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8A81D" w14:textId="77777777" w:rsidR="004D2F3A" w:rsidRDefault="00655520">
      <w:pPr>
        <w:rPr>
          <w:del w:id="5" w:author="Charles Drayton" w:date="2024-05-09T08:45:00Z" w16du:dateUtc="2024-05-09T12:45:00Z"/>
          <w:rFonts w:ascii="Times New Roman" w:hAnsi="Times New Roman" w:cs="Times New Roman"/>
          <w:sz w:val="20"/>
        </w:rPr>
      </w:pPr>
      <w:del w:id="6" w:author="Charles Drayton" w:date="2024-05-09T08:45:00Z" w16du:dateUtc="2024-05-09T12:45:00Z">
        <w:r>
          <w:rPr>
            <w:rFonts w:asciiTheme="minorHAnsi" w:eastAsiaTheme="minorHAnsi" w:hAnsiTheme="minorHAnsi" w:cstheme="minorBidi"/>
            <w:sz w:val="22"/>
            <w:szCs w:val="22"/>
          </w:rPr>
          <w:pict w14:anchorId="4B9540D4">
            <v:shapetype id="_x0000_t202" coordsize="21600,21600" o:spt="202" path="m,l,21600r21600,l21600,xe">
              <v:stroke joinstyle="miter"/>
              <v:path gradientshapeok="t" o:connecttype="rect"/>
            </v:shapetype>
            <v:shape id="_x0000_s1026" type="#_x0000_t202" style="position:absolute;margin-left:18pt;margin-top:18pt;width:8in;height:756pt;z-index:-251657216;mso-position-horizontal-relative:page;mso-position-vertical-relative:page" filled="f" stroked="f">
              <v:textbox inset="0,0,0,0">
                <w:txbxContent>
                  <w:p w14:paraId="458317F6" w14:textId="77777777" w:rsidR="004D2F3A" w:rsidRDefault="004D2F3A">
                    <w:pPr>
                      <w:rPr>
                        <w:del w:id="7" w:author="Charles Drayton" w:date="2024-05-09T08:45:00Z" w16du:dateUtc="2024-05-09T12:45:00Z"/>
                        <w:rFonts w:ascii="Trebuchet MS" w:eastAsia="Trebuchet MS" w:hAnsi="Trebuchet MS" w:cs="Trebuchet MS"/>
                        <w:sz w:val="20"/>
                      </w:rPr>
                    </w:pPr>
                  </w:p>
                  <w:p w14:paraId="513B0A7D" w14:textId="77777777" w:rsidR="004D2F3A" w:rsidRDefault="004D2F3A">
                    <w:pPr>
                      <w:rPr>
                        <w:del w:id="8" w:author="Charles Drayton" w:date="2024-05-09T08:45:00Z" w16du:dateUtc="2024-05-09T12:45:00Z"/>
                        <w:rFonts w:ascii="Trebuchet MS" w:eastAsia="Trebuchet MS" w:hAnsi="Trebuchet MS" w:cs="Trebuchet MS"/>
                        <w:sz w:val="20"/>
                      </w:rPr>
                    </w:pPr>
                  </w:p>
                  <w:p w14:paraId="610E3A3F" w14:textId="77777777" w:rsidR="004D2F3A" w:rsidRDefault="004D2F3A">
                    <w:pPr>
                      <w:rPr>
                        <w:del w:id="9" w:author="Charles Drayton" w:date="2024-05-09T08:45:00Z" w16du:dateUtc="2024-05-09T12:45:00Z"/>
                        <w:rFonts w:ascii="Trebuchet MS" w:eastAsia="Trebuchet MS" w:hAnsi="Trebuchet MS" w:cs="Trebuchet MS"/>
                        <w:sz w:val="20"/>
                      </w:rPr>
                    </w:pPr>
                  </w:p>
                  <w:p w14:paraId="79DD5EBF" w14:textId="77777777" w:rsidR="004D2F3A" w:rsidRDefault="004D2F3A">
                    <w:pPr>
                      <w:rPr>
                        <w:del w:id="10" w:author="Charles Drayton" w:date="2024-05-09T08:45:00Z" w16du:dateUtc="2024-05-09T12:45:00Z"/>
                        <w:rFonts w:ascii="Trebuchet MS" w:eastAsia="Trebuchet MS" w:hAnsi="Trebuchet MS" w:cs="Trebuchet MS"/>
                        <w:sz w:val="20"/>
                      </w:rPr>
                    </w:pPr>
                  </w:p>
                  <w:p w14:paraId="3C88B9C0" w14:textId="77777777" w:rsidR="004D2F3A" w:rsidRDefault="004D2F3A">
                    <w:pPr>
                      <w:rPr>
                        <w:del w:id="11" w:author="Charles Drayton" w:date="2024-05-09T08:45:00Z" w16du:dateUtc="2024-05-09T12:45:00Z"/>
                        <w:rFonts w:ascii="Trebuchet MS" w:eastAsia="Trebuchet MS" w:hAnsi="Trebuchet MS" w:cs="Trebuchet MS"/>
                        <w:sz w:val="20"/>
                      </w:rPr>
                    </w:pPr>
                  </w:p>
                  <w:p w14:paraId="644AD809" w14:textId="77777777" w:rsidR="004D2F3A" w:rsidRDefault="004D2F3A">
                    <w:pPr>
                      <w:rPr>
                        <w:del w:id="12" w:author="Charles Drayton" w:date="2024-05-09T08:45:00Z" w16du:dateUtc="2024-05-09T12:45:00Z"/>
                        <w:rFonts w:ascii="Trebuchet MS" w:eastAsia="Trebuchet MS" w:hAnsi="Trebuchet MS" w:cs="Trebuchet MS"/>
                        <w:sz w:val="20"/>
                      </w:rPr>
                    </w:pPr>
                  </w:p>
                  <w:p w14:paraId="264EB095" w14:textId="77777777" w:rsidR="004D2F3A" w:rsidRDefault="004D2F3A">
                    <w:pPr>
                      <w:rPr>
                        <w:del w:id="13" w:author="Charles Drayton" w:date="2024-05-09T08:45:00Z" w16du:dateUtc="2024-05-09T12:45:00Z"/>
                        <w:rFonts w:ascii="Trebuchet MS" w:eastAsia="Trebuchet MS" w:hAnsi="Trebuchet MS" w:cs="Trebuchet MS"/>
                        <w:sz w:val="20"/>
                      </w:rPr>
                    </w:pPr>
                  </w:p>
                  <w:p w14:paraId="33D8F967" w14:textId="77777777" w:rsidR="004D2F3A" w:rsidRDefault="004D2F3A">
                    <w:pPr>
                      <w:rPr>
                        <w:del w:id="14" w:author="Charles Drayton" w:date="2024-05-09T08:45:00Z" w16du:dateUtc="2024-05-09T12:45:00Z"/>
                        <w:rFonts w:ascii="Trebuchet MS" w:eastAsia="Trebuchet MS" w:hAnsi="Trebuchet MS" w:cs="Trebuchet MS"/>
                        <w:sz w:val="20"/>
                      </w:rPr>
                    </w:pPr>
                  </w:p>
                  <w:p w14:paraId="25E4C3E1" w14:textId="77777777" w:rsidR="004D2F3A" w:rsidRDefault="004D2F3A">
                    <w:pPr>
                      <w:rPr>
                        <w:del w:id="15" w:author="Charles Drayton" w:date="2024-05-09T08:45:00Z" w16du:dateUtc="2024-05-09T12:45:00Z"/>
                        <w:rFonts w:ascii="Trebuchet MS" w:eastAsia="Trebuchet MS" w:hAnsi="Trebuchet MS" w:cs="Trebuchet MS"/>
                        <w:sz w:val="20"/>
                      </w:rPr>
                    </w:pPr>
                  </w:p>
                  <w:p w14:paraId="543B51F3" w14:textId="77777777" w:rsidR="004D2F3A" w:rsidRDefault="004D2F3A">
                    <w:pPr>
                      <w:rPr>
                        <w:del w:id="16" w:author="Charles Drayton" w:date="2024-05-09T08:45:00Z" w16du:dateUtc="2024-05-09T12:45:00Z"/>
                        <w:rFonts w:ascii="Trebuchet MS" w:eastAsia="Trebuchet MS" w:hAnsi="Trebuchet MS" w:cs="Trebuchet MS"/>
                        <w:sz w:val="20"/>
                      </w:rPr>
                    </w:pPr>
                  </w:p>
                  <w:p w14:paraId="02C3AE7F" w14:textId="77777777" w:rsidR="004D2F3A" w:rsidRDefault="004D2F3A">
                    <w:pPr>
                      <w:rPr>
                        <w:del w:id="17" w:author="Charles Drayton" w:date="2024-05-09T08:45:00Z" w16du:dateUtc="2024-05-09T12:45:00Z"/>
                        <w:rFonts w:ascii="Trebuchet MS" w:eastAsia="Trebuchet MS" w:hAnsi="Trebuchet MS" w:cs="Trebuchet MS"/>
                        <w:sz w:val="20"/>
                      </w:rPr>
                    </w:pPr>
                  </w:p>
                  <w:p w14:paraId="280A0219" w14:textId="77777777" w:rsidR="004D2F3A" w:rsidRDefault="004D2F3A">
                    <w:pPr>
                      <w:rPr>
                        <w:del w:id="18" w:author="Charles Drayton" w:date="2024-05-09T08:45:00Z" w16du:dateUtc="2024-05-09T12:45:00Z"/>
                        <w:rFonts w:ascii="Trebuchet MS" w:eastAsia="Trebuchet MS" w:hAnsi="Trebuchet MS" w:cs="Trebuchet MS"/>
                        <w:sz w:val="20"/>
                      </w:rPr>
                    </w:pPr>
                  </w:p>
                  <w:p w14:paraId="22FF4942" w14:textId="77777777" w:rsidR="004D2F3A" w:rsidRDefault="004D2F3A">
                    <w:pPr>
                      <w:rPr>
                        <w:del w:id="19" w:author="Charles Drayton" w:date="2024-05-09T08:45:00Z" w16du:dateUtc="2024-05-09T12:45:00Z"/>
                        <w:rFonts w:ascii="Trebuchet MS" w:eastAsia="Trebuchet MS" w:hAnsi="Trebuchet MS" w:cs="Trebuchet MS"/>
                        <w:sz w:val="20"/>
                      </w:rPr>
                    </w:pPr>
                  </w:p>
                  <w:p w14:paraId="36AA4118" w14:textId="77777777" w:rsidR="004D2F3A" w:rsidRDefault="004D2F3A">
                    <w:pPr>
                      <w:rPr>
                        <w:del w:id="20" w:author="Charles Drayton" w:date="2024-05-09T08:45:00Z" w16du:dateUtc="2024-05-09T12:45:00Z"/>
                        <w:rFonts w:ascii="Trebuchet MS" w:eastAsia="Trebuchet MS" w:hAnsi="Trebuchet MS" w:cs="Trebuchet MS"/>
                        <w:sz w:val="20"/>
                      </w:rPr>
                    </w:pPr>
                  </w:p>
                  <w:p w14:paraId="3C900093" w14:textId="77777777" w:rsidR="004D2F3A" w:rsidRDefault="004D2F3A">
                    <w:pPr>
                      <w:rPr>
                        <w:del w:id="21" w:author="Charles Drayton" w:date="2024-05-09T08:45:00Z" w16du:dateUtc="2024-05-09T12:45:00Z"/>
                        <w:rFonts w:ascii="Trebuchet MS" w:eastAsia="Trebuchet MS" w:hAnsi="Trebuchet MS" w:cs="Trebuchet MS"/>
                        <w:sz w:val="20"/>
                      </w:rPr>
                    </w:pPr>
                  </w:p>
                  <w:p w14:paraId="7B72CC7C" w14:textId="77777777" w:rsidR="004D2F3A" w:rsidRDefault="004D2F3A">
                    <w:pPr>
                      <w:rPr>
                        <w:del w:id="22" w:author="Charles Drayton" w:date="2024-05-09T08:45:00Z" w16du:dateUtc="2024-05-09T12:45:00Z"/>
                        <w:rFonts w:ascii="Trebuchet MS" w:eastAsia="Trebuchet MS" w:hAnsi="Trebuchet MS" w:cs="Trebuchet MS"/>
                        <w:sz w:val="20"/>
                      </w:rPr>
                    </w:pPr>
                  </w:p>
                  <w:p w14:paraId="7E1B9D04" w14:textId="77777777" w:rsidR="004D2F3A" w:rsidRDefault="004D2F3A">
                    <w:pPr>
                      <w:rPr>
                        <w:del w:id="23" w:author="Charles Drayton" w:date="2024-05-09T08:45:00Z" w16du:dateUtc="2024-05-09T12:45:00Z"/>
                        <w:rFonts w:ascii="Trebuchet MS" w:eastAsia="Trebuchet MS" w:hAnsi="Trebuchet MS" w:cs="Trebuchet MS"/>
                        <w:sz w:val="20"/>
                      </w:rPr>
                    </w:pPr>
                  </w:p>
                  <w:p w14:paraId="046398EB" w14:textId="77777777" w:rsidR="004D2F3A" w:rsidRDefault="004D2F3A">
                    <w:pPr>
                      <w:rPr>
                        <w:del w:id="24" w:author="Charles Drayton" w:date="2024-05-09T08:45:00Z" w16du:dateUtc="2024-05-09T12:45:00Z"/>
                        <w:rFonts w:ascii="Trebuchet MS" w:eastAsia="Trebuchet MS" w:hAnsi="Trebuchet MS" w:cs="Trebuchet MS"/>
                        <w:sz w:val="20"/>
                      </w:rPr>
                    </w:pPr>
                  </w:p>
                  <w:p w14:paraId="7BEE2996" w14:textId="77777777" w:rsidR="004D2F3A" w:rsidRDefault="004D2F3A">
                    <w:pPr>
                      <w:rPr>
                        <w:del w:id="25" w:author="Charles Drayton" w:date="2024-05-09T08:45:00Z" w16du:dateUtc="2024-05-09T12:45:00Z"/>
                        <w:rFonts w:ascii="Trebuchet MS" w:eastAsia="Trebuchet MS" w:hAnsi="Trebuchet MS" w:cs="Trebuchet MS"/>
                        <w:sz w:val="20"/>
                      </w:rPr>
                    </w:pPr>
                  </w:p>
                  <w:p w14:paraId="7ABE64DC" w14:textId="77777777" w:rsidR="004D2F3A" w:rsidRDefault="004D2F3A">
                    <w:pPr>
                      <w:rPr>
                        <w:del w:id="26" w:author="Charles Drayton" w:date="2024-05-09T08:45:00Z" w16du:dateUtc="2024-05-09T12:45:00Z"/>
                        <w:rFonts w:ascii="Trebuchet MS" w:eastAsia="Trebuchet MS" w:hAnsi="Trebuchet MS" w:cs="Trebuchet MS"/>
                        <w:sz w:val="20"/>
                      </w:rPr>
                    </w:pPr>
                  </w:p>
                  <w:p w14:paraId="75305869" w14:textId="77777777" w:rsidR="004D2F3A" w:rsidRDefault="004D2F3A">
                    <w:pPr>
                      <w:rPr>
                        <w:del w:id="27" w:author="Charles Drayton" w:date="2024-05-09T08:45:00Z" w16du:dateUtc="2024-05-09T12:45:00Z"/>
                        <w:rFonts w:ascii="Trebuchet MS" w:eastAsia="Trebuchet MS" w:hAnsi="Trebuchet MS" w:cs="Trebuchet MS"/>
                        <w:sz w:val="20"/>
                      </w:rPr>
                    </w:pPr>
                  </w:p>
                  <w:p w14:paraId="5ABCA429" w14:textId="77777777" w:rsidR="004D2F3A" w:rsidRDefault="004D2F3A">
                    <w:pPr>
                      <w:rPr>
                        <w:del w:id="28" w:author="Charles Drayton" w:date="2024-05-09T08:45:00Z" w16du:dateUtc="2024-05-09T12:45:00Z"/>
                        <w:rFonts w:ascii="Trebuchet MS" w:eastAsia="Trebuchet MS" w:hAnsi="Trebuchet MS" w:cs="Trebuchet MS"/>
                        <w:sz w:val="20"/>
                      </w:rPr>
                    </w:pPr>
                  </w:p>
                  <w:p w14:paraId="11F2A804" w14:textId="77777777" w:rsidR="004D2F3A" w:rsidRDefault="004D2F3A">
                    <w:pPr>
                      <w:rPr>
                        <w:del w:id="29" w:author="Charles Drayton" w:date="2024-05-09T08:45:00Z" w16du:dateUtc="2024-05-09T12:45:00Z"/>
                        <w:rFonts w:ascii="Trebuchet MS" w:eastAsia="Trebuchet MS" w:hAnsi="Trebuchet MS" w:cs="Trebuchet MS"/>
                        <w:sz w:val="20"/>
                      </w:rPr>
                    </w:pPr>
                  </w:p>
                  <w:p w14:paraId="2524633E" w14:textId="77777777" w:rsidR="004D2F3A" w:rsidRDefault="004D2F3A">
                    <w:pPr>
                      <w:rPr>
                        <w:del w:id="30" w:author="Charles Drayton" w:date="2024-05-09T08:45:00Z" w16du:dateUtc="2024-05-09T12:45:00Z"/>
                        <w:rFonts w:ascii="Trebuchet MS" w:eastAsia="Trebuchet MS" w:hAnsi="Trebuchet MS" w:cs="Trebuchet MS"/>
                        <w:sz w:val="20"/>
                      </w:rPr>
                    </w:pPr>
                  </w:p>
                  <w:p w14:paraId="00000770" w14:textId="77777777" w:rsidR="004D2F3A" w:rsidRDefault="004D2F3A">
                    <w:pPr>
                      <w:rPr>
                        <w:del w:id="31" w:author="Charles Drayton" w:date="2024-05-09T08:45:00Z" w16du:dateUtc="2024-05-09T12:45:00Z"/>
                        <w:rFonts w:ascii="Trebuchet MS" w:eastAsia="Trebuchet MS" w:hAnsi="Trebuchet MS" w:cs="Trebuchet MS"/>
                        <w:sz w:val="20"/>
                      </w:rPr>
                    </w:pPr>
                  </w:p>
                  <w:p w14:paraId="1C29F2DC" w14:textId="77777777" w:rsidR="004D2F3A" w:rsidRDefault="004D2F3A">
                    <w:pPr>
                      <w:rPr>
                        <w:del w:id="32" w:author="Charles Drayton" w:date="2024-05-09T08:45:00Z" w16du:dateUtc="2024-05-09T12:45:00Z"/>
                        <w:rFonts w:ascii="Trebuchet MS" w:eastAsia="Trebuchet MS" w:hAnsi="Trebuchet MS" w:cs="Trebuchet MS"/>
                        <w:sz w:val="20"/>
                      </w:rPr>
                    </w:pPr>
                  </w:p>
                  <w:p w14:paraId="1056AAFB" w14:textId="77777777" w:rsidR="004D2F3A" w:rsidRDefault="004D2F3A">
                    <w:pPr>
                      <w:rPr>
                        <w:del w:id="33" w:author="Charles Drayton" w:date="2024-05-09T08:45:00Z" w16du:dateUtc="2024-05-09T12:45:00Z"/>
                        <w:rFonts w:ascii="Trebuchet MS" w:eastAsia="Trebuchet MS" w:hAnsi="Trebuchet MS" w:cs="Trebuchet MS"/>
                        <w:sz w:val="20"/>
                      </w:rPr>
                    </w:pPr>
                  </w:p>
                  <w:p w14:paraId="67EA2444" w14:textId="77777777" w:rsidR="004D2F3A" w:rsidRDefault="004D2F3A">
                    <w:pPr>
                      <w:rPr>
                        <w:del w:id="34" w:author="Charles Drayton" w:date="2024-05-09T08:45:00Z" w16du:dateUtc="2024-05-09T12:45:00Z"/>
                        <w:rFonts w:ascii="Trebuchet MS" w:eastAsia="Trebuchet MS" w:hAnsi="Trebuchet MS" w:cs="Trebuchet MS"/>
                        <w:sz w:val="20"/>
                      </w:rPr>
                    </w:pPr>
                  </w:p>
                  <w:p w14:paraId="1C7E30AD" w14:textId="77777777" w:rsidR="004D2F3A" w:rsidRDefault="004D2F3A">
                    <w:pPr>
                      <w:rPr>
                        <w:del w:id="35" w:author="Charles Drayton" w:date="2024-05-09T08:45:00Z" w16du:dateUtc="2024-05-09T12:45:00Z"/>
                        <w:rFonts w:ascii="Trebuchet MS" w:eastAsia="Trebuchet MS" w:hAnsi="Trebuchet MS" w:cs="Trebuchet MS"/>
                        <w:sz w:val="20"/>
                      </w:rPr>
                    </w:pPr>
                  </w:p>
                  <w:p w14:paraId="301E2CDF" w14:textId="77777777" w:rsidR="004D2F3A" w:rsidRDefault="004D2F3A">
                    <w:pPr>
                      <w:rPr>
                        <w:del w:id="36" w:author="Charles Drayton" w:date="2024-05-09T08:45:00Z" w16du:dateUtc="2024-05-09T12:45:00Z"/>
                        <w:rFonts w:ascii="Trebuchet MS" w:eastAsia="Trebuchet MS" w:hAnsi="Trebuchet MS" w:cs="Trebuchet MS"/>
                        <w:sz w:val="20"/>
                      </w:rPr>
                    </w:pPr>
                  </w:p>
                  <w:p w14:paraId="10AC408E" w14:textId="77777777" w:rsidR="004D2F3A" w:rsidRDefault="004D2F3A">
                    <w:pPr>
                      <w:rPr>
                        <w:del w:id="37" w:author="Charles Drayton" w:date="2024-05-09T08:45:00Z" w16du:dateUtc="2024-05-09T12:45:00Z"/>
                        <w:rFonts w:ascii="Trebuchet MS" w:eastAsia="Trebuchet MS" w:hAnsi="Trebuchet MS" w:cs="Trebuchet MS"/>
                        <w:sz w:val="20"/>
                      </w:rPr>
                    </w:pPr>
                  </w:p>
                  <w:p w14:paraId="3B353D63" w14:textId="77777777" w:rsidR="004D2F3A" w:rsidRDefault="004D2F3A">
                    <w:pPr>
                      <w:rPr>
                        <w:del w:id="38" w:author="Charles Drayton" w:date="2024-05-09T08:45:00Z" w16du:dateUtc="2024-05-09T12:45:00Z"/>
                        <w:rFonts w:ascii="Trebuchet MS" w:eastAsia="Trebuchet MS" w:hAnsi="Trebuchet MS" w:cs="Trebuchet MS"/>
                        <w:sz w:val="20"/>
                      </w:rPr>
                    </w:pPr>
                  </w:p>
                  <w:p w14:paraId="0480C27B" w14:textId="77777777" w:rsidR="004D2F3A" w:rsidRDefault="004D2F3A">
                    <w:pPr>
                      <w:rPr>
                        <w:del w:id="39" w:author="Charles Drayton" w:date="2024-05-09T08:45:00Z" w16du:dateUtc="2024-05-09T12:45:00Z"/>
                        <w:rFonts w:ascii="Trebuchet MS" w:eastAsia="Trebuchet MS" w:hAnsi="Trebuchet MS" w:cs="Trebuchet MS"/>
                        <w:sz w:val="20"/>
                      </w:rPr>
                    </w:pPr>
                  </w:p>
                  <w:p w14:paraId="5AB18F0C" w14:textId="77777777" w:rsidR="004D2F3A" w:rsidRDefault="004D2F3A">
                    <w:pPr>
                      <w:rPr>
                        <w:del w:id="40" w:author="Charles Drayton" w:date="2024-05-09T08:45:00Z" w16du:dateUtc="2024-05-09T12:45:00Z"/>
                        <w:rFonts w:ascii="Trebuchet MS" w:eastAsia="Trebuchet MS" w:hAnsi="Trebuchet MS" w:cs="Trebuchet MS"/>
                        <w:sz w:val="20"/>
                      </w:rPr>
                    </w:pPr>
                  </w:p>
                  <w:p w14:paraId="68C99932" w14:textId="77777777" w:rsidR="004D2F3A" w:rsidRDefault="004D2F3A">
                    <w:pPr>
                      <w:rPr>
                        <w:del w:id="41" w:author="Charles Drayton" w:date="2024-05-09T08:45:00Z" w16du:dateUtc="2024-05-09T12:45:00Z"/>
                        <w:rFonts w:ascii="Trebuchet MS" w:eastAsia="Trebuchet MS" w:hAnsi="Trebuchet MS" w:cs="Trebuchet MS"/>
                        <w:sz w:val="20"/>
                      </w:rPr>
                    </w:pPr>
                  </w:p>
                  <w:p w14:paraId="19070B34" w14:textId="77777777" w:rsidR="004D2F3A" w:rsidRDefault="004D2F3A">
                    <w:pPr>
                      <w:rPr>
                        <w:del w:id="42" w:author="Charles Drayton" w:date="2024-05-09T08:45:00Z" w16du:dateUtc="2024-05-09T12:45:00Z"/>
                        <w:rFonts w:ascii="Trebuchet MS" w:eastAsia="Trebuchet MS" w:hAnsi="Trebuchet MS" w:cs="Trebuchet MS"/>
                        <w:sz w:val="20"/>
                      </w:rPr>
                    </w:pPr>
                  </w:p>
                  <w:p w14:paraId="3E457CEB" w14:textId="77777777" w:rsidR="004D2F3A" w:rsidRDefault="004D2F3A">
                    <w:pPr>
                      <w:rPr>
                        <w:del w:id="43" w:author="Charles Drayton" w:date="2024-05-09T08:45:00Z" w16du:dateUtc="2024-05-09T12:45:00Z"/>
                        <w:rFonts w:ascii="Trebuchet MS" w:eastAsia="Trebuchet MS" w:hAnsi="Trebuchet MS" w:cs="Trebuchet MS"/>
                        <w:sz w:val="20"/>
                      </w:rPr>
                    </w:pPr>
                  </w:p>
                  <w:p w14:paraId="0AD6119A" w14:textId="77777777" w:rsidR="004D2F3A" w:rsidRDefault="004D2F3A">
                    <w:pPr>
                      <w:rPr>
                        <w:del w:id="44" w:author="Charles Drayton" w:date="2024-05-09T08:45:00Z" w16du:dateUtc="2024-05-09T12:45:00Z"/>
                        <w:rFonts w:ascii="Trebuchet MS" w:eastAsia="Trebuchet MS" w:hAnsi="Trebuchet MS" w:cs="Trebuchet MS"/>
                        <w:sz w:val="20"/>
                      </w:rPr>
                    </w:pPr>
                  </w:p>
                  <w:p w14:paraId="516DE655" w14:textId="77777777" w:rsidR="004D2F3A" w:rsidRDefault="004D2F3A">
                    <w:pPr>
                      <w:rPr>
                        <w:del w:id="45" w:author="Charles Drayton" w:date="2024-05-09T08:45:00Z" w16du:dateUtc="2024-05-09T12:45:00Z"/>
                        <w:rFonts w:ascii="Trebuchet MS" w:eastAsia="Trebuchet MS" w:hAnsi="Trebuchet MS" w:cs="Trebuchet MS"/>
                        <w:sz w:val="20"/>
                      </w:rPr>
                    </w:pPr>
                  </w:p>
                  <w:p w14:paraId="002A3D39" w14:textId="77777777" w:rsidR="004D2F3A" w:rsidRDefault="004D2F3A">
                    <w:pPr>
                      <w:rPr>
                        <w:del w:id="46" w:author="Charles Drayton" w:date="2024-05-09T08:45:00Z" w16du:dateUtc="2024-05-09T12:45:00Z"/>
                        <w:rFonts w:ascii="Trebuchet MS" w:eastAsia="Trebuchet MS" w:hAnsi="Trebuchet MS" w:cs="Trebuchet MS"/>
                        <w:sz w:val="20"/>
                      </w:rPr>
                    </w:pPr>
                  </w:p>
                  <w:p w14:paraId="6F7B6E39" w14:textId="77777777" w:rsidR="004D2F3A" w:rsidRDefault="004D2F3A">
                    <w:pPr>
                      <w:rPr>
                        <w:del w:id="47" w:author="Charles Drayton" w:date="2024-05-09T08:45:00Z" w16du:dateUtc="2024-05-09T12:45:00Z"/>
                        <w:rFonts w:ascii="Trebuchet MS" w:eastAsia="Trebuchet MS" w:hAnsi="Trebuchet MS" w:cs="Trebuchet MS"/>
                        <w:sz w:val="20"/>
                      </w:rPr>
                    </w:pPr>
                  </w:p>
                  <w:p w14:paraId="6D407B97" w14:textId="77777777" w:rsidR="004D2F3A" w:rsidRDefault="004D2F3A">
                    <w:pPr>
                      <w:rPr>
                        <w:del w:id="48" w:author="Charles Drayton" w:date="2024-05-09T08:45:00Z" w16du:dateUtc="2024-05-09T12:45:00Z"/>
                        <w:rFonts w:ascii="Trebuchet MS" w:eastAsia="Trebuchet MS" w:hAnsi="Trebuchet MS" w:cs="Trebuchet MS"/>
                        <w:sz w:val="20"/>
                      </w:rPr>
                    </w:pPr>
                  </w:p>
                  <w:p w14:paraId="5DD233E2" w14:textId="77777777" w:rsidR="004D2F3A" w:rsidRDefault="004D2F3A">
                    <w:pPr>
                      <w:rPr>
                        <w:del w:id="49" w:author="Charles Drayton" w:date="2024-05-09T08:45:00Z" w16du:dateUtc="2024-05-09T12:45:00Z"/>
                        <w:rFonts w:ascii="Trebuchet MS" w:eastAsia="Trebuchet MS" w:hAnsi="Trebuchet MS" w:cs="Trebuchet MS"/>
                        <w:sz w:val="20"/>
                      </w:rPr>
                    </w:pPr>
                  </w:p>
                  <w:p w14:paraId="641D51D2" w14:textId="77777777" w:rsidR="004D2F3A" w:rsidRDefault="004D2F3A">
                    <w:pPr>
                      <w:rPr>
                        <w:del w:id="50" w:author="Charles Drayton" w:date="2024-05-09T08:45:00Z" w16du:dateUtc="2024-05-09T12:45:00Z"/>
                        <w:rFonts w:ascii="Trebuchet MS" w:eastAsia="Trebuchet MS" w:hAnsi="Trebuchet MS" w:cs="Trebuchet MS"/>
                        <w:sz w:val="20"/>
                      </w:rPr>
                    </w:pPr>
                  </w:p>
                  <w:p w14:paraId="53D8D4A2" w14:textId="77777777" w:rsidR="004D2F3A" w:rsidRDefault="004D2F3A">
                    <w:pPr>
                      <w:rPr>
                        <w:del w:id="51" w:author="Charles Drayton" w:date="2024-05-09T08:45:00Z" w16du:dateUtc="2024-05-09T12:45:00Z"/>
                        <w:rFonts w:ascii="Trebuchet MS" w:eastAsia="Trebuchet MS" w:hAnsi="Trebuchet MS" w:cs="Trebuchet MS"/>
                        <w:sz w:val="20"/>
                      </w:rPr>
                    </w:pPr>
                  </w:p>
                  <w:p w14:paraId="4062218B" w14:textId="77777777" w:rsidR="004D2F3A" w:rsidRDefault="004D2F3A">
                    <w:pPr>
                      <w:rPr>
                        <w:del w:id="52" w:author="Charles Drayton" w:date="2024-05-09T08:45:00Z" w16du:dateUtc="2024-05-09T12:45:00Z"/>
                        <w:rFonts w:ascii="Trebuchet MS" w:eastAsia="Trebuchet MS" w:hAnsi="Trebuchet MS" w:cs="Trebuchet MS"/>
                        <w:sz w:val="20"/>
                      </w:rPr>
                    </w:pPr>
                  </w:p>
                  <w:p w14:paraId="0FADB168" w14:textId="77777777" w:rsidR="004D2F3A" w:rsidRDefault="004D2F3A">
                    <w:pPr>
                      <w:rPr>
                        <w:del w:id="53" w:author="Charles Drayton" w:date="2024-05-09T08:45:00Z" w16du:dateUtc="2024-05-09T12:45:00Z"/>
                        <w:rFonts w:ascii="Trebuchet MS" w:eastAsia="Trebuchet MS" w:hAnsi="Trebuchet MS" w:cs="Trebuchet MS"/>
                        <w:sz w:val="20"/>
                      </w:rPr>
                    </w:pPr>
                  </w:p>
                  <w:p w14:paraId="157BA971" w14:textId="77777777" w:rsidR="004D2F3A" w:rsidRDefault="004D2F3A">
                    <w:pPr>
                      <w:rPr>
                        <w:del w:id="54" w:author="Charles Drayton" w:date="2024-05-09T08:45:00Z" w16du:dateUtc="2024-05-09T12:45:00Z"/>
                        <w:rFonts w:ascii="Trebuchet MS" w:eastAsia="Trebuchet MS" w:hAnsi="Trebuchet MS" w:cs="Trebuchet MS"/>
                        <w:sz w:val="20"/>
                      </w:rPr>
                    </w:pPr>
                  </w:p>
                  <w:p w14:paraId="4420128B" w14:textId="77777777" w:rsidR="004D2F3A" w:rsidRDefault="004D2F3A">
                    <w:pPr>
                      <w:rPr>
                        <w:del w:id="55" w:author="Charles Drayton" w:date="2024-05-09T08:45:00Z" w16du:dateUtc="2024-05-09T12:45:00Z"/>
                        <w:rFonts w:ascii="Trebuchet MS" w:eastAsia="Trebuchet MS" w:hAnsi="Trebuchet MS" w:cs="Trebuchet MS"/>
                        <w:sz w:val="20"/>
                      </w:rPr>
                    </w:pPr>
                  </w:p>
                  <w:p w14:paraId="1D7424B5" w14:textId="77777777" w:rsidR="004D2F3A" w:rsidRDefault="004D2F3A">
                    <w:pPr>
                      <w:rPr>
                        <w:del w:id="56" w:author="Charles Drayton" w:date="2024-05-09T08:45:00Z" w16du:dateUtc="2024-05-09T12:45:00Z"/>
                        <w:rFonts w:ascii="Trebuchet MS" w:eastAsia="Trebuchet MS" w:hAnsi="Trebuchet MS" w:cs="Trebuchet MS"/>
                        <w:sz w:val="20"/>
                      </w:rPr>
                    </w:pPr>
                  </w:p>
                  <w:p w14:paraId="0BB0EECD" w14:textId="77777777" w:rsidR="004D2F3A" w:rsidRDefault="004D2F3A">
                    <w:pPr>
                      <w:rPr>
                        <w:del w:id="57" w:author="Charles Drayton" w:date="2024-05-09T08:45:00Z" w16du:dateUtc="2024-05-09T12:45:00Z"/>
                        <w:rFonts w:ascii="Trebuchet MS" w:eastAsia="Trebuchet MS" w:hAnsi="Trebuchet MS" w:cs="Trebuchet MS"/>
                        <w:sz w:val="20"/>
                      </w:rPr>
                    </w:pPr>
                  </w:p>
                  <w:p w14:paraId="1DC5E70C" w14:textId="77777777" w:rsidR="004D2F3A" w:rsidRDefault="004D2F3A">
                    <w:pPr>
                      <w:rPr>
                        <w:del w:id="58" w:author="Charles Drayton" w:date="2024-05-09T08:45:00Z" w16du:dateUtc="2024-05-09T12:45:00Z"/>
                        <w:rFonts w:ascii="Trebuchet MS" w:eastAsia="Trebuchet MS" w:hAnsi="Trebuchet MS" w:cs="Trebuchet MS"/>
                        <w:sz w:val="20"/>
                      </w:rPr>
                    </w:pPr>
                  </w:p>
                  <w:p w14:paraId="4C3D7028" w14:textId="77777777" w:rsidR="004D2F3A" w:rsidRDefault="004D2F3A">
                    <w:pPr>
                      <w:rPr>
                        <w:del w:id="59" w:author="Charles Drayton" w:date="2024-05-09T08:45:00Z" w16du:dateUtc="2024-05-09T12:45:00Z"/>
                        <w:rFonts w:ascii="Trebuchet MS" w:eastAsia="Trebuchet MS" w:hAnsi="Trebuchet MS" w:cs="Trebuchet MS"/>
                        <w:sz w:val="20"/>
                      </w:rPr>
                    </w:pPr>
                  </w:p>
                  <w:p w14:paraId="6C047C3B" w14:textId="77777777" w:rsidR="004D2F3A" w:rsidRDefault="004D2F3A">
                    <w:pPr>
                      <w:rPr>
                        <w:del w:id="60" w:author="Charles Drayton" w:date="2024-05-09T08:45:00Z" w16du:dateUtc="2024-05-09T12:45:00Z"/>
                        <w:rFonts w:ascii="Trebuchet MS" w:eastAsia="Trebuchet MS" w:hAnsi="Trebuchet MS" w:cs="Trebuchet MS"/>
                        <w:sz w:val="20"/>
                      </w:rPr>
                    </w:pPr>
                  </w:p>
                  <w:p w14:paraId="031ECB23" w14:textId="77777777" w:rsidR="004D2F3A" w:rsidRDefault="004D2F3A">
                    <w:pPr>
                      <w:rPr>
                        <w:del w:id="61" w:author="Charles Drayton" w:date="2024-05-09T08:45:00Z" w16du:dateUtc="2024-05-09T12:45:00Z"/>
                        <w:rFonts w:ascii="Trebuchet MS" w:eastAsia="Trebuchet MS" w:hAnsi="Trebuchet MS" w:cs="Trebuchet MS"/>
                        <w:sz w:val="20"/>
                      </w:rPr>
                    </w:pPr>
                  </w:p>
                  <w:p w14:paraId="4F63C02D" w14:textId="77777777" w:rsidR="004D2F3A" w:rsidRDefault="004D2F3A">
                    <w:pPr>
                      <w:rPr>
                        <w:del w:id="62" w:author="Charles Drayton" w:date="2024-05-09T08:45:00Z" w16du:dateUtc="2024-05-09T12:45:00Z"/>
                        <w:rFonts w:ascii="Trebuchet MS" w:eastAsia="Trebuchet MS" w:hAnsi="Trebuchet MS" w:cs="Trebuchet MS"/>
                        <w:sz w:val="20"/>
                      </w:rPr>
                    </w:pPr>
                  </w:p>
                  <w:p w14:paraId="40D05C9C" w14:textId="77777777" w:rsidR="004D2F3A" w:rsidRDefault="004D2F3A">
                    <w:pPr>
                      <w:rPr>
                        <w:del w:id="63" w:author="Charles Drayton" w:date="2024-05-09T08:45:00Z" w16du:dateUtc="2024-05-09T12:45:00Z"/>
                        <w:rFonts w:ascii="Trebuchet MS" w:eastAsia="Trebuchet MS" w:hAnsi="Trebuchet MS" w:cs="Trebuchet MS"/>
                        <w:sz w:val="20"/>
                      </w:rPr>
                    </w:pPr>
                  </w:p>
                  <w:p w14:paraId="147DAA7C" w14:textId="77777777" w:rsidR="004D2F3A" w:rsidRDefault="004D2F3A">
                    <w:pPr>
                      <w:rPr>
                        <w:del w:id="64" w:author="Charles Drayton" w:date="2024-05-09T08:45:00Z" w16du:dateUtc="2024-05-09T12:45:00Z"/>
                        <w:rFonts w:ascii="Trebuchet MS" w:eastAsia="Trebuchet MS" w:hAnsi="Trebuchet MS" w:cs="Trebuchet MS"/>
                        <w:sz w:val="20"/>
                      </w:rPr>
                    </w:pPr>
                  </w:p>
                  <w:p w14:paraId="34021A69" w14:textId="77777777" w:rsidR="004D2F3A" w:rsidRDefault="004D2F3A">
                    <w:pPr>
                      <w:rPr>
                        <w:del w:id="65" w:author="Charles Drayton" w:date="2024-05-09T08:45:00Z" w16du:dateUtc="2024-05-09T12:45:00Z"/>
                        <w:rFonts w:ascii="Trebuchet MS" w:eastAsia="Trebuchet MS" w:hAnsi="Trebuchet MS" w:cs="Trebuchet MS"/>
                        <w:sz w:val="20"/>
                      </w:rPr>
                    </w:pPr>
                  </w:p>
                  <w:p w14:paraId="4FBBECEF" w14:textId="77777777" w:rsidR="004D2F3A" w:rsidRDefault="004D2F3A">
                    <w:pPr>
                      <w:rPr>
                        <w:del w:id="66" w:author="Charles Drayton" w:date="2024-05-09T08:45:00Z" w16du:dateUtc="2024-05-09T12:45:00Z"/>
                        <w:rFonts w:ascii="Trebuchet MS" w:eastAsia="Trebuchet MS" w:hAnsi="Trebuchet MS" w:cs="Trebuchet MS"/>
                        <w:sz w:val="20"/>
                      </w:rPr>
                    </w:pPr>
                  </w:p>
                  <w:p w14:paraId="777D6EE7" w14:textId="77777777" w:rsidR="004D2F3A" w:rsidRDefault="004D2F3A">
                    <w:pPr>
                      <w:rPr>
                        <w:del w:id="67" w:author="Charles Drayton" w:date="2024-05-09T08:45:00Z" w16du:dateUtc="2024-05-09T12:45:00Z"/>
                        <w:rFonts w:ascii="Trebuchet MS" w:eastAsia="Trebuchet MS" w:hAnsi="Trebuchet MS" w:cs="Trebuchet MS"/>
                        <w:sz w:val="20"/>
                      </w:rPr>
                    </w:pPr>
                  </w:p>
                  <w:p w14:paraId="22148B35" w14:textId="77777777" w:rsidR="004D2F3A" w:rsidRDefault="00655520">
                    <w:pPr>
                      <w:tabs>
                        <w:tab w:val="left" w:pos="5266"/>
                      </w:tabs>
                      <w:spacing w:before="141"/>
                      <w:ind w:left="1556"/>
                      <w:rPr>
                        <w:del w:id="68" w:author="Charles Drayton" w:date="2024-05-09T08:45:00Z" w16du:dateUtc="2024-05-09T12:45:00Z"/>
                        <w:rFonts w:ascii="Bookman Old Style" w:eastAsia="Bookman Old Style" w:hAnsi="Bookman Old Style" w:cs="Bookman Old Style"/>
                        <w:sz w:val="20"/>
                      </w:rPr>
                    </w:pPr>
                    <w:del w:id="69" w:author="Charles Drayton" w:date="2024-05-09T08:45:00Z" w16du:dateUtc="2024-05-09T12:45:00Z">
                      <w:r>
                        <w:rPr>
                          <w:rFonts w:ascii="Lucida Sans" w:eastAsia="Lucida Sans" w:hAnsi="Lucida Sans" w:cs="Lucida Sans"/>
                          <w:color w:val="58595B"/>
                          <w:w w:val="70"/>
                          <w:sz w:val="20"/>
                        </w:rPr>
                        <w:delText>23</w:delText>
                      </w:r>
                      <w:r>
                        <w:rPr>
                          <w:rFonts w:ascii="Lucida Sans" w:eastAsia="Lucida Sans" w:hAnsi="Lucida Sans" w:cs="Lucida Sans"/>
                          <w:color w:val="58595B"/>
                          <w:w w:val="70"/>
                          <w:sz w:val="20"/>
                        </w:rPr>
                        <w:tab/>
                      </w:r>
                      <w:r>
                        <w:rPr>
                          <w:rFonts w:ascii="Bookman Old Style" w:eastAsia="Bookman Old Style" w:hAnsi="Bookman Old Style" w:cs="Bookman Old Style"/>
                          <w:i/>
                          <w:color w:val="58595B"/>
                          <w:spacing w:val="-4"/>
                          <w:w w:val="75"/>
                          <w:sz w:val="20"/>
                        </w:rPr>
                        <w:delText xml:space="preserve">Sullivan’s </w:delText>
                      </w:r>
                      <w:r>
                        <w:rPr>
                          <w:rFonts w:ascii="Bookman Old Style" w:eastAsia="Bookman Old Style" w:hAnsi="Bookman Old Style" w:cs="Bookman Old Style"/>
                          <w:i/>
                          <w:color w:val="58595B"/>
                          <w:w w:val="75"/>
                          <w:sz w:val="20"/>
                        </w:rPr>
                        <w:delText>Island Comprehensive Plan 2018-2028: Housing</w:delText>
                      </w:r>
                      <w:r>
                        <w:rPr>
                          <w:rFonts w:ascii="Bookman Old Style" w:eastAsia="Bookman Old Style" w:hAnsi="Bookman Old Style" w:cs="Bookman Old Style"/>
                          <w:i/>
                          <w:color w:val="58595B"/>
                          <w:spacing w:val="31"/>
                          <w:w w:val="75"/>
                          <w:sz w:val="20"/>
                        </w:rPr>
                        <w:delText xml:space="preserve"> </w:delText>
                      </w:r>
                      <w:r>
                        <w:rPr>
                          <w:rFonts w:ascii="Bookman Old Style" w:eastAsia="Bookman Old Style" w:hAnsi="Bookman Old Style" w:cs="Bookman Old Style"/>
                          <w:i/>
                          <w:color w:val="58595B"/>
                          <w:w w:val="75"/>
                          <w:sz w:val="20"/>
                        </w:rPr>
                        <w:delText>Element</w:delText>
                      </w:r>
                    </w:del>
                  </w:p>
                </w:txbxContent>
              </v:textbox>
              <w10:wrap anchorx="page" anchory="page"/>
            </v:shape>
          </w:pict>
        </w:r>
        <w:r>
          <w:rPr>
            <w:rFonts w:asciiTheme="minorHAnsi" w:eastAsiaTheme="minorHAnsi" w:hAnsiTheme="minorHAnsi" w:cstheme="minorBidi"/>
            <w:sz w:val="22"/>
            <w:szCs w:val="22"/>
          </w:rPr>
          <w:pict w14:anchorId="37E4D0D8">
            <v:group id="_x0000_s1027" style="position:absolute;margin-left:18pt;margin-top:18pt;width:583.1pt;height:756pt;z-index:-251656192;mso-position-horizontal-relative:page;mso-position-vertical-relative:page" coordorigin="360,360" coordsize="11662,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819;top:14194;width:2048;height:786">
                <v:imagedata r:id="rId7" o:title=""/>
              </v:shape>
              <v:shape id="_x0000_s1029" type="#_x0000_t75" style="position:absolute;left:1319;top:14505;width:200;height:423">
                <v:imagedata r:id="rId8" o:title=""/>
              </v:shape>
              <v:shape id="_x0000_s1030" type="#_x0000_t75" style="position:absolute;left:1366;top:14514;width:314;height:438">
                <v:imagedata r:id="rId9" o:title=""/>
              </v:shape>
              <v:shape id="_x0000_s1031" type="#_x0000_t75" style="position:absolute;left:975;top:14318;width:220;height:137">
                <v:imagedata r:id="rId10" o:title=""/>
              </v:shape>
              <v:shape id="_x0000_s1032" type="#_x0000_t75" style="position:absolute;left:918;top:14310;width:198;height:137">
                <v:imagedata r:id="rId11" o:title=""/>
              </v:shape>
              <v:shape id="_x0000_s1033" type="#_x0000_t75" style="position:absolute;left:929;top:14311;width:227;height:175">
                <v:imagedata r:id="rId12" o:title=""/>
              </v:shape>
              <v:shape id="_x0000_s1034" type="#_x0000_t75" style="position:absolute;left:771;top:14582;width:1037;height:398">
                <v:imagedata r:id="rId13" o:title=""/>
              </v:shape>
              <v:shape id="_x0000_s1035" type="#_x0000_t75" style="position:absolute;left:1025;top:14740;width:101;height:214">
                <v:imagedata r:id="rId14" o:title=""/>
              </v:shape>
              <v:shape id="_x0000_s1036" type="#_x0000_t75" style="position:absolute;left:1049;top:14744;width:159;height:222">
                <v:imagedata r:id="rId15" o:title=""/>
              </v:shape>
              <v:shape id="_x0000_s1037" type="#_x0000_t75" style="position:absolute;left:851;top:14645;width:111;height:70">
                <v:imagedata r:id="rId16" o:title=""/>
              </v:shape>
              <v:shape id="_x0000_s1038" type="#_x0000_t75" style="position:absolute;left:822;top:14641;width:100;height:69">
                <v:imagedata r:id="rId17" o:title=""/>
              </v:shape>
              <v:shape id="_x0000_s1039" type="#_x0000_t75" style="position:absolute;left:828;top:14641;width:115;height:88">
                <v:imagedata r:id="rId18" o:title=""/>
              </v:shape>
              <v:group id="_x0000_s1040" style="position:absolute;left:920;top:14973;width:9925;height:2" coordorigin="920,14973" coordsize="9925,2">
                <v:shape id="_x0000_s1041" style="position:absolute;left:920;top:14973;width:9925;height:2" coordorigin="920,14973" coordsize="9925,0" path="m920,14973r9925,e" filled="f" strokecolor="#5e878d" strokeweight=".25189mm">
                  <v:path arrowok="t"/>
                </v:shape>
              </v:group>
              <v:group id="_x0000_s1042" style="position:absolute;left:10238;top:13956;width:1784;height:1263" coordorigin="10238,13956" coordsize="1784,1263">
                <v:shape id="_x0000_s1043"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1044"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1045" style="position:absolute;left:10238;top:13956;width:1784;height:1263" coordorigin="10238,13956" coordsize="1784,1263" path="m12017,14245r-734,l11737,14462r52,14l11843,14476r51,-13l11941,14436r45,-47l12013,14333r8,-61l12017,14245xe" stroked="f">
                  <v:path arrowok="t"/>
                </v:shape>
                <v:shape id="_x0000_s1046"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1047" type="#_x0000_t75" style="position:absolute;left:10659;top:14273;width:908;height:902">
                  <v:imagedata r:id="rId19" o:title=""/>
                </v:shape>
              </v:group>
              <v:group id="_x0000_s1048" style="position:absolute;left:10659;top:14725;width:908;height:453" coordorigin="10659,14725" coordsize="908,453">
                <v:shape id="_x0000_s1049"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1050" type="#_x0000_t75" style="position:absolute;left:10901;top:14273;width:666;height:773">
                  <v:imagedata r:id="rId20" o:title=""/>
                </v:shape>
                <v:shape id="_x0000_s1051" type="#_x0000_t75" style="position:absolute;left:11245;top:14325;width:278;height:282">
                  <v:imagedata r:id="rId21" o:title=""/>
                </v:shape>
                <v:shape id="_x0000_s1052" type="#_x0000_t75" style="position:absolute;left:10659;top:14725;width:908;height:453">
                  <v:imagedata r:id="rId22" o:title=""/>
                </v:shape>
                <v:shape id="_x0000_s1053" type="#_x0000_t75" style="position:absolute;left:10661;top:14754;width:903;height:424">
                  <v:imagedata r:id="rId23" o:title=""/>
                </v:shape>
                <v:shape id="_x0000_s1054" type="#_x0000_t75" style="position:absolute;left:10733;top:14971;width:760;height:207">
                  <v:imagedata r:id="rId24" o:title=""/>
                </v:shape>
                <v:shape id="_x0000_s1055" type="#_x0000_t75" style="position:absolute;left:10693;top:14895;width:839;height:283">
                  <v:imagedata r:id="rId25" o:title=""/>
                </v:shape>
                <v:shape id="_x0000_s1056" type="#_x0000_t75" style="position:absolute;left:10770;top:15020;width:685;height:158">
                  <v:imagedata r:id="rId26" o:title=""/>
                </v:shape>
                <v:shape id="_x0000_s1057" type="#_x0000_t75" style="position:absolute;left:10807;top:15058;width:612;height:120">
                  <v:imagedata r:id="rId27" o:title=""/>
                </v:shape>
              </v:group>
              <v:group id="_x0000_s1058" style="position:absolute;left:10792;top:14273;width:643;height:906" coordorigin="10792,14273" coordsize="643,906">
                <v:shape id="_x0000_s1059" style="position:absolute;left:10792;top:14273;width:643;height:906" coordorigin="10792,14273" coordsize="643,906" path="m10904,15127r65,28l11039,15172r74,6l11039,15172r-70,-17l10904,15127xe" fillcolor="#58595b" stroked="f">
                  <v:path arrowok="t"/>
                </v:shape>
                <v:shape id="_x0000_s1060" style="position:absolute;left:10792;top:14273;width:643;height:906" coordorigin="10792,14273" coordsize="643,906" path="m11113,14273r,l11186,14278r70,18l11321,14323r60,37l11434,14405r-53,-45l11321,14323r-65,-27l11186,14278r-73,-5xe" fillcolor="#58595b" stroked="f">
                  <v:path arrowok="t"/>
                </v:shape>
                <v:shape id="_x0000_s1061" style="position:absolute;left:10792;top:14273;width:643;height:906" coordorigin="10792,14273" coordsize="643,906" path="m11113,14273r-74,5l10969,14296r-65,27l10845,14360r-53,45l10845,14360r59,-37l10969,14296r70,-18l11113,14273r,l11113,14273xe" fillcolor="#58595b" stroked="f">
                  <v:path arrowok="t"/>
                </v:shape>
              </v:group>
              <v:group id="_x0000_s1062" style="position:absolute;left:11027;top:14456;width:2;height:373" coordorigin="11027,14456" coordsize="2,373">
                <v:shape id="_x0000_s1063" style="position:absolute;left:11027;top:14456;width:2;height:373" coordorigin="11027,14456" coordsize="0,373" path="m11027,14456r,373e" filled="f" strokecolor="#808285" strokeweight=".05328mm">
                  <v:path arrowok="t"/>
                </v:shape>
              </v:group>
              <v:group id="_x0000_s1064" style="position:absolute;left:11064;top:14424;width:2;height:406" coordorigin="11064,14424" coordsize="2,406">
                <v:shape id="_x0000_s1065" style="position:absolute;left:11064;top:14424;width:2;height:406" coordorigin="11064,14424" coordsize="0,406" path="m11064,14424r,405e" filled="f" strokecolor="#808285" strokeweight=".05328mm">
                  <v:path arrowok="t"/>
                </v:shape>
              </v:group>
              <v:group id="_x0000_s1066" style="position:absolute;left:11095;top:14397;width:2;height:433" coordorigin="11095,14397" coordsize="2,433">
                <v:shape id="_x0000_s1067" style="position:absolute;left:11095;top:14397;width:2;height:433" coordorigin="11095,14397" coordsize="0,433" path="m11095,14397r,432e" filled="f" strokecolor="#808285" strokeweight=".15pt">
                  <v:path arrowok="t"/>
                </v:shape>
              </v:group>
              <v:group id="_x0000_s1068" style="position:absolute;left:11125;top:14369;width:2;height:460" coordorigin="11125,14369" coordsize="2,460">
                <v:shape id="_x0000_s1069" style="position:absolute;left:11125;top:14369;width:2;height:460" coordorigin="11125,14369" coordsize="0,460" path="m11125,14369r,460e" filled="f" strokecolor="#808285" strokeweight=".15pt">
                  <v:path arrowok="t"/>
                </v:shape>
              </v:group>
              <v:group id="_x0000_s1070" style="position:absolute;left:11180;top:14321;width:2;height:508" coordorigin="11180,14321" coordsize="2,508">
                <v:shape id="_x0000_s1071" style="position:absolute;left:11180;top:14321;width:2;height:508" coordorigin="11180,14321" coordsize="0,508" path="m11180,14321r,508e" filled="f" strokecolor="#808285" strokeweight=".15pt">
                  <v:path arrowok="t"/>
                </v:shape>
              </v:group>
              <v:group id="_x0000_s1072" style="position:absolute;left:11198;top:14304;width:2;height:525" coordorigin="11198,14304" coordsize="2,525">
                <v:shape id="_x0000_s1073" style="position:absolute;left:11198;top:14304;width:2;height:525" coordorigin="11198,14304" coordsize="0,525" path="m11198,14304r,525e" filled="f" strokecolor="#808285" strokeweight=".15pt">
                  <v:path arrowok="t"/>
                </v:shape>
              </v:group>
              <v:group id="_x0000_s1074" style="position:absolute;left:11052;top:14434;width:2;height:395" coordorigin="11052,14434" coordsize="2,395">
                <v:shape id="_x0000_s1075" style="position:absolute;left:11052;top:14434;width:2;height:395" coordorigin="11052,14434" coordsize="0,395" path="m11052,14434r,395e" filled="f" strokecolor="#808285" strokeweight=".15pt">
                  <v:path arrowok="t"/>
                </v:shape>
              </v:group>
              <v:group id="_x0000_s1076" style="position:absolute;left:11113;top:14380;width:2;height:449" coordorigin="11113,14380" coordsize="2,449">
                <v:shape id="_x0000_s1077" style="position:absolute;left:11113;top:14380;width:2;height:449" coordorigin="11113,14380" coordsize="0,449" path="m11113,14380r,449e" filled="f" strokecolor="#808285" strokeweight=".15pt">
                  <v:path arrowok="t"/>
                </v:shape>
              </v:group>
              <v:group id="_x0000_s1078" style="position:absolute;left:11150;top:14348;width:2;height:481" coordorigin="11150,14348" coordsize="2,481">
                <v:shape id="_x0000_s1079" style="position:absolute;left:11150;top:14348;width:2;height:481" coordorigin="11150,14348" coordsize="0,481" path="m11150,14348r,481e" filled="f" strokecolor="#808285" strokeweight=".15pt">
                  <v:path arrowok="t"/>
                </v:shape>
              </v:group>
              <v:group id="_x0000_s1080" style="position:absolute;left:11168;top:14332;width:2;height:498" coordorigin="11168,14332" coordsize="2,498">
                <v:shape id="_x0000_s1081" style="position:absolute;left:11168;top:14332;width:2;height:498" coordorigin="11168,14332" coordsize="0,498" path="m11168,14332r,497e" filled="f" strokecolor="#808285" strokeweight=".15pt">
                  <v:path arrowok="t"/>
                </v:shape>
              </v:group>
              <v:group id="_x0000_s1082" style="position:absolute;left:11211;top:14294;width:2;height:536" coordorigin="11211,14294" coordsize="2,536">
                <v:shape id="_x0000_s1083" style="position:absolute;left:11211;top:14294;width:2;height:536" coordorigin="11211,14294" coordsize="0,536" path="m11211,14294r,535e" filled="f" strokecolor="#808285" strokeweight=".15pt">
                  <v:path arrowok="t"/>
                </v:shape>
              </v:group>
              <v:group id="_x0000_s1084" style="position:absolute;left:11217;top:14288;width:2;height:541" coordorigin="11217,14288" coordsize="2,541">
                <v:shape id="_x0000_s1085" style="position:absolute;left:11217;top:14288;width:2;height:541" coordorigin="11217,14288" coordsize="0,541" path="m11217,14288r,541e" filled="f" strokecolor="#808285" strokeweight=".15pt">
                  <v:path arrowok="t"/>
                </v:shape>
              </v:group>
              <v:group id="_x0000_s1086" style="position:absolute;left:11015;top:14467;width:2;height:362" coordorigin="11015,14467" coordsize="2,362">
                <v:shape id="_x0000_s1087" style="position:absolute;left:11015;top:14467;width:2;height:362" coordorigin="11015,14467" coordsize="0,362" path="m11015,14467r,362e" filled="f" strokecolor="#808285" strokeweight=".15pt">
                  <v:path arrowok="t"/>
                </v:shape>
              </v:group>
              <v:group id="_x0000_s1088" style="position:absolute;left:11046;top:14440;width:2;height:389" coordorigin="11046,14440" coordsize="2,389">
                <v:shape id="_x0000_s1089" style="position:absolute;left:11046;top:14440;width:2;height:389" coordorigin="11046,14440" coordsize="0,389" path="m11046,14440r,389e" filled="f" strokecolor="#808285" strokeweight=".15pt">
                  <v:path arrowok="t"/>
                </v:shape>
              </v:group>
              <v:group id="_x0000_s1090" style="position:absolute;left:11082;top:14407;width:2;height:422" coordorigin="11082,14407" coordsize="2,422">
                <v:shape id="_x0000_s1091" style="position:absolute;left:11082;top:14407;width:2;height:422" coordorigin="11082,14407" coordsize="0,422" path="m11082,14407r,422e" filled="f" strokecolor="#808285" strokeweight=".15pt">
                  <v:path arrowok="t"/>
                </v:shape>
              </v:group>
              <v:group id="_x0000_s1092" style="position:absolute;left:11107;top:14386;width:2;height:443" coordorigin="11107,14386" coordsize="2,443">
                <v:shape id="_x0000_s1093" style="position:absolute;left:11107;top:14386;width:2;height:443" coordorigin="11107,14386" coordsize="0,443" path="m11107,14386r,443e" filled="f" strokecolor="#808285" strokeweight=".05328mm">
                  <v:path arrowok="t"/>
                </v:shape>
              </v:group>
              <v:group id="_x0000_s1094" style="position:absolute;left:11143;top:14353;width:2;height:476" coordorigin="11143,14353" coordsize="2,476">
                <v:shape id="_x0000_s1095" style="position:absolute;left:11143;top:14353;width:2;height:476" coordorigin="11143,14353" coordsize="0,476" path="m11143,14353r,476e" filled="f" strokecolor="#808285" strokeweight=".15pt">
                  <v:path arrowok="t"/>
                </v:shape>
              </v:group>
              <v:group id="_x0000_s1096" style="position:absolute;left:11162;top:14337;width:2;height:492" coordorigin="11162,14337" coordsize="2,492">
                <v:shape id="_x0000_s1097" style="position:absolute;left:11162;top:14337;width:2;height:492" coordorigin="11162,14337" coordsize="0,492" path="m11162,14337r,492e" filled="f" strokecolor="#808285" strokeweight=".05328mm">
                  <v:path arrowok="t"/>
                </v:shape>
              </v:group>
              <v:group id="_x0000_s1098" style="position:absolute;left:11186;top:14315;width:2;height:514" coordorigin="11186,14315" coordsize="2,514">
                <v:shape id="_x0000_s1099" style="position:absolute;left:11186;top:14315;width:2;height:514" coordorigin="11186,14315" coordsize="0,514" path="m11186,14315r,514e" filled="f" strokecolor="#808285" strokeweight=".15pt">
                  <v:path arrowok="t"/>
                </v:shape>
              </v:group>
              <v:group id="_x0000_s1100" style="position:absolute;left:11021;top:14462;width:2;height:368" coordorigin="11021,14462" coordsize="2,368">
                <v:shape id="_x0000_s1101" style="position:absolute;left:11021;top:14462;width:2;height:368" coordorigin="11021,14462" coordsize="0,368" path="m11021,14462r,367e" filled="f" strokecolor="#808285" strokeweight=".15pt">
                  <v:path arrowok="t"/>
                </v:shape>
              </v:group>
              <v:group id="_x0000_s1102" style="position:absolute;left:11058;top:14429;width:2;height:400" coordorigin="11058,14429" coordsize="2,400">
                <v:shape id="_x0000_s1103" style="position:absolute;left:11058;top:14429;width:2;height:400" coordorigin="11058,14429" coordsize="0,400" path="m11058,14429r,400e" filled="f" strokecolor="#808285" strokeweight=".15pt">
                  <v:path arrowok="t"/>
                </v:shape>
              </v:group>
              <v:group id="_x0000_s1104" style="position:absolute;left:11088;top:14402;width:2;height:427" coordorigin="11088,14402" coordsize="2,427">
                <v:shape id="_x0000_s1105" style="position:absolute;left:11088;top:14402;width:2;height:427" coordorigin="11088,14402" coordsize="0,427" path="m11088,14402r,427e" filled="f" strokecolor="#808285" strokeweight=".05328mm">
                  <v:path arrowok="t"/>
                </v:shape>
              </v:group>
              <v:group id="_x0000_s1106" style="position:absolute;left:11119;top:14375;width:2;height:454" coordorigin="11119,14375" coordsize="2,454">
                <v:shape id="_x0000_s1107" style="position:absolute;left:11119;top:14375;width:2;height:454" coordorigin="11119,14375" coordsize="0,454" path="m11119,14375r,454e" filled="f" strokecolor="#808285" strokeweight=".15pt">
                  <v:path arrowok="t"/>
                </v:shape>
              </v:group>
              <v:group id="_x0000_s1108" style="position:absolute;left:11174;top:14326;width:2;height:503" coordorigin="11174,14326" coordsize="2,503">
                <v:shape id="_x0000_s1109" style="position:absolute;left:11174;top:14326;width:2;height:503" coordorigin="11174,14326" coordsize="0,503" path="m11174,14326r,503e" filled="f" strokecolor="#808285" strokeweight=".15pt">
                  <v:path arrowok="t"/>
                </v:shape>
              </v:group>
              <v:group id="_x0000_s1110" style="position:absolute;left:11192;top:14310;width:2;height:519" coordorigin="11192,14310" coordsize="2,519">
                <v:shape id="_x0000_s1111" style="position:absolute;left:11192;top:14310;width:2;height:519" coordorigin="11192,14310" coordsize="0,519" path="m11192,14310r,519e" filled="f" strokecolor="#808285" strokeweight=".05256mm">
                  <v:path arrowok="t"/>
                </v:shape>
              </v:group>
              <v:group id="_x0000_s1112" style="position:absolute;left:11040;top:14445;width:2;height:384" coordorigin="11040,14445" coordsize="2,384">
                <v:shape id="_x0000_s1113" style="position:absolute;left:11040;top:14445;width:2;height:384" coordorigin="11040,14445" coordsize="0,384" path="m11040,14445r,384e" filled="f" strokecolor="#808285" strokeweight=".15pt">
                  <v:path arrowok="t"/>
                </v:shape>
              </v:group>
              <v:group id="_x0000_s1114" style="position:absolute;left:11076;top:14413;width:2;height:416" coordorigin="11076,14413" coordsize="2,416">
                <v:shape id="_x0000_s1115" style="position:absolute;left:11076;top:14413;width:2;height:416" coordorigin="11076,14413" coordsize="0,416" path="m11076,14413r,416e" filled="f" strokecolor="#808285" strokeweight=".15pt">
                  <v:path arrowok="t"/>
                </v:shape>
              </v:group>
              <v:group id="_x0000_s1116" style="position:absolute;left:11137;top:14359;width:2;height:471" coordorigin="11137,14359" coordsize="2,471">
                <v:shape id="_x0000_s1117" style="position:absolute;left:11137;top:14359;width:2;height:471" coordorigin="11137,14359" coordsize="0,471" path="m11137,14359r,470e" filled="f" strokecolor="#808285" strokeweight=".15pt">
                  <v:path arrowok="t"/>
                </v:shape>
              </v:group>
              <v:group id="_x0000_s1118" style="position:absolute;left:11156;top:14342;width:2;height:487" coordorigin="11156,14342" coordsize="2,487">
                <v:shape id="_x0000_s1119" style="position:absolute;left:11156;top:14342;width:2;height:487" coordorigin="11156,14342" coordsize="0,487" path="m11156,14342r,487e" filled="f" strokecolor="#808285" strokeweight=".15pt">
                  <v:path arrowok="t"/>
                </v:shape>
              </v:group>
              <v:group id="_x0000_s1120" style="position:absolute;left:11205;top:14299;width:2;height:530" coordorigin="11205,14299" coordsize="2,530">
                <v:shape id="_x0000_s1121" style="position:absolute;left:11205;top:14299;width:2;height:530" coordorigin="11205,14299" coordsize="0,530" path="m11205,14299r,530e" filled="f" strokecolor="#808285" strokeweight=".05328mm">
                  <v:path arrowok="t"/>
                </v:shape>
              </v:group>
              <v:group id="_x0000_s1122" style="position:absolute;left:11008;top:14287;width:217;height:1027" coordorigin="11008,14287" coordsize="217,1027">
                <v:shape id="_x0000_s1123" style="position:absolute;left:11008;top:14287;width:217;height:1027" coordorigin="11008,14287" coordsize="217,1027" path="m11224,14832r-3,l11221,15313r3,l11224,14832xe" fillcolor="#58595b" stroked="f">
                  <v:path arrowok="t"/>
                </v:shape>
                <v:shape id="_x0000_s1124" style="position:absolute;left:11008;top:14287;width:217;height:1027" coordorigin="11008,14287" coordsize="217,1027" path="m11010,14472r-2,3l11008,15164r3,1l11011,14832r213,l11224,14829r-213,l11010,14472xe" fillcolor="#58595b" stroked="f">
                  <v:path arrowok="t"/>
                </v:shape>
                <v:shape id="_x0000_s1125" style="position:absolute;left:11008;top:14287;width:217;height:1027" coordorigin="11008,14287" coordsize="217,1027" path="m11221,14287r,542l11224,14829r,-541l11221,14287xe" fillcolor="#58595b" stroked="f">
                  <v:path arrowok="t"/>
                </v:shape>
              </v:group>
              <v:group id="_x0000_s1126" style="position:absolute;left:11011;top:15171;width:211;height:2" coordorigin="11011,15171" coordsize="211,2">
                <v:shape id="_x0000_s1127" style="position:absolute;left:11011;top:15171;width:211;height:2" coordorigin="11011,15171" coordsize="211,0" path="m11011,15171r210,e" filled="f" strokecolor="white" strokeweight=".25622mm">
                  <v:path arrowok="t"/>
                </v:shape>
              </v:group>
              <v:group id="_x0000_s1128" style="position:absolute;left:11033;top:14451;width:2;height:378" coordorigin="11033,14451" coordsize="2,378">
                <v:shape id="_x0000_s1129" style="position:absolute;left:11033;top:14451;width:2;height:378" coordorigin="11033,14451" coordsize="0,378" path="m11033,14451r,378e" filled="f" strokecolor="#808285" strokeweight=".15pt">
                  <v:path arrowok="t"/>
                </v:shape>
              </v:group>
              <v:group id="_x0000_s1130" style="position:absolute;left:11070;top:14418;width:2;height:411" coordorigin="11070,14418" coordsize="2,411">
                <v:shape id="_x0000_s1131" style="position:absolute;left:11070;top:14418;width:2;height:411" coordorigin="11070,14418" coordsize="0,411" path="m11070,14418r,411e" filled="f" strokecolor="#808285" strokeweight=".05256mm">
                  <v:path arrowok="t"/>
                </v:shape>
              </v:group>
              <v:group id="_x0000_s1132" style="position:absolute;left:11101;top:14391;width:2;height:438" coordorigin="11101,14391" coordsize="2,438">
                <v:shape id="_x0000_s1133" style="position:absolute;left:11101;top:14391;width:2;height:438" coordorigin="11101,14391" coordsize="0,438" path="m11101,14391r,438e" filled="f" strokecolor="#808285" strokeweight=".15pt">
                  <v:path arrowok="t"/>
                </v:shape>
              </v:group>
              <v:group id="_x0000_s1134" style="position:absolute;left:11131;top:14364;width:2;height:465" coordorigin="11131,14364" coordsize="2,465">
                <v:shape id="_x0000_s1135" style="position:absolute;left:11131;top:14364;width:2;height:465" coordorigin="11131,14364" coordsize="0,465" path="m11131,14364r,465e" filled="f" strokecolor="#808285" strokeweight=".15pt">
                  <v:path arrowok="t"/>
                </v:shape>
              </v:group>
              <v:group id="_x0000_s1136" style="position:absolute;left:11012;top:14470;width:2;height:359" coordorigin="11012,14470" coordsize="2,359">
                <v:shape id="_x0000_s1137" style="position:absolute;left:11012;top:14470;width:2;height:359" coordorigin="11012,14470" coordsize="0,359" path="m11012,14470r,359e" filled="f" strokecolor="#ebe6e6" strokeweight=".05186mm">
                  <v:path arrowok="t"/>
                </v:shape>
              </v:group>
              <v:group id="_x0000_s1138" style="position:absolute;left:11018;top:14464;width:2;height:365" coordorigin="11018,14464" coordsize="2,365">
                <v:shape id="_x0000_s1139" style="position:absolute;left:11018;top:14464;width:2;height:365" coordorigin="11018,14464" coordsize="0,365" path="m11018,14464r,365e" filled="f" strokecolor="#ebe6e6" strokeweight=".05433mm">
                  <v:path arrowok="t"/>
                </v:shape>
              </v:group>
              <v:group id="_x0000_s1140" style="position:absolute;left:11024;top:14459;width:2;height:370" coordorigin="11024,14459" coordsize="2,370">
                <v:shape id="_x0000_s1141" style="position:absolute;left:11024;top:14459;width:2;height:370" coordorigin="11024,14459" coordsize="0,370" path="m11024,14459r,370e" filled="f" strokecolor="#ebe6e6" strokeweight=".05469mm">
                  <v:path arrowok="t"/>
                </v:shape>
              </v:group>
              <v:group id="_x0000_s1142" style="position:absolute;left:11030;top:14453;width:2;height:376" coordorigin="11030,14453" coordsize="2,376">
                <v:shape id="_x0000_s1143" style="position:absolute;left:11030;top:14453;width:2;height:376" coordorigin="11030,14453" coordsize="0,376" path="m11030,14453r,376e" filled="f" strokecolor="#ebe6e6" strokeweight=".05469mm">
                  <v:path arrowok="t"/>
                </v:shape>
              </v:group>
              <v:group id="_x0000_s1144" style="position:absolute;left:11036;top:14448;width:2;height:381" coordorigin="11036,14448" coordsize="2,381">
                <v:shape id="_x0000_s1145" style="position:absolute;left:11036;top:14448;width:2;height:381" coordorigin="11036,14448" coordsize="0,381" path="m11036,14448r,381e" filled="f" strokecolor="#ebe6e6" strokeweight=".05539mm">
                  <v:path arrowok="t"/>
                </v:shape>
              </v:group>
              <v:group id="_x0000_s1146" style="position:absolute;left:11043;top:14443;width:2;height:387" coordorigin="11043,14443" coordsize="2,387">
                <v:shape id="_x0000_s1147" style="position:absolute;left:11043;top:14443;width:2;height:387" coordorigin="11043,14443" coordsize="0,387" path="m11043,14443r,386e" filled="f" strokecolor="#ebe6e6" strokeweight=".05433mm">
                  <v:path arrowok="t"/>
                </v:shape>
              </v:group>
              <v:group id="_x0000_s1148" style="position:absolute;left:11049;top:14437;width:2;height:392" coordorigin="11049,14437" coordsize="2,392">
                <v:shape id="_x0000_s1149" style="position:absolute;left:11049;top:14437;width:2;height:392" coordorigin="11049,14437" coordsize="0,392" path="m11049,14437r,392e" filled="f" strokecolor="#ebe6e6" strokeweight=".05469mm">
                  <v:path arrowok="t"/>
                </v:shape>
              </v:group>
              <v:group id="_x0000_s1150" style="position:absolute;left:11055;top:14432;width:2;height:397" coordorigin="11055,14432" coordsize="2,397">
                <v:shape id="_x0000_s1151" style="position:absolute;left:11055;top:14432;width:2;height:397" coordorigin="11055,14432" coordsize="0,397" path="m11055,14432r,397e" filled="f" strokecolor="#ebe6e6" strokeweight=".05433mm">
                  <v:path arrowok="t"/>
                </v:shape>
              </v:group>
              <v:group id="_x0000_s1152" style="position:absolute;left:11061;top:14426;width:2;height:403" coordorigin="11061,14426" coordsize="2,403">
                <v:shape id="_x0000_s1153" style="position:absolute;left:11061;top:14426;width:2;height:403" coordorigin="11061,14426" coordsize="0,403" path="m11061,14426r,403e" filled="f" strokecolor="#ebe6e6" strokeweight=".05469mm">
                  <v:path arrowok="t"/>
                </v:shape>
              </v:group>
              <v:group id="_x0000_s1154" style="position:absolute;left:11067;top:14421;width:2;height:408" coordorigin="11067,14421" coordsize="2,408">
                <v:shape id="_x0000_s1155" style="position:absolute;left:11067;top:14421;width:2;height:408" coordorigin="11067,14421" coordsize="0,408" path="m11067,14421r,408e" filled="f" strokecolor="#ebe6e6" strokeweight=".05469mm">
                  <v:path arrowok="t"/>
                </v:shape>
              </v:group>
              <v:group id="_x0000_s1156" style="position:absolute;left:11073;top:14415;width:2;height:414" coordorigin="11073,14415" coordsize="2,414">
                <v:shape id="_x0000_s1157" style="position:absolute;left:11073;top:14415;width:2;height:414" coordorigin="11073,14415" coordsize="0,414" path="m11073,14415r,414e" filled="f" strokecolor="#ebe6e6" strokeweight=".05469mm">
                  <v:path arrowok="t"/>
                </v:shape>
              </v:group>
              <v:group id="_x0000_s1158" style="position:absolute;left:11079;top:14410;width:2;height:419" coordorigin="11079,14410" coordsize="2,419">
                <v:shape id="_x0000_s1159" style="position:absolute;left:11079;top:14410;width:2;height:419" coordorigin="11079,14410" coordsize="0,419" path="m11079,14410r,419e" filled="f" strokecolor="#ebe6e6" strokeweight=".05503mm">
                  <v:path arrowok="t"/>
                </v:shape>
              </v:group>
              <v:group id="_x0000_s1160" style="position:absolute;left:11085;top:14405;width:2;height:425" coordorigin="11085,14405" coordsize="2,425">
                <v:shape id="_x0000_s1161" style="position:absolute;left:11085;top:14405;width:2;height:425" coordorigin="11085,14405" coordsize="0,425" path="m11085,14405r,424e" filled="f" strokecolor="#ebe6e6" strokeweight=".05469mm">
                  <v:path arrowok="t"/>
                </v:shape>
              </v:group>
              <v:group id="_x0000_s1162" style="position:absolute;left:11091;top:14399;width:2;height:430" coordorigin="11091,14399" coordsize="2,430">
                <v:shape id="_x0000_s1163" style="position:absolute;left:11091;top:14399;width:2;height:430" coordorigin="11091,14399" coordsize="0,430" path="m11091,14399r,430e" filled="f" strokecolor="#ebe6e6" strokeweight=".05433mm">
                  <v:path arrowok="t"/>
                </v:shape>
              </v:group>
              <v:group id="_x0000_s1164" style="position:absolute;left:11098;top:14394;width:2;height:435" coordorigin="11098,14394" coordsize="2,435">
                <v:shape id="_x0000_s1165" style="position:absolute;left:11098;top:14394;width:2;height:435" coordorigin="11098,14394" coordsize="0,435" path="m11098,14394r,435e" filled="f" strokecolor="#ebe6e6" strokeweight=".05469mm">
                  <v:path arrowok="t"/>
                </v:shape>
              </v:group>
              <v:group id="_x0000_s1166" style="position:absolute;left:11104;top:14388;width:2;height:441" coordorigin="11104,14388" coordsize="2,441">
                <v:shape id="_x0000_s1167" style="position:absolute;left:11104;top:14388;width:2;height:441" coordorigin="11104,14388" coordsize="0,441" path="m11104,14388r,441e" filled="f" strokecolor="#ebe6e6" strokeweight=".05433mm">
                  <v:path arrowok="t"/>
                </v:shape>
              </v:group>
              <v:group id="_x0000_s1168" style="position:absolute;left:11110;top:14383;width:2;height:446" coordorigin="11110,14383" coordsize="2,446">
                <v:shape id="_x0000_s1169" style="position:absolute;left:11110;top:14383;width:2;height:446" coordorigin="11110,14383" coordsize="0,446" path="m11110,14383r,446e" filled="f" strokecolor="#ebe6e6" strokeweight=".05469mm">
                  <v:path arrowok="t"/>
                </v:shape>
              </v:group>
              <v:group id="_x0000_s1170" style="position:absolute;left:11116;top:14378;width:2;height:452" coordorigin="11116,14378" coordsize="2,452">
                <v:shape id="_x0000_s1171" style="position:absolute;left:11116;top:14378;width:2;height:452" coordorigin="11116,14378" coordsize="0,452" path="m11116,14378r,451e" filled="f" strokecolor="#ebe6e6" strokeweight=".05503mm">
                  <v:path arrowok="t"/>
                </v:shape>
              </v:group>
              <v:group id="_x0000_s1172" style="position:absolute;left:11122;top:14372;width:2;height:457" coordorigin="11122,14372" coordsize="2,457">
                <v:shape id="_x0000_s1173" style="position:absolute;left:11122;top:14372;width:2;height:457" coordorigin="11122,14372" coordsize="0,457" path="m11122,14372r,457e" filled="f" strokecolor="#ebe6e6" strokeweight=".05469mm">
                  <v:path arrowok="t"/>
                </v:shape>
              </v:group>
              <v:group id="_x0000_s1174" style="position:absolute;left:11128;top:14367;width:2;height:462" coordorigin="11128,14367" coordsize="2,462">
                <v:shape id="_x0000_s1175" style="position:absolute;left:11128;top:14367;width:2;height:462" coordorigin="11128,14367" coordsize="0,462" path="m11128,14367r,462e" filled="f" strokecolor="#ebe6e6" strokeweight=".05433mm">
                  <v:path arrowok="t"/>
                </v:shape>
              </v:group>
              <v:group id="_x0000_s1176" style="position:absolute;left:11134;top:14361;width:2;height:468" coordorigin="11134,14361" coordsize="2,468">
                <v:shape id="_x0000_s1177" style="position:absolute;left:11134;top:14361;width:2;height:468" coordorigin="11134,14361" coordsize="0,468" path="m11134,14361r,468e" filled="f" strokecolor="#ebe6e6" strokeweight=".05469mm">
                  <v:path arrowok="t"/>
                </v:shape>
              </v:group>
              <v:group id="_x0000_s1178" style="position:absolute;left:11140;top:14356;width:2;height:473" coordorigin="11140,14356" coordsize="2,473">
                <v:shape id="_x0000_s1179" style="position:absolute;left:11140;top:14356;width:2;height:473" coordorigin="11140,14356" coordsize="0,473" path="m11140,14356r,473e" filled="f" strokecolor="#ebe6e6" strokeweight=".05433mm">
                  <v:path arrowok="t"/>
                </v:shape>
              </v:group>
              <v:group id="_x0000_s1180" style="position:absolute;left:11146;top:14350;width:2;height:479" coordorigin="11146,14350" coordsize="2,479">
                <v:shape id="_x0000_s1181" style="position:absolute;left:11146;top:14350;width:2;height:479" coordorigin="11146,14350" coordsize="0,479" path="m11146,14350r,479e" filled="f" strokecolor="#ebe6e6" strokeweight=".05469mm">
                  <v:path arrowok="t"/>
                </v:shape>
              </v:group>
              <v:group id="_x0000_s1182" style="position:absolute;left:11153;top:14345;width:2;height:484" coordorigin="11153,14345" coordsize="2,484">
                <v:shape id="_x0000_s1183" style="position:absolute;left:11153;top:14345;width:2;height:484" coordorigin="11153,14345" coordsize="0,484" path="m11153,14345r,484e" filled="f" strokecolor="#ebe6e6" strokeweight=".05469mm">
                  <v:path arrowok="t"/>
                </v:shape>
              </v:group>
              <v:group id="_x0000_s1184" style="position:absolute;left:11159;top:14340;width:2;height:490" coordorigin="11159,14340" coordsize="2,490">
                <v:shape id="_x0000_s1185" style="position:absolute;left:11159;top:14340;width:2;height:490" coordorigin="11159,14340" coordsize="0,490" path="m11159,14340r,489e" filled="f" strokecolor="#ebe6e6" strokeweight=".05539mm">
                  <v:path arrowok="t"/>
                </v:shape>
              </v:group>
              <v:group id="_x0000_s1186" style="position:absolute;left:11165;top:14334;width:2;height:495" coordorigin="11165,14334" coordsize="2,495">
                <v:shape id="_x0000_s1187" style="position:absolute;left:11165;top:14334;width:2;height:495" coordorigin="11165,14334" coordsize="0,495" path="m11165,14334r,495e" filled="f" strokecolor="#ebe6e6" strokeweight=".05433mm">
                  <v:path arrowok="t"/>
                </v:shape>
              </v:group>
              <v:group id="_x0000_s1188" style="position:absolute;left:11171;top:14329;width:2;height:500" coordorigin="11171,14329" coordsize="2,500">
                <v:shape id="_x0000_s1189" style="position:absolute;left:11171;top:14329;width:2;height:500" coordorigin="11171,14329" coordsize="0,500" path="m11171,14329r,500e" filled="f" strokecolor="#ebe6e6" strokeweight=".05469mm">
                  <v:path arrowok="t"/>
                </v:shape>
              </v:group>
              <v:group id="_x0000_s1190" style="position:absolute;left:11177;top:14323;width:2;height:506" coordorigin="11177,14323" coordsize="2,506">
                <v:shape id="_x0000_s1191" style="position:absolute;left:11177;top:14323;width:2;height:506" coordorigin="11177,14323" coordsize="0,506" path="m11177,14323r,506e" filled="f" strokecolor="#ebe6e6" strokeweight=".05433mm">
                  <v:path arrowok="t"/>
                </v:shape>
              </v:group>
              <v:group id="_x0000_s1192" style="position:absolute;left:11183;top:14318;width:2;height:511" coordorigin="11183,14318" coordsize="2,511">
                <v:shape id="_x0000_s1193" style="position:absolute;left:11183;top:14318;width:2;height:511" coordorigin="11183,14318" coordsize="0,511" path="m11183,14318r,511e" filled="f" strokecolor="#ebe6e6" strokeweight=".05469mm">
                  <v:path arrowok="t"/>
                </v:shape>
              </v:group>
              <v:group id="_x0000_s1194" style="position:absolute;left:11189;top:14313;width:2;height:517" coordorigin="11189,14313" coordsize="2,517">
                <v:shape id="_x0000_s1195" style="position:absolute;left:11189;top:14313;width:2;height:517" coordorigin="11189,14313" coordsize="0,517" path="m11189,14313r,516e" filled="f" strokecolor="#ebe6e6" strokeweight=".05469mm">
                  <v:path arrowok="t"/>
                </v:shape>
              </v:group>
              <v:group id="_x0000_s1196" style="position:absolute;left:11195;top:14307;width:2;height:522" coordorigin="11195,14307" coordsize="2,522">
                <v:shape id="_x0000_s1197" style="position:absolute;left:11195;top:14307;width:2;height:522" coordorigin="11195,14307" coordsize="0,522" path="m11195,14307r,522e" filled="f" strokecolor="#ebe6e6" strokeweight=".05539mm">
                  <v:path arrowok="t"/>
                </v:shape>
              </v:group>
              <v:group id="_x0000_s1198" style="position:absolute;left:11202;top:14302;width:2;height:527" coordorigin="11202,14302" coordsize="2,527">
                <v:shape id="_x0000_s1199" style="position:absolute;left:11202;top:14302;width:2;height:527" coordorigin="11202,14302" coordsize="0,527" path="m11202,14302r,527e" filled="f" strokecolor="#ebe6e6" strokeweight=".05433mm">
                  <v:path arrowok="t"/>
                </v:shape>
              </v:group>
              <v:group id="_x0000_s1200" style="position:absolute;left:11208;top:14296;width:2;height:533" coordorigin="11208,14296" coordsize="2,533">
                <v:shape id="_x0000_s1201" style="position:absolute;left:11208;top:14296;width:2;height:533" coordorigin="11208,14296" coordsize="0,533" path="m11208,14296r,533e" filled="f" strokecolor="#ebe6e6" strokeweight=".05469mm">
                  <v:path arrowok="t"/>
                </v:shape>
              </v:group>
              <v:group id="_x0000_s1202" style="position:absolute;left:11214;top:14291;width:2;height:538" coordorigin="11214,14291" coordsize="2,538">
                <v:shape id="_x0000_s1203" style="position:absolute;left:11214;top:14291;width:2;height:538" coordorigin="11214,14291" coordsize="0,538" path="m11214,14291r,538e" filled="f" strokecolor="#ebe6e6" strokeweight=".05433mm">
                  <v:path arrowok="t"/>
                </v:shape>
              </v:group>
              <v:group id="_x0000_s1204" style="position:absolute;left:11220;top:14287;width:2;height:543" coordorigin="11220,14287" coordsize="2,543">
                <v:shape id="_x0000_s1205" style="position:absolute;left:11220;top:14287;width:2;height:543" coordorigin="11220,14287" coordsize="0,543" path="m11220,14287r,542e" filled="f" strokecolor="#ebe6e6" strokeweight=".15pt">
                  <v:path arrowok="t"/>
                </v:shape>
              </v:group>
              <v:group id="_x0000_s1206" style="position:absolute;left:10978;top:14272;width:242;height:206" coordorigin="10978,14272" coordsize="242,206">
                <v:shape id="_x0000_s1207" style="position:absolute;left:10978;top:14272;width:242;height:206" coordorigin="10978,14272" coordsize="242,206" path="m11113,14272r-74,6l10978,14293r,185l11005,14478r5,-6l11032,14453r3,-2l11139,14359r81,-72l11186,14278r-73,-6xe" fillcolor="#58595b" stroked="f">
                  <v:path arrowok="t"/>
                </v:shape>
                <v:shape id="_x0000_s1208" type="#_x0000_t75" style="position:absolute;left:11200;top:14088;width:783;height:368">
                  <v:imagedata r:id="rId28" o:title=""/>
                </v:shape>
                <v:shape id="_x0000_s1209" type="#_x0000_t75" style="position:absolute;left:11200;top:14088;width:478;height:225">
                  <v:imagedata r:id="rId29" o:title=""/>
                </v:shape>
                <v:shape id="_x0000_s1210" type="#_x0000_t75" style="position:absolute;left:11200;top:14088;width:216;height:102">
                  <v:imagedata r:id="rId30" o:title=""/>
                </v:shape>
                <v:shape id="_x0000_s1211" type="#_x0000_t75" style="position:absolute;left:10243;top:14088;width:783;height:368">
                  <v:imagedata r:id="rId31" o:title=""/>
                </v:shape>
                <v:shape id="_x0000_s1212" type="#_x0000_t75" style="position:absolute;left:10547;top:14088;width:478;height:225">
                  <v:imagedata r:id="rId32" o:title=""/>
                </v:shape>
                <v:shape id="_x0000_s1213" type="#_x0000_t75" style="position:absolute;left:10810;top:14088;width:216;height:102">
                  <v:imagedata r:id="rId33" o:title=""/>
                </v:shape>
                <v:shape id="_x0000_s1214" type="#_x0000_t75" style="position:absolute;left:11002;top:14088;width:220;height:143">
                  <v:imagedata r:id="rId34" o:title=""/>
                </v:shape>
              </v:group>
              <v:group id="_x0000_s1215" style="position:absolute;left:11027;top:14456;width:2;height:373" coordorigin="11027,14456" coordsize="2,373">
                <v:shape id="_x0000_s1216" style="position:absolute;left:11027;top:14456;width:2;height:373" coordorigin="11027,14456" coordsize="0,373" path="m11027,14456r,373e" filled="f" strokecolor="#808285" strokeweight=".05328mm">
                  <v:path arrowok="t"/>
                </v:shape>
              </v:group>
              <v:group id="_x0000_s1217" style="position:absolute;left:11064;top:14424;width:2;height:406" coordorigin="11064,14424" coordsize="2,406">
                <v:shape id="_x0000_s1218" style="position:absolute;left:11064;top:14424;width:2;height:406" coordorigin="11064,14424" coordsize="0,406" path="m11064,14424r,405e" filled="f" strokecolor="#808285" strokeweight=".05328mm">
                  <v:path arrowok="t"/>
                </v:shape>
              </v:group>
              <v:group id="_x0000_s1219" style="position:absolute;left:11095;top:14397;width:2;height:433" coordorigin="11095,14397" coordsize="2,433">
                <v:shape id="_x0000_s1220" style="position:absolute;left:11095;top:14397;width:2;height:433" coordorigin="11095,14397" coordsize="0,433" path="m11095,14397r,432e" filled="f" strokecolor="#808285" strokeweight=".15pt">
                  <v:path arrowok="t"/>
                </v:shape>
              </v:group>
              <v:group id="_x0000_s1221" style="position:absolute;left:11125;top:14369;width:2;height:460" coordorigin="11125,14369" coordsize="2,460">
                <v:shape id="_x0000_s1222" style="position:absolute;left:11125;top:14369;width:2;height:460" coordorigin="11125,14369" coordsize="0,460" path="m11125,14369r,460e" filled="f" strokecolor="#808285" strokeweight=".15pt">
                  <v:path arrowok="t"/>
                </v:shape>
              </v:group>
              <v:group id="_x0000_s1223" style="position:absolute;left:11180;top:14321;width:2;height:508" coordorigin="11180,14321" coordsize="2,508">
                <v:shape id="_x0000_s1224" style="position:absolute;left:11180;top:14321;width:2;height:508" coordorigin="11180,14321" coordsize="0,508" path="m11180,14321r,508e" filled="f" strokecolor="#808285" strokeweight=".15pt">
                  <v:path arrowok="t"/>
                </v:shape>
              </v:group>
              <v:group id="_x0000_s1225" style="position:absolute;left:11198;top:14304;width:2;height:525" coordorigin="11198,14304" coordsize="2,525">
                <v:shape id="_x0000_s1226" style="position:absolute;left:11198;top:14304;width:2;height:525" coordorigin="11198,14304" coordsize="0,525" path="m11198,14304r,525e" filled="f" strokecolor="#808285" strokeweight=".15pt">
                  <v:path arrowok="t"/>
                </v:shape>
              </v:group>
              <v:group id="_x0000_s1227" style="position:absolute;left:11052;top:14434;width:2;height:395" coordorigin="11052,14434" coordsize="2,395">
                <v:shape id="_x0000_s1228" style="position:absolute;left:11052;top:14434;width:2;height:395" coordorigin="11052,14434" coordsize="0,395" path="m11052,14434r,395e" filled="f" strokecolor="#808285" strokeweight=".15pt">
                  <v:path arrowok="t"/>
                </v:shape>
              </v:group>
              <v:group id="_x0000_s1229" style="position:absolute;left:11113;top:14380;width:2;height:449" coordorigin="11113,14380" coordsize="2,449">
                <v:shape id="_x0000_s1230" style="position:absolute;left:11113;top:14380;width:2;height:449" coordorigin="11113,14380" coordsize="0,449" path="m11113,14380r,449e" filled="f" strokecolor="#808285" strokeweight=".15pt">
                  <v:path arrowok="t"/>
                </v:shape>
              </v:group>
              <v:group id="_x0000_s1231" style="position:absolute;left:11150;top:14348;width:2;height:481" coordorigin="11150,14348" coordsize="2,481">
                <v:shape id="_x0000_s1232" style="position:absolute;left:11150;top:14348;width:2;height:481" coordorigin="11150,14348" coordsize="0,481" path="m11150,14348r,481e" filled="f" strokecolor="#808285" strokeweight=".15pt">
                  <v:path arrowok="t"/>
                </v:shape>
              </v:group>
              <v:group id="_x0000_s1233" style="position:absolute;left:11168;top:14332;width:2;height:498" coordorigin="11168,14332" coordsize="2,498">
                <v:shape id="_x0000_s1234" style="position:absolute;left:11168;top:14332;width:2;height:498" coordorigin="11168,14332" coordsize="0,498" path="m11168,14332r,497e" filled="f" strokecolor="#808285" strokeweight=".15pt">
                  <v:path arrowok="t"/>
                </v:shape>
              </v:group>
              <v:group id="_x0000_s1235" style="position:absolute;left:11211;top:14294;width:2;height:536" coordorigin="11211,14294" coordsize="2,536">
                <v:shape id="_x0000_s1236" style="position:absolute;left:11211;top:14294;width:2;height:536" coordorigin="11211,14294" coordsize="0,536" path="m11211,14294r,535e" filled="f" strokecolor="#808285" strokeweight=".15pt">
                  <v:path arrowok="t"/>
                </v:shape>
              </v:group>
              <v:group id="_x0000_s1237" style="position:absolute;left:11217;top:14288;width:2;height:541" coordorigin="11217,14288" coordsize="2,541">
                <v:shape id="_x0000_s1238" style="position:absolute;left:11217;top:14288;width:2;height:541" coordorigin="11217,14288" coordsize="0,541" path="m11217,14288r,541e" filled="f" strokecolor="#808285" strokeweight=".15pt">
                  <v:path arrowok="t"/>
                </v:shape>
              </v:group>
              <v:group id="_x0000_s1239" style="position:absolute;left:11015;top:14467;width:2;height:362" coordorigin="11015,14467" coordsize="2,362">
                <v:shape id="_x0000_s1240" style="position:absolute;left:11015;top:14467;width:2;height:362" coordorigin="11015,14467" coordsize="0,362" path="m11015,14467r,362e" filled="f" strokecolor="#808285" strokeweight=".15pt">
                  <v:path arrowok="t"/>
                </v:shape>
              </v:group>
              <v:group id="_x0000_s1241" style="position:absolute;left:11046;top:14440;width:2;height:389" coordorigin="11046,14440" coordsize="2,389">
                <v:shape id="_x0000_s1242" style="position:absolute;left:11046;top:14440;width:2;height:389" coordorigin="11046,14440" coordsize="0,389" path="m11046,14440r,389e" filled="f" strokecolor="#808285" strokeweight=".15pt">
                  <v:path arrowok="t"/>
                </v:shape>
              </v:group>
              <v:group id="_x0000_s1243" style="position:absolute;left:11082;top:14407;width:2;height:422" coordorigin="11082,14407" coordsize="2,422">
                <v:shape id="_x0000_s1244" style="position:absolute;left:11082;top:14407;width:2;height:422" coordorigin="11082,14407" coordsize="0,422" path="m11082,14407r,422e" filled="f" strokecolor="#808285" strokeweight=".15pt">
                  <v:path arrowok="t"/>
                </v:shape>
              </v:group>
              <v:group id="_x0000_s1245" style="position:absolute;left:11107;top:14386;width:2;height:443" coordorigin="11107,14386" coordsize="2,443">
                <v:shape id="_x0000_s1246" style="position:absolute;left:11107;top:14386;width:2;height:443" coordorigin="11107,14386" coordsize="0,443" path="m11107,14386r,443e" filled="f" strokecolor="#808285" strokeweight=".05328mm">
                  <v:path arrowok="t"/>
                </v:shape>
              </v:group>
              <v:group id="_x0000_s1247" style="position:absolute;left:11143;top:14353;width:2;height:476" coordorigin="11143,14353" coordsize="2,476">
                <v:shape id="_x0000_s1248" style="position:absolute;left:11143;top:14353;width:2;height:476" coordorigin="11143,14353" coordsize="0,476" path="m11143,14353r,476e" filled="f" strokecolor="#808285" strokeweight=".15pt">
                  <v:path arrowok="t"/>
                </v:shape>
              </v:group>
              <v:group id="_x0000_s1249" style="position:absolute;left:11162;top:14337;width:2;height:492" coordorigin="11162,14337" coordsize="2,492">
                <v:shape id="_x0000_s1250" style="position:absolute;left:11162;top:14337;width:2;height:492" coordorigin="11162,14337" coordsize="0,492" path="m11162,14337r,492e" filled="f" strokecolor="#808285" strokeweight=".05328mm">
                  <v:path arrowok="t"/>
                </v:shape>
              </v:group>
              <v:group id="_x0000_s1251" style="position:absolute;left:11186;top:14315;width:2;height:514" coordorigin="11186,14315" coordsize="2,514">
                <v:shape id="_x0000_s1252" style="position:absolute;left:11186;top:14315;width:2;height:514" coordorigin="11186,14315" coordsize="0,514" path="m11186,14315r,514e" filled="f" strokecolor="#808285" strokeweight=".15pt">
                  <v:path arrowok="t"/>
                </v:shape>
              </v:group>
              <v:group id="_x0000_s1253" style="position:absolute;left:11021;top:14462;width:2;height:368" coordorigin="11021,14462" coordsize="2,368">
                <v:shape id="_x0000_s1254" style="position:absolute;left:11021;top:14462;width:2;height:368" coordorigin="11021,14462" coordsize="0,368" path="m11021,14462r,367e" filled="f" strokecolor="#808285" strokeweight=".15pt">
                  <v:path arrowok="t"/>
                </v:shape>
              </v:group>
              <v:group id="_x0000_s1255" style="position:absolute;left:11058;top:14429;width:2;height:400" coordorigin="11058,14429" coordsize="2,400">
                <v:shape id="_x0000_s1256" style="position:absolute;left:11058;top:14429;width:2;height:400" coordorigin="11058,14429" coordsize="0,400" path="m11058,14429r,400e" filled="f" strokecolor="#808285" strokeweight=".15pt">
                  <v:path arrowok="t"/>
                </v:shape>
              </v:group>
              <v:group id="_x0000_s1257" style="position:absolute;left:11088;top:14402;width:2;height:427" coordorigin="11088,14402" coordsize="2,427">
                <v:shape id="_x0000_s1258" style="position:absolute;left:11088;top:14402;width:2;height:427" coordorigin="11088,14402" coordsize="0,427" path="m11088,14402r,427e" filled="f" strokecolor="#808285" strokeweight=".05328mm">
                  <v:path arrowok="t"/>
                </v:shape>
              </v:group>
              <v:group id="_x0000_s1259" style="position:absolute;left:11119;top:14375;width:2;height:454" coordorigin="11119,14375" coordsize="2,454">
                <v:shape id="_x0000_s1260" style="position:absolute;left:11119;top:14375;width:2;height:454" coordorigin="11119,14375" coordsize="0,454" path="m11119,14375r,454e" filled="f" strokecolor="#808285" strokeweight=".15pt">
                  <v:path arrowok="t"/>
                </v:shape>
              </v:group>
              <v:group id="_x0000_s1261" style="position:absolute;left:11174;top:14326;width:2;height:503" coordorigin="11174,14326" coordsize="2,503">
                <v:shape id="_x0000_s1262" style="position:absolute;left:11174;top:14326;width:2;height:503" coordorigin="11174,14326" coordsize="0,503" path="m11174,14326r,503e" filled="f" strokecolor="#808285" strokeweight=".15pt">
                  <v:path arrowok="t"/>
                </v:shape>
              </v:group>
              <v:group id="_x0000_s1263" style="position:absolute;left:11192;top:14310;width:2;height:519" coordorigin="11192,14310" coordsize="2,519">
                <v:shape id="_x0000_s1264" style="position:absolute;left:11192;top:14310;width:2;height:519" coordorigin="11192,14310" coordsize="0,519" path="m11192,14310r,519e" filled="f" strokecolor="#808285" strokeweight=".05256mm">
                  <v:path arrowok="t"/>
                </v:shape>
              </v:group>
              <v:group id="_x0000_s1265" style="position:absolute;left:11040;top:14445;width:2;height:384" coordorigin="11040,14445" coordsize="2,384">
                <v:shape id="_x0000_s1266" style="position:absolute;left:11040;top:14445;width:2;height:384" coordorigin="11040,14445" coordsize="0,384" path="m11040,14445r,384e" filled="f" strokecolor="#808285" strokeweight=".15pt">
                  <v:path arrowok="t"/>
                </v:shape>
              </v:group>
              <v:group id="_x0000_s1267" style="position:absolute;left:11076;top:14413;width:2;height:416" coordorigin="11076,14413" coordsize="2,416">
                <v:shape id="_x0000_s1268" style="position:absolute;left:11076;top:14413;width:2;height:416" coordorigin="11076,14413" coordsize="0,416" path="m11076,14413r,416e" filled="f" strokecolor="#808285" strokeweight=".15pt">
                  <v:path arrowok="t"/>
                </v:shape>
              </v:group>
              <v:group id="_x0000_s1269" style="position:absolute;left:11137;top:14359;width:2;height:471" coordorigin="11137,14359" coordsize="2,471">
                <v:shape id="_x0000_s1270" style="position:absolute;left:11137;top:14359;width:2;height:471" coordorigin="11137,14359" coordsize="0,471" path="m11137,14359r,470e" filled="f" strokecolor="#808285" strokeweight=".15pt">
                  <v:path arrowok="t"/>
                </v:shape>
              </v:group>
              <v:group id="_x0000_s1271" style="position:absolute;left:11156;top:14342;width:2;height:487" coordorigin="11156,14342" coordsize="2,487">
                <v:shape id="_x0000_s1272" style="position:absolute;left:11156;top:14342;width:2;height:487" coordorigin="11156,14342" coordsize="0,487" path="m11156,14342r,487e" filled="f" strokecolor="#808285" strokeweight=".15pt">
                  <v:path arrowok="t"/>
                </v:shape>
              </v:group>
              <v:group id="_x0000_s1273" style="position:absolute;left:11205;top:14299;width:2;height:530" coordorigin="11205,14299" coordsize="2,530">
                <v:shape id="_x0000_s1274" style="position:absolute;left:11205;top:14299;width:2;height:530" coordorigin="11205,14299" coordsize="0,530" path="m11205,14299r,530e" filled="f" strokecolor="#808285" strokeweight=".05328mm">
                  <v:path arrowok="t"/>
                </v:shape>
              </v:group>
              <v:group id="_x0000_s1275" style="position:absolute;left:11008;top:14283;width:217;height:860" coordorigin="11008,14283" coordsize="217,860">
                <v:shape id="_x0000_s1276" style="position:absolute;left:11008;top:14283;width:217;height:860" coordorigin="11008,14283" coordsize="217,860" path="m11224,14832r-3,l11221,15142r3,l11224,14832xe" fillcolor="#58595b" stroked="f">
                  <v:path arrowok="t"/>
                </v:shape>
                <v:shape id="_x0000_s1277" style="position:absolute;left:11008;top:14283;width:217;height:860" coordorigin="11008,14283" coordsize="217,860" path="m11010,14472r-2,3l11008,15137r3,1l11011,14832r213,l11224,14829r-213,l11010,14472xe" fillcolor="#58595b" stroked="f">
                  <v:path arrowok="t"/>
                </v:shape>
                <v:shape id="_x0000_s1278" style="position:absolute;left:11008;top:14283;width:217;height:860" coordorigin="11008,14283" coordsize="217,860" path="m11224,14283r-3,2l11221,14829r3,l11224,14283xe" fillcolor="#58595b" stroked="f">
                  <v:path arrowok="t"/>
                </v:shape>
                <v:shape id="_x0000_s1279" type="#_x0000_t75" style="position:absolute;left:11011;top:14449;width:211;height:693">
                  <v:imagedata r:id="rId35" o:title=""/>
                </v:shape>
              </v:group>
              <v:group id="_x0000_s1280" style="position:absolute;left:11070;top:14418;width:2;height:411" coordorigin="11070,14418" coordsize="2,411">
                <v:shape id="_x0000_s1281" style="position:absolute;left:11070;top:14418;width:2;height:411" coordorigin="11070,14418" coordsize="0,411" path="m11070,14418r,411e" filled="f" strokecolor="#808285" strokeweight=".05256mm">
                  <v:path arrowok="t"/>
                </v:shape>
              </v:group>
              <v:group id="_x0000_s1282" style="position:absolute;left:11101;top:14391;width:2;height:438" coordorigin="11101,14391" coordsize="2,438">
                <v:shape id="_x0000_s1283" style="position:absolute;left:11101;top:14391;width:2;height:438" coordorigin="11101,14391" coordsize="0,438" path="m11101,14391r,438e" filled="f" strokecolor="#808285" strokeweight=".15pt">
                  <v:path arrowok="t"/>
                </v:shape>
              </v:group>
              <v:group id="_x0000_s1284" style="position:absolute;left:11131;top:14364;width:2;height:465" coordorigin="11131,14364" coordsize="2,465">
                <v:shape id="_x0000_s1285" style="position:absolute;left:11131;top:14364;width:2;height:465" coordorigin="11131,14364" coordsize="0,465" path="m11131,14364r,465e" filled="f" strokecolor="#808285" strokeweight=".15pt">
                  <v:path arrowok="t"/>
                </v:shape>
              </v:group>
              <v:group id="_x0000_s1286" style="position:absolute;left:11012;top:14470;width:2;height:359" coordorigin="11012,14470" coordsize="2,359">
                <v:shape id="_x0000_s1287" style="position:absolute;left:11012;top:14470;width:2;height:359" coordorigin="11012,14470" coordsize="0,359" path="m11012,14470r,359e" filled="f" strokecolor="white" strokeweight=".05186mm">
                  <v:path arrowok="t"/>
                </v:shape>
              </v:group>
              <v:group id="_x0000_s1288" style="position:absolute;left:11018;top:14464;width:2;height:365" coordorigin="11018,14464" coordsize="2,365">
                <v:shape id="_x0000_s1289" style="position:absolute;left:11018;top:14464;width:2;height:365" coordorigin="11018,14464" coordsize="0,365" path="m11018,14464r,365e" filled="f" strokecolor="white" strokeweight=".05433mm">
                  <v:path arrowok="t"/>
                </v:shape>
              </v:group>
              <v:group id="_x0000_s1290" style="position:absolute;left:11024;top:14459;width:2;height:370" coordorigin="11024,14459" coordsize="2,370">
                <v:shape id="_x0000_s1291" style="position:absolute;left:11024;top:14459;width:2;height:370" coordorigin="11024,14459" coordsize="0,370" path="m11024,14459r,370e" filled="f" strokecolor="white" strokeweight=".05469mm">
                  <v:path arrowok="t"/>
                </v:shape>
              </v:group>
              <v:group id="_x0000_s1292" style="position:absolute;left:11030;top:14453;width:2;height:376" coordorigin="11030,14453" coordsize="2,376">
                <v:shape id="_x0000_s1293" style="position:absolute;left:11030;top:14453;width:2;height:376" coordorigin="11030,14453" coordsize="0,376" path="m11030,14453r,376e" filled="f" strokecolor="white" strokeweight=".05469mm">
                  <v:path arrowok="t"/>
                </v:shape>
              </v:group>
              <v:group id="_x0000_s1294" style="position:absolute;left:11036;top:14448;width:2;height:381" coordorigin="11036,14448" coordsize="2,381">
                <v:shape id="_x0000_s1295" style="position:absolute;left:11036;top:14448;width:2;height:381" coordorigin="11036,14448" coordsize="0,381" path="m11036,14448r,381e" filled="f" strokecolor="white" strokeweight=".05539mm">
                  <v:path arrowok="t"/>
                </v:shape>
              </v:group>
              <v:group id="_x0000_s1296" style="position:absolute;left:11043;top:14443;width:2;height:387" coordorigin="11043,14443" coordsize="2,387">
                <v:shape id="_x0000_s1297" style="position:absolute;left:11043;top:14443;width:2;height:387" coordorigin="11043,14443" coordsize="0,387" path="m11043,14443r,386e" filled="f" strokecolor="white" strokeweight=".05433mm">
                  <v:path arrowok="t"/>
                </v:shape>
              </v:group>
              <v:group id="_x0000_s1298" style="position:absolute;left:11049;top:14437;width:2;height:392" coordorigin="11049,14437" coordsize="2,392">
                <v:shape id="_x0000_s1299" style="position:absolute;left:11049;top:14437;width:2;height:392" coordorigin="11049,14437" coordsize="0,392" path="m11049,14437r,392e" filled="f" strokecolor="white" strokeweight=".05469mm">
                  <v:path arrowok="t"/>
                </v:shape>
              </v:group>
              <v:group id="_x0000_s1300" style="position:absolute;left:11055;top:14432;width:2;height:397" coordorigin="11055,14432" coordsize="2,397">
                <v:shape id="_x0000_s1301" style="position:absolute;left:11055;top:14432;width:2;height:397" coordorigin="11055,14432" coordsize="0,397" path="m11055,14432r,397e" filled="f" strokecolor="white" strokeweight=".05433mm">
                  <v:path arrowok="t"/>
                </v:shape>
              </v:group>
              <v:group id="_x0000_s1302" style="position:absolute;left:11061;top:14426;width:2;height:403" coordorigin="11061,14426" coordsize="2,403">
                <v:shape id="_x0000_s1303" style="position:absolute;left:11061;top:14426;width:2;height:403" coordorigin="11061,14426" coordsize="0,403" path="m11061,14426r,403e" filled="f" strokecolor="white" strokeweight=".05469mm">
                  <v:path arrowok="t"/>
                </v:shape>
              </v:group>
              <v:group id="_x0000_s1304" style="position:absolute;left:11067;top:14421;width:2;height:408" coordorigin="11067,14421" coordsize="2,408">
                <v:shape id="_x0000_s1305" style="position:absolute;left:11067;top:14421;width:2;height:408" coordorigin="11067,14421" coordsize="0,408" path="m11067,14421r,408e" filled="f" strokecolor="white" strokeweight=".05469mm">
                  <v:path arrowok="t"/>
                </v:shape>
              </v:group>
              <v:group id="_x0000_s1306" style="position:absolute;left:11073;top:14415;width:2;height:414" coordorigin="11073,14415" coordsize="2,414">
                <v:shape id="_x0000_s1307" style="position:absolute;left:11073;top:14415;width:2;height:414" coordorigin="11073,14415" coordsize="0,414" path="m11073,14415r,414e" filled="f" strokecolor="white" strokeweight=".05469mm">
                  <v:path arrowok="t"/>
                </v:shape>
              </v:group>
              <v:group id="_x0000_s1308" style="position:absolute;left:11079;top:14410;width:2;height:419" coordorigin="11079,14410" coordsize="2,419">
                <v:shape id="_x0000_s1309" style="position:absolute;left:11079;top:14410;width:2;height:419" coordorigin="11079,14410" coordsize="0,419" path="m11079,14410r,419e" filled="f" strokecolor="white" strokeweight=".05503mm">
                  <v:path arrowok="t"/>
                </v:shape>
              </v:group>
              <v:group id="_x0000_s1310" style="position:absolute;left:11085;top:14405;width:2;height:425" coordorigin="11085,14405" coordsize="2,425">
                <v:shape id="_x0000_s1311" style="position:absolute;left:11085;top:14405;width:2;height:425" coordorigin="11085,14405" coordsize="0,425" path="m11085,14405r,424e" filled="f" strokecolor="white" strokeweight=".05469mm">
                  <v:path arrowok="t"/>
                </v:shape>
              </v:group>
              <v:group id="_x0000_s1312" style="position:absolute;left:11091;top:14399;width:2;height:430" coordorigin="11091,14399" coordsize="2,430">
                <v:shape id="_x0000_s1313" style="position:absolute;left:11091;top:14399;width:2;height:430" coordorigin="11091,14399" coordsize="0,430" path="m11091,14399r,430e" filled="f" strokecolor="white" strokeweight=".05433mm">
                  <v:path arrowok="t"/>
                </v:shape>
              </v:group>
              <v:group id="_x0000_s1314" style="position:absolute;left:11098;top:14394;width:2;height:435" coordorigin="11098,14394" coordsize="2,435">
                <v:shape id="_x0000_s1315" style="position:absolute;left:11098;top:14394;width:2;height:435" coordorigin="11098,14394" coordsize="0,435" path="m11098,14394r,435e" filled="f" strokecolor="white" strokeweight=".05469mm">
                  <v:path arrowok="t"/>
                </v:shape>
              </v:group>
              <v:group id="_x0000_s1316" style="position:absolute;left:11104;top:14388;width:2;height:441" coordorigin="11104,14388" coordsize="2,441">
                <v:shape id="_x0000_s1317" style="position:absolute;left:11104;top:14388;width:2;height:441" coordorigin="11104,14388" coordsize="0,441" path="m11104,14388r,441e" filled="f" strokecolor="white" strokeweight=".05433mm">
                  <v:path arrowok="t"/>
                </v:shape>
              </v:group>
              <v:group id="_x0000_s1318" style="position:absolute;left:11110;top:14383;width:2;height:446" coordorigin="11110,14383" coordsize="2,446">
                <v:shape id="_x0000_s1319" style="position:absolute;left:11110;top:14383;width:2;height:446" coordorigin="11110,14383" coordsize="0,446" path="m11110,14383r,446e" filled="f" strokecolor="white" strokeweight=".05469mm">
                  <v:path arrowok="t"/>
                </v:shape>
              </v:group>
              <v:group id="_x0000_s1320" style="position:absolute;left:11116;top:14378;width:2;height:452" coordorigin="11116,14378" coordsize="2,452">
                <v:shape id="_x0000_s1321" style="position:absolute;left:11116;top:14378;width:2;height:452" coordorigin="11116,14378" coordsize="0,452" path="m11116,14378r,451e" filled="f" strokecolor="white" strokeweight=".05503mm">
                  <v:path arrowok="t"/>
                </v:shape>
              </v:group>
              <v:group id="_x0000_s1322" style="position:absolute;left:11122;top:14372;width:2;height:457" coordorigin="11122,14372" coordsize="2,457">
                <v:shape id="_x0000_s1323" style="position:absolute;left:11122;top:14372;width:2;height:457" coordorigin="11122,14372" coordsize="0,457" path="m11122,14372r,457e" filled="f" strokecolor="white" strokeweight=".05469mm">
                  <v:path arrowok="t"/>
                </v:shape>
              </v:group>
              <v:group id="_x0000_s1324" style="position:absolute;left:11128;top:14367;width:2;height:462" coordorigin="11128,14367" coordsize="2,462">
                <v:shape id="_x0000_s1325" style="position:absolute;left:11128;top:14367;width:2;height:462" coordorigin="11128,14367" coordsize="0,462" path="m11128,14367r,462e" filled="f" strokecolor="white" strokeweight=".05433mm">
                  <v:path arrowok="t"/>
                </v:shape>
              </v:group>
              <v:group id="_x0000_s1326" style="position:absolute;left:11134;top:14361;width:2;height:468" coordorigin="11134,14361" coordsize="2,468">
                <v:shape id="_x0000_s1327" style="position:absolute;left:11134;top:14361;width:2;height:468" coordorigin="11134,14361" coordsize="0,468" path="m11134,14361r,468e" filled="f" strokecolor="white" strokeweight=".05469mm">
                  <v:path arrowok="t"/>
                </v:shape>
              </v:group>
              <v:group id="_x0000_s1328" style="position:absolute;left:11140;top:14356;width:2;height:473" coordorigin="11140,14356" coordsize="2,473">
                <v:shape id="_x0000_s1329" style="position:absolute;left:11140;top:14356;width:2;height:473" coordorigin="11140,14356" coordsize="0,473" path="m11140,14356r,473e" filled="f" strokecolor="white" strokeweight=".05433mm">
                  <v:path arrowok="t"/>
                </v:shape>
              </v:group>
              <v:group id="_x0000_s1330" style="position:absolute;left:11146;top:14350;width:2;height:479" coordorigin="11146,14350" coordsize="2,479">
                <v:shape id="_x0000_s1331" style="position:absolute;left:11146;top:14350;width:2;height:479" coordorigin="11146,14350" coordsize="0,479" path="m11146,14350r,479e" filled="f" strokecolor="white" strokeweight=".05469mm">
                  <v:path arrowok="t"/>
                </v:shape>
              </v:group>
              <v:group id="_x0000_s1332" style="position:absolute;left:11153;top:14345;width:2;height:484" coordorigin="11153,14345" coordsize="2,484">
                <v:shape id="_x0000_s1333" style="position:absolute;left:11153;top:14345;width:2;height:484" coordorigin="11153,14345" coordsize="0,484" path="m11153,14345r,484e" filled="f" strokecolor="white" strokeweight=".05469mm">
                  <v:path arrowok="t"/>
                </v:shape>
              </v:group>
              <v:group id="_x0000_s1334" style="position:absolute;left:11159;top:14340;width:2;height:490" coordorigin="11159,14340" coordsize="2,490">
                <v:shape id="_x0000_s1335" style="position:absolute;left:11159;top:14340;width:2;height:490" coordorigin="11159,14340" coordsize="0,490" path="m11159,14340r,489e" filled="f" strokecolor="white" strokeweight=".05539mm">
                  <v:path arrowok="t"/>
                </v:shape>
              </v:group>
              <v:group id="_x0000_s1336" style="position:absolute;left:11165;top:14334;width:2;height:495" coordorigin="11165,14334" coordsize="2,495">
                <v:shape id="_x0000_s1337" style="position:absolute;left:11165;top:14334;width:2;height:495" coordorigin="11165,14334" coordsize="0,495" path="m11165,14334r,495e" filled="f" strokecolor="white" strokeweight=".05433mm">
                  <v:path arrowok="t"/>
                </v:shape>
              </v:group>
              <v:group id="_x0000_s1338" style="position:absolute;left:11171;top:14329;width:2;height:500" coordorigin="11171,14329" coordsize="2,500">
                <v:shape id="_x0000_s1339" style="position:absolute;left:11171;top:14329;width:2;height:500" coordorigin="11171,14329" coordsize="0,500" path="m11171,14329r,500e" filled="f" strokecolor="white" strokeweight=".05469mm">
                  <v:path arrowok="t"/>
                </v:shape>
              </v:group>
              <v:group id="_x0000_s1340" style="position:absolute;left:11177;top:14323;width:2;height:506" coordorigin="11177,14323" coordsize="2,506">
                <v:shape id="_x0000_s1341" style="position:absolute;left:11177;top:14323;width:2;height:506" coordorigin="11177,14323" coordsize="0,506" path="m11177,14323r,506e" filled="f" strokecolor="white" strokeweight=".05433mm">
                  <v:path arrowok="t"/>
                </v:shape>
              </v:group>
              <v:group id="_x0000_s1342" style="position:absolute;left:11183;top:14318;width:2;height:511" coordorigin="11183,14318" coordsize="2,511">
                <v:shape id="_x0000_s1343" style="position:absolute;left:11183;top:14318;width:2;height:511" coordorigin="11183,14318" coordsize="0,511" path="m11183,14318r,511e" filled="f" strokecolor="white" strokeweight=".05469mm">
                  <v:path arrowok="t"/>
                </v:shape>
              </v:group>
              <v:group id="_x0000_s1344" style="position:absolute;left:11189;top:14313;width:2;height:517" coordorigin="11189,14313" coordsize="2,517">
                <v:shape id="_x0000_s1345" style="position:absolute;left:11189;top:14313;width:2;height:517" coordorigin="11189,14313" coordsize="0,517" path="m11189,14313r,516e" filled="f" strokecolor="white" strokeweight=".05469mm">
                  <v:path arrowok="t"/>
                </v:shape>
              </v:group>
              <v:group id="_x0000_s1346" style="position:absolute;left:11195;top:14307;width:2;height:522" coordorigin="11195,14307" coordsize="2,522">
                <v:shape id="_x0000_s1347" style="position:absolute;left:11195;top:14307;width:2;height:522" coordorigin="11195,14307" coordsize="0,522" path="m11195,14307r,522e" filled="f" strokecolor="white" strokeweight=".05539mm">
                  <v:path arrowok="t"/>
                </v:shape>
              </v:group>
              <v:group id="_x0000_s1348" style="position:absolute;left:11202;top:14302;width:2;height:527" coordorigin="11202,14302" coordsize="2,527">
                <v:shape id="_x0000_s1349" style="position:absolute;left:11202;top:14302;width:2;height:527" coordorigin="11202,14302" coordsize="0,527" path="m11202,14302r,527e" filled="f" strokecolor="white" strokeweight=".05433mm">
                  <v:path arrowok="t"/>
                </v:shape>
              </v:group>
              <v:group id="_x0000_s1350" style="position:absolute;left:11208;top:14296;width:2;height:533" coordorigin="11208,14296" coordsize="2,533">
                <v:shape id="_x0000_s1351" style="position:absolute;left:11208;top:14296;width:2;height:533" coordorigin="11208,14296" coordsize="0,533" path="m11208,14296r,533e" filled="f" strokecolor="white" strokeweight=".05469mm">
                  <v:path arrowok="t"/>
                </v:shape>
              </v:group>
              <v:group id="_x0000_s1352" style="position:absolute;left:11214;top:14291;width:2;height:538" coordorigin="11214,14291" coordsize="2,538">
                <v:shape id="_x0000_s1353" style="position:absolute;left:11214;top:14291;width:2;height:538" coordorigin="11214,14291" coordsize="0,538" path="m11214,14291r,538e" filled="f" strokecolor="white" strokeweight=".05433mm">
                  <v:path arrowok="t"/>
                </v:shape>
              </v:group>
              <v:group id="_x0000_s1354" style="position:absolute;left:11220;top:14286;width:2;height:544" coordorigin="11220,14286" coordsize="2,544">
                <v:shape id="_x0000_s1355" style="position:absolute;left:11220;top:14286;width:2;height:544" coordorigin="11220,14286" coordsize="0,544" path="m11220,14286r,543e" filled="f" strokecolor="white" strokeweight=".15pt">
                  <v:path arrowok="t"/>
                </v:shape>
                <v:shape id="_x0000_s1356" type="#_x0000_t75" style="position:absolute;left:10959;top:13975;width:309;height:503">
                  <v:imagedata r:id="rId36" o:title=""/>
                </v:shape>
              </v:group>
              <v:group id="_x0000_s1357" style="position:absolute;left:10656;top:14270;width:913;height:911" coordorigin="10656,14270" coordsize="913,911">
                <v:shape id="_x0000_s1358"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1359"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1360" style="position:absolute;left:10656;top:14270;width:913;height:911" coordorigin="10656,14270" coordsize="913,911">
                <v:shape id="_x0000_s1361"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1362"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1363" style="position:absolute;left:11519;top:14944;width:39;height:9" coordorigin="11519,14944" coordsize="39,9">
                <v:shape id="_x0000_s1364" style="position:absolute;left:11519;top:14944;width:39;height:9" coordorigin="11519,14944" coordsize="39,9" path="m11557,14944r-33,l11522,14948r-3,5l11553,14953r4,-9xe" fillcolor="#5e878d" stroked="f">
                  <v:path arrowok="t"/>
                </v:shape>
              </v:group>
              <v:group id="_x0000_s1365" style="position:absolute;left:11562;top:14835;width:34;height:9" coordorigin="11562,14835" coordsize="34,9">
                <v:shape id="_x0000_s1366" style="position:absolute;left:11562;top:14835;width:34;height:9" coordorigin="11562,14835" coordsize="34,9" path="m11596,14835r-32,l11562,14844r31,l11596,14835xe" fillcolor="#5e878d" stroked="f">
                  <v:path arrowok="t"/>
                </v:shape>
              </v:group>
              <v:group id="_x0000_s1367" style="position:absolute;left:11577;top:14748;width:30;height:2" coordorigin="11577,14748" coordsize="30,2">
                <v:shape id="_x0000_s1368" style="position:absolute;left:11577;top:14748;width:30;height:2" coordorigin="11577,14748" coordsize="30,0" path="m11577,14748r29,e" filled="f" strokecolor="#5e878d" strokeweight=".15806mm">
                  <v:path arrowok="t"/>
                </v:shape>
              </v:group>
              <v:group id="_x0000_s1369" style="position:absolute;left:11573;top:14653;width:27;height:9" coordorigin="11573,14653" coordsize="27,9">
                <v:shape id="_x0000_s1370" style="position:absolute;left:11573;top:14653;width:27;height:9" coordorigin="11573,14653" coordsize="27,9" path="m11597,14653r-24,l11574,14662r25,l11597,14653xe" fillcolor="#5e878d" stroked="f">
                  <v:path arrowok="t"/>
                </v:shape>
              </v:group>
              <v:group id="_x0000_s1371" style="position:absolute;left:11513;top:14489;width:21;height:9" coordorigin="11513,14489" coordsize="21,9">
                <v:shape id="_x0000_s1372" style="position:absolute;left:11513;top:14489;width:21;height:9" coordorigin="11513,14489" coordsize="21,9" path="m11528,14489r-15,l11519,14498r15,l11528,14489xe" fillcolor="#5e878d" stroked="f">
                  <v:path arrowok="t"/>
                </v:shape>
              </v:group>
              <v:group id="_x0000_s1373" style="position:absolute;left:11476;top:14434;width:18;height:9" coordorigin="11476,14434" coordsize="18,9">
                <v:shape id="_x0000_s1374" style="position:absolute;left:11476;top:14434;width:18;height:9" coordorigin="11476,14434" coordsize="18,9" path="m11485,14434r-9,l11478,14437r5,6l11493,14443r-8,-9xe" fillcolor="#5e878d" stroked="f">
                  <v:path arrowok="t"/>
                </v:shape>
              </v:group>
              <v:group id="_x0000_s1375" style="position:absolute;left:11552;top:14871;width:34;height:9" coordorigin="11552,14871" coordsize="34,9">
                <v:shape id="_x0000_s1376" style="position:absolute;left:11552;top:14871;width:34;height:9" coordorigin="11552,14871" coordsize="34,9" path="m11586,14871r-31,l11553,14879r-1,1l11584,14880r2,-9xe" fillcolor="#5e878d" stroked="f">
                  <v:path arrowok="t"/>
                </v:shape>
              </v:group>
              <v:group id="_x0000_s1377" style="position:absolute;left:11576;top:14694;width:27;height:2" coordorigin="11576,14694" coordsize="27,2">
                <v:shape id="_x0000_s1378" style="position:absolute;left:11576;top:14694;width:27;height:2" coordorigin="11576,14694" coordsize="27,0" path="m11576,14694r27,e" filled="f" strokecolor="#5e878d" strokeweight=".15806mm">
                  <v:path arrowok="t"/>
                </v:shape>
              </v:group>
              <v:group id="_x0000_s1379" style="position:absolute;left:11555;top:14580;width:26;height:9" coordorigin="11555,14580" coordsize="26,9">
                <v:shape id="_x0000_s1380" style="position:absolute;left:11555;top:14580;width:26;height:9" coordorigin="11555,14580" coordsize="26,9" path="m11576,14580r-21,l11557,14589r23,l11576,14580xe" fillcolor="#5e878d" stroked="f">
                  <v:path arrowok="t"/>
                </v:shape>
              </v:group>
              <v:group id="_x0000_s1381" style="position:absolute;left:11532;top:14525;width:24;height:9" coordorigin="11532,14525" coordsize="24,9">
                <v:shape id="_x0000_s1382" style="position:absolute;left:11532;top:14525;width:24;height:9" coordorigin="11532,14525" coordsize="24,9" path="m11551,14525r-19,l11536,14534r19,l11551,14525xe" fillcolor="#5e878d" stroked="f">
                  <v:path arrowok="t"/>
                </v:shape>
              </v:group>
              <v:group id="_x0000_s1383" style="position:absolute;left:11442;top:14398;width:18;height:9" coordorigin="11442,14398" coordsize="18,9">
                <v:shape id="_x0000_s1384" style="position:absolute;left:11442;top:14398;width:18;height:9" coordorigin="11442,14398" coordsize="18,9" path="m11449,14398r-7,l11450,14407r9,l11457,14404r-8,-6xe" fillcolor="#5e878d" stroked="f">
                  <v:path arrowok="t"/>
                </v:shape>
              </v:group>
              <v:group id="_x0000_s1385" style="position:absolute;left:11408;top:14366;width:6;height:5" coordorigin="11408,14366" coordsize="6,5">
                <v:shape id="_x0000_s1386" style="position:absolute;left:11408;top:14366;width:6;height:5" coordorigin="11408,14366" coordsize="6,5" path="m11408,14366r5,4l11414,14370r-6,-4xe" fillcolor="#5e878d" stroked="f">
                  <v:path arrowok="t"/>
                </v:shape>
              </v:group>
              <v:group id="_x0000_s1387" style="position:absolute;left:11424;top:14380;width:14;height:9" coordorigin="11424,14380" coordsize="14,9">
                <v:shape id="_x0000_s1388" style="position:absolute;left:11424;top:14380;width:14;height:9" coordorigin="11424,14380" coordsize="14,9" path="m11427,14380r-3,l11427,14382r6,7l11438,14389r-5,-4l11427,14380xe" fillcolor="#5e878d" stroked="f">
                  <v:path arrowok="t"/>
                </v:shape>
              </v:group>
              <v:group id="_x0000_s1389" style="position:absolute;left:11495;top:14981;width:42;height:9" coordorigin="11495,14981" coordsize="42,9">
                <v:shape id="_x0000_s1390" style="position:absolute;left:11495;top:14981;width:42;height:9" coordorigin="11495,14981" coordsize="42,9" path="m11537,14981r-36,l11495,14989r36,l11537,14981xe" fillcolor="#5e878d" stroked="f">
                  <v:path arrowok="t"/>
                </v:shape>
              </v:group>
              <v:group id="_x0000_s1391" style="position:absolute;left:11544;top:14889;width:38;height:9" coordorigin="11544,14889" coordsize="38,9">
                <v:shape id="_x0000_s1392" style="position:absolute;left:11544;top:14889;width:38;height:9" coordorigin="11544,14889" coordsize="38,9" path="m11581,14889r-33,l11544,14898r34,l11581,14891r,-2xe" fillcolor="#5e878d" stroked="f">
                  <v:path arrowok="t"/>
                </v:shape>
              </v:group>
              <v:group id="_x0000_s1393" style="position:absolute;left:11574;top:14785;width:30;height:2" coordorigin="11574,14785" coordsize="30,2">
                <v:shape id="_x0000_s1394" style="position:absolute;left:11574;top:14785;width:30;height:2" coordorigin="11574,14785" coordsize="30,0" path="m11574,14785r29,e" filled="f" strokecolor="#5e878d" strokeweight=".15806mm">
                  <v:path arrowok="t"/>
                </v:shape>
              </v:group>
              <v:group id="_x0000_s1395" style="position:absolute;left:11578;top:14712;width:27;height:2" coordorigin="11578,14712" coordsize="27,2">
                <v:shape id="_x0000_s1396" style="position:absolute;left:11578;top:14712;width:27;height:2" coordorigin="11578,14712" coordsize="27,0" path="m11578,14712r26,e" filled="f" strokecolor="#5e878d" strokeweight=".15806mm">
                  <v:path arrowok="t"/>
                </v:shape>
              </v:group>
              <v:group id="_x0000_s1397" style="position:absolute;left:11560;top:14598;width:26;height:9" coordorigin="11560,14598" coordsize="26,9">
                <v:shape id="_x0000_s1398" style="position:absolute;left:11560;top:14598;width:26;height:9" coordorigin="11560,14598" coordsize="26,9" path="m11583,14598r-23,l11562,14607r23,l11583,14598xe" fillcolor="#5e878d" stroked="f">
                  <v:path arrowok="t"/>
                </v:shape>
              </v:group>
              <v:group id="_x0000_s1399" style="position:absolute;left:11540;top:14543;width:24;height:9" coordorigin="11540,14543" coordsize="24,9">
                <v:shape id="_x0000_s1400" style="position:absolute;left:11540;top:14543;width:24;height:9" coordorigin="11540,14543" coordsize="24,9" path="m11560,14543r-20,l11544,14552r20,l11560,14543xe" fillcolor="#5e878d" stroked="f">
                  <v:path arrowok="t"/>
                </v:shape>
              </v:group>
              <v:group id="_x0000_s1401" style="position:absolute;left:11501;top:14471;width:21;height:9" coordorigin="11501,14471" coordsize="21,9">
                <v:shape id="_x0000_s1402" style="position:absolute;left:11501;top:14471;width:21;height:9" coordorigin="11501,14471" coordsize="21,9" path="m11516,14471r-15,l11507,14480r15,l11516,14471xe" fillcolor="#5e878d" stroked="f">
                  <v:path arrowok="t"/>
                </v:shape>
              </v:group>
              <v:group id="_x0000_s1403" style="position:absolute;left:11507;top:14962;width:42;height:9" coordorigin="11507,14962" coordsize="42,9">
                <v:shape id="_x0000_s1404" style="position:absolute;left:11507;top:14962;width:42;height:9" coordorigin="11507,14962" coordsize="42,9" path="m11549,14962r-36,l11507,14971r36,l11549,14962xe" fillcolor="#5e878d" stroked="f">
                  <v:path arrowok="t"/>
                </v:shape>
              </v:group>
              <v:group id="_x0000_s1405" style="position:absolute;left:11557;top:14853;width:34;height:9" coordorigin="11557,14853" coordsize="34,9">
                <v:shape id="_x0000_s1406" style="position:absolute;left:11557;top:14853;width:34;height:9" coordorigin="11557,14853" coordsize="34,9" path="m11591,14853r-31,l11557,14862r32,l11591,14853xe" fillcolor="#5e878d" stroked="f">
                  <v:path arrowok="t"/>
                </v:shape>
              </v:group>
              <v:group id="_x0000_s1407" style="position:absolute;left:11575;top:14766;width:30;height:2" coordorigin="11575,14766" coordsize="30,2">
                <v:shape id="_x0000_s1408" style="position:absolute;left:11575;top:14766;width:30;height:2" coordorigin="11575,14766" coordsize="30,0" path="m11575,14766r30,e" filled="f" strokecolor="#5e878d" strokeweight=".15806mm">
                  <v:path arrowok="t"/>
                </v:shape>
              </v:group>
              <v:group id="_x0000_s1409" style="position:absolute;left:11574;top:14675;width:27;height:2" coordorigin="11574,14675" coordsize="27,2">
                <v:shape id="_x0000_s1410" style="position:absolute;left:11574;top:14675;width:27;height:2" coordorigin="11574,14675" coordsize="27,0" path="m11574,14675r27,e" filled="f" strokecolor="#5e878d" strokeweight=".15806mm">
                  <v:path arrowok="t"/>
                </v:shape>
              </v:group>
              <v:group id="_x0000_s1411" style="position:absolute;left:11524;top:14507;width:23;height:9" coordorigin="11524,14507" coordsize="23,9">
                <v:shape id="_x0000_s1412" style="position:absolute;left:11524;top:14507;width:23;height:9" coordorigin="11524,14507" coordsize="23,9" path="m11540,14507r-16,l11528,14516r18,l11540,14507xe" fillcolor="#5e878d" stroked="f">
                  <v:path arrowok="t"/>
                </v:shape>
              </v:group>
              <v:group id="_x0000_s1413" style="position:absolute;left:11489;top:14452;width:21;height:9" coordorigin="11489,14452" coordsize="21,9">
                <v:shape id="_x0000_s1414" style="position:absolute;left:11489;top:14452;width:21;height:9" coordorigin="11489,14452" coordsize="21,9" path="m11502,14452r-13,l11495,14461r15,l11508,14459r-6,-7xe" fillcolor="#5e878d" stroked="f">
                  <v:path arrowok="t"/>
                </v:shape>
              </v:group>
              <v:group id="_x0000_s1415" style="position:absolute;left:11536;top:14908;width:38;height:9" coordorigin="11536,14908" coordsize="38,9">
                <v:shape id="_x0000_s1416" style="position:absolute;left:11536;top:14908;width:38;height:9" coordorigin="11536,14908" coordsize="38,9" path="m11574,14908r-34,l11536,14917r34,l11574,14908xe" fillcolor="#5e878d" stroked="f">
                  <v:path arrowok="t"/>
                </v:shape>
              </v:group>
              <v:group id="_x0000_s1417" style="position:absolute;left:11571;top:14798;width:31;height:9" coordorigin="11571,14798" coordsize="31,9">
                <v:shape id="_x0000_s1418" style="position:absolute;left:11571;top:14798;width:31;height:9" coordorigin="11571,14798" coordsize="31,9" path="m11602,14798r-29,l11572,14804r-1,3l11601,14807r1,-9xe" fillcolor="#5e878d" stroked="f">
                  <v:path arrowok="t"/>
                </v:shape>
              </v:group>
              <v:group id="_x0000_s1419" style="position:absolute;left:11565;top:14616;width:26;height:9" coordorigin="11565,14616" coordsize="26,9">
                <v:shape id="_x0000_s1420" style="position:absolute;left:11565;top:14616;width:26;height:9" coordorigin="11565,14616" coordsize="26,9" path="m11587,14616r-22,l11567,14625r23,l11587,14616xe" fillcolor="#5e878d" stroked="f">
                  <v:path arrowok="t"/>
                </v:shape>
              </v:group>
              <v:group id="_x0000_s1421" style="position:absolute;left:11549;top:14562;width:24;height:9" coordorigin="11549,14562" coordsize="24,9">
                <v:shape id="_x0000_s1422" style="position:absolute;left:11549;top:14562;width:24;height:9" coordorigin="11549,14562" coordsize="24,9" path="m11568,14562r-19,l11552,14570r1,1l11572,14571r-4,-9xe" fillcolor="#5e878d" stroked="f">
                  <v:path arrowok="t"/>
                </v:shape>
              </v:group>
              <v:group id="_x0000_s1423" style="position:absolute;left:11459;top:14416;width:18;height:9" coordorigin="11459,14416" coordsize="18,9">
                <v:shape id="_x0000_s1424" style="position:absolute;left:11459;top:14416;width:18;height:9" coordorigin="11459,14416" coordsize="18,9" path="m11468,14416r-9,l11467,14425r9,l11468,14416xe" fillcolor="#5e878d" stroked="f">
                  <v:path arrowok="t"/>
                </v:shape>
              </v:group>
              <v:group id="_x0000_s1425" style="position:absolute;left:11483;top:14999;width:42;height:9" coordorigin="11483,14999" coordsize="42,9">
                <v:shape id="_x0000_s1426" style="position:absolute;left:11483;top:14999;width:42;height:9" coordorigin="11483,14999" coordsize="42,9" path="m11525,14999r-36,l11483,15008r36,l11525,14999xe" fillcolor="#5e878d" stroked="f">
                  <v:path arrowok="t"/>
                </v:shape>
              </v:group>
              <v:group id="_x0000_s1427" style="position:absolute;left:11528;top:14926;width:38;height:9" coordorigin="11528,14926" coordsize="38,9">
                <v:shape id="_x0000_s1428" style="position:absolute;left:11528;top:14926;width:38;height:9" coordorigin="11528,14926" coordsize="38,9" path="m11565,14926r-33,l11528,14935r33,l11565,14926xe" fillcolor="#5e878d" stroked="f">
                  <v:path arrowok="t"/>
                </v:shape>
              </v:group>
              <v:group id="_x0000_s1429" style="position:absolute;left:11567;top:14817;width:34;height:9" coordorigin="11567,14817" coordsize="34,9">
                <v:shape id="_x0000_s1430" style="position:absolute;left:11567;top:14817;width:34;height:9" coordorigin="11567,14817" coordsize="34,9" path="m11600,14817r-31,l11567,14826r31,l11600,14818r,-1xe" fillcolor="#5e878d" stroked="f">
                  <v:path arrowok="t"/>
                </v:shape>
              </v:group>
              <v:group id="_x0000_s1431" style="position:absolute;left:11578;top:14730;width:28;height:2" coordorigin="11578,14730" coordsize="28,2">
                <v:shape id="_x0000_s1432" style="position:absolute;left:11578;top:14730;width:28;height:2" coordorigin="11578,14730" coordsize="28,0" path="m11578,14730r28,e" filled="f" strokecolor="#5e878d" strokeweight=".15806mm">
                  <v:path arrowok="t"/>
                </v:shape>
              </v:group>
              <v:group id="_x0000_s1433" style="position:absolute;left:11569;top:14635;width:26;height:9" coordorigin="11569,14635" coordsize="26,9">
                <v:shape id="_x0000_s1434" style="position:absolute;left:11569;top:14635;width:26;height:9" coordorigin="11569,14635" coordsize="26,9" path="m11592,14635r-23,l11572,14643r23,l11592,14635xe" fillcolor="#5e878d" stroked="f">
                  <v:path arrowok="t"/>
                </v:shape>
              </v:group>
              <v:group id="_x0000_s1435" style="position:absolute;left:11329;top:15126;width:65;height:9" coordorigin="11329,15126" coordsize="65,9">
                <v:shape id="_x0000_s1436" style="position:absolute;left:11329;top:15126;width:65;height:9" coordorigin="11329,15126" coordsize="65,9" path="m11394,15126r-48,l11329,15135r47,l11394,15126xe" fillcolor="#5e878d" stroked="f">
                  <v:path arrowok="t"/>
                </v:shape>
              </v:group>
              <v:group id="_x0000_s1437" style="position:absolute;left:11450;top:15035;width:47;height:9" coordorigin="11450,15035" coordsize="47,9">
                <v:shape id="_x0000_s1438" style="position:absolute;left:11450;top:15035;width:47;height:9" coordorigin="11450,15035" coordsize="47,9" path="m11497,15035r-39,l11450,15044r39,l11497,15035xe" fillcolor="#5e878d" stroked="f">
                  <v:path arrowok="t"/>
                </v:shape>
              </v:group>
              <v:group id="_x0000_s1439" style="position:absolute;left:11519;top:14944;width:39;height:9" coordorigin="11519,14944" coordsize="39,9">
                <v:shape id="_x0000_s1440" style="position:absolute;left:11519;top:14944;width:39;height:9" coordorigin="11519,14944" coordsize="39,9" path="m11557,14944r-33,l11522,14948r-3,5l11553,14953r4,-9xe" fillcolor="#5e878d" stroked="f">
                  <v:path arrowok="t"/>
                </v:shape>
              </v:group>
              <v:group id="_x0000_s1441" style="position:absolute;left:11574;top:14785;width:30;height:2" coordorigin="11574,14785" coordsize="30,2">
                <v:shape id="_x0000_s1442" style="position:absolute;left:11574;top:14785;width:30;height:2" coordorigin="11574,14785" coordsize="30,0" path="m11574,14785r29,e" filled="f" strokecolor="#5e878d" strokeweight=".15806mm">
                  <v:path arrowok="t"/>
                </v:shape>
              </v:group>
              <v:group id="_x0000_s1443" style="position:absolute;left:11578;top:14730;width:28;height:2" coordorigin="11578,14730" coordsize="28,2">
                <v:shape id="_x0000_s1444" style="position:absolute;left:11578;top:14730;width:28;height:2" coordorigin="11578,14730" coordsize="28,0" path="m11578,14730r28,e" filled="f" strokecolor="#5e878d" strokeweight=".15806mm">
                  <v:path arrowok="t"/>
                </v:shape>
              </v:group>
              <v:group id="_x0000_s1445" style="position:absolute;left:11237;top:15162;width:86;height:9" coordorigin="11237,15162" coordsize="86,9">
                <v:shape id="_x0000_s1446" style="position:absolute;left:11237;top:15162;width:86;height:9" coordorigin="11237,15162" coordsize="86,9" path="m11323,15162r-55,l11237,15171r57,l11320,15164r3,-2xe" fillcolor="#5e878d" stroked="f">
                  <v:path arrowok="t"/>
                </v:shape>
              </v:group>
              <v:group id="_x0000_s1447" style="position:absolute;left:11495;top:14980;width:42;height:9" coordorigin="11495,14980" coordsize="42,9">
                <v:shape id="_x0000_s1448" style="position:absolute;left:11495;top:14980;width:42;height:9" coordorigin="11495,14980" coordsize="42,9" path="m11537,14980r-36,l11495,14989r36,l11537,14980xe" fillcolor="#5e878d" stroked="f">
                  <v:path arrowok="t"/>
                </v:shape>
              </v:group>
              <v:group id="_x0000_s1449" style="position:absolute;left:11552;top:14871;width:34;height:9" coordorigin="11552,14871" coordsize="34,9">
                <v:shape id="_x0000_s1450" style="position:absolute;left:11552;top:14871;width:34;height:9" coordorigin="11552,14871" coordsize="34,9" path="m11586,14871r-31,l11553,14879r-1,1l11584,14880r2,-9xe" fillcolor="#5e878d" stroked="f">
                  <v:path arrowok="t"/>
                </v:shape>
              </v:group>
              <v:group id="_x0000_s1451" style="position:absolute;left:11567;top:14816;width:34;height:9" coordorigin="11567,14816" coordsize="34,9">
                <v:shape id="_x0000_s1452" style="position:absolute;left:11567;top:14816;width:34;height:9" coordorigin="11567,14816" coordsize="34,9" path="m11600,14816r-31,l11567,14825r31,l11600,14818r,-2xe" fillcolor="#5e878d" stroked="f">
                  <v:path arrowok="t"/>
                </v:shape>
              </v:group>
              <v:group id="_x0000_s1453" style="position:absolute;left:11576;top:14693;width:27;height:2" coordorigin="11576,14693" coordsize="27,2">
                <v:shape id="_x0000_s1454" style="position:absolute;left:11576;top:14693;width:27;height:2" coordorigin="11576,14693" coordsize="27,0" path="m11576,14693r27,e" filled="f" strokecolor="#5e878d" strokeweight=".15806mm">
                  <v:path arrowok="t"/>
                </v:shape>
              </v:group>
              <v:group id="_x0000_s1455" style="position:absolute;left:11573;top:14653;width:27;height:9" coordorigin="11573,14653" coordsize="27,9">
                <v:shape id="_x0000_s1456" style="position:absolute;left:11573;top:14653;width:27;height:9" coordorigin="11573,14653" coordsize="27,9" path="m11597,14653r-24,l11574,14662r25,l11597,14653xe" fillcolor="#5e878d" stroked="f">
                  <v:path arrowok="t"/>
                </v:shape>
              </v:group>
              <v:group id="_x0000_s1457" style="position:absolute;left:11574;top:14675;width:27;height:2" coordorigin="11574,14675" coordsize="27,2">
                <v:shape id="_x0000_s1458" style="position:absolute;left:11574;top:14675;width:27;height:2" coordorigin="11574,14675" coordsize="27,0" path="m11574,14675r27,e" filled="f" strokecolor="#5e878d" strokeweight=".15806mm">
                  <v:path arrowok="t"/>
                </v:shape>
              </v:group>
              <v:group id="_x0000_s1459" style="position:absolute;left:11053;top:15185;width:210;height:2" coordorigin="11053,15185" coordsize="210,2">
                <v:shape id="_x0000_s1460" style="position:absolute;left:11053;top:15185;width:210;height:2" coordorigin="11053,15185" coordsize="210,0" path="m11053,15185r210,e" filled="f" strokecolor="#5e878d" strokeweight=".15806mm">
                  <v:path arrowok="t"/>
                </v:shape>
              </v:group>
              <v:group id="_x0000_s1461" style="position:absolute;left:11411;top:15071;width:53;height:9" coordorigin="11411,15071" coordsize="53,9">
                <v:shape id="_x0000_s1462" style="position:absolute;left:11411;top:15071;width:53;height:9" coordorigin="11411,15071" coordsize="53,9" path="m11463,15071r-40,l11411,15080r42,l11461,15075r2,-4xe" fillcolor="#5e878d" stroked="f">
                  <v:path arrowok="t"/>
                </v:shape>
              </v:group>
              <v:group id="_x0000_s1463" style="position:absolute;left:11483;top:14999;width:42;height:9" coordorigin="11483,14999" coordsize="42,9">
                <v:shape id="_x0000_s1464" style="position:absolute;left:11483;top:14999;width:42;height:9" coordorigin="11483,14999" coordsize="42,9" path="m11525,14999r-36,l11483,15008r36,l11525,14999xe" fillcolor="#5e878d" stroked="f">
                  <v:path arrowok="t"/>
                </v:shape>
              </v:group>
              <v:group id="_x0000_s1465" style="position:absolute;left:11544;top:14889;width:38;height:9" coordorigin="11544,14889" coordsize="38,9">
                <v:shape id="_x0000_s1466" style="position:absolute;left:11544;top:14889;width:38;height:9" coordorigin="11544,14889" coordsize="38,9" path="m11581,14889r-33,l11544,14898r34,l11581,14891r,-2xe" fillcolor="#5e878d" stroked="f">
                  <v:path arrowok="t"/>
                </v:shape>
              </v:group>
              <v:group id="_x0000_s1467" style="position:absolute;left:11562;top:14835;width:34;height:9" coordorigin="11562,14835" coordsize="34,9">
                <v:shape id="_x0000_s1468" style="position:absolute;left:11562;top:14835;width:34;height:9" coordorigin="11562,14835" coordsize="34,9" path="m11596,14835r-32,l11562,14844r31,l11596,14835xe" fillcolor="#5e878d" stroked="f">
                  <v:path arrowok="t"/>
                </v:shape>
              </v:group>
              <v:group id="_x0000_s1469" style="position:absolute;left:11575;top:14766;width:30;height:2" coordorigin="11575,14766" coordsize="30,2">
                <v:shape id="_x0000_s1470" style="position:absolute;left:11575;top:14766;width:30;height:2" coordorigin="11575,14766" coordsize="30,0" path="m11575,14766r30,e" filled="f" strokecolor="#5e878d" strokeweight=".15806mm">
                  <v:path arrowok="t"/>
                </v:shape>
              </v:group>
              <v:group id="_x0000_s1471" style="position:absolute;left:11293;top:15144;width:65;height:9" coordorigin="11293,15144" coordsize="65,9">
                <v:shape id="_x0000_s1472" style="position:absolute;left:11293;top:15144;width:65;height:9" coordorigin="11293,15144" coordsize="65,9" path="m11358,15144r-47,l11293,15153r48,l11358,15144xe" fillcolor="#5e878d" stroked="f">
                  <v:path arrowok="t"/>
                </v:shape>
              </v:group>
              <v:group id="_x0000_s1473" style="position:absolute;left:11433;top:15053;width:47;height:9" coordorigin="11433,15053" coordsize="47,9">
                <v:shape id="_x0000_s1474" style="position:absolute;left:11433;top:15053;width:47;height:9" coordorigin="11433,15053" coordsize="47,9" path="m11480,15053r-38,l11433,15062r39,l11480,15053xe" fillcolor="#5e878d" stroked="f">
                  <v:path arrowok="t"/>
                </v:shape>
              </v:group>
              <v:group id="_x0000_s1475" style="position:absolute;left:11507;top:14962;width:42;height:9" coordorigin="11507,14962" coordsize="42,9">
                <v:shape id="_x0000_s1476" style="position:absolute;left:11507;top:14962;width:42;height:9" coordorigin="11507,14962" coordsize="42,9" path="m11549,14962r-36,l11507,14971r36,l11549,14962xe" fillcolor="#5e878d" stroked="f">
                  <v:path arrowok="t"/>
                </v:shape>
              </v:group>
              <v:group id="_x0000_s1477" style="position:absolute;left:11572;top:14798;width:31;height:9" coordorigin="11572,14798" coordsize="31,9">
                <v:shape id="_x0000_s1478" style="position:absolute;left:11572;top:14798;width:31;height:9" coordorigin="11572,14798" coordsize="31,9" path="m11602,14798r-29,l11572,14804r,3l11601,14807r1,-9xe" fillcolor="#5e878d" stroked="f">
                  <v:path arrowok="t"/>
                </v:shape>
              </v:group>
              <v:group id="_x0000_s1479" style="position:absolute;left:11577;top:14748;width:30;height:2" coordorigin="11577,14748" coordsize="30,2">
                <v:shape id="_x0000_s1480" style="position:absolute;left:11577;top:14748;width:30;height:2" coordorigin="11577,14748" coordsize="30,0" path="m11577,14748r29,e" filled="f" strokecolor="#5e878d" strokeweight=".15806mm">
                  <v:path arrowok="t"/>
                </v:shape>
              </v:group>
              <v:group id="_x0000_s1481" style="position:absolute;left:11387;top:15090;width:54;height:9" coordorigin="11387,15090" coordsize="54,9">
                <v:shape id="_x0000_s1482" style="position:absolute;left:11387;top:15090;width:54;height:9" coordorigin="11387,15090" coordsize="54,9" path="m11441,15090r-42,l11387,15099r42,l11441,15090xe" fillcolor="#5e878d" stroked="f">
                  <v:path arrowok="t"/>
                </v:shape>
              </v:group>
              <v:group id="_x0000_s1483" style="position:absolute;left:11536;top:14908;width:38;height:9" coordorigin="11536,14908" coordsize="38,9">
                <v:shape id="_x0000_s1484" style="position:absolute;left:11536;top:14908;width:38;height:9" coordorigin="11536,14908" coordsize="38,9" path="m11574,14908r-34,l11536,14917r34,l11574,14908xe" fillcolor="#5e878d" stroked="f">
                  <v:path arrowok="t"/>
                </v:shape>
              </v:group>
              <v:group id="_x0000_s1485" style="position:absolute;left:11557;top:14853;width:34;height:9" coordorigin="11557,14853" coordsize="34,9">
                <v:shape id="_x0000_s1486" style="position:absolute;left:11557;top:14853;width:34;height:9" coordorigin="11557,14853" coordsize="34,9" path="m11591,14853r-31,l11557,14862r32,l11591,14853xe" fillcolor="#5e878d" stroked="f">
                  <v:path arrowok="t"/>
                </v:shape>
              </v:group>
              <v:group id="_x0000_s1487" style="position:absolute;left:11577;top:14712;width:27;height:2" coordorigin="11577,14712" coordsize="27,2">
                <v:shape id="_x0000_s1488" style="position:absolute;left:11577;top:14712;width:27;height:2" coordorigin="11577,14712" coordsize="27,0" path="m11577,14712r27,e" filled="f" strokecolor="#5e878d" strokeweight=".15806mm">
                  <v:path arrowok="t"/>
                </v:shape>
              </v:group>
              <v:group id="_x0000_s1489" style="position:absolute;left:11364;top:15108;width:54;height:9" coordorigin="11364,15108" coordsize="54,9">
                <v:shape id="_x0000_s1490" style="position:absolute;left:11364;top:15108;width:54;height:9" coordorigin="11364,15108" coordsize="54,9" path="m11417,15108r-42,l11364,15117r42,l11417,15108xe" fillcolor="#5e878d" stroked="f">
                  <v:path arrowok="t"/>
                </v:shape>
              </v:group>
              <v:group id="_x0000_s1491" style="position:absolute;left:11467;top:15017;width:46;height:9" coordorigin="11467,15017" coordsize="46,9">
                <v:shape id="_x0000_s1492" style="position:absolute;left:11467;top:15017;width:46;height:9" coordorigin="11467,15017" coordsize="46,9" path="m11513,15017r-38,l11467,15026r38,l11510,15020r3,-3xe" fillcolor="#5e878d" stroked="f">
                  <v:path arrowok="t"/>
                </v:shape>
              </v:group>
              <v:group id="_x0000_s1493" style="position:absolute;left:11528;top:14926;width:38;height:9" coordorigin="11528,14926" coordsize="38,9">
                <v:shape id="_x0000_s1494" style="position:absolute;left:11528;top:14926;width:38;height:9" coordorigin="11528,14926" coordsize="38,9" path="m11566,14926r-34,l11528,14935r34,l11566,14926xe" fillcolor="#5e878d" stroked="f">
                  <v:path arrowok="t"/>
                </v:shape>
              </v:group>
              <v:group id="_x0000_s1495" style="position:absolute;left:837;top:14918;width:133;height:59" coordorigin="837,14918" coordsize="133,59">
                <v:shape id="_x0000_s1496" style="position:absolute;left:837;top:14918;width:133;height:59" coordorigin="837,14918" coordsize="133,59" path="m910,14966r8,2l939,14974r9,2l963,14969r-31,l910,14966xe" fillcolor="#5e878d" stroked="f">
                  <v:path arrowok="t"/>
                </v:shape>
                <v:shape id="_x0000_s1497" style="position:absolute;left:837;top:14918;width:133;height:59" coordorigin="837,14918" coordsize="133,59" path="m970,14966r-38,3l963,14969r7,-3xe" fillcolor="#5e878d" stroked="f">
                  <v:path arrowok="t"/>
                </v:shape>
                <v:shape id="_x0000_s1498" style="position:absolute;left:837;top:14918;width:133;height:59" coordorigin="837,14918" coordsize="133,59" path="m903,14963r3,2l910,14966r-7,-3xe" fillcolor="#5e878d" stroked="f">
                  <v:path arrowok="t"/>
                </v:shape>
                <v:shape id="_x0000_s1499" style="position:absolute;left:837;top:14918;width:133;height:59" coordorigin="837,14918" coordsize="133,59" path="m837,14918r58,43l903,14963r-25,-14l837,14918xe" fillcolor="#5e878d" stroked="f">
                  <v:path arrowok="t"/>
                </v:shape>
                <v:shape id="_x0000_s1500" type="#_x0000_t75" style="position:absolute;left:360;top:360;width:11520;height:15120">
                  <v:imagedata r:id="rId37" o:title=""/>
                </v:shape>
              </v:group>
              <v:group id="_x0000_s1501" style="position:absolute;left:360;top:12256;width:11391;height:732" coordorigin="360,12256" coordsize="11391,732">
                <v:shape id="_x0000_s1502" style="position:absolute;left:360;top:12256;width:11391;height:732" coordorigin="360,12256" coordsize="11391,732" path="m11399,12256r-11039,l360,12987r11390,l11399,12256xe" fillcolor="#5162b5" stroked="f">
                  <v:path arrowok="t"/>
                </v:shape>
              </v:group>
              <v:group id="_x0000_s1503" style="position:absolute;left:360;top:13153;width:10757;height:732" coordorigin="360,13153" coordsize="10757,732">
                <v:shape id="_x0000_s1504" style="position:absolute;left:360;top:13153;width:10757;height:732" coordorigin="360,13153" coordsize="10757,732" path="m11117,13153r-10757,l360,13884r10405,l11117,13153xe" stroked="f">
                  <v:path arrowok="t"/>
                </v:shape>
              </v:group>
              <w10:wrap anchorx="page" anchory="page"/>
            </v:group>
          </w:pict>
        </w:r>
      </w:del>
    </w:p>
    <w:p w14:paraId="17061F41" w14:textId="77777777" w:rsidR="004D2F3A" w:rsidRDefault="004D2F3A">
      <w:pPr>
        <w:rPr>
          <w:del w:id="70" w:author="Charles Drayton" w:date="2024-05-09T08:45:00Z" w16du:dateUtc="2024-05-09T12:45:00Z"/>
          <w:rFonts w:ascii="Times New Roman" w:hAnsi="Times New Roman" w:cs="Times New Roman"/>
          <w:sz w:val="20"/>
        </w:rPr>
      </w:pPr>
    </w:p>
    <w:p w14:paraId="60E9B55C" w14:textId="77777777" w:rsidR="004D2F3A" w:rsidRDefault="004D2F3A">
      <w:pPr>
        <w:rPr>
          <w:del w:id="71" w:author="Charles Drayton" w:date="2024-05-09T08:45:00Z" w16du:dateUtc="2024-05-09T12:45:00Z"/>
          <w:rFonts w:ascii="Times New Roman" w:hAnsi="Times New Roman" w:cs="Times New Roman"/>
          <w:sz w:val="20"/>
        </w:rPr>
      </w:pPr>
    </w:p>
    <w:p w14:paraId="00DF85D5" w14:textId="77777777" w:rsidR="004D2F3A" w:rsidRDefault="004D2F3A">
      <w:pPr>
        <w:rPr>
          <w:del w:id="72" w:author="Charles Drayton" w:date="2024-05-09T08:45:00Z" w16du:dateUtc="2024-05-09T12:45:00Z"/>
          <w:rFonts w:ascii="Times New Roman" w:hAnsi="Times New Roman" w:cs="Times New Roman"/>
          <w:sz w:val="20"/>
        </w:rPr>
      </w:pPr>
    </w:p>
    <w:p w14:paraId="1A1DF614" w14:textId="77777777" w:rsidR="004D2F3A" w:rsidRDefault="004D2F3A">
      <w:pPr>
        <w:rPr>
          <w:del w:id="73" w:author="Charles Drayton" w:date="2024-05-09T08:45:00Z" w16du:dateUtc="2024-05-09T12:45:00Z"/>
          <w:rFonts w:ascii="Times New Roman" w:hAnsi="Times New Roman" w:cs="Times New Roman"/>
          <w:sz w:val="20"/>
        </w:rPr>
      </w:pPr>
    </w:p>
    <w:p w14:paraId="0A760B80" w14:textId="77777777" w:rsidR="004D2F3A" w:rsidRDefault="004D2F3A">
      <w:pPr>
        <w:rPr>
          <w:del w:id="74" w:author="Charles Drayton" w:date="2024-05-09T08:45:00Z" w16du:dateUtc="2024-05-09T12:45:00Z"/>
          <w:rFonts w:ascii="Times New Roman" w:hAnsi="Times New Roman" w:cs="Times New Roman"/>
          <w:sz w:val="20"/>
        </w:rPr>
      </w:pPr>
    </w:p>
    <w:p w14:paraId="6DA3EF3F" w14:textId="77777777" w:rsidR="004D2F3A" w:rsidRDefault="004D2F3A">
      <w:pPr>
        <w:rPr>
          <w:del w:id="75" w:author="Charles Drayton" w:date="2024-05-09T08:45:00Z" w16du:dateUtc="2024-05-09T12:45:00Z"/>
          <w:rFonts w:ascii="Times New Roman" w:hAnsi="Times New Roman" w:cs="Times New Roman"/>
          <w:sz w:val="20"/>
        </w:rPr>
      </w:pPr>
    </w:p>
    <w:p w14:paraId="451E3FDB" w14:textId="77777777" w:rsidR="004D2F3A" w:rsidRDefault="004D2F3A">
      <w:pPr>
        <w:rPr>
          <w:del w:id="76" w:author="Charles Drayton" w:date="2024-05-09T08:45:00Z" w16du:dateUtc="2024-05-09T12:45:00Z"/>
          <w:rFonts w:ascii="Times New Roman" w:hAnsi="Times New Roman" w:cs="Times New Roman"/>
          <w:sz w:val="20"/>
        </w:rPr>
      </w:pPr>
    </w:p>
    <w:p w14:paraId="34848F73" w14:textId="77777777" w:rsidR="004D2F3A" w:rsidRDefault="004D2F3A">
      <w:pPr>
        <w:rPr>
          <w:del w:id="77" w:author="Charles Drayton" w:date="2024-05-09T08:45:00Z" w16du:dateUtc="2024-05-09T12:45:00Z"/>
          <w:rFonts w:ascii="Times New Roman" w:hAnsi="Times New Roman" w:cs="Times New Roman"/>
          <w:sz w:val="20"/>
        </w:rPr>
      </w:pPr>
    </w:p>
    <w:p w14:paraId="5C7FEEEA" w14:textId="77777777" w:rsidR="004D2F3A" w:rsidRDefault="004D2F3A">
      <w:pPr>
        <w:rPr>
          <w:del w:id="78" w:author="Charles Drayton" w:date="2024-05-09T08:45:00Z" w16du:dateUtc="2024-05-09T12:45:00Z"/>
          <w:rFonts w:ascii="Times New Roman" w:hAnsi="Times New Roman" w:cs="Times New Roman"/>
          <w:sz w:val="20"/>
        </w:rPr>
      </w:pPr>
    </w:p>
    <w:p w14:paraId="32FD736E" w14:textId="77777777" w:rsidR="004D2F3A" w:rsidRDefault="004D2F3A">
      <w:pPr>
        <w:rPr>
          <w:del w:id="79" w:author="Charles Drayton" w:date="2024-05-09T08:45:00Z" w16du:dateUtc="2024-05-09T12:45:00Z"/>
          <w:rFonts w:ascii="Times New Roman" w:hAnsi="Times New Roman" w:cs="Times New Roman"/>
          <w:sz w:val="20"/>
        </w:rPr>
      </w:pPr>
    </w:p>
    <w:p w14:paraId="4042166E" w14:textId="77777777" w:rsidR="004D2F3A" w:rsidRDefault="004D2F3A">
      <w:pPr>
        <w:rPr>
          <w:del w:id="80" w:author="Charles Drayton" w:date="2024-05-09T08:45:00Z" w16du:dateUtc="2024-05-09T12:45:00Z"/>
          <w:rFonts w:ascii="Times New Roman" w:hAnsi="Times New Roman" w:cs="Times New Roman"/>
          <w:sz w:val="20"/>
        </w:rPr>
      </w:pPr>
    </w:p>
    <w:p w14:paraId="42636123" w14:textId="77777777" w:rsidR="004D2F3A" w:rsidRDefault="004D2F3A">
      <w:pPr>
        <w:rPr>
          <w:del w:id="81" w:author="Charles Drayton" w:date="2024-05-09T08:45:00Z" w16du:dateUtc="2024-05-09T12:45:00Z"/>
          <w:rFonts w:ascii="Times New Roman" w:hAnsi="Times New Roman" w:cs="Times New Roman"/>
          <w:sz w:val="20"/>
        </w:rPr>
      </w:pPr>
    </w:p>
    <w:p w14:paraId="79925A1F" w14:textId="77777777" w:rsidR="004D2F3A" w:rsidRDefault="004D2F3A">
      <w:pPr>
        <w:rPr>
          <w:del w:id="82" w:author="Charles Drayton" w:date="2024-05-09T08:45:00Z" w16du:dateUtc="2024-05-09T12:45:00Z"/>
          <w:rFonts w:ascii="Times New Roman" w:hAnsi="Times New Roman" w:cs="Times New Roman"/>
          <w:sz w:val="20"/>
        </w:rPr>
      </w:pPr>
    </w:p>
    <w:p w14:paraId="7E98525E" w14:textId="77777777" w:rsidR="004D2F3A" w:rsidRDefault="004D2F3A">
      <w:pPr>
        <w:rPr>
          <w:del w:id="83" w:author="Charles Drayton" w:date="2024-05-09T08:45:00Z" w16du:dateUtc="2024-05-09T12:45:00Z"/>
          <w:rFonts w:ascii="Times New Roman" w:hAnsi="Times New Roman" w:cs="Times New Roman"/>
          <w:sz w:val="20"/>
        </w:rPr>
      </w:pPr>
    </w:p>
    <w:p w14:paraId="349CCAC6" w14:textId="77777777" w:rsidR="004D2F3A" w:rsidRDefault="004D2F3A">
      <w:pPr>
        <w:rPr>
          <w:del w:id="84" w:author="Charles Drayton" w:date="2024-05-09T08:45:00Z" w16du:dateUtc="2024-05-09T12:45:00Z"/>
          <w:rFonts w:ascii="Times New Roman" w:hAnsi="Times New Roman" w:cs="Times New Roman"/>
          <w:sz w:val="20"/>
        </w:rPr>
      </w:pPr>
    </w:p>
    <w:p w14:paraId="7E1BD3AF" w14:textId="77777777" w:rsidR="004D2F3A" w:rsidRDefault="004D2F3A">
      <w:pPr>
        <w:rPr>
          <w:del w:id="85" w:author="Charles Drayton" w:date="2024-05-09T08:45:00Z" w16du:dateUtc="2024-05-09T12:45:00Z"/>
          <w:rFonts w:ascii="Times New Roman" w:hAnsi="Times New Roman" w:cs="Times New Roman"/>
          <w:sz w:val="20"/>
        </w:rPr>
      </w:pPr>
    </w:p>
    <w:p w14:paraId="0C94E4E7" w14:textId="77777777" w:rsidR="004D2F3A" w:rsidRDefault="004D2F3A">
      <w:pPr>
        <w:rPr>
          <w:del w:id="86" w:author="Charles Drayton" w:date="2024-05-09T08:45:00Z" w16du:dateUtc="2024-05-09T12:45:00Z"/>
          <w:rFonts w:ascii="Times New Roman" w:hAnsi="Times New Roman" w:cs="Times New Roman"/>
          <w:sz w:val="20"/>
        </w:rPr>
      </w:pPr>
    </w:p>
    <w:p w14:paraId="471E1D00" w14:textId="77777777" w:rsidR="004D2F3A" w:rsidRDefault="004D2F3A">
      <w:pPr>
        <w:rPr>
          <w:del w:id="87" w:author="Charles Drayton" w:date="2024-05-09T08:45:00Z" w16du:dateUtc="2024-05-09T12:45:00Z"/>
          <w:rFonts w:ascii="Times New Roman" w:hAnsi="Times New Roman" w:cs="Times New Roman"/>
          <w:sz w:val="20"/>
        </w:rPr>
      </w:pPr>
    </w:p>
    <w:p w14:paraId="694B73D8" w14:textId="77777777" w:rsidR="004D2F3A" w:rsidRDefault="004D2F3A">
      <w:pPr>
        <w:rPr>
          <w:del w:id="88" w:author="Charles Drayton" w:date="2024-05-09T08:45:00Z" w16du:dateUtc="2024-05-09T12:45:00Z"/>
          <w:rFonts w:ascii="Times New Roman" w:hAnsi="Times New Roman" w:cs="Times New Roman"/>
          <w:sz w:val="20"/>
        </w:rPr>
      </w:pPr>
    </w:p>
    <w:p w14:paraId="0EA8266C" w14:textId="77777777" w:rsidR="004D2F3A" w:rsidRDefault="004D2F3A">
      <w:pPr>
        <w:rPr>
          <w:del w:id="89" w:author="Charles Drayton" w:date="2024-05-09T08:45:00Z" w16du:dateUtc="2024-05-09T12:45:00Z"/>
          <w:rFonts w:ascii="Times New Roman" w:hAnsi="Times New Roman" w:cs="Times New Roman"/>
          <w:sz w:val="20"/>
        </w:rPr>
      </w:pPr>
    </w:p>
    <w:p w14:paraId="63D6C7DC" w14:textId="77777777" w:rsidR="004D2F3A" w:rsidRDefault="004D2F3A">
      <w:pPr>
        <w:rPr>
          <w:del w:id="90" w:author="Charles Drayton" w:date="2024-05-09T08:45:00Z" w16du:dateUtc="2024-05-09T12:45:00Z"/>
          <w:rFonts w:ascii="Times New Roman" w:hAnsi="Times New Roman" w:cs="Times New Roman"/>
          <w:sz w:val="20"/>
        </w:rPr>
      </w:pPr>
    </w:p>
    <w:p w14:paraId="41BE3FD4" w14:textId="77777777" w:rsidR="004D2F3A" w:rsidRDefault="004D2F3A">
      <w:pPr>
        <w:rPr>
          <w:del w:id="91" w:author="Charles Drayton" w:date="2024-05-09T08:45:00Z" w16du:dateUtc="2024-05-09T12:45:00Z"/>
          <w:rFonts w:ascii="Times New Roman" w:hAnsi="Times New Roman" w:cs="Times New Roman"/>
          <w:sz w:val="20"/>
        </w:rPr>
      </w:pPr>
    </w:p>
    <w:p w14:paraId="3AA379FD" w14:textId="77777777" w:rsidR="004D2F3A" w:rsidRDefault="004D2F3A">
      <w:pPr>
        <w:rPr>
          <w:del w:id="92" w:author="Charles Drayton" w:date="2024-05-09T08:45:00Z" w16du:dateUtc="2024-05-09T12:45:00Z"/>
          <w:rFonts w:ascii="Times New Roman" w:hAnsi="Times New Roman" w:cs="Times New Roman"/>
          <w:sz w:val="20"/>
        </w:rPr>
      </w:pPr>
    </w:p>
    <w:p w14:paraId="2C8BADD0" w14:textId="77777777" w:rsidR="004D2F3A" w:rsidRDefault="004D2F3A">
      <w:pPr>
        <w:rPr>
          <w:del w:id="93" w:author="Charles Drayton" w:date="2024-05-09T08:45:00Z" w16du:dateUtc="2024-05-09T12:45:00Z"/>
          <w:rFonts w:ascii="Times New Roman" w:hAnsi="Times New Roman" w:cs="Times New Roman"/>
          <w:sz w:val="20"/>
        </w:rPr>
      </w:pPr>
    </w:p>
    <w:p w14:paraId="0597C24F" w14:textId="77777777" w:rsidR="004D2F3A" w:rsidRDefault="004D2F3A">
      <w:pPr>
        <w:rPr>
          <w:del w:id="94" w:author="Charles Drayton" w:date="2024-05-09T08:45:00Z" w16du:dateUtc="2024-05-09T12:45:00Z"/>
          <w:rFonts w:ascii="Times New Roman" w:hAnsi="Times New Roman" w:cs="Times New Roman"/>
          <w:sz w:val="20"/>
        </w:rPr>
      </w:pPr>
    </w:p>
    <w:p w14:paraId="2A05F797" w14:textId="77777777" w:rsidR="004D2F3A" w:rsidRDefault="004D2F3A">
      <w:pPr>
        <w:rPr>
          <w:del w:id="95" w:author="Charles Drayton" w:date="2024-05-09T08:45:00Z" w16du:dateUtc="2024-05-09T12:45:00Z"/>
          <w:rFonts w:ascii="Times New Roman" w:hAnsi="Times New Roman" w:cs="Times New Roman"/>
          <w:sz w:val="20"/>
        </w:rPr>
      </w:pPr>
    </w:p>
    <w:p w14:paraId="41F819BF" w14:textId="77777777" w:rsidR="004D2F3A" w:rsidRDefault="004D2F3A">
      <w:pPr>
        <w:rPr>
          <w:del w:id="96" w:author="Charles Drayton" w:date="2024-05-09T08:45:00Z" w16du:dateUtc="2024-05-09T12:45:00Z"/>
          <w:rFonts w:ascii="Times New Roman" w:hAnsi="Times New Roman" w:cs="Times New Roman"/>
          <w:sz w:val="20"/>
        </w:rPr>
      </w:pPr>
    </w:p>
    <w:p w14:paraId="66008F93" w14:textId="77777777" w:rsidR="004D2F3A" w:rsidRDefault="004D2F3A">
      <w:pPr>
        <w:rPr>
          <w:del w:id="97" w:author="Charles Drayton" w:date="2024-05-09T08:45:00Z" w16du:dateUtc="2024-05-09T12:45:00Z"/>
          <w:rFonts w:ascii="Times New Roman" w:hAnsi="Times New Roman" w:cs="Times New Roman"/>
          <w:sz w:val="20"/>
        </w:rPr>
      </w:pPr>
    </w:p>
    <w:p w14:paraId="3E90D66A" w14:textId="77777777" w:rsidR="004D2F3A" w:rsidRDefault="004D2F3A">
      <w:pPr>
        <w:rPr>
          <w:del w:id="98" w:author="Charles Drayton" w:date="2024-05-09T08:45:00Z" w16du:dateUtc="2024-05-09T12:45:00Z"/>
          <w:rFonts w:ascii="Times New Roman" w:hAnsi="Times New Roman" w:cs="Times New Roman"/>
          <w:sz w:val="20"/>
        </w:rPr>
      </w:pPr>
    </w:p>
    <w:p w14:paraId="557E7C72" w14:textId="77777777" w:rsidR="004D2F3A" w:rsidRDefault="004D2F3A">
      <w:pPr>
        <w:rPr>
          <w:del w:id="99" w:author="Charles Drayton" w:date="2024-05-09T08:45:00Z" w16du:dateUtc="2024-05-09T12:45:00Z"/>
          <w:rFonts w:ascii="Times New Roman" w:hAnsi="Times New Roman" w:cs="Times New Roman"/>
          <w:sz w:val="20"/>
        </w:rPr>
      </w:pPr>
    </w:p>
    <w:p w14:paraId="7078F661" w14:textId="77777777" w:rsidR="004D2F3A" w:rsidRDefault="004D2F3A">
      <w:pPr>
        <w:rPr>
          <w:del w:id="100" w:author="Charles Drayton" w:date="2024-05-09T08:45:00Z" w16du:dateUtc="2024-05-09T12:45:00Z"/>
          <w:rFonts w:ascii="Times New Roman" w:hAnsi="Times New Roman" w:cs="Times New Roman"/>
          <w:sz w:val="20"/>
        </w:rPr>
      </w:pPr>
    </w:p>
    <w:p w14:paraId="6B90E6B0" w14:textId="77777777" w:rsidR="004D2F3A" w:rsidRDefault="004D2F3A">
      <w:pPr>
        <w:rPr>
          <w:del w:id="101" w:author="Charles Drayton" w:date="2024-05-09T08:45:00Z" w16du:dateUtc="2024-05-09T12:45:00Z"/>
          <w:rFonts w:ascii="Times New Roman" w:hAnsi="Times New Roman" w:cs="Times New Roman"/>
          <w:sz w:val="20"/>
        </w:rPr>
      </w:pPr>
    </w:p>
    <w:p w14:paraId="30EEED18" w14:textId="77777777" w:rsidR="004D2F3A" w:rsidRDefault="004D2F3A">
      <w:pPr>
        <w:rPr>
          <w:del w:id="102" w:author="Charles Drayton" w:date="2024-05-09T08:45:00Z" w16du:dateUtc="2024-05-09T12:45:00Z"/>
          <w:rFonts w:ascii="Times New Roman" w:hAnsi="Times New Roman" w:cs="Times New Roman"/>
          <w:sz w:val="20"/>
        </w:rPr>
      </w:pPr>
    </w:p>
    <w:p w14:paraId="590A6EA2" w14:textId="77777777" w:rsidR="004D2F3A" w:rsidRDefault="004D2F3A">
      <w:pPr>
        <w:rPr>
          <w:del w:id="103" w:author="Charles Drayton" w:date="2024-05-09T08:45:00Z" w16du:dateUtc="2024-05-09T12:45:00Z"/>
          <w:rFonts w:ascii="Times New Roman" w:hAnsi="Times New Roman" w:cs="Times New Roman"/>
          <w:sz w:val="20"/>
        </w:rPr>
      </w:pPr>
    </w:p>
    <w:p w14:paraId="0043308C" w14:textId="77777777" w:rsidR="004D2F3A" w:rsidRDefault="004D2F3A">
      <w:pPr>
        <w:rPr>
          <w:del w:id="104" w:author="Charles Drayton" w:date="2024-05-09T08:45:00Z" w16du:dateUtc="2024-05-09T12:45:00Z"/>
          <w:rFonts w:ascii="Times New Roman" w:hAnsi="Times New Roman" w:cs="Times New Roman"/>
          <w:sz w:val="20"/>
        </w:rPr>
      </w:pPr>
    </w:p>
    <w:p w14:paraId="2CAA095B" w14:textId="77777777" w:rsidR="004D2F3A" w:rsidRDefault="004D2F3A">
      <w:pPr>
        <w:rPr>
          <w:del w:id="105" w:author="Charles Drayton" w:date="2024-05-09T08:45:00Z" w16du:dateUtc="2024-05-09T12:45:00Z"/>
          <w:rFonts w:ascii="Times New Roman" w:hAnsi="Times New Roman" w:cs="Times New Roman"/>
          <w:sz w:val="20"/>
        </w:rPr>
      </w:pPr>
    </w:p>
    <w:p w14:paraId="1235BF21" w14:textId="77777777" w:rsidR="004D2F3A" w:rsidRDefault="004D2F3A">
      <w:pPr>
        <w:rPr>
          <w:del w:id="106" w:author="Charles Drayton" w:date="2024-05-09T08:45:00Z" w16du:dateUtc="2024-05-09T12:45:00Z"/>
          <w:rFonts w:ascii="Times New Roman" w:hAnsi="Times New Roman" w:cs="Times New Roman"/>
          <w:sz w:val="20"/>
        </w:rPr>
      </w:pPr>
    </w:p>
    <w:p w14:paraId="32F21966" w14:textId="77777777" w:rsidR="004D2F3A" w:rsidRDefault="004D2F3A">
      <w:pPr>
        <w:rPr>
          <w:del w:id="107" w:author="Charles Drayton" w:date="2024-05-09T08:45:00Z" w16du:dateUtc="2024-05-09T12:45:00Z"/>
          <w:rFonts w:ascii="Times New Roman" w:hAnsi="Times New Roman" w:cs="Times New Roman"/>
          <w:sz w:val="20"/>
        </w:rPr>
      </w:pPr>
    </w:p>
    <w:p w14:paraId="0CC531AE" w14:textId="77777777" w:rsidR="004D2F3A" w:rsidRDefault="004D2F3A">
      <w:pPr>
        <w:rPr>
          <w:del w:id="108" w:author="Charles Drayton" w:date="2024-05-09T08:45:00Z" w16du:dateUtc="2024-05-09T12:45:00Z"/>
          <w:rFonts w:ascii="Times New Roman" w:hAnsi="Times New Roman" w:cs="Times New Roman"/>
          <w:sz w:val="20"/>
        </w:rPr>
      </w:pPr>
    </w:p>
    <w:p w14:paraId="040F889A" w14:textId="77777777" w:rsidR="004D2F3A" w:rsidRDefault="004D2F3A">
      <w:pPr>
        <w:rPr>
          <w:del w:id="109" w:author="Charles Drayton" w:date="2024-05-09T08:45:00Z" w16du:dateUtc="2024-05-09T12:45:00Z"/>
          <w:rFonts w:ascii="Times New Roman" w:hAnsi="Times New Roman" w:cs="Times New Roman"/>
          <w:sz w:val="20"/>
        </w:rPr>
      </w:pPr>
    </w:p>
    <w:p w14:paraId="62F82BBF" w14:textId="77777777" w:rsidR="004D2F3A" w:rsidRDefault="004D2F3A">
      <w:pPr>
        <w:rPr>
          <w:del w:id="110" w:author="Charles Drayton" w:date="2024-05-09T08:45:00Z" w16du:dateUtc="2024-05-09T12:45:00Z"/>
          <w:rFonts w:ascii="Times New Roman" w:hAnsi="Times New Roman" w:cs="Times New Roman"/>
          <w:sz w:val="20"/>
        </w:rPr>
      </w:pPr>
    </w:p>
    <w:p w14:paraId="65B33A3E" w14:textId="77777777" w:rsidR="004D2F3A" w:rsidRDefault="004D2F3A">
      <w:pPr>
        <w:rPr>
          <w:del w:id="111" w:author="Charles Drayton" w:date="2024-05-09T08:45:00Z" w16du:dateUtc="2024-05-09T12:45:00Z"/>
          <w:rFonts w:ascii="Times New Roman" w:hAnsi="Times New Roman" w:cs="Times New Roman"/>
          <w:sz w:val="20"/>
        </w:rPr>
      </w:pPr>
    </w:p>
    <w:p w14:paraId="27CE4008" w14:textId="77777777" w:rsidR="004D2F3A" w:rsidRDefault="004D2F3A">
      <w:pPr>
        <w:rPr>
          <w:del w:id="112" w:author="Charles Drayton" w:date="2024-05-09T08:45:00Z" w16du:dateUtc="2024-05-09T12:45:00Z"/>
          <w:rFonts w:ascii="Times New Roman" w:hAnsi="Times New Roman" w:cs="Times New Roman"/>
          <w:sz w:val="20"/>
        </w:rPr>
      </w:pPr>
    </w:p>
    <w:p w14:paraId="2E7B2EC6" w14:textId="77777777" w:rsidR="004D2F3A" w:rsidRDefault="004D2F3A">
      <w:pPr>
        <w:rPr>
          <w:del w:id="113" w:author="Charles Drayton" w:date="2024-05-09T08:45:00Z" w16du:dateUtc="2024-05-09T12:45:00Z"/>
          <w:rFonts w:ascii="Times New Roman" w:hAnsi="Times New Roman" w:cs="Times New Roman"/>
          <w:sz w:val="20"/>
        </w:rPr>
      </w:pPr>
    </w:p>
    <w:p w14:paraId="46BE40CA" w14:textId="77777777" w:rsidR="004D2F3A" w:rsidRDefault="004D2F3A">
      <w:pPr>
        <w:rPr>
          <w:del w:id="114" w:author="Charles Drayton" w:date="2024-05-09T08:45:00Z" w16du:dateUtc="2024-05-09T12:45:00Z"/>
          <w:rFonts w:ascii="Times New Roman" w:hAnsi="Times New Roman" w:cs="Times New Roman"/>
          <w:sz w:val="20"/>
        </w:rPr>
      </w:pPr>
    </w:p>
    <w:p w14:paraId="0BC85D94" w14:textId="77777777" w:rsidR="004D2F3A" w:rsidRDefault="004D2F3A">
      <w:pPr>
        <w:spacing w:before="8"/>
        <w:rPr>
          <w:del w:id="115" w:author="Charles Drayton" w:date="2024-05-09T08:45:00Z" w16du:dateUtc="2024-05-09T12:45:00Z"/>
          <w:rFonts w:ascii="Times New Roman" w:hAnsi="Times New Roman" w:cs="Times New Roman"/>
          <w:sz w:val="19"/>
          <w:szCs w:val="19"/>
        </w:rPr>
      </w:pPr>
    </w:p>
    <w:p w14:paraId="20BAA23A" w14:textId="77777777" w:rsidR="004D2F3A" w:rsidRDefault="00655520">
      <w:pPr>
        <w:spacing w:before="35"/>
        <w:ind w:left="103"/>
        <w:rPr>
          <w:del w:id="116" w:author="Charles Drayton" w:date="2024-05-09T08:45:00Z" w16du:dateUtc="2024-05-09T12:45:00Z"/>
          <w:rFonts w:ascii="Trebuchet MS" w:eastAsia="Trebuchet MS" w:hAnsi="Trebuchet MS" w:cs="Trebuchet MS"/>
          <w:sz w:val="50"/>
          <w:szCs w:val="50"/>
        </w:rPr>
      </w:pPr>
      <w:del w:id="117" w:author="Charles Drayton" w:date="2024-05-09T08:45:00Z" w16du:dateUtc="2024-05-09T12:45:00Z">
        <w:r>
          <w:rPr>
            <w:rFonts w:ascii="Trebuchet MS"/>
            <w:b/>
            <w:color w:val="FFFFFF"/>
            <w:spacing w:val="6"/>
            <w:sz w:val="50"/>
          </w:rPr>
          <w:delText>CHAPTER</w:delText>
        </w:r>
        <w:r>
          <w:rPr>
            <w:rFonts w:ascii="Trebuchet MS"/>
            <w:b/>
            <w:color w:val="FFFFFF"/>
            <w:spacing w:val="-102"/>
            <w:sz w:val="50"/>
          </w:rPr>
          <w:delText xml:space="preserve"> </w:delText>
        </w:r>
        <w:r>
          <w:rPr>
            <w:rFonts w:ascii="Trebuchet MS"/>
            <w:b/>
            <w:color w:val="FFFFFF"/>
            <w:sz w:val="50"/>
          </w:rPr>
          <w:delText>4:</w:delText>
        </w:r>
        <w:r>
          <w:rPr>
            <w:rFonts w:ascii="Trebuchet MS"/>
            <w:b/>
            <w:color w:val="FFFFFF"/>
            <w:spacing w:val="-102"/>
            <w:sz w:val="50"/>
          </w:rPr>
          <w:delText xml:space="preserve"> </w:delText>
        </w:r>
        <w:r>
          <w:rPr>
            <w:rFonts w:ascii="Trebuchet MS"/>
            <w:b/>
            <w:color w:val="FFFFFF"/>
            <w:spacing w:val="4"/>
            <w:sz w:val="50"/>
          </w:rPr>
          <w:delText>COMMUNITY</w:delText>
        </w:r>
        <w:r>
          <w:rPr>
            <w:rFonts w:ascii="Trebuchet MS"/>
            <w:b/>
            <w:color w:val="FFFFFF"/>
            <w:spacing w:val="-109"/>
            <w:sz w:val="50"/>
          </w:rPr>
          <w:delText xml:space="preserve"> </w:delText>
        </w:r>
        <w:r>
          <w:rPr>
            <w:rFonts w:ascii="Trebuchet MS"/>
            <w:b/>
            <w:color w:val="FFFFFF"/>
            <w:spacing w:val="3"/>
            <w:sz w:val="50"/>
          </w:rPr>
          <w:delText>FACILITIES</w:delText>
        </w:r>
        <w:r>
          <w:rPr>
            <w:rFonts w:ascii="Trebuchet MS"/>
            <w:b/>
            <w:color w:val="FFFFFF"/>
            <w:spacing w:val="-101"/>
            <w:sz w:val="50"/>
          </w:rPr>
          <w:delText xml:space="preserve"> </w:delText>
        </w:r>
        <w:r>
          <w:rPr>
            <w:rFonts w:ascii="Trebuchet MS"/>
            <w:b/>
            <w:color w:val="FFFFFF"/>
            <w:spacing w:val="7"/>
            <w:sz w:val="50"/>
          </w:rPr>
          <w:delText>ELEMENT</w:delText>
        </w:r>
      </w:del>
    </w:p>
    <w:p w14:paraId="32EE4C09" w14:textId="77777777" w:rsidR="004D2F3A" w:rsidRDefault="004D2F3A">
      <w:pPr>
        <w:spacing w:before="7"/>
        <w:rPr>
          <w:del w:id="118" w:author="Charles Drayton" w:date="2024-05-09T08:45:00Z" w16du:dateUtc="2024-05-09T12:45:00Z"/>
          <w:rFonts w:ascii="Trebuchet MS" w:eastAsia="Trebuchet MS" w:hAnsi="Trebuchet MS" w:cs="Trebuchet MS"/>
          <w:b/>
          <w:bCs/>
          <w:sz w:val="28"/>
          <w:szCs w:val="28"/>
        </w:rPr>
      </w:pPr>
    </w:p>
    <w:p w14:paraId="7AE7BB40" w14:textId="77777777" w:rsidR="004D2F3A" w:rsidRDefault="00655520">
      <w:pPr>
        <w:spacing w:before="47"/>
        <w:ind w:left="6068"/>
        <w:rPr>
          <w:del w:id="119" w:author="Charles Drayton" w:date="2024-05-09T08:45:00Z" w16du:dateUtc="2024-05-09T12:45:00Z"/>
          <w:rFonts w:ascii="Trebuchet MS" w:eastAsia="Trebuchet MS" w:hAnsi="Trebuchet MS" w:cs="Trebuchet MS"/>
          <w:sz w:val="40"/>
          <w:szCs w:val="40"/>
        </w:rPr>
      </w:pPr>
      <w:del w:id="120" w:author="Charles Drayton" w:date="2024-05-09T08:45:00Z" w16du:dateUtc="2024-05-09T12:45:00Z">
        <w:r>
          <w:rPr>
            <w:rFonts w:ascii="Trebuchet MS"/>
            <w:color w:val="F04B41"/>
            <w:w w:val="105"/>
            <w:sz w:val="40"/>
          </w:rPr>
          <w:delText>HOW  WE</w:delText>
        </w:r>
        <w:r>
          <w:rPr>
            <w:rFonts w:ascii="Trebuchet MS"/>
            <w:color w:val="F04B41"/>
            <w:spacing w:val="-27"/>
            <w:w w:val="105"/>
            <w:sz w:val="40"/>
          </w:rPr>
          <w:delText xml:space="preserve"> </w:delText>
        </w:r>
        <w:r>
          <w:rPr>
            <w:rFonts w:ascii="Trebuchet MS"/>
            <w:color w:val="F04B41"/>
            <w:spacing w:val="4"/>
            <w:w w:val="105"/>
            <w:sz w:val="40"/>
          </w:rPr>
          <w:delText>FUNCTION</w:delText>
        </w:r>
      </w:del>
    </w:p>
    <w:p w14:paraId="2707791E" w14:textId="77777777" w:rsidR="004D2F3A" w:rsidRDefault="004D2F3A">
      <w:pPr>
        <w:rPr>
          <w:del w:id="121" w:author="Charles Drayton" w:date="2024-05-09T08:45:00Z" w16du:dateUtc="2024-05-09T12:45:00Z"/>
          <w:rFonts w:ascii="Trebuchet MS" w:eastAsia="Trebuchet MS" w:hAnsi="Trebuchet MS" w:cs="Trebuchet MS"/>
          <w:sz w:val="40"/>
          <w:szCs w:val="40"/>
        </w:rPr>
        <w:sectPr w:rsidR="004D2F3A">
          <w:headerReference w:type="default" r:id="rId38"/>
          <w:footerReference w:type="default" r:id="rId39"/>
          <w:type w:val="continuous"/>
          <w:pgSz w:w="12240" w:h="15840"/>
          <w:pgMar w:top="1500" w:right="1000" w:bottom="280" w:left="620" w:header="720" w:footer="720" w:gutter="0"/>
          <w:cols w:space="720"/>
        </w:sectPr>
      </w:pPr>
    </w:p>
    <w:p w14:paraId="64BE38E8" w14:textId="77777777" w:rsidR="004D2F3A" w:rsidRDefault="00655520">
      <w:pPr>
        <w:spacing w:before="5"/>
        <w:rPr>
          <w:del w:id="124" w:author="Charles Drayton" w:date="2024-05-09T08:45:00Z" w16du:dateUtc="2024-05-09T12:45:00Z"/>
          <w:rFonts w:ascii="Times New Roman" w:hAnsi="Times New Roman" w:cs="Times New Roman"/>
          <w:sz w:val="17"/>
          <w:szCs w:val="17"/>
        </w:rPr>
      </w:pPr>
      <w:del w:id="125" w:author="Charles Drayton" w:date="2024-05-09T08:45:00Z" w16du:dateUtc="2024-05-09T12:45:00Z">
        <w:r>
          <w:rPr>
            <w:rFonts w:asciiTheme="minorHAnsi" w:eastAsiaTheme="minorHAnsi" w:hAnsiTheme="minorHAnsi" w:cstheme="minorBidi"/>
            <w:sz w:val="22"/>
            <w:szCs w:val="22"/>
          </w:rPr>
          <w:lastRenderedPageBreak/>
          <w:pict w14:anchorId="602CC16A">
            <v:shape id="_x0000_s1505" type="#_x0000_t202" style="position:absolute;margin-left:0;margin-top:636.4pt;width:612pt;height:155.6pt;z-index:-251655168;mso-position-horizontal-relative:page;mso-position-vertical-relative:page" filled="f" stroked="f">
              <v:textbox inset="0,0,0,0">
                <w:txbxContent>
                  <w:p w14:paraId="24BD833A" w14:textId="77777777" w:rsidR="004D2F3A" w:rsidRDefault="004D2F3A">
                    <w:pPr>
                      <w:rPr>
                        <w:del w:id="126" w:author="Charles Drayton" w:date="2024-05-09T08:45:00Z" w16du:dateUtc="2024-05-09T12:45:00Z"/>
                        <w:rFonts w:ascii="Times New Roman" w:hAnsi="Times New Roman" w:cs="Times New Roman"/>
                        <w:sz w:val="20"/>
                      </w:rPr>
                    </w:pPr>
                  </w:p>
                  <w:p w14:paraId="15601014" w14:textId="77777777" w:rsidR="004D2F3A" w:rsidRDefault="004D2F3A">
                    <w:pPr>
                      <w:rPr>
                        <w:del w:id="127" w:author="Charles Drayton" w:date="2024-05-09T08:45:00Z" w16du:dateUtc="2024-05-09T12:45:00Z"/>
                        <w:rFonts w:ascii="Times New Roman" w:hAnsi="Times New Roman" w:cs="Times New Roman"/>
                        <w:sz w:val="20"/>
                      </w:rPr>
                    </w:pPr>
                  </w:p>
                  <w:p w14:paraId="21559819" w14:textId="77777777" w:rsidR="004D2F3A" w:rsidRDefault="004D2F3A">
                    <w:pPr>
                      <w:rPr>
                        <w:del w:id="128" w:author="Charles Drayton" w:date="2024-05-09T08:45:00Z" w16du:dateUtc="2024-05-09T12:45:00Z"/>
                        <w:rFonts w:ascii="Times New Roman" w:hAnsi="Times New Roman" w:cs="Times New Roman"/>
                        <w:sz w:val="20"/>
                      </w:rPr>
                    </w:pPr>
                  </w:p>
                  <w:p w14:paraId="6BB8BFD6" w14:textId="77777777" w:rsidR="004D2F3A" w:rsidRDefault="004D2F3A">
                    <w:pPr>
                      <w:rPr>
                        <w:del w:id="129" w:author="Charles Drayton" w:date="2024-05-09T08:45:00Z" w16du:dateUtc="2024-05-09T12:45:00Z"/>
                        <w:rFonts w:ascii="Times New Roman" w:hAnsi="Times New Roman" w:cs="Times New Roman"/>
                        <w:sz w:val="20"/>
                      </w:rPr>
                    </w:pPr>
                  </w:p>
                  <w:p w14:paraId="29A45CE5" w14:textId="77777777" w:rsidR="004D2F3A" w:rsidRDefault="004D2F3A">
                    <w:pPr>
                      <w:rPr>
                        <w:del w:id="130" w:author="Charles Drayton" w:date="2024-05-09T08:45:00Z" w16du:dateUtc="2024-05-09T12:45:00Z"/>
                        <w:rFonts w:ascii="Times New Roman" w:hAnsi="Times New Roman" w:cs="Times New Roman"/>
                        <w:sz w:val="20"/>
                      </w:rPr>
                    </w:pPr>
                  </w:p>
                  <w:p w14:paraId="218C8340" w14:textId="77777777" w:rsidR="004D2F3A" w:rsidRDefault="004D2F3A">
                    <w:pPr>
                      <w:rPr>
                        <w:del w:id="131" w:author="Charles Drayton" w:date="2024-05-09T08:45:00Z" w16du:dateUtc="2024-05-09T12:45:00Z"/>
                        <w:rFonts w:ascii="Times New Roman" w:hAnsi="Times New Roman" w:cs="Times New Roman"/>
                        <w:sz w:val="20"/>
                      </w:rPr>
                    </w:pPr>
                  </w:p>
                  <w:p w14:paraId="269401B9" w14:textId="77777777" w:rsidR="004D2F3A" w:rsidRDefault="004D2F3A">
                    <w:pPr>
                      <w:rPr>
                        <w:del w:id="132" w:author="Charles Drayton" w:date="2024-05-09T08:45:00Z" w16du:dateUtc="2024-05-09T12:45:00Z"/>
                        <w:rFonts w:ascii="Times New Roman" w:hAnsi="Times New Roman" w:cs="Times New Roman"/>
                        <w:sz w:val="20"/>
                      </w:rPr>
                    </w:pPr>
                  </w:p>
                  <w:p w14:paraId="1712D706" w14:textId="77777777" w:rsidR="004D2F3A" w:rsidRDefault="004D2F3A">
                    <w:pPr>
                      <w:spacing w:before="10"/>
                      <w:rPr>
                        <w:del w:id="133" w:author="Charles Drayton" w:date="2024-05-09T08:45:00Z" w16du:dateUtc="2024-05-09T12:45:00Z"/>
                        <w:rFonts w:ascii="Times New Roman" w:hAnsi="Times New Roman" w:cs="Times New Roman"/>
                        <w:sz w:val="28"/>
                        <w:szCs w:val="28"/>
                      </w:rPr>
                    </w:pPr>
                  </w:p>
                  <w:p w14:paraId="48CFB93A" w14:textId="77777777" w:rsidR="004D2F3A" w:rsidRDefault="00655520">
                    <w:pPr>
                      <w:tabs>
                        <w:tab w:val="right" w:pos="10327"/>
                      </w:tabs>
                      <w:ind w:left="1758"/>
                      <w:rPr>
                        <w:del w:id="134" w:author="Charles Drayton" w:date="2024-05-09T08:45:00Z" w16du:dateUtc="2024-05-09T12:45:00Z"/>
                        <w:rFonts w:ascii="Lucida Sans" w:eastAsia="Lucida Sans" w:hAnsi="Lucida Sans" w:cs="Lucida Sans"/>
                        <w:sz w:val="20"/>
                      </w:rPr>
                    </w:pPr>
                    <w:del w:id="135" w:author="Charles Drayton" w:date="2024-05-09T08:45:00Z" w16du:dateUtc="2024-05-09T12:45:00Z">
                      <w:r>
                        <w:rPr>
                          <w:rFonts w:ascii="Bookman Old Style" w:eastAsia="Bookman Old Style" w:hAnsi="Bookman Old Style" w:cs="Bookman Old Style"/>
                          <w:i/>
                          <w:color w:val="58595B"/>
                          <w:spacing w:val="-4"/>
                          <w:w w:val="90"/>
                          <w:sz w:val="20"/>
                        </w:rPr>
                        <w:delText>Sullivan’s</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Island</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Comprehensive</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Plan</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2018-2028:</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Community</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Facilities</w:delText>
                      </w:r>
                      <w:r>
                        <w:rPr>
                          <w:rFonts w:ascii="Bookman Old Style" w:eastAsia="Bookman Old Style" w:hAnsi="Bookman Old Style" w:cs="Bookman Old Style"/>
                          <w:i/>
                          <w:color w:val="58595B"/>
                          <w:spacing w:val="-35"/>
                          <w:w w:val="90"/>
                          <w:sz w:val="20"/>
                        </w:rPr>
                        <w:delText xml:space="preserve"> </w:delText>
                      </w:r>
                      <w:r>
                        <w:rPr>
                          <w:rFonts w:ascii="Bookman Old Style" w:eastAsia="Bookman Old Style" w:hAnsi="Bookman Old Style" w:cs="Bookman Old Style"/>
                          <w:i/>
                          <w:color w:val="58595B"/>
                          <w:w w:val="90"/>
                          <w:sz w:val="20"/>
                        </w:rPr>
                        <w:delText>Element</w:delText>
                      </w:r>
                      <w:r>
                        <w:rPr>
                          <w:rFonts w:ascii="Lucida Sans" w:eastAsia="Lucida Sans" w:hAnsi="Lucida Sans" w:cs="Lucida Sans"/>
                          <w:color w:val="58595B"/>
                          <w:w w:val="90"/>
                          <w:sz w:val="20"/>
                        </w:rPr>
                        <w:tab/>
                        <w:delText>24</w:delText>
                      </w:r>
                    </w:del>
                  </w:p>
                </w:txbxContent>
              </v:textbox>
              <w10:wrap anchorx="page" anchory="page"/>
            </v:shape>
          </w:pict>
        </w:r>
        <w:r>
          <w:rPr>
            <w:rFonts w:asciiTheme="minorHAnsi" w:eastAsiaTheme="minorHAnsi" w:hAnsiTheme="minorHAnsi" w:cstheme="minorBidi"/>
            <w:sz w:val="22"/>
            <w:szCs w:val="22"/>
          </w:rPr>
          <w:pict w14:anchorId="3004DC45">
            <v:group id="_x0000_s1506" style="position:absolute;margin-left:0;margin-top:636.4pt;width:612pt;height:155.6pt;z-index:-251654144;mso-position-horizontal-relative:page;mso-position-vertical-relative:page" coordorigin=",12728" coordsize="12240,3112">
              <v:shape id="_x0000_s1507" type="#_x0000_t75" style="position:absolute;left:9373;top:14198;width:2048;height:786">
                <v:imagedata r:id="rId40" o:title=""/>
              </v:shape>
              <v:shape id="_x0000_s1508" type="#_x0000_t75" style="position:absolute;left:10721;top:14509;width:200;height:423">
                <v:imagedata r:id="rId41" o:title=""/>
              </v:shape>
              <v:shape id="_x0000_s1509" type="#_x0000_t75" style="position:absolute;left:10560;top:14518;width:314;height:438">
                <v:imagedata r:id="rId42" o:title=""/>
              </v:shape>
              <v:shape id="_x0000_s1510" type="#_x0000_t75" style="position:absolute;left:11045;top:14321;width:220;height:137">
                <v:imagedata r:id="rId43" o:title=""/>
              </v:shape>
              <v:shape id="_x0000_s1511" type="#_x0000_t75" style="position:absolute;left:11124;top:14313;width:198;height:137">
                <v:imagedata r:id="rId44" o:title=""/>
              </v:shape>
              <v:shape id="_x0000_s1512" type="#_x0000_t75" style="position:absolute;left:11084;top:14314;width:227;height:175">
                <v:imagedata r:id="rId45" o:title=""/>
              </v:shape>
              <v:shape id="_x0000_s1513" type="#_x0000_t75" style="position:absolute;left:10431;top:14585;width:1037;height:398">
                <v:imagedata r:id="rId46" o:title=""/>
              </v:shape>
              <v:shape id="_x0000_s1514" type="#_x0000_t75" style="position:absolute;left:11114;top:14743;width:101;height:214">
                <v:imagedata r:id="rId47" o:title=""/>
              </v:shape>
              <v:shape id="_x0000_s1515" type="#_x0000_t75" style="position:absolute;left:11032;top:14748;width:159;height:222">
                <v:imagedata r:id="rId48" o:title=""/>
              </v:shape>
              <v:shape id="_x0000_s1516" type="#_x0000_t75" style="position:absolute;left:11278;top:14648;width:111;height:70">
                <v:imagedata r:id="rId49" o:title=""/>
              </v:shape>
              <v:shape id="_x0000_s1517" type="#_x0000_t75" style="position:absolute;left:11318;top:14644;width:100;height:69">
                <v:imagedata r:id="rId50" o:title=""/>
              </v:shape>
              <v:shape id="_x0000_s1518" type="#_x0000_t75" style="position:absolute;left:11297;top:14645;width:115;height:88">
                <v:imagedata r:id="rId51" o:title=""/>
              </v:shape>
              <v:group id="_x0000_s1519" style="position:absolute;left:11270;top:14921;width:133;height:59" coordorigin="11270,14921" coordsize="133,59">
                <v:shape id="_x0000_s1520" style="position:absolute;left:11270;top:14921;width:133;height:59" coordorigin="11270,14921" coordsize="133,59" path="m11270,14969r22,10l11301,14977r17,-5l11308,14972r-38,-3xe" fillcolor="#5e878d" stroked="f">
                  <v:path arrowok="t"/>
                </v:shape>
                <v:shape id="_x0000_s1521" style="position:absolute;left:11270;top:14921;width:133;height:59" coordorigin="11270,14921" coordsize="133,59" path="m11330,14969r-22,3l11318,14972r3,-1l11330,14969xe" fillcolor="#5e878d" stroked="f">
                  <v:path arrowok="t"/>
                </v:shape>
                <v:shape id="_x0000_s1522" style="position:absolute;left:11270;top:14921;width:133;height:59" coordorigin="11270,14921" coordsize="133,59" path="m11337,14967r-7,2l11334,14968r3,-1xe" fillcolor="#5e878d" stroked="f">
                  <v:path arrowok="t"/>
                </v:shape>
                <v:shape id="_x0000_s1523" style="position:absolute;left:11270;top:14921;width:133;height:59" coordorigin="11270,14921" coordsize="133,59" path="m11403,14921r-41,32l11337,14967r8,-3l11362,14957r10,-5l11379,14946r9,-9l11403,14921xe" fillcolor="#5e878d" stroked="f">
                  <v:path arrowok="t"/>
                </v:shape>
              </v:group>
              <v:group id="_x0000_s1524" style="position:absolute;left:219;top:13959;width:1784;height:1263" coordorigin="219,13959" coordsize="1784,1263">
                <v:shape id="_x0000_s1525"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1526" style="position:absolute;left:219;top:13959;width:1784;height:1263" coordorigin="219,13959" coordsize="1784,1263" path="m1997,14249r-733,l1718,14466r52,14l1823,14480r98,-41l1966,14393r27,-56l2002,14275r-5,-26xe" stroked="f">
                  <v:path arrowok="t"/>
                </v:shape>
                <v:shape id="_x0000_s1527"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1528"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1529" type="#_x0000_t75" style="position:absolute;left:656;top:14276;width:908;height:905">
                  <v:imagedata r:id="rId52" o:title=""/>
                </v:shape>
              </v:group>
              <v:group id="_x0000_s1530" style="position:absolute;left:656;top:14729;width:908;height:453" coordorigin="656,14729" coordsize="908,453">
                <v:shape id="_x0000_s1531"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1532" style="position:absolute;left:1378;top:14363;width:186;height:686" coordorigin="1378,14363" coordsize="186,686">
                <v:shape id="_x0000_s1533" style="position:absolute;left:1378;top:14363;width:186;height:686" coordorigin="1378,14363" coordsize="186,686" path="m1378,14363r53,45l1477,14461r36,59l1541,14585r17,70l1564,14728r-6,74l1541,14872r-28,65l1477,14996r-46,53l1477,14996r37,-59l1541,14872r17,-70l1564,14728r-6,-73l1541,14585r-27,-65l1477,14461r-46,-53l1378,14363xe" fillcolor="#58595b" stroked="f">
                  <v:path arrowok="t"/>
                </v:shape>
                <v:shape id="_x0000_s1534" type="#_x0000_t75" style="position:absolute;left:656;top:14276;width:849;height:905">
                  <v:imagedata r:id="rId53" o:title=""/>
                </v:shape>
                <v:shape id="_x0000_s1535" type="#_x0000_t75" style="position:absolute;left:856;top:14576;width:302;height:302">
                  <v:imagedata r:id="rId54" o:title=""/>
                </v:shape>
                <v:shape id="_x0000_s1536" type="#_x0000_t75" style="position:absolute;left:656;top:14729;width:908;height:453">
                  <v:imagedata r:id="rId55" o:title=""/>
                </v:shape>
                <v:shape id="_x0000_s1537" type="#_x0000_t75" style="position:absolute;left:659;top:14757;width:903;height:424">
                  <v:imagedata r:id="rId56" o:title=""/>
                </v:shape>
                <v:shape id="_x0000_s1538" type="#_x0000_t75" style="position:absolute;left:730;top:14974;width:760;height:207">
                  <v:imagedata r:id="rId24" o:title=""/>
                </v:shape>
                <v:shape id="_x0000_s1539" type="#_x0000_t75" style="position:absolute;left:691;top:14898;width:839;height:283">
                  <v:imagedata r:id="rId57" o:title=""/>
                </v:shape>
                <v:shape id="_x0000_s1540" type="#_x0000_t75" style="position:absolute;left:768;top:15024;width:685;height:158">
                  <v:imagedata r:id="rId58" o:title=""/>
                </v:shape>
                <v:shape id="_x0000_s1541" type="#_x0000_t75" style="position:absolute;left:804;top:15062;width:612;height:120">
                  <v:imagedata r:id="rId59" o:title=""/>
                </v:shape>
              </v:group>
              <v:group id="_x0000_s1542" style="position:absolute;left:842;top:14937;width:672;height:245" coordorigin="842,14937" coordsize="672,245">
                <v:shape id="_x0000_s1543" style="position:absolute;left:842;top:14937;width:672;height:245" coordorigin="842,14937" coordsize="672,245" path="m842,15094r60,37l967,15158r70,17l1110,15181r-73,-6l967,15158r-65,-27l842,15094xe" fillcolor="#58595b" stroked="f">
                  <v:path arrowok="t"/>
                </v:shape>
                <v:shape id="_x0000_s1544"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1545" style="position:absolute;left:1005;top:14290;width:217;height:1027" coordorigin="1005,14290" coordsize="217,1027">
                <v:shape id="_x0000_s1546" style="position:absolute;left:1005;top:14290;width:217;height:1027" coordorigin="1005,14290" coordsize="217,1027" path="m1222,14835r-3,l1219,15316r3,l1222,14835xe" fillcolor="#58595b" stroked="f">
                  <v:path arrowok="t"/>
                </v:shape>
                <v:shape id="_x0000_s1547" style="position:absolute;left:1005;top:14290;width:217;height:1027" coordorigin="1005,14290" coordsize="217,1027" path="m1008,14476r-3,2l1005,15168r3,l1008,14835r214,l1222,14832r-214,l1008,14476xe" fillcolor="#58595b" stroked="f">
                  <v:path arrowok="t"/>
                </v:shape>
                <v:shape id="_x0000_s1548" style="position:absolute;left:1005;top:14290;width:217;height:1027" coordorigin="1005,14290" coordsize="217,1027" path="m1219,14290r,542l1222,14832r,-541l1219,14290xe" fillcolor="#58595b" stroked="f">
                  <v:path arrowok="t"/>
                </v:shape>
              </v:group>
              <v:group id="_x0000_s1549" style="position:absolute;left:976;top:14276;width:242;height:206" coordorigin="976,14276" coordsize="242,206">
                <v:shape id="_x0000_s1550" style="position:absolute;left:976;top:14276;width:242;height:206" coordorigin="976,14276" coordsize="242,206" path="m1110,14276r-73,6l976,14297r,184l1002,14481r6,-5l1218,14290r-34,-8l1110,14276xe" fillcolor="#58595b" stroked="f">
                  <v:path arrowok="t"/>
                </v:shape>
                <v:shape id="_x0000_s1551" type="#_x0000_t75" style="position:absolute;left:1198;top:14092;width:783;height:369">
                  <v:imagedata r:id="rId60" o:title=""/>
                </v:shape>
                <v:shape id="_x0000_s1552" type="#_x0000_t75" style="position:absolute;left:1198;top:14092;width:478;height:225">
                  <v:imagedata r:id="rId61" o:title=""/>
                </v:shape>
                <v:shape id="_x0000_s1553" type="#_x0000_t75" style="position:absolute;left:1198;top:14092;width:216;height:102">
                  <v:imagedata r:id="rId62" o:title=""/>
                </v:shape>
                <v:shape id="_x0000_s1554" type="#_x0000_t75" style="position:absolute;left:240;top:14092;width:783;height:369">
                  <v:imagedata r:id="rId63" o:title=""/>
                </v:shape>
                <v:shape id="_x0000_s1555" type="#_x0000_t75" style="position:absolute;left:545;top:14092;width:478;height:225">
                  <v:imagedata r:id="rId64" o:title=""/>
                </v:shape>
                <v:shape id="_x0000_s1556" type="#_x0000_t75" style="position:absolute;left:807;top:14092;width:216;height:102">
                  <v:imagedata r:id="rId65" o:title=""/>
                </v:shape>
                <v:shape id="_x0000_s1557" type="#_x0000_t75" style="position:absolute;left:654;top:13978;width:945;height:1205">
                  <v:imagedata r:id="rId66" o:title=""/>
                </v:shape>
              </v:group>
              <v:group id="_x0000_s1558" style="position:absolute;top:12728;width:12240;height:3112" coordorigin=",12728" coordsize="12240,3112">
                <v:shape id="_x0000_s1559" style="position:absolute;top:12728;width:12240;height:3112" coordorigin=",12728" coordsize="12240,3112" path="m,15840r12240,l12240,12728,,12728r,3112xe" stroked="f">
                  <v:path arrowok="t"/>
                </v:shape>
              </v:group>
              <w10:wrap anchorx="page" anchory="page"/>
            </v:group>
          </w:pict>
        </w:r>
      </w:del>
    </w:p>
    <w:p w14:paraId="709A0148" w14:textId="77777777" w:rsidR="004D2F3A" w:rsidRDefault="004D2F3A">
      <w:pPr>
        <w:rPr>
          <w:del w:id="136" w:author="Charles Drayton" w:date="2024-05-09T08:45:00Z" w16du:dateUtc="2024-05-09T12:45:00Z"/>
          <w:rFonts w:ascii="Times New Roman" w:hAnsi="Times New Roman" w:cs="Times New Roman"/>
          <w:sz w:val="17"/>
          <w:szCs w:val="17"/>
        </w:rPr>
        <w:sectPr w:rsidR="004D2F3A">
          <w:pgSz w:w="12240" w:h="15840"/>
          <w:pgMar w:top="1500" w:right="0" w:bottom="0" w:left="0" w:header="720" w:footer="720" w:gutter="0"/>
          <w:cols w:space="720"/>
        </w:sectPr>
      </w:pPr>
    </w:p>
    <w:p w14:paraId="5F3021AA" w14:textId="77777777" w:rsidR="004D2F3A" w:rsidRDefault="004D2F3A">
      <w:pPr>
        <w:rPr>
          <w:del w:id="137" w:author="Charles Drayton" w:date="2024-05-09T08:45:00Z" w16du:dateUtc="2024-05-09T12:45:00Z"/>
          <w:rFonts w:ascii="Times New Roman" w:hAnsi="Times New Roman" w:cs="Times New Roman"/>
          <w:sz w:val="20"/>
        </w:rPr>
      </w:pPr>
    </w:p>
    <w:p w14:paraId="54884FFF" w14:textId="77777777" w:rsidR="004D2F3A" w:rsidRDefault="004D2F3A">
      <w:pPr>
        <w:spacing w:before="7"/>
        <w:rPr>
          <w:del w:id="138" w:author="Charles Drayton" w:date="2024-05-09T08:45:00Z" w16du:dateUtc="2024-05-09T12:45:00Z"/>
          <w:rFonts w:ascii="Times New Roman" w:hAnsi="Times New Roman" w:cs="Times New Roman"/>
        </w:rPr>
      </w:pPr>
    </w:p>
    <w:p w14:paraId="0C71D04B" w14:textId="77777777" w:rsidR="004D2F3A" w:rsidRDefault="004D2F3A">
      <w:pPr>
        <w:rPr>
          <w:del w:id="139" w:author="Charles Drayton" w:date="2024-05-09T08:45:00Z" w16du:dateUtc="2024-05-09T12:45:00Z"/>
          <w:rFonts w:ascii="Times New Roman" w:hAnsi="Times New Roman" w:cs="Times New Roman"/>
        </w:rPr>
        <w:sectPr w:rsidR="004D2F3A">
          <w:footerReference w:type="even" r:id="rId67"/>
          <w:footerReference w:type="default" r:id="rId68"/>
          <w:pgSz w:w="12240" w:h="15840"/>
          <w:pgMar w:top="720" w:right="100" w:bottom="1860" w:left="660" w:header="0" w:footer="1661" w:gutter="0"/>
          <w:pgNumType w:start="25"/>
          <w:cols w:space="720"/>
        </w:sectPr>
      </w:pPr>
    </w:p>
    <w:p w14:paraId="05507AE2" w14:textId="77777777" w:rsidR="004D2F3A" w:rsidRDefault="004D2F3A">
      <w:pPr>
        <w:rPr>
          <w:del w:id="146" w:author="Charles Drayton" w:date="2024-05-09T08:45:00Z" w16du:dateUtc="2024-05-09T12:45:00Z"/>
          <w:rFonts w:ascii="Times New Roman" w:hAnsi="Times New Roman" w:cs="Times New Roman"/>
          <w:sz w:val="20"/>
        </w:rPr>
      </w:pPr>
    </w:p>
    <w:p w14:paraId="7B86D4F7" w14:textId="77777777" w:rsidR="004D2F3A" w:rsidRDefault="004D2F3A">
      <w:pPr>
        <w:rPr>
          <w:del w:id="147" w:author="Charles Drayton" w:date="2024-05-09T08:45:00Z" w16du:dateUtc="2024-05-09T12:45:00Z"/>
          <w:rFonts w:ascii="Times New Roman" w:hAnsi="Times New Roman" w:cs="Times New Roman"/>
          <w:sz w:val="20"/>
        </w:rPr>
      </w:pPr>
    </w:p>
    <w:p w14:paraId="7EA4EFA7" w14:textId="77777777" w:rsidR="004D2F3A" w:rsidRDefault="004D2F3A">
      <w:pPr>
        <w:rPr>
          <w:del w:id="148" w:author="Charles Drayton" w:date="2024-05-09T08:45:00Z" w16du:dateUtc="2024-05-09T12:45:00Z"/>
          <w:rFonts w:ascii="Times New Roman" w:hAnsi="Times New Roman" w:cs="Times New Roman"/>
          <w:sz w:val="20"/>
        </w:rPr>
      </w:pPr>
    </w:p>
    <w:p w14:paraId="188AD77A" w14:textId="77777777" w:rsidR="004D2F3A" w:rsidRDefault="004D2F3A">
      <w:pPr>
        <w:rPr>
          <w:del w:id="149" w:author="Charles Drayton" w:date="2024-05-09T08:45:00Z" w16du:dateUtc="2024-05-09T12:45:00Z"/>
          <w:rFonts w:ascii="Times New Roman" w:hAnsi="Times New Roman" w:cs="Times New Roman"/>
          <w:sz w:val="20"/>
        </w:rPr>
      </w:pPr>
    </w:p>
    <w:p w14:paraId="217915E6" w14:textId="77777777" w:rsidR="004D2F3A" w:rsidRDefault="004D2F3A">
      <w:pPr>
        <w:rPr>
          <w:del w:id="150" w:author="Charles Drayton" w:date="2024-05-09T08:45:00Z" w16du:dateUtc="2024-05-09T12:45:00Z"/>
          <w:rFonts w:ascii="Times New Roman" w:hAnsi="Times New Roman" w:cs="Times New Roman"/>
          <w:sz w:val="20"/>
        </w:rPr>
      </w:pPr>
    </w:p>
    <w:p w14:paraId="3D49E355" w14:textId="77777777" w:rsidR="004D2F3A" w:rsidRDefault="004D2F3A">
      <w:pPr>
        <w:rPr>
          <w:del w:id="151" w:author="Charles Drayton" w:date="2024-05-09T08:45:00Z" w16du:dateUtc="2024-05-09T12:45:00Z"/>
          <w:rFonts w:ascii="Times New Roman" w:hAnsi="Times New Roman" w:cs="Times New Roman"/>
          <w:sz w:val="20"/>
        </w:rPr>
      </w:pPr>
    </w:p>
    <w:p w14:paraId="56A3185B" w14:textId="77777777" w:rsidR="004D2F3A" w:rsidRDefault="004D2F3A">
      <w:pPr>
        <w:rPr>
          <w:del w:id="152" w:author="Charles Drayton" w:date="2024-05-09T08:45:00Z" w16du:dateUtc="2024-05-09T12:45:00Z"/>
          <w:rFonts w:ascii="Times New Roman" w:hAnsi="Times New Roman" w:cs="Times New Roman"/>
          <w:sz w:val="20"/>
        </w:rPr>
      </w:pPr>
    </w:p>
    <w:p w14:paraId="49EA4B27" w14:textId="77777777" w:rsidR="004D2F3A" w:rsidRDefault="004D2F3A">
      <w:pPr>
        <w:rPr>
          <w:del w:id="153" w:author="Charles Drayton" w:date="2024-05-09T08:45:00Z" w16du:dateUtc="2024-05-09T12:45:00Z"/>
          <w:rFonts w:ascii="Times New Roman" w:hAnsi="Times New Roman" w:cs="Times New Roman"/>
          <w:sz w:val="20"/>
        </w:rPr>
      </w:pPr>
    </w:p>
    <w:p w14:paraId="3C51E6D1" w14:textId="77777777" w:rsidR="004D2F3A" w:rsidRDefault="004D2F3A">
      <w:pPr>
        <w:rPr>
          <w:del w:id="154" w:author="Charles Drayton" w:date="2024-05-09T08:45:00Z" w16du:dateUtc="2024-05-09T12:45:00Z"/>
          <w:rFonts w:ascii="Times New Roman" w:hAnsi="Times New Roman" w:cs="Times New Roman"/>
          <w:sz w:val="20"/>
        </w:rPr>
      </w:pPr>
    </w:p>
    <w:p w14:paraId="2D10BCFD" w14:textId="77777777" w:rsidR="004D2F3A" w:rsidRDefault="004D2F3A">
      <w:pPr>
        <w:rPr>
          <w:del w:id="155" w:author="Charles Drayton" w:date="2024-05-09T08:45:00Z" w16du:dateUtc="2024-05-09T12:45:00Z"/>
          <w:rFonts w:ascii="Times New Roman" w:hAnsi="Times New Roman" w:cs="Times New Roman"/>
          <w:sz w:val="20"/>
        </w:rPr>
      </w:pPr>
    </w:p>
    <w:p w14:paraId="762F0050" w14:textId="77777777" w:rsidR="004D2F3A" w:rsidRDefault="004D2F3A">
      <w:pPr>
        <w:rPr>
          <w:del w:id="156" w:author="Charles Drayton" w:date="2024-05-09T08:45:00Z" w16du:dateUtc="2024-05-09T12:45:00Z"/>
          <w:rFonts w:ascii="Times New Roman" w:hAnsi="Times New Roman" w:cs="Times New Roman"/>
          <w:sz w:val="20"/>
        </w:rPr>
      </w:pPr>
    </w:p>
    <w:p w14:paraId="042BE511" w14:textId="77777777" w:rsidR="004D2F3A" w:rsidRDefault="004D2F3A">
      <w:pPr>
        <w:rPr>
          <w:del w:id="157" w:author="Charles Drayton" w:date="2024-05-09T08:45:00Z" w16du:dateUtc="2024-05-09T12:45:00Z"/>
          <w:rFonts w:ascii="Times New Roman" w:hAnsi="Times New Roman" w:cs="Times New Roman"/>
          <w:sz w:val="20"/>
        </w:rPr>
      </w:pPr>
    </w:p>
    <w:p w14:paraId="22FF7526" w14:textId="77777777" w:rsidR="004D2F3A" w:rsidRDefault="004D2F3A">
      <w:pPr>
        <w:spacing w:before="11"/>
        <w:rPr>
          <w:del w:id="158" w:author="Charles Drayton" w:date="2024-05-09T08:45:00Z" w16du:dateUtc="2024-05-09T12:45:00Z"/>
          <w:rFonts w:ascii="Times New Roman" w:hAnsi="Times New Roman" w:cs="Times New Roman"/>
          <w:sz w:val="14"/>
          <w:szCs w:val="14"/>
        </w:rPr>
      </w:pPr>
    </w:p>
    <w:p w14:paraId="3D3E0095" w14:textId="77777777" w:rsidR="004D2F3A" w:rsidRDefault="00655520">
      <w:pPr>
        <w:ind w:left="111"/>
        <w:rPr>
          <w:del w:id="159" w:author="Charles Drayton" w:date="2024-05-09T08:45:00Z" w16du:dateUtc="2024-05-09T12:45:00Z"/>
          <w:rFonts w:ascii="Times New Roman" w:hAnsi="Times New Roman" w:cs="Times New Roman"/>
          <w:sz w:val="20"/>
        </w:rPr>
      </w:pPr>
      <w:del w:id="160" w:author="Charles Drayton" w:date="2024-05-09T08:45:00Z" w16du:dateUtc="2024-05-09T12:45:00Z">
        <w:r>
          <w:rPr>
            <w:rFonts w:ascii="Times New Roman" w:hAnsi="Times New Roman" w:cs="Times New Roman"/>
            <w:noProof/>
            <w:sz w:val="20"/>
          </w:rPr>
          <w:drawing>
            <wp:inline distT="0" distB="0" distL="0" distR="0" wp14:anchorId="08B4B308" wp14:editId="1744F22E">
              <wp:extent cx="2796993" cy="2124455"/>
              <wp:effectExtent l="0" t="0" r="0" b="0"/>
              <wp:docPr id="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4.jpeg"/>
                      <pic:cNvPicPr/>
                    </pic:nvPicPr>
                    <pic:blipFill>
                      <a:blip r:embed="rId69" cstate="print"/>
                      <a:stretch>
                        <a:fillRect/>
                      </a:stretch>
                    </pic:blipFill>
                    <pic:spPr>
                      <a:xfrm>
                        <a:off x="0" y="0"/>
                        <a:ext cx="2796993" cy="2124455"/>
                      </a:xfrm>
                      <a:prstGeom prst="rect">
                        <a:avLst/>
                      </a:prstGeom>
                    </pic:spPr>
                  </pic:pic>
                </a:graphicData>
              </a:graphic>
            </wp:inline>
          </w:drawing>
        </w:r>
      </w:del>
    </w:p>
    <w:p w14:paraId="0EA91C70" w14:textId="77777777" w:rsidR="004D2F3A" w:rsidRDefault="004D2F3A">
      <w:pPr>
        <w:spacing w:before="11"/>
        <w:rPr>
          <w:del w:id="161" w:author="Charles Drayton" w:date="2024-05-09T08:45:00Z" w16du:dateUtc="2024-05-09T12:45:00Z"/>
          <w:rFonts w:ascii="Times New Roman" w:hAnsi="Times New Roman" w:cs="Times New Roman"/>
          <w:sz w:val="30"/>
          <w:szCs w:val="30"/>
        </w:rPr>
      </w:pPr>
    </w:p>
    <w:p w14:paraId="3AD58E2B" w14:textId="77777777" w:rsidR="004D2F3A" w:rsidRDefault="00B018A6">
      <w:pPr>
        <w:pStyle w:val="Heading1"/>
        <w:spacing w:before="0"/>
        <w:ind w:left="291"/>
        <w:rPr>
          <w:del w:id="162" w:author="Charles Drayton" w:date="2024-05-09T08:45:00Z" w16du:dateUtc="2024-05-09T12:45:00Z"/>
          <w:i w:val="0"/>
        </w:rPr>
      </w:pPr>
      <w:moveFromRangeStart w:id="163" w:author="Charles Drayton" w:date="2024-05-09T08:45:00Z" w:name="move166136718"/>
      <w:moveFrom w:id="164" w:author="Charles Drayton" w:date="2024-05-09T08:45:00Z" w16du:dateUtc="2024-05-09T12:45:00Z">
        <w:r>
          <w:rPr>
            <w:rPrChange w:id="165" w:author="Charles Drayton" w:date="2024-05-09T08:45:00Z" w16du:dateUtc="2024-05-09T12:45:00Z">
              <w:rPr>
                <w:color w:val="5E878D"/>
                <w:spacing w:val="-11"/>
                <w:w w:val="80"/>
              </w:rPr>
            </w:rPrChange>
          </w:rPr>
          <w:t>Town</w:t>
        </w:r>
        <w:r>
          <w:rPr>
            <w:rPrChange w:id="166" w:author="Charles Drayton" w:date="2024-05-09T08:45:00Z" w16du:dateUtc="2024-05-09T12:45:00Z">
              <w:rPr>
                <w:color w:val="5E878D"/>
                <w:spacing w:val="18"/>
                <w:w w:val="80"/>
              </w:rPr>
            </w:rPrChange>
          </w:rPr>
          <w:t xml:space="preserve"> </w:t>
        </w:r>
        <w:r>
          <w:rPr>
            <w:rPrChange w:id="167" w:author="Charles Drayton" w:date="2024-05-09T08:45:00Z" w16du:dateUtc="2024-05-09T12:45:00Z">
              <w:rPr>
                <w:color w:val="5E878D"/>
                <w:w w:val="80"/>
              </w:rPr>
            </w:rPrChange>
          </w:rPr>
          <w:t>Administration</w:t>
        </w:r>
      </w:moveFrom>
      <w:moveFromRangeEnd w:id="163"/>
    </w:p>
    <w:p w14:paraId="1B7265C7" w14:textId="7CD7492A" w:rsidR="00A439B4" w:rsidRDefault="00655520">
      <w:pPr>
        <w:pStyle w:val="BodyText"/>
        <w:pPrChange w:id="168" w:author="Charles Drayton" w:date="2024-05-09T08:45:00Z" w16du:dateUtc="2024-05-09T12:45:00Z">
          <w:pPr>
            <w:pStyle w:val="BodyText"/>
            <w:spacing w:before="68" w:line="280" w:lineRule="exact"/>
            <w:ind w:left="111" w:right="763"/>
          </w:pPr>
        </w:pPrChange>
      </w:pPr>
      <w:del w:id="169" w:author="Charles Drayton" w:date="2024-05-09T08:45:00Z" w16du:dateUtc="2024-05-09T12:45:00Z">
        <w:r>
          <w:rPr>
            <w:w w:val="85"/>
          </w:rPr>
          <w:br w:type="column"/>
        </w:r>
      </w:del>
      <w:r w:rsidR="00B018A6">
        <w:rPr>
          <w:rPrChange w:id="170" w:author="Charles Drayton" w:date="2024-05-09T08:45:00Z" w16du:dateUtc="2024-05-09T12:45:00Z">
            <w:rPr>
              <w:color w:val="231F20"/>
              <w:w w:val="85"/>
            </w:rPr>
          </w:rPrChange>
        </w:rPr>
        <w:t>The</w:t>
      </w:r>
      <w:r w:rsidR="00B018A6">
        <w:rPr>
          <w:rPrChange w:id="171" w:author="Charles Drayton" w:date="2024-05-09T08:45:00Z" w16du:dateUtc="2024-05-09T12:45:00Z">
            <w:rPr>
              <w:color w:val="231F20"/>
              <w:spacing w:val="-46"/>
              <w:w w:val="85"/>
            </w:rPr>
          </w:rPrChange>
        </w:rPr>
        <w:t xml:space="preserve"> </w:t>
      </w:r>
      <w:r w:rsidR="00B018A6">
        <w:rPr>
          <w:rPrChange w:id="172" w:author="Charles Drayton" w:date="2024-05-09T08:45:00Z" w16du:dateUtc="2024-05-09T12:45:00Z">
            <w:rPr>
              <w:color w:val="231F20"/>
              <w:w w:val="85"/>
            </w:rPr>
          </w:rPrChange>
        </w:rPr>
        <w:t>Community</w:t>
      </w:r>
      <w:r w:rsidR="00B018A6">
        <w:rPr>
          <w:rPrChange w:id="173" w:author="Charles Drayton" w:date="2024-05-09T08:45:00Z" w16du:dateUtc="2024-05-09T12:45:00Z">
            <w:rPr>
              <w:color w:val="231F20"/>
              <w:spacing w:val="-46"/>
              <w:w w:val="85"/>
            </w:rPr>
          </w:rPrChange>
        </w:rPr>
        <w:t xml:space="preserve"> </w:t>
      </w:r>
      <w:r w:rsidR="00B018A6">
        <w:rPr>
          <w:rPrChange w:id="174" w:author="Charles Drayton" w:date="2024-05-09T08:45:00Z" w16du:dateUtc="2024-05-09T12:45:00Z">
            <w:rPr>
              <w:color w:val="231F20"/>
              <w:w w:val="85"/>
            </w:rPr>
          </w:rPrChange>
        </w:rPr>
        <w:t>Facilities</w:t>
      </w:r>
      <w:r w:rsidR="00B018A6">
        <w:rPr>
          <w:rPrChange w:id="175" w:author="Charles Drayton" w:date="2024-05-09T08:45:00Z" w16du:dateUtc="2024-05-09T12:45:00Z">
            <w:rPr>
              <w:color w:val="231F20"/>
              <w:spacing w:val="-46"/>
              <w:w w:val="85"/>
            </w:rPr>
          </w:rPrChange>
        </w:rPr>
        <w:t xml:space="preserve"> </w:t>
      </w:r>
      <w:r w:rsidR="00B018A6">
        <w:rPr>
          <w:rPrChange w:id="176" w:author="Charles Drayton" w:date="2024-05-09T08:45:00Z" w16du:dateUtc="2024-05-09T12:45:00Z">
            <w:rPr>
              <w:color w:val="231F20"/>
              <w:w w:val="85"/>
            </w:rPr>
          </w:rPrChange>
        </w:rPr>
        <w:t>element</w:t>
      </w:r>
      <w:r w:rsidR="00B018A6">
        <w:rPr>
          <w:rPrChange w:id="177" w:author="Charles Drayton" w:date="2024-05-09T08:45:00Z" w16du:dateUtc="2024-05-09T12:45:00Z">
            <w:rPr>
              <w:color w:val="231F20"/>
              <w:spacing w:val="-46"/>
              <w:w w:val="85"/>
            </w:rPr>
          </w:rPrChange>
        </w:rPr>
        <w:t xml:space="preserve"> </w:t>
      </w:r>
      <w:r w:rsidR="00B018A6">
        <w:rPr>
          <w:rPrChange w:id="178" w:author="Charles Drayton" w:date="2024-05-09T08:45:00Z" w16du:dateUtc="2024-05-09T12:45:00Z">
            <w:rPr>
              <w:color w:val="231F20"/>
              <w:w w:val="85"/>
            </w:rPr>
          </w:rPrChange>
        </w:rPr>
        <w:t>describes</w:t>
      </w:r>
      <w:r w:rsidR="00B018A6">
        <w:rPr>
          <w:rPrChange w:id="179" w:author="Charles Drayton" w:date="2024-05-09T08:45:00Z" w16du:dateUtc="2024-05-09T12:45:00Z">
            <w:rPr>
              <w:color w:val="231F20"/>
              <w:spacing w:val="-46"/>
              <w:w w:val="85"/>
            </w:rPr>
          </w:rPrChange>
        </w:rPr>
        <w:t xml:space="preserve"> </w:t>
      </w:r>
      <w:r w:rsidR="00B018A6">
        <w:rPr>
          <w:rPrChange w:id="180" w:author="Charles Drayton" w:date="2024-05-09T08:45:00Z" w16du:dateUtc="2024-05-09T12:45:00Z">
            <w:rPr>
              <w:color w:val="231F20"/>
              <w:w w:val="85"/>
            </w:rPr>
          </w:rPrChange>
        </w:rPr>
        <w:t>the</w:t>
      </w:r>
      <w:r w:rsidR="00B018A6">
        <w:rPr>
          <w:rPrChange w:id="181" w:author="Charles Drayton" w:date="2024-05-09T08:45:00Z" w16du:dateUtc="2024-05-09T12:45:00Z">
            <w:rPr>
              <w:color w:val="231F20"/>
              <w:spacing w:val="-46"/>
              <w:w w:val="85"/>
            </w:rPr>
          </w:rPrChange>
        </w:rPr>
        <w:t xml:space="preserve"> </w:t>
      </w:r>
      <w:ins w:id="182" w:author="Charles Drayton" w:date="2024-05-09T08:45:00Z" w16du:dateUtc="2024-05-09T12:45:00Z">
        <w:r w:rsidR="00B018A6">
          <w:t>services</w:t>
        </w:r>
        <w:r w:rsidR="00F01720">
          <w:t xml:space="preserve">, </w:t>
        </w:r>
      </w:ins>
      <w:r w:rsidR="00F01720">
        <w:rPr>
          <w:rPrChange w:id="183" w:author="Charles Drayton" w:date="2024-05-09T08:45:00Z" w16du:dateUtc="2024-05-09T12:45:00Z">
            <w:rPr>
              <w:color w:val="231F20"/>
              <w:w w:val="85"/>
            </w:rPr>
          </w:rPrChange>
        </w:rPr>
        <w:t>activities</w:t>
      </w:r>
      <w:ins w:id="184" w:author="Charles Drayton" w:date="2024-05-09T08:45:00Z" w16du:dateUtc="2024-05-09T12:45:00Z">
        <w:r w:rsidR="00F01720">
          <w:t>, programs,</w:t>
        </w:r>
      </w:ins>
      <w:r w:rsidR="00F01720">
        <w:rPr>
          <w:rPrChange w:id="185" w:author="Charles Drayton" w:date="2024-05-09T08:45:00Z" w16du:dateUtc="2024-05-09T12:45:00Z">
            <w:rPr>
              <w:color w:val="231F20"/>
              <w:spacing w:val="-46"/>
              <w:w w:val="85"/>
            </w:rPr>
          </w:rPrChange>
        </w:rPr>
        <w:t xml:space="preserve"> </w:t>
      </w:r>
      <w:r w:rsidR="00F01720">
        <w:rPr>
          <w:rPrChange w:id="186" w:author="Charles Drayton" w:date="2024-05-09T08:45:00Z" w16du:dateUtc="2024-05-09T12:45:00Z">
            <w:rPr>
              <w:color w:val="231F20"/>
              <w:w w:val="85"/>
            </w:rPr>
          </w:rPrChange>
        </w:rPr>
        <w:t xml:space="preserve">and </w:t>
      </w:r>
      <w:del w:id="187" w:author="Charles Drayton" w:date="2024-05-09T08:45:00Z" w16du:dateUtc="2024-05-09T12:45:00Z">
        <w:r>
          <w:rPr>
            <w:color w:val="231F20"/>
            <w:w w:val="80"/>
          </w:rPr>
          <w:delText>services</w:delText>
        </w:r>
      </w:del>
      <w:ins w:id="188" w:author="Charles Drayton" w:date="2024-05-09T08:45:00Z" w16du:dateUtc="2024-05-09T12:45:00Z">
        <w:r w:rsidR="00F01720">
          <w:t>amenities</w:t>
        </w:r>
      </w:ins>
      <w:r w:rsidR="00B018A6">
        <w:rPr>
          <w:rPrChange w:id="189" w:author="Charles Drayton" w:date="2024-05-09T08:45:00Z" w16du:dateUtc="2024-05-09T12:45:00Z">
            <w:rPr>
              <w:color w:val="231F20"/>
              <w:spacing w:val="-24"/>
              <w:w w:val="80"/>
            </w:rPr>
          </w:rPrChange>
        </w:rPr>
        <w:t xml:space="preserve"> </w:t>
      </w:r>
      <w:r w:rsidR="00B018A6">
        <w:rPr>
          <w:rPrChange w:id="190" w:author="Charles Drayton" w:date="2024-05-09T08:45:00Z" w16du:dateUtc="2024-05-09T12:45:00Z">
            <w:rPr>
              <w:color w:val="231F20"/>
              <w:w w:val="80"/>
            </w:rPr>
          </w:rPrChange>
        </w:rPr>
        <w:t>that</w:t>
      </w:r>
      <w:r w:rsidR="00B018A6">
        <w:rPr>
          <w:rPrChange w:id="191" w:author="Charles Drayton" w:date="2024-05-09T08:45:00Z" w16du:dateUtc="2024-05-09T12:45:00Z">
            <w:rPr>
              <w:color w:val="231F20"/>
              <w:spacing w:val="-24"/>
              <w:w w:val="80"/>
            </w:rPr>
          </w:rPrChange>
        </w:rPr>
        <w:t xml:space="preserve"> </w:t>
      </w:r>
      <w:del w:id="192" w:author="Charles Drayton" w:date="2024-05-09T08:45:00Z" w16du:dateUtc="2024-05-09T12:45:00Z">
        <w:r>
          <w:rPr>
            <w:color w:val="231F20"/>
            <w:w w:val="80"/>
          </w:rPr>
          <w:delText>support</w:delText>
        </w:r>
      </w:del>
      <w:ins w:id="193" w:author="Charles Drayton" w:date="2024-05-09T08:45:00Z" w16du:dateUtc="2024-05-09T12:45:00Z">
        <w:r w:rsidR="00F01720">
          <w:t>contribute to and enhance</w:t>
        </w:r>
      </w:ins>
      <w:r w:rsidR="00F01720">
        <w:rPr>
          <w:rPrChange w:id="194" w:author="Charles Drayton" w:date="2024-05-09T08:45:00Z" w16du:dateUtc="2024-05-09T12:45:00Z">
            <w:rPr>
              <w:color w:val="231F20"/>
              <w:spacing w:val="-24"/>
              <w:w w:val="80"/>
            </w:rPr>
          </w:rPrChange>
        </w:rPr>
        <w:t xml:space="preserve"> </w:t>
      </w:r>
      <w:r w:rsidR="00B018A6">
        <w:rPr>
          <w:rPrChange w:id="195" w:author="Charles Drayton" w:date="2024-05-09T08:45:00Z" w16du:dateUtc="2024-05-09T12:45:00Z">
            <w:rPr>
              <w:color w:val="231F20"/>
              <w:w w:val="80"/>
            </w:rPr>
          </w:rPrChange>
        </w:rPr>
        <w:t>the</w:t>
      </w:r>
      <w:r w:rsidR="00B018A6">
        <w:rPr>
          <w:rPrChange w:id="196" w:author="Charles Drayton" w:date="2024-05-09T08:45:00Z" w16du:dateUtc="2024-05-09T12:45:00Z">
            <w:rPr>
              <w:color w:val="231F20"/>
              <w:spacing w:val="-24"/>
              <w:w w:val="80"/>
            </w:rPr>
          </w:rPrChange>
        </w:rPr>
        <w:t xml:space="preserve"> </w:t>
      </w:r>
      <w:r w:rsidR="00B018A6">
        <w:rPr>
          <w:rPrChange w:id="197" w:author="Charles Drayton" w:date="2024-05-09T08:45:00Z" w16du:dateUtc="2024-05-09T12:45:00Z">
            <w:rPr>
              <w:color w:val="231F20"/>
              <w:w w:val="80"/>
            </w:rPr>
          </w:rPrChange>
        </w:rPr>
        <w:t>overall</w:t>
      </w:r>
      <w:ins w:id="198" w:author="Charles Drayton" w:date="2024-05-09T08:45:00Z" w16du:dateUtc="2024-05-09T12:45:00Z">
        <w:r w:rsidR="00B018A6">
          <w:t xml:space="preserve"> </w:t>
        </w:r>
        <w:r w:rsidR="00F01720">
          <w:t>high</w:t>
        </w:r>
      </w:ins>
      <w:r w:rsidR="00F01720">
        <w:rPr>
          <w:rPrChange w:id="199" w:author="Charles Drayton" w:date="2024-05-09T08:45:00Z" w16du:dateUtc="2024-05-09T12:45:00Z">
            <w:rPr>
              <w:color w:val="231F20"/>
              <w:spacing w:val="-24"/>
              <w:w w:val="80"/>
            </w:rPr>
          </w:rPrChange>
        </w:rPr>
        <w:t xml:space="preserve"> </w:t>
      </w:r>
      <w:r w:rsidR="00B018A6">
        <w:rPr>
          <w:rPrChange w:id="200" w:author="Charles Drayton" w:date="2024-05-09T08:45:00Z" w16du:dateUtc="2024-05-09T12:45:00Z">
            <w:rPr>
              <w:color w:val="231F20"/>
              <w:w w:val="80"/>
            </w:rPr>
          </w:rPrChange>
        </w:rPr>
        <w:t>quality</w:t>
      </w:r>
      <w:r w:rsidR="00B018A6">
        <w:rPr>
          <w:rPrChange w:id="201" w:author="Charles Drayton" w:date="2024-05-09T08:45:00Z" w16du:dateUtc="2024-05-09T12:45:00Z">
            <w:rPr>
              <w:color w:val="231F20"/>
              <w:spacing w:val="-24"/>
              <w:w w:val="80"/>
            </w:rPr>
          </w:rPrChange>
        </w:rPr>
        <w:t xml:space="preserve"> </w:t>
      </w:r>
      <w:r w:rsidR="00B018A6">
        <w:rPr>
          <w:rPrChange w:id="202" w:author="Charles Drayton" w:date="2024-05-09T08:45:00Z" w16du:dateUtc="2024-05-09T12:45:00Z">
            <w:rPr>
              <w:color w:val="231F20"/>
              <w:w w:val="80"/>
            </w:rPr>
          </w:rPrChange>
        </w:rPr>
        <w:t>of</w:t>
      </w:r>
      <w:r w:rsidR="00B018A6">
        <w:rPr>
          <w:rPrChange w:id="203" w:author="Charles Drayton" w:date="2024-05-09T08:45:00Z" w16du:dateUtc="2024-05-09T12:45:00Z">
            <w:rPr>
              <w:color w:val="231F20"/>
              <w:spacing w:val="-24"/>
              <w:w w:val="80"/>
            </w:rPr>
          </w:rPrChange>
        </w:rPr>
        <w:t xml:space="preserve"> </w:t>
      </w:r>
      <w:r w:rsidR="00B018A6">
        <w:rPr>
          <w:rPrChange w:id="204" w:author="Charles Drayton" w:date="2024-05-09T08:45:00Z" w16du:dateUtc="2024-05-09T12:45:00Z">
            <w:rPr>
              <w:color w:val="231F20"/>
              <w:w w:val="80"/>
            </w:rPr>
          </w:rPrChange>
        </w:rPr>
        <w:t>life</w:t>
      </w:r>
      <w:r w:rsidR="00B018A6">
        <w:rPr>
          <w:rPrChange w:id="205" w:author="Charles Drayton" w:date="2024-05-09T08:45:00Z" w16du:dateUtc="2024-05-09T12:45:00Z">
            <w:rPr>
              <w:color w:val="231F20"/>
              <w:spacing w:val="-24"/>
              <w:w w:val="80"/>
            </w:rPr>
          </w:rPrChange>
        </w:rPr>
        <w:t xml:space="preserve"> </w:t>
      </w:r>
      <w:r w:rsidR="00B018A6">
        <w:rPr>
          <w:rPrChange w:id="206" w:author="Charles Drayton" w:date="2024-05-09T08:45:00Z" w16du:dateUtc="2024-05-09T12:45:00Z">
            <w:rPr>
              <w:color w:val="231F20"/>
              <w:w w:val="80"/>
            </w:rPr>
          </w:rPrChange>
        </w:rPr>
        <w:t>on</w:t>
      </w:r>
      <w:r w:rsidR="00B018A6">
        <w:rPr>
          <w:rPrChange w:id="207" w:author="Charles Drayton" w:date="2024-05-09T08:45:00Z" w16du:dateUtc="2024-05-09T12:45:00Z">
            <w:rPr>
              <w:color w:val="231F20"/>
              <w:spacing w:val="-24"/>
              <w:w w:val="80"/>
            </w:rPr>
          </w:rPrChange>
        </w:rPr>
        <w:t xml:space="preserve"> </w:t>
      </w:r>
      <w:r w:rsidR="00B018A6">
        <w:rPr>
          <w:rPrChange w:id="208" w:author="Charles Drayton" w:date="2024-05-09T08:45:00Z" w16du:dateUtc="2024-05-09T12:45:00Z">
            <w:rPr>
              <w:color w:val="231F20"/>
              <w:spacing w:val="-5"/>
              <w:w w:val="80"/>
            </w:rPr>
          </w:rPrChange>
        </w:rPr>
        <w:t>Sullivan’s</w:t>
      </w:r>
      <w:r w:rsidR="00B018A6">
        <w:rPr>
          <w:rPrChange w:id="209" w:author="Charles Drayton" w:date="2024-05-09T08:45:00Z" w16du:dateUtc="2024-05-09T12:45:00Z">
            <w:rPr>
              <w:color w:val="231F20"/>
              <w:spacing w:val="-24"/>
              <w:w w:val="80"/>
            </w:rPr>
          </w:rPrChange>
        </w:rPr>
        <w:t xml:space="preserve"> </w:t>
      </w:r>
      <w:r w:rsidR="00B018A6">
        <w:rPr>
          <w:rPrChange w:id="210" w:author="Charles Drayton" w:date="2024-05-09T08:45:00Z" w16du:dateUtc="2024-05-09T12:45:00Z">
            <w:rPr>
              <w:color w:val="231F20"/>
              <w:w w:val="80"/>
            </w:rPr>
          </w:rPrChange>
        </w:rPr>
        <w:t xml:space="preserve">Island. </w:t>
      </w:r>
      <w:r w:rsidR="00B018A6">
        <w:rPr>
          <w:rPrChange w:id="211" w:author="Charles Drayton" w:date="2024-05-09T08:45:00Z" w16du:dateUtc="2024-05-09T12:45:00Z">
            <w:rPr>
              <w:color w:val="231F20"/>
              <w:w w:val="85"/>
            </w:rPr>
          </w:rPrChange>
        </w:rPr>
        <w:t>This</w:t>
      </w:r>
      <w:r w:rsidR="00B018A6">
        <w:rPr>
          <w:rPrChange w:id="212" w:author="Charles Drayton" w:date="2024-05-09T08:45:00Z" w16du:dateUtc="2024-05-09T12:45:00Z">
            <w:rPr>
              <w:color w:val="231F20"/>
              <w:spacing w:val="-46"/>
              <w:w w:val="85"/>
            </w:rPr>
          </w:rPrChange>
        </w:rPr>
        <w:t xml:space="preserve"> </w:t>
      </w:r>
      <w:r w:rsidR="00B018A6">
        <w:rPr>
          <w:rPrChange w:id="213" w:author="Charles Drayton" w:date="2024-05-09T08:45:00Z" w16du:dateUtc="2024-05-09T12:45:00Z">
            <w:rPr>
              <w:color w:val="231F20"/>
              <w:w w:val="85"/>
            </w:rPr>
          </w:rPrChange>
        </w:rPr>
        <w:t>chapter</w:t>
      </w:r>
      <w:r w:rsidR="00B018A6">
        <w:rPr>
          <w:rPrChange w:id="214" w:author="Charles Drayton" w:date="2024-05-09T08:45:00Z" w16du:dateUtc="2024-05-09T12:45:00Z">
            <w:rPr>
              <w:color w:val="231F20"/>
              <w:spacing w:val="-46"/>
              <w:w w:val="85"/>
            </w:rPr>
          </w:rPrChange>
        </w:rPr>
        <w:t xml:space="preserve"> </w:t>
      </w:r>
      <w:r w:rsidR="00B018A6">
        <w:rPr>
          <w:rPrChange w:id="215" w:author="Charles Drayton" w:date="2024-05-09T08:45:00Z" w16du:dateUtc="2024-05-09T12:45:00Z">
            <w:rPr>
              <w:color w:val="231F20"/>
              <w:w w:val="85"/>
            </w:rPr>
          </w:rPrChange>
        </w:rPr>
        <w:t>will</w:t>
      </w:r>
      <w:r w:rsidR="00B018A6">
        <w:rPr>
          <w:rPrChange w:id="216" w:author="Charles Drayton" w:date="2024-05-09T08:45:00Z" w16du:dateUtc="2024-05-09T12:45:00Z">
            <w:rPr>
              <w:color w:val="231F20"/>
              <w:spacing w:val="-46"/>
              <w:w w:val="85"/>
            </w:rPr>
          </w:rPrChange>
        </w:rPr>
        <w:t xml:space="preserve"> </w:t>
      </w:r>
      <w:r w:rsidR="00B018A6">
        <w:rPr>
          <w:rPrChange w:id="217" w:author="Charles Drayton" w:date="2024-05-09T08:45:00Z" w16du:dateUtc="2024-05-09T12:45:00Z">
            <w:rPr>
              <w:color w:val="231F20"/>
              <w:w w:val="85"/>
            </w:rPr>
          </w:rPrChange>
        </w:rPr>
        <w:t>summarize</w:t>
      </w:r>
      <w:r w:rsidR="00B018A6">
        <w:rPr>
          <w:rPrChange w:id="218" w:author="Charles Drayton" w:date="2024-05-09T08:45:00Z" w16du:dateUtc="2024-05-09T12:45:00Z">
            <w:rPr>
              <w:color w:val="231F20"/>
              <w:spacing w:val="-46"/>
              <w:w w:val="85"/>
            </w:rPr>
          </w:rPrChange>
        </w:rPr>
        <w:t xml:space="preserve"> </w:t>
      </w:r>
      <w:r w:rsidR="00B018A6">
        <w:rPr>
          <w:rPrChange w:id="219" w:author="Charles Drayton" w:date="2024-05-09T08:45:00Z" w16du:dateUtc="2024-05-09T12:45:00Z">
            <w:rPr>
              <w:color w:val="231F20"/>
              <w:w w:val="85"/>
            </w:rPr>
          </w:rPrChange>
        </w:rPr>
        <w:t>the</w:t>
      </w:r>
      <w:r w:rsidR="00B018A6">
        <w:rPr>
          <w:rPrChange w:id="220" w:author="Charles Drayton" w:date="2024-05-09T08:45:00Z" w16du:dateUtc="2024-05-09T12:45:00Z">
            <w:rPr>
              <w:color w:val="231F20"/>
              <w:spacing w:val="-46"/>
              <w:w w:val="85"/>
            </w:rPr>
          </w:rPrChange>
        </w:rPr>
        <w:t xml:space="preserve"> </w:t>
      </w:r>
      <w:r w:rsidR="00B018A6">
        <w:rPr>
          <w:rPrChange w:id="221" w:author="Charles Drayton" w:date="2024-05-09T08:45:00Z" w16du:dateUtc="2024-05-09T12:45:00Z">
            <w:rPr>
              <w:color w:val="231F20"/>
              <w:w w:val="85"/>
            </w:rPr>
          </w:rPrChange>
        </w:rPr>
        <w:t>function</w:t>
      </w:r>
      <w:r w:rsidR="00B018A6">
        <w:rPr>
          <w:rPrChange w:id="222" w:author="Charles Drayton" w:date="2024-05-09T08:45:00Z" w16du:dateUtc="2024-05-09T12:45:00Z">
            <w:rPr>
              <w:color w:val="231F20"/>
              <w:spacing w:val="-46"/>
              <w:w w:val="85"/>
            </w:rPr>
          </w:rPrChange>
        </w:rPr>
        <w:t xml:space="preserve"> </w:t>
      </w:r>
      <w:r w:rsidR="00B018A6">
        <w:rPr>
          <w:rPrChange w:id="223" w:author="Charles Drayton" w:date="2024-05-09T08:45:00Z" w16du:dateUtc="2024-05-09T12:45:00Z">
            <w:rPr>
              <w:color w:val="231F20"/>
              <w:w w:val="85"/>
            </w:rPr>
          </w:rPrChange>
        </w:rPr>
        <w:t>of</w:t>
      </w:r>
      <w:r w:rsidR="00B018A6">
        <w:rPr>
          <w:rPrChange w:id="224" w:author="Charles Drayton" w:date="2024-05-09T08:45:00Z" w16du:dateUtc="2024-05-09T12:45:00Z">
            <w:rPr>
              <w:color w:val="231F20"/>
              <w:spacing w:val="-46"/>
              <w:w w:val="85"/>
            </w:rPr>
          </w:rPrChange>
        </w:rPr>
        <w:t xml:space="preserve"> </w:t>
      </w:r>
      <w:r w:rsidR="00B018A6">
        <w:rPr>
          <w:rPrChange w:id="225" w:author="Charles Drayton" w:date="2024-05-09T08:45:00Z" w16du:dateUtc="2024-05-09T12:45:00Z">
            <w:rPr>
              <w:color w:val="231F20"/>
              <w:spacing w:val="-10"/>
              <w:w w:val="85"/>
            </w:rPr>
          </w:rPrChange>
        </w:rPr>
        <w:t>Town</w:t>
      </w:r>
      <w:r w:rsidR="00B018A6">
        <w:rPr>
          <w:rPrChange w:id="226" w:author="Charles Drayton" w:date="2024-05-09T08:45:00Z" w16du:dateUtc="2024-05-09T12:45:00Z">
            <w:rPr>
              <w:color w:val="231F20"/>
              <w:spacing w:val="-46"/>
              <w:w w:val="85"/>
            </w:rPr>
          </w:rPrChange>
        </w:rPr>
        <w:t xml:space="preserve"> </w:t>
      </w:r>
      <w:r w:rsidR="00B018A6">
        <w:rPr>
          <w:rPrChange w:id="227" w:author="Charles Drayton" w:date="2024-05-09T08:45:00Z" w16du:dateUtc="2024-05-09T12:45:00Z">
            <w:rPr>
              <w:color w:val="231F20"/>
              <w:w w:val="85"/>
            </w:rPr>
          </w:rPrChange>
        </w:rPr>
        <w:t xml:space="preserve">government, </w:t>
      </w:r>
      <w:r w:rsidR="00B018A6">
        <w:rPr>
          <w:rPrChange w:id="228" w:author="Charles Drayton" w:date="2024-05-09T08:45:00Z" w16du:dateUtc="2024-05-09T12:45:00Z">
            <w:rPr>
              <w:color w:val="231F20"/>
              <w:w w:val="80"/>
            </w:rPr>
          </w:rPrChange>
        </w:rPr>
        <w:t>including</w:t>
      </w:r>
      <w:r w:rsidR="00B018A6">
        <w:rPr>
          <w:rPrChange w:id="229" w:author="Charles Drayton" w:date="2024-05-09T08:45:00Z" w16du:dateUtc="2024-05-09T12:45:00Z">
            <w:rPr>
              <w:color w:val="231F20"/>
              <w:spacing w:val="-15"/>
              <w:w w:val="80"/>
            </w:rPr>
          </w:rPrChange>
        </w:rPr>
        <w:t xml:space="preserve"> </w:t>
      </w:r>
      <w:r w:rsidR="00B018A6">
        <w:rPr>
          <w:rPrChange w:id="230" w:author="Charles Drayton" w:date="2024-05-09T08:45:00Z" w16du:dateUtc="2024-05-09T12:45:00Z">
            <w:rPr>
              <w:color w:val="231F20"/>
              <w:w w:val="80"/>
            </w:rPr>
          </w:rPrChange>
        </w:rPr>
        <w:t>emergency</w:t>
      </w:r>
      <w:r w:rsidR="00B018A6">
        <w:rPr>
          <w:rPrChange w:id="231" w:author="Charles Drayton" w:date="2024-05-09T08:45:00Z" w16du:dateUtc="2024-05-09T12:45:00Z">
            <w:rPr>
              <w:color w:val="231F20"/>
              <w:spacing w:val="-15"/>
              <w:w w:val="80"/>
            </w:rPr>
          </w:rPrChange>
        </w:rPr>
        <w:t xml:space="preserve"> </w:t>
      </w:r>
      <w:r w:rsidR="00B018A6">
        <w:rPr>
          <w:rPrChange w:id="232" w:author="Charles Drayton" w:date="2024-05-09T08:45:00Z" w16du:dateUtc="2024-05-09T12:45:00Z">
            <w:rPr>
              <w:color w:val="231F20"/>
              <w:w w:val="80"/>
            </w:rPr>
          </w:rPrChange>
        </w:rPr>
        <w:t>services,</w:t>
      </w:r>
      <w:r w:rsidR="00B018A6">
        <w:rPr>
          <w:rPrChange w:id="233" w:author="Charles Drayton" w:date="2024-05-09T08:45:00Z" w16du:dateUtc="2024-05-09T12:45:00Z">
            <w:rPr>
              <w:color w:val="231F20"/>
              <w:spacing w:val="-15"/>
              <w:w w:val="80"/>
            </w:rPr>
          </w:rPrChange>
        </w:rPr>
        <w:t xml:space="preserve"> </w:t>
      </w:r>
      <w:r w:rsidR="00B018A6">
        <w:rPr>
          <w:rPrChange w:id="234" w:author="Charles Drayton" w:date="2024-05-09T08:45:00Z" w16du:dateUtc="2024-05-09T12:45:00Z">
            <w:rPr>
              <w:color w:val="231F20"/>
              <w:w w:val="80"/>
            </w:rPr>
          </w:rPrChange>
        </w:rPr>
        <w:t>public</w:t>
      </w:r>
      <w:r w:rsidR="00B018A6">
        <w:rPr>
          <w:rPrChange w:id="235" w:author="Charles Drayton" w:date="2024-05-09T08:45:00Z" w16du:dateUtc="2024-05-09T12:45:00Z">
            <w:rPr>
              <w:color w:val="231F20"/>
              <w:spacing w:val="-15"/>
              <w:w w:val="80"/>
            </w:rPr>
          </w:rPrChange>
        </w:rPr>
        <w:t xml:space="preserve"> </w:t>
      </w:r>
      <w:r w:rsidR="00B018A6">
        <w:rPr>
          <w:rPrChange w:id="236" w:author="Charles Drayton" w:date="2024-05-09T08:45:00Z" w16du:dateUtc="2024-05-09T12:45:00Z">
            <w:rPr>
              <w:color w:val="231F20"/>
              <w:w w:val="80"/>
            </w:rPr>
          </w:rPrChange>
        </w:rPr>
        <w:t>works</w:t>
      </w:r>
      <w:r w:rsidR="00B018A6">
        <w:rPr>
          <w:rPrChange w:id="237" w:author="Charles Drayton" w:date="2024-05-09T08:45:00Z" w16du:dateUtc="2024-05-09T12:45:00Z">
            <w:rPr>
              <w:color w:val="231F20"/>
              <w:spacing w:val="-15"/>
              <w:w w:val="80"/>
            </w:rPr>
          </w:rPrChange>
        </w:rPr>
        <w:t xml:space="preserve"> </w:t>
      </w:r>
      <w:r w:rsidR="00B018A6">
        <w:rPr>
          <w:rPrChange w:id="238" w:author="Charles Drayton" w:date="2024-05-09T08:45:00Z" w16du:dateUtc="2024-05-09T12:45:00Z">
            <w:rPr>
              <w:color w:val="231F20"/>
              <w:w w:val="80"/>
            </w:rPr>
          </w:rPrChange>
        </w:rPr>
        <w:t>and</w:t>
      </w:r>
      <w:r w:rsidR="00B018A6">
        <w:rPr>
          <w:rPrChange w:id="239" w:author="Charles Drayton" w:date="2024-05-09T08:45:00Z" w16du:dateUtc="2024-05-09T12:45:00Z">
            <w:rPr>
              <w:color w:val="231F20"/>
              <w:spacing w:val="-15"/>
              <w:w w:val="80"/>
            </w:rPr>
          </w:rPrChange>
        </w:rPr>
        <w:t xml:space="preserve"> </w:t>
      </w:r>
      <w:r w:rsidR="00B018A6">
        <w:rPr>
          <w:rPrChange w:id="240" w:author="Charles Drayton" w:date="2024-05-09T08:45:00Z" w16du:dateUtc="2024-05-09T12:45:00Z">
            <w:rPr>
              <w:color w:val="231F20"/>
              <w:w w:val="80"/>
            </w:rPr>
          </w:rPrChange>
        </w:rPr>
        <w:t>water</w:t>
      </w:r>
      <w:r w:rsidR="00B018A6">
        <w:rPr>
          <w:rPrChange w:id="241" w:author="Charles Drayton" w:date="2024-05-09T08:45:00Z" w16du:dateUtc="2024-05-09T12:45:00Z">
            <w:rPr>
              <w:color w:val="231F20"/>
              <w:spacing w:val="-15"/>
              <w:w w:val="80"/>
            </w:rPr>
          </w:rPrChange>
        </w:rPr>
        <w:t xml:space="preserve"> </w:t>
      </w:r>
      <w:r w:rsidR="00B018A6">
        <w:rPr>
          <w:rPrChange w:id="242" w:author="Charles Drayton" w:date="2024-05-09T08:45:00Z" w16du:dateUtc="2024-05-09T12:45:00Z">
            <w:rPr>
              <w:color w:val="231F20"/>
              <w:w w:val="80"/>
            </w:rPr>
          </w:rPrChange>
        </w:rPr>
        <w:t>and</w:t>
      </w:r>
      <w:r w:rsidR="00B018A6">
        <w:rPr>
          <w:rPrChange w:id="243" w:author="Charles Drayton" w:date="2024-05-09T08:45:00Z" w16du:dateUtc="2024-05-09T12:45:00Z">
            <w:rPr>
              <w:color w:val="231F20"/>
              <w:spacing w:val="-15"/>
              <w:w w:val="80"/>
            </w:rPr>
          </w:rPrChange>
        </w:rPr>
        <w:t xml:space="preserve"> </w:t>
      </w:r>
      <w:r w:rsidR="00B018A6">
        <w:rPr>
          <w:rPrChange w:id="244" w:author="Charles Drayton" w:date="2024-05-09T08:45:00Z" w16du:dateUtc="2024-05-09T12:45:00Z">
            <w:rPr>
              <w:color w:val="231F20"/>
              <w:w w:val="80"/>
            </w:rPr>
          </w:rPrChange>
        </w:rPr>
        <w:t>sewer infrastructure. Other community assets such as libraries, parks and</w:t>
      </w:r>
      <w:r w:rsidR="00B018A6">
        <w:rPr>
          <w:rPrChange w:id="245" w:author="Charles Drayton" w:date="2024-05-09T08:45:00Z" w16du:dateUtc="2024-05-09T12:45:00Z">
            <w:rPr>
              <w:color w:val="231F20"/>
              <w:spacing w:val="-21"/>
              <w:w w:val="80"/>
            </w:rPr>
          </w:rPrChange>
        </w:rPr>
        <w:t xml:space="preserve"> </w:t>
      </w:r>
      <w:r w:rsidR="00B018A6">
        <w:rPr>
          <w:rPrChange w:id="246" w:author="Charles Drayton" w:date="2024-05-09T08:45:00Z" w16du:dateUtc="2024-05-09T12:45:00Z">
            <w:rPr>
              <w:color w:val="231F20"/>
              <w:w w:val="80"/>
            </w:rPr>
          </w:rPrChange>
        </w:rPr>
        <w:t>educational</w:t>
      </w:r>
      <w:r w:rsidR="00B018A6">
        <w:rPr>
          <w:rPrChange w:id="247" w:author="Charles Drayton" w:date="2024-05-09T08:45:00Z" w16du:dateUtc="2024-05-09T12:45:00Z">
            <w:rPr>
              <w:color w:val="231F20"/>
              <w:spacing w:val="-21"/>
              <w:w w:val="80"/>
            </w:rPr>
          </w:rPrChange>
        </w:rPr>
        <w:t xml:space="preserve"> </w:t>
      </w:r>
      <w:r w:rsidR="00B018A6">
        <w:rPr>
          <w:rPrChange w:id="248" w:author="Charles Drayton" w:date="2024-05-09T08:45:00Z" w16du:dateUtc="2024-05-09T12:45:00Z">
            <w:rPr>
              <w:color w:val="231F20"/>
              <w:w w:val="80"/>
            </w:rPr>
          </w:rPrChange>
        </w:rPr>
        <w:t>facilities</w:t>
      </w:r>
      <w:r w:rsidR="00B018A6">
        <w:rPr>
          <w:rPrChange w:id="249" w:author="Charles Drayton" w:date="2024-05-09T08:45:00Z" w16du:dateUtc="2024-05-09T12:45:00Z">
            <w:rPr>
              <w:color w:val="231F20"/>
              <w:spacing w:val="-21"/>
              <w:w w:val="80"/>
            </w:rPr>
          </w:rPrChange>
        </w:rPr>
        <w:t xml:space="preserve"> </w:t>
      </w:r>
      <w:r w:rsidR="00B018A6">
        <w:rPr>
          <w:rPrChange w:id="250" w:author="Charles Drayton" w:date="2024-05-09T08:45:00Z" w16du:dateUtc="2024-05-09T12:45:00Z">
            <w:rPr>
              <w:color w:val="231F20"/>
              <w:w w:val="80"/>
            </w:rPr>
          </w:rPrChange>
        </w:rPr>
        <w:t>will</w:t>
      </w:r>
      <w:r w:rsidR="00B018A6">
        <w:rPr>
          <w:rPrChange w:id="251" w:author="Charles Drayton" w:date="2024-05-09T08:45:00Z" w16du:dateUtc="2024-05-09T12:45:00Z">
            <w:rPr>
              <w:color w:val="231F20"/>
              <w:spacing w:val="-21"/>
              <w:w w:val="80"/>
            </w:rPr>
          </w:rPrChange>
        </w:rPr>
        <w:t xml:space="preserve"> </w:t>
      </w:r>
      <w:r w:rsidR="00B018A6">
        <w:rPr>
          <w:rPrChange w:id="252" w:author="Charles Drayton" w:date="2024-05-09T08:45:00Z" w16du:dateUtc="2024-05-09T12:45:00Z">
            <w:rPr>
              <w:color w:val="231F20"/>
              <w:w w:val="80"/>
            </w:rPr>
          </w:rPrChange>
        </w:rPr>
        <w:t>be</w:t>
      </w:r>
      <w:r w:rsidR="00B018A6">
        <w:rPr>
          <w:rPrChange w:id="253" w:author="Charles Drayton" w:date="2024-05-09T08:45:00Z" w16du:dateUtc="2024-05-09T12:45:00Z">
            <w:rPr>
              <w:color w:val="231F20"/>
              <w:spacing w:val="-21"/>
              <w:w w:val="80"/>
            </w:rPr>
          </w:rPrChange>
        </w:rPr>
        <w:t xml:space="preserve"> </w:t>
      </w:r>
      <w:r w:rsidR="00B018A6">
        <w:rPr>
          <w:rPrChange w:id="254" w:author="Charles Drayton" w:date="2024-05-09T08:45:00Z" w16du:dateUtc="2024-05-09T12:45:00Z">
            <w:rPr>
              <w:color w:val="231F20"/>
              <w:w w:val="80"/>
            </w:rPr>
          </w:rPrChange>
        </w:rPr>
        <w:t>incorporated</w:t>
      </w:r>
      <w:r w:rsidR="00B018A6">
        <w:rPr>
          <w:rPrChange w:id="255" w:author="Charles Drayton" w:date="2024-05-09T08:45:00Z" w16du:dateUtc="2024-05-09T12:45:00Z">
            <w:rPr>
              <w:color w:val="231F20"/>
              <w:spacing w:val="-21"/>
              <w:w w:val="80"/>
            </w:rPr>
          </w:rPrChange>
        </w:rPr>
        <w:t xml:space="preserve"> </w:t>
      </w:r>
      <w:r w:rsidR="00B018A6">
        <w:rPr>
          <w:rPrChange w:id="256" w:author="Charles Drayton" w:date="2024-05-09T08:45:00Z" w16du:dateUtc="2024-05-09T12:45:00Z">
            <w:rPr>
              <w:color w:val="231F20"/>
              <w:w w:val="80"/>
            </w:rPr>
          </w:rPrChange>
        </w:rPr>
        <w:t>as</w:t>
      </w:r>
      <w:r w:rsidR="00B018A6">
        <w:rPr>
          <w:rPrChange w:id="257" w:author="Charles Drayton" w:date="2024-05-09T08:45:00Z" w16du:dateUtc="2024-05-09T12:45:00Z">
            <w:rPr>
              <w:color w:val="231F20"/>
              <w:spacing w:val="-21"/>
              <w:w w:val="80"/>
            </w:rPr>
          </w:rPrChange>
        </w:rPr>
        <w:t xml:space="preserve"> </w:t>
      </w:r>
      <w:r w:rsidR="00B018A6">
        <w:rPr>
          <w:rPrChange w:id="258" w:author="Charles Drayton" w:date="2024-05-09T08:45:00Z" w16du:dateUtc="2024-05-09T12:45:00Z">
            <w:rPr>
              <w:color w:val="231F20"/>
              <w:w w:val="80"/>
            </w:rPr>
          </w:rPrChange>
        </w:rPr>
        <w:t>well.</w:t>
      </w:r>
      <w:r w:rsidR="00B018A6">
        <w:rPr>
          <w:rPrChange w:id="259" w:author="Charles Drayton" w:date="2024-05-09T08:45:00Z" w16du:dateUtc="2024-05-09T12:45:00Z">
            <w:rPr>
              <w:color w:val="231F20"/>
              <w:spacing w:val="-21"/>
              <w:w w:val="80"/>
            </w:rPr>
          </w:rPrChange>
        </w:rPr>
        <w:t xml:space="preserve"> </w:t>
      </w:r>
      <w:r w:rsidR="00B018A6">
        <w:rPr>
          <w:rPrChange w:id="260" w:author="Charles Drayton" w:date="2024-05-09T08:45:00Z" w16du:dateUtc="2024-05-09T12:45:00Z">
            <w:rPr>
              <w:color w:val="231F20"/>
              <w:w w:val="80"/>
            </w:rPr>
          </w:rPrChange>
        </w:rPr>
        <w:t xml:space="preserve">Evaluating </w:t>
      </w:r>
      <w:r w:rsidR="00B018A6">
        <w:rPr>
          <w:rPrChange w:id="261" w:author="Charles Drayton" w:date="2024-05-09T08:45:00Z" w16du:dateUtc="2024-05-09T12:45:00Z">
            <w:rPr>
              <w:color w:val="231F20"/>
              <w:w w:val="85"/>
            </w:rPr>
          </w:rPrChange>
        </w:rPr>
        <w:t>the</w:t>
      </w:r>
      <w:r w:rsidR="00B018A6">
        <w:rPr>
          <w:rPrChange w:id="262" w:author="Charles Drayton" w:date="2024-05-09T08:45:00Z" w16du:dateUtc="2024-05-09T12:45:00Z">
            <w:rPr>
              <w:color w:val="231F20"/>
              <w:spacing w:val="-42"/>
              <w:w w:val="85"/>
            </w:rPr>
          </w:rPrChange>
        </w:rPr>
        <w:t xml:space="preserve"> </w:t>
      </w:r>
      <w:r w:rsidR="00B018A6">
        <w:rPr>
          <w:rPrChange w:id="263" w:author="Charles Drayton" w:date="2024-05-09T08:45:00Z" w16du:dateUtc="2024-05-09T12:45:00Z">
            <w:rPr>
              <w:color w:val="231F20"/>
              <w:w w:val="85"/>
            </w:rPr>
          </w:rPrChange>
        </w:rPr>
        <w:t>current</w:t>
      </w:r>
      <w:r w:rsidR="00B018A6">
        <w:rPr>
          <w:rPrChange w:id="264" w:author="Charles Drayton" w:date="2024-05-09T08:45:00Z" w16du:dateUtc="2024-05-09T12:45:00Z">
            <w:rPr>
              <w:color w:val="231F20"/>
              <w:spacing w:val="-42"/>
              <w:w w:val="85"/>
            </w:rPr>
          </w:rPrChange>
        </w:rPr>
        <w:t xml:space="preserve"> </w:t>
      </w:r>
      <w:r w:rsidR="00B018A6">
        <w:rPr>
          <w:rPrChange w:id="265" w:author="Charles Drayton" w:date="2024-05-09T08:45:00Z" w16du:dateUtc="2024-05-09T12:45:00Z">
            <w:rPr>
              <w:color w:val="231F20"/>
              <w:w w:val="85"/>
            </w:rPr>
          </w:rPrChange>
        </w:rPr>
        <w:t>state</w:t>
      </w:r>
      <w:r w:rsidR="00B018A6">
        <w:rPr>
          <w:rPrChange w:id="266" w:author="Charles Drayton" w:date="2024-05-09T08:45:00Z" w16du:dateUtc="2024-05-09T12:45:00Z">
            <w:rPr>
              <w:color w:val="231F20"/>
              <w:spacing w:val="-42"/>
              <w:w w:val="85"/>
            </w:rPr>
          </w:rPrChange>
        </w:rPr>
        <w:t xml:space="preserve"> </w:t>
      </w:r>
      <w:r w:rsidR="00B018A6">
        <w:rPr>
          <w:rPrChange w:id="267" w:author="Charles Drayton" w:date="2024-05-09T08:45:00Z" w16du:dateUtc="2024-05-09T12:45:00Z">
            <w:rPr>
              <w:color w:val="231F20"/>
              <w:w w:val="85"/>
            </w:rPr>
          </w:rPrChange>
        </w:rPr>
        <w:t>of</w:t>
      </w:r>
      <w:r w:rsidR="00B018A6">
        <w:rPr>
          <w:rPrChange w:id="268" w:author="Charles Drayton" w:date="2024-05-09T08:45:00Z" w16du:dateUtc="2024-05-09T12:45:00Z">
            <w:rPr>
              <w:color w:val="231F20"/>
              <w:spacing w:val="-42"/>
              <w:w w:val="85"/>
            </w:rPr>
          </w:rPrChange>
        </w:rPr>
        <w:t xml:space="preserve"> </w:t>
      </w:r>
      <w:r w:rsidR="00B018A6">
        <w:rPr>
          <w:rPrChange w:id="269" w:author="Charles Drayton" w:date="2024-05-09T08:45:00Z" w16du:dateUtc="2024-05-09T12:45:00Z">
            <w:rPr>
              <w:color w:val="231F20"/>
              <w:spacing w:val="-10"/>
              <w:w w:val="85"/>
            </w:rPr>
          </w:rPrChange>
        </w:rPr>
        <w:t>Town</w:t>
      </w:r>
      <w:r w:rsidR="00B018A6">
        <w:rPr>
          <w:rPrChange w:id="270" w:author="Charles Drayton" w:date="2024-05-09T08:45:00Z" w16du:dateUtc="2024-05-09T12:45:00Z">
            <w:rPr>
              <w:color w:val="231F20"/>
              <w:spacing w:val="-42"/>
              <w:w w:val="85"/>
            </w:rPr>
          </w:rPrChange>
        </w:rPr>
        <w:t xml:space="preserve"> </w:t>
      </w:r>
      <w:ins w:id="271" w:author="Charles Drayton" w:date="2024-05-09T08:45:00Z" w16du:dateUtc="2024-05-09T12:45:00Z">
        <w:r w:rsidR="00F01720">
          <w:t>services</w:t>
        </w:r>
        <w:r w:rsidR="00B018A6">
          <w:t xml:space="preserve"> and </w:t>
        </w:r>
        <w:r w:rsidR="00F01720">
          <w:t xml:space="preserve">local </w:t>
        </w:r>
        <w:r w:rsidR="00B018A6">
          <w:t xml:space="preserve">public </w:t>
        </w:r>
      </w:ins>
      <w:r w:rsidR="00F01720">
        <w:rPr>
          <w:rPrChange w:id="272" w:author="Charles Drayton" w:date="2024-05-09T08:45:00Z" w16du:dateUtc="2024-05-09T12:45:00Z">
            <w:rPr>
              <w:color w:val="231F20"/>
              <w:w w:val="85"/>
            </w:rPr>
          </w:rPrChange>
        </w:rPr>
        <w:t>facilities</w:t>
      </w:r>
      <w:r w:rsidR="00F01720">
        <w:rPr>
          <w:rPrChange w:id="273" w:author="Charles Drayton" w:date="2024-05-09T08:45:00Z" w16du:dateUtc="2024-05-09T12:45:00Z">
            <w:rPr>
              <w:color w:val="231F20"/>
              <w:spacing w:val="-42"/>
              <w:w w:val="85"/>
            </w:rPr>
          </w:rPrChange>
        </w:rPr>
        <w:t xml:space="preserve"> </w:t>
      </w:r>
      <w:r w:rsidR="00F01720">
        <w:rPr>
          <w:rPrChange w:id="274" w:author="Charles Drayton" w:date="2024-05-09T08:45:00Z" w16du:dateUtc="2024-05-09T12:45:00Z">
            <w:rPr>
              <w:color w:val="231F20"/>
              <w:w w:val="85"/>
            </w:rPr>
          </w:rPrChange>
        </w:rPr>
        <w:t>and</w:t>
      </w:r>
      <w:del w:id="275" w:author="Charles Drayton" w:date="2024-05-09T08:45:00Z" w16du:dateUtc="2024-05-09T12:45:00Z">
        <w:r>
          <w:rPr>
            <w:color w:val="231F20"/>
            <w:spacing w:val="-42"/>
            <w:w w:val="85"/>
          </w:rPr>
          <w:delText xml:space="preserve"> </w:delText>
        </w:r>
        <w:r>
          <w:rPr>
            <w:color w:val="231F20"/>
            <w:w w:val="85"/>
          </w:rPr>
          <w:delText>public</w:delText>
        </w:r>
      </w:del>
      <w:r w:rsidR="00F01720">
        <w:rPr>
          <w:rPrChange w:id="276" w:author="Charles Drayton" w:date="2024-05-09T08:45:00Z" w16du:dateUtc="2024-05-09T12:45:00Z">
            <w:rPr>
              <w:color w:val="231F20"/>
              <w:spacing w:val="-42"/>
              <w:w w:val="85"/>
            </w:rPr>
          </w:rPrChange>
        </w:rPr>
        <w:t xml:space="preserve"> </w:t>
      </w:r>
      <w:r w:rsidR="00B018A6">
        <w:rPr>
          <w:rPrChange w:id="277" w:author="Charles Drayton" w:date="2024-05-09T08:45:00Z" w16du:dateUtc="2024-05-09T12:45:00Z">
            <w:rPr>
              <w:color w:val="231F20"/>
              <w:w w:val="85"/>
            </w:rPr>
          </w:rPrChange>
        </w:rPr>
        <w:t>infrastructure</w:t>
      </w:r>
      <w:r w:rsidR="00B018A6">
        <w:rPr>
          <w:rPrChange w:id="278" w:author="Charles Drayton" w:date="2024-05-09T08:45:00Z" w16du:dateUtc="2024-05-09T12:45:00Z">
            <w:rPr>
              <w:color w:val="231F20"/>
              <w:spacing w:val="-42"/>
              <w:w w:val="85"/>
            </w:rPr>
          </w:rPrChange>
        </w:rPr>
        <w:t xml:space="preserve"> </w:t>
      </w:r>
      <w:r w:rsidR="00B018A6">
        <w:rPr>
          <w:rPrChange w:id="279" w:author="Charles Drayton" w:date="2024-05-09T08:45:00Z" w16du:dateUtc="2024-05-09T12:45:00Z">
            <w:rPr>
              <w:color w:val="231F20"/>
              <w:w w:val="85"/>
            </w:rPr>
          </w:rPrChange>
        </w:rPr>
        <w:t>is critical</w:t>
      </w:r>
      <w:r w:rsidR="00B018A6">
        <w:rPr>
          <w:rPrChange w:id="280" w:author="Charles Drayton" w:date="2024-05-09T08:45:00Z" w16du:dateUtc="2024-05-09T12:45:00Z">
            <w:rPr>
              <w:color w:val="231F20"/>
              <w:spacing w:val="-49"/>
              <w:w w:val="85"/>
            </w:rPr>
          </w:rPrChange>
        </w:rPr>
        <w:t xml:space="preserve"> </w:t>
      </w:r>
      <w:r w:rsidR="00B018A6">
        <w:rPr>
          <w:rPrChange w:id="281" w:author="Charles Drayton" w:date="2024-05-09T08:45:00Z" w16du:dateUtc="2024-05-09T12:45:00Z">
            <w:rPr>
              <w:color w:val="231F20"/>
              <w:w w:val="85"/>
            </w:rPr>
          </w:rPrChange>
        </w:rPr>
        <w:t>in</w:t>
      </w:r>
      <w:r w:rsidR="00B018A6">
        <w:rPr>
          <w:rPrChange w:id="282" w:author="Charles Drayton" w:date="2024-05-09T08:45:00Z" w16du:dateUtc="2024-05-09T12:45:00Z">
            <w:rPr>
              <w:color w:val="231F20"/>
              <w:spacing w:val="-49"/>
              <w:w w:val="85"/>
            </w:rPr>
          </w:rPrChange>
        </w:rPr>
        <w:t xml:space="preserve"> </w:t>
      </w:r>
      <w:r w:rsidR="00B018A6">
        <w:rPr>
          <w:rPrChange w:id="283" w:author="Charles Drayton" w:date="2024-05-09T08:45:00Z" w16du:dateUtc="2024-05-09T12:45:00Z">
            <w:rPr>
              <w:color w:val="231F20"/>
              <w:w w:val="85"/>
            </w:rPr>
          </w:rPrChange>
        </w:rPr>
        <w:t>addressing</w:t>
      </w:r>
      <w:r w:rsidR="00B018A6">
        <w:rPr>
          <w:rPrChange w:id="284" w:author="Charles Drayton" w:date="2024-05-09T08:45:00Z" w16du:dateUtc="2024-05-09T12:45:00Z">
            <w:rPr>
              <w:color w:val="231F20"/>
              <w:spacing w:val="-49"/>
              <w:w w:val="85"/>
            </w:rPr>
          </w:rPrChange>
        </w:rPr>
        <w:t xml:space="preserve"> </w:t>
      </w:r>
      <w:r w:rsidR="00B018A6">
        <w:rPr>
          <w:rPrChange w:id="285" w:author="Charles Drayton" w:date="2024-05-09T08:45:00Z" w16du:dateUtc="2024-05-09T12:45:00Z">
            <w:rPr>
              <w:color w:val="231F20"/>
              <w:w w:val="85"/>
            </w:rPr>
          </w:rPrChange>
        </w:rPr>
        <w:t>existing</w:t>
      </w:r>
      <w:r w:rsidR="00B018A6">
        <w:rPr>
          <w:rPrChange w:id="286" w:author="Charles Drayton" w:date="2024-05-09T08:45:00Z" w16du:dateUtc="2024-05-09T12:45:00Z">
            <w:rPr>
              <w:color w:val="231F20"/>
              <w:spacing w:val="-49"/>
              <w:w w:val="85"/>
            </w:rPr>
          </w:rPrChange>
        </w:rPr>
        <w:t xml:space="preserve"> </w:t>
      </w:r>
      <w:r w:rsidR="00B018A6">
        <w:rPr>
          <w:rPrChange w:id="287" w:author="Charles Drayton" w:date="2024-05-09T08:45:00Z" w16du:dateUtc="2024-05-09T12:45:00Z">
            <w:rPr>
              <w:color w:val="231F20"/>
              <w:w w:val="85"/>
            </w:rPr>
          </w:rPrChange>
        </w:rPr>
        <w:t>needs</w:t>
      </w:r>
      <w:r w:rsidR="00B018A6">
        <w:rPr>
          <w:rPrChange w:id="288" w:author="Charles Drayton" w:date="2024-05-09T08:45:00Z" w16du:dateUtc="2024-05-09T12:45:00Z">
            <w:rPr>
              <w:color w:val="231F20"/>
              <w:spacing w:val="-49"/>
              <w:w w:val="85"/>
            </w:rPr>
          </w:rPrChange>
        </w:rPr>
        <w:t xml:space="preserve"> </w:t>
      </w:r>
      <w:r w:rsidR="00B018A6">
        <w:rPr>
          <w:rPrChange w:id="289" w:author="Charles Drayton" w:date="2024-05-09T08:45:00Z" w16du:dateUtc="2024-05-09T12:45:00Z">
            <w:rPr>
              <w:color w:val="231F20"/>
              <w:w w:val="85"/>
            </w:rPr>
          </w:rPrChange>
        </w:rPr>
        <w:t>for</w:t>
      </w:r>
      <w:r w:rsidR="00B018A6">
        <w:rPr>
          <w:rPrChange w:id="290" w:author="Charles Drayton" w:date="2024-05-09T08:45:00Z" w16du:dateUtc="2024-05-09T12:45:00Z">
            <w:rPr>
              <w:color w:val="231F20"/>
              <w:spacing w:val="-49"/>
              <w:w w:val="85"/>
            </w:rPr>
          </w:rPrChange>
        </w:rPr>
        <w:t xml:space="preserve"> </w:t>
      </w:r>
      <w:r w:rsidR="00B018A6">
        <w:rPr>
          <w:rPrChange w:id="291" w:author="Charles Drayton" w:date="2024-05-09T08:45:00Z" w16du:dateUtc="2024-05-09T12:45:00Z">
            <w:rPr>
              <w:color w:val="231F20"/>
              <w:w w:val="85"/>
            </w:rPr>
          </w:rPrChange>
        </w:rPr>
        <w:t>services</w:t>
      </w:r>
      <w:r w:rsidR="00B018A6">
        <w:rPr>
          <w:rPrChange w:id="292" w:author="Charles Drayton" w:date="2024-05-09T08:45:00Z" w16du:dateUtc="2024-05-09T12:45:00Z">
            <w:rPr>
              <w:color w:val="231F20"/>
              <w:spacing w:val="-49"/>
              <w:w w:val="85"/>
            </w:rPr>
          </w:rPrChange>
        </w:rPr>
        <w:t xml:space="preserve"> </w:t>
      </w:r>
      <w:r w:rsidR="00B018A6">
        <w:rPr>
          <w:rPrChange w:id="293" w:author="Charles Drayton" w:date="2024-05-09T08:45:00Z" w16du:dateUtc="2024-05-09T12:45:00Z">
            <w:rPr>
              <w:color w:val="231F20"/>
              <w:w w:val="85"/>
            </w:rPr>
          </w:rPrChange>
        </w:rPr>
        <w:t>and</w:t>
      </w:r>
      <w:r w:rsidR="00B018A6">
        <w:rPr>
          <w:rPrChange w:id="294" w:author="Charles Drayton" w:date="2024-05-09T08:45:00Z" w16du:dateUtc="2024-05-09T12:45:00Z">
            <w:rPr>
              <w:color w:val="231F20"/>
              <w:spacing w:val="-49"/>
              <w:w w:val="85"/>
            </w:rPr>
          </w:rPrChange>
        </w:rPr>
        <w:t xml:space="preserve"> </w:t>
      </w:r>
      <w:r w:rsidR="00B018A6">
        <w:rPr>
          <w:rPrChange w:id="295" w:author="Charles Drayton" w:date="2024-05-09T08:45:00Z" w16du:dateUtc="2024-05-09T12:45:00Z">
            <w:rPr>
              <w:color w:val="231F20"/>
              <w:w w:val="85"/>
            </w:rPr>
          </w:rPrChange>
        </w:rPr>
        <w:t>how</w:t>
      </w:r>
      <w:r w:rsidR="00B018A6">
        <w:rPr>
          <w:rPrChange w:id="296" w:author="Charles Drayton" w:date="2024-05-09T08:45:00Z" w16du:dateUtc="2024-05-09T12:45:00Z">
            <w:rPr>
              <w:color w:val="231F20"/>
              <w:spacing w:val="-49"/>
              <w:w w:val="85"/>
            </w:rPr>
          </w:rPrChange>
        </w:rPr>
        <w:t xml:space="preserve"> </w:t>
      </w:r>
      <w:r w:rsidR="00B018A6">
        <w:rPr>
          <w:rPrChange w:id="297" w:author="Charles Drayton" w:date="2024-05-09T08:45:00Z" w16du:dateUtc="2024-05-09T12:45:00Z">
            <w:rPr>
              <w:color w:val="231F20"/>
              <w:w w:val="85"/>
            </w:rPr>
          </w:rPrChange>
        </w:rPr>
        <w:t xml:space="preserve">those </w:t>
      </w:r>
      <w:r w:rsidR="00B018A6">
        <w:rPr>
          <w:rPrChange w:id="298" w:author="Charles Drayton" w:date="2024-05-09T08:45:00Z" w16du:dateUtc="2024-05-09T12:45:00Z">
            <w:rPr>
              <w:color w:val="231F20"/>
              <w:w w:val="80"/>
            </w:rPr>
          </w:rPrChange>
        </w:rPr>
        <w:t>services</w:t>
      </w:r>
      <w:r w:rsidR="00B018A6">
        <w:rPr>
          <w:rPrChange w:id="299" w:author="Charles Drayton" w:date="2024-05-09T08:45:00Z" w16du:dateUtc="2024-05-09T12:45:00Z">
            <w:rPr>
              <w:color w:val="231F20"/>
              <w:spacing w:val="-15"/>
              <w:w w:val="80"/>
            </w:rPr>
          </w:rPrChange>
        </w:rPr>
        <w:t xml:space="preserve"> </w:t>
      </w:r>
      <w:r w:rsidR="00B018A6">
        <w:rPr>
          <w:rPrChange w:id="300" w:author="Charles Drayton" w:date="2024-05-09T08:45:00Z" w16du:dateUtc="2024-05-09T12:45:00Z">
            <w:rPr>
              <w:color w:val="231F20"/>
              <w:w w:val="80"/>
            </w:rPr>
          </w:rPrChange>
        </w:rPr>
        <w:t>will</w:t>
      </w:r>
      <w:r w:rsidR="00B018A6">
        <w:rPr>
          <w:rPrChange w:id="301" w:author="Charles Drayton" w:date="2024-05-09T08:45:00Z" w16du:dateUtc="2024-05-09T12:45:00Z">
            <w:rPr>
              <w:color w:val="231F20"/>
              <w:spacing w:val="-15"/>
              <w:w w:val="80"/>
            </w:rPr>
          </w:rPrChange>
        </w:rPr>
        <w:t xml:space="preserve"> </w:t>
      </w:r>
      <w:r w:rsidR="00B018A6">
        <w:rPr>
          <w:rPrChange w:id="302" w:author="Charles Drayton" w:date="2024-05-09T08:45:00Z" w16du:dateUtc="2024-05-09T12:45:00Z">
            <w:rPr>
              <w:color w:val="231F20"/>
              <w:w w:val="80"/>
            </w:rPr>
          </w:rPrChange>
        </w:rPr>
        <w:t>be</w:t>
      </w:r>
      <w:r w:rsidR="00B018A6">
        <w:rPr>
          <w:rPrChange w:id="303" w:author="Charles Drayton" w:date="2024-05-09T08:45:00Z" w16du:dateUtc="2024-05-09T12:45:00Z">
            <w:rPr>
              <w:color w:val="231F20"/>
              <w:spacing w:val="-15"/>
              <w:w w:val="80"/>
            </w:rPr>
          </w:rPrChange>
        </w:rPr>
        <w:t xml:space="preserve"> </w:t>
      </w:r>
      <w:r w:rsidR="00B018A6">
        <w:rPr>
          <w:rPrChange w:id="304" w:author="Charles Drayton" w:date="2024-05-09T08:45:00Z" w16du:dateUtc="2024-05-09T12:45:00Z">
            <w:rPr>
              <w:color w:val="231F20"/>
              <w:w w:val="80"/>
            </w:rPr>
          </w:rPrChange>
        </w:rPr>
        <w:t>provided</w:t>
      </w:r>
      <w:r w:rsidR="00B018A6">
        <w:rPr>
          <w:rPrChange w:id="305" w:author="Charles Drayton" w:date="2024-05-09T08:45:00Z" w16du:dateUtc="2024-05-09T12:45:00Z">
            <w:rPr>
              <w:color w:val="231F20"/>
              <w:spacing w:val="-15"/>
              <w:w w:val="80"/>
            </w:rPr>
          </w:rPrChange>
        </w:rPr>
        <w:t xml:space="preserve"> </w:t>
      </w:r>
      <w:r w:rsidR="00B018A6">
        <w:rPr>
          <w:rPrChange w:id="306" w:author="Charles Drayton" w:date="2024-05-09T08:45:00Z" w16du:dateUtc="2024-05-09T12:45:00Z">
            <w:rPr>
              <w:color w:val="231F20"/>
              <w:w w:val="80"/>
            </w:rPr>
          </w:rPrChange>
        </w:rPr>
        <w:t>to</w:t>
      </w:r>
      <w:r w:rsidR="00B018A6">
        <w:rPr>
          <w:rPrChange w:id="307" w:author="Charles Drayton" w:date="2024-05-09T08:45:00Z" w16du:dateUtc="2024-05-09T12:45:00Z">
            <w:rPr>
              <w:color w:val="231F20"/>
              <w:spacing w:val="-15"/>
              <w:w w:val="80"/>
            </w:rPr>
          </w:rPrChange>
        </w:rPr>
        <w:t xml:space="preserve"> </w:t>
      </w:r>
      <w:r w:rsidR="00B018A6">
        <w:rPr>
          <w:rPrChange w:id="308" w:author="Charles Drayton" w:date="2024-05-09T08:45:00Z" w16du:dateUtc="2024-05-09T12:45:00Z">
            <w:rPr>
              <w:color w:val="231F20"/>
              <w:w w:val="80"/>
            </w:rPr>
          </w:rPrChange>
        </w:rPr>
        <w:t>meet</w:t>
      </w:r>
      <w:r w:rsidR="00B018A6">
        <w:rPr>
          <w:rPrChange w:id="309" w:author="Charles Drayton" w:date="2024-05-09T08:45:00Z" w16du:dateUtc="2024-05-09T12:45:00Z">
            <w:rPr>
              <w:color w:val="231F20"/>
              <w:spacing w:val="-15"/>
              <w:w w:val="80"/>
            </w:rPr>
          </w:rPrChange>
        </w:rPr>
        <w:t xml:space="preserve"> </w:t>
      </w:r>
      <w:r w:rsidR="00B018A6">
        <w:rPr>
          <w:rPrChange w:id="310" w:author="Charles Drayton" w:date="2024-05-09T08:45:00Z" w16du:dateUtc="2024-05-09T12:45:00Z">
            <w:rPr>
              <w:color w:val="231F20"/>
              <w:w w:val="80"/>
            </w:rPr>
          </w:rPrChange>
        </w:rPr>
        <w:t>future</w:t>
      </w:r>
      <w:r w:rsidR="00B018A6">
        <w:rPr>
          <w:rPrChange w:id="311" w:author="Charles Drayton" w:date="2024-05-09T08:45:00Z" w16du:dateUtc="2024-05-09T12:45:00Z">
            <w:rPr>
              <w:color w:val="231F20"/>
              <w:spacing w:val="-15"/>
              <w:w w:val="80"/>
            </w:rPr>
          </w:rPrChange>
        </w:rPr>
        <w:t xml:space="preserve"> </w:t>
      </w:r>
      <w:r w:rsidR="00B018A6">
        <w:rPr>
          <w:rPrChange w:id="312" w:author="Charles Drayton" w:date="2024-05-09T08:45:00Z" w16du:dateUtc="2024-05-09T12:45:00Z">
            <w:rPr>
              <w:color w:val="231F20"/>
              <w:w w:val="80"/>
            </w:rPr>
          </w:rPrChange>
        </w:rPr>
        <w:t>needs.</w:t>
      </w:r>
      <w:ins w:id="313" w:author="Charles Drayton" w:date="2024-05-09T08:45:00Z" w16du:dateUtc="2024-05-09T12:45:00Z">
        <w:r w:rsidR="00B018A6">
          <w:t xml:space="preserve"> </w:t>
        </w:r>
      </w:ins>
    </w:p>
    <w:p w14:paraId="1B0C6160" w14:textId="04DCF1BB" w:rsidR="00827810" w:rsidRDefault="00B018A6" w:rsidP="00827810">
      <w:pPr>
        <w:pStyle w:val="SubChapterHeading"/>
        <w:rPr>
          <w:ins w:id="314" w:author="Charles Drayton" w:date="2024-05-09T08:45:00Z" w16du:dateUtc="2024-05-09T12:45:00Z"/>
        </w:rPr>
      </w:pPr>
      <w:ins w:id="315" w:author="Charles Drayton" w:date="2024-05-09T08:45:00Z" w16du:dateUtc="2024-05-09T12:45:00Z">
        <w:r>
          <w:t>Town Government and Departments</w:t>
        </w:r>
      </w:ins>
    </w:p>
    <w:p w14:paraId="3D15DAAF" w14:textId="77777777" w:rsidR="004D2F3A" w:rsidRDefault="00827810">
      <w:pPr>
        <w:pStyle w:val="Heading2"/>
        <w:ind w:left="113"/>
        <w:rPr>
          <w:del w:id="316" w:author="Charles Drayton" w:date="2024-05-09T08:45:00Z" w16du:dateUtc="2024-05-09T12:45:00Z"/>
          <w:b w:val="0"/>
          <w:bCs w:val="0"/>
        </w:rPr>
      </w:pPr>
      <w:moveToRangeStart w:id="317" w:author="Charles Drayton" w:date="2024-05-09T08:45:00Z" w:name="move166136719"/>
      <w:moveTo w:id="318" w:author="Charles Drayton" w:date="2024-05-09T08:45:00Z" w16du:dateUtc="2024-05-09T12:45:00Z">
        <w:r>
          <w:rPr>
            <w:rPrChange w:id="319" w:author="Charles Drayton" w:date="2024-05-09T08:45:00Z" w16du:dateUtc="2024-05-09T12:45:00Z">
              <w:rPr>
                <w:color w:val="231F20"/>
                <w:w w:val="85"/>
              </w:rPr>
            </w:rPrChange>
          </w:rPr>
          <w:t>The</w:t>
        </w:r>
        <w:r>
          <w:rPr>
            <w:rPrChange w:id="320" w:author="Charles Drayton" w:date="2024-05-09T08:45:00Z" w16du:dateUtc="2024-05-09T12:45:00Z">
              <w:rPr>
                <w:color w:val="231F20"/>
                <w:spacing w:val="-35"/>
                <w:w w:val="85"/>
              </w:rPr>
            </w:rPrChange>
          </w:rPr>
          <w:t xml:space="preserve"> </w:t>
        </w:r>
        <w:r>
          <w:rPr>
            <w:rPrChange w:id="321" w:author="Charles Drayton" w:date="2024-05-09T08:45:00Z" w16du:dateUtc="2024-05-09T12:45:00Z">
              <w:rPr>
                <w:color w:val="231F20"/>
                <w:spacing w:val="-14"/>
                <w:w w:val="85"/>
              </w:rPr>
            </w:rPrChange>
          </w:rPr>
          <w:t>Town’s</w:t>
        </w:r>
        <w:r>
          <w:rPr>
            <w:rPrChange w:id="322" w:author="Charles Drayton" w:date="2024-05-09T08:45:00Z" w16du:dateUtc="2024-05-09T12:45:00Z">
              <w:rPr>
                <w:color w:val="231F20"/>
                <w:spacing w:val="-35"/>
                <w:w w:val="85"/>
              </w:rPr>
            </w:rPrChange>
          </w:rPr>
          <w:t xml:space="preserve"> </w:t>
        </w:r>
        <w:r>
          <w:rPr>
            <w:rPrChange w:id="323" w:author="Charles Drayton" w:date="2024-05-09T08:45:00Z" w16du:dateUtc="2024-05-09T12:45:00Z">
              <w:rPr>
                <w:color w:val="231F20"/>
                <w:w w:val="85"/>
              </w:rPr>
            </w:rPrChange>
          </w:rPr>
          <w:t>municipal</w:t>
        </w:r>
        <w:r>
          <w:rPr>
            <w:rPrChange w:id="324" w:author="Charles Drayton" w:date="2024-05-09T08:45:00Z" w16du:dateUtc="2024-05-09T12:45:00Z">
              <w:rPr>
                <w:color w:val="231F20"/>
                <w:spacing w:val="-35"/>
                <w:w w:val="85"/>
              </w:rPr>
            </w:rPrChange>
          </w:rPr>
          <w:t xml:space="preserve"> </w:t>
        </w:r>
        <w:r>
          <w:rPr>
            <w:rPrChange w:id="325" w:author="Charles Drayton" w:date="2024-05-09T08:45:00Z" w16du:dateUtc="2024-05-09T12:45:00Z">
              <w:rPr>
                <w:color w:val="231F20"/>
                <w:w w:val="85"/>
              </w:rPr>
            </w:rPrChange>
          </w:rPr>
          <w:t>complex</w:t>
        </w:r>
        <w:r>
          <w:rPr>
            <w:rPrChange w:id="326" w:author="Charles Drayton" w:date="2024-05-09T08:45:00Z" w16du:dateUtc="2024-05-09T12:45:00Z">
              <w:rPr>
                <w:color w:val="231F20"/>
                <w:spacing w:val="-35"/>
                <w:w w:val="85"/>
              </w:rPr>
            </w:rPrChange>
          </w:rPr>
          <w:t xml:space="preserve"> </w:t>
        </w:r>
        <w:r>
          <w:rPr>
            <w:rPrChange w:id="327" w:author="Charles Drayton" w:date="2024-05-09T08:45:00Z" w16du:dateUtc="2024-05-09T12:45:00Z">
              <w:rPr>
                <w:color w:val="231F20"/>
                <w:w w:val="85"/>
              </w:rPr>
            </w:rPrChange>
          </w:rPr>
          <w:t>is</w:t>
        </w:r>
        <w:r>
          <w:rPr>
            <w:rPrChange w:id="328" w:author="Charles Drayton" w:date="2024-05-09T08:45:00Z" w16du:dateUtc="2024-05-09T12:45:00Z">
              <w:rPr>
                <w:color w:val="231F20"/>
                <w:spacing w:val="-35"/>
                <w:w w:val="85"/>
              </w:rPr>
            </w:rPrChange>
          </w:rPr>
          <w:t xml:space="preserve"> </w:t>
        </w:r>
        <w:r>
          <w:rPr>
            <w:rPrChange w:id="329" w:author="Charles Drayton" w:date="2024-05-09T08:45:00Z" w16du:dateUtc="2024-05-09T12:45:00Z">
              <w:rPr>
                <w:color w:val="231F20"/>
                <w:w w:val="85"/>
              </w:rPr>
            </w:rPrChange>
          </w:rPr>
          <w:t>located</w:t>
        </w:r>
        <w:r>
          <w:rPr>
            <w:rPrChange w:id="330" w:author="Charles Drayton" w:date="2024-05-09T08:45:00Z" w16du:dateUtc="2024-05-09T12:45:00Z">
              <w:rPr>
                <w:color w:val="231F20"/>
                <w:spacing w:val="-35"/>
                <w:w w:val="85"/>
              </w:rPr>
            </w:rPrChange>
          </w:rPr>
          <w:t xml:space="preserve"> </w:t>
        </w:r>
        <w:r>
          <w:rPr>
            <w:rPrChange w:id="331" w:author="Charles Drayton" w:date="2024-05-09T08:45:00Z" w16du:dateUtc="2024-05-09T12:45:00Z">
              <w:rPr>
                <w:color w:val="231F20"/>
                <w:w w:val="85"/>
              </w:rPr>
            </w:rPrChange>
          </w:rPr>
          <w:t>in</w:t>
        </w:r>
        <w:r>
          <w:rPr>
            <w:rPrChange w:id="332" w:author="Charles Drayton" w:date="2024-05-09T08:45:00Z" w16du:dateUtc="2024-05-09T12:45:00Z">
              <w:rPr>
                <w:color w:val="231F20"/>
                <w:spacing w:val="-35"/>
                <w:w w:val="85"/>
              </w:rPr>
            </w:rPrChange>
          </w:rPr>
          <w:t xml:space="preserve"> </w:t>
        </w:r>
        <w:r>
          <w:rPr>
            <w:rPrChange w:id="333" w:author="Charles Drayton" w:date="2024-05-09T08:45:00Z" w16du:dateUtc="2024-05-09T12:45:00Z">
              <w:rPr>
                <w:color w:val="231F20"/>
                <w:w w:val="85"/>
              </w:rPr>
            </w:rPrChange>
          </w:rPr>
          <w:t>the</w:t>
        </w:r>
        <w:r>
          <w:rPr>
            <w:rPrChange w:id="334" w:author="Charles Drayton" w:date="2024-05-09T08:45:00Z" w16du:dateUtc="2024-05-09T12:45:00Z">
              <w:rPr>
                <w:color w:val="231F20"/>
                <w:spacing w:val="-35"/>
                <w:w w:val="85"/>
              </w:rPr>
            </w:rPrChange>
          </w:rPr>
          <w:t xml:space="preserve"> </w:t>
        </w:r>
        <w:r>
          <w:rPr>
            <w:rPrChange w:id="335" w:author="Charles Drayton" w:date="2024-05-09T08:45:00Z" w16du:dateUtc="2024-05-09T12:45:00Z">
              <w:rPr>
                <w:color w:val="231F20"/>
                <w:w w:val="85"/>
              </w:rPr>
            </w:rPrChange>
          </w:rPr>
          <w:t>center</w:t>
        </w:r>
        <w:r>
          <w:rPr>
            <w:rPrChange w:id="336" w:author="Charles Drayton" w:date="2024-05-09T08:45:00Z" w16du:dateUtc="2024-05-09T12:45:00Z">
              <w:rPr>
                <w:color w:val="231F20"/>
                <w:spacing w:val="-35"/>
                <w:w w:val="85"/>
              </w:rPr>
            </w:rPrChange>
          </w:rPr>
          <w:t xml:space="preserve"> </w:t>
        </w:r>
        <w:r>
          <w:rPr>
            <w:rPrChange w:id="337" w:author="Charles Drayton" w:date="2024-05-09T08:45:00Z" w16du:dateUtc="2024-05-09T12:45:00Z">
              <w:rPr>
                <w:color w:val="231F20"/>
                <w:w w:val="85"/>
              </w:rPr>
            </w:rPrChange>
          </w:rPr>
          <w:t>of</w:t>
        </w:r>
        <w:r>
          <w:rPr>
            <w:rPrChange w:id="338" w:author="Charles Drayton" w:date="2024-05-09T08:45:00Z" w16du:dateUtc="2024-05-09T12:45:00Z">
              <w:rPr>
                <w:color w:val="231F20"/>
                <w:spacing w:val="-35"/>
                <w:w w:val="85"/>
              </w:rPr>
            </w:rPrChange>
          </w:rPr>
          <w:t xml:space="preserve"> </w:t>
        </w:r>
        <w:r>
          <w:rPr>
            <w:rPrChange w:id="339" w:author="Charles Drayton" w:date="2024-05-09T08:45:00Z" w16du:dateUtc="2024-05-09T12:45:00Z">
              <w:rPr>
                <w:color w:val="231F20"/>
                <w:w w:val="85"/>
              </w:rPr>
            </w:rPrChange>
          </w:rPr>
          <w:t>the</w:t>
        </w:r>
        <w:r>
          <w:rPr>
            <w:rPrChange w:id="340" w:author="Charles Drayton" w:date="2024-05-09T08:45:00Z" w16du:dateUtc="2024-05-09T12:45:00Z">
              <w:rPr>
                <w:color w:val="231F20"/>
                <w:spacing w:val="-35"/>
                <w:w w:val="85"/>
              </w:rPr>
            </w:rPrChange>
          </w:rPr>
          <w:t xml:space="preserve"> </w:t>
        </w:r>
        <w:r>
          <w:rPr>
            <w:rPrChange w:id="341" w:author="Charles Drayton" w:date="2024-05-09T08:45:00Z" w16du:dateUtc="2024-05-09T12:45:00Z">
              <w:rPr>
                <w:color w:val="231F20"/>
                <w:w w:val="85"/>
              </w:rPr>
            </w:rPrChange>
          </w:rPr>
          <w:t>Island</w:t>
        </w:r>
        <w:r>
          <w:rPr>
            <w:rPrChange w:id="342" w:author="Charles Drayton" w:date="2024-05-09T08:45:00Z" w16du:dateUtc="2024-05-09T12:45:00Z">
              <w:rPr>
                <w:color w:val="231F20"/>
                <w:spacing w:val="-35"/>
                <w:w w:val="85"/>
              </w:rPr>
            </w:rPrChange>
          </w:rPr>
          <w:t xml:space="preserve"> </w:t>
        </w:r>
        <w:r>
          <w:rPr>
            <w:rPrChange w:id="343" w:author="Charles Drayton" w:date="2024-05-09T08:45:00Z" w16du:dateUtc="2024-05-09T12:45:00Z">
              <w:rPr>
                <w:color w:val="231F20"/>
                <w:w w:val="85"/>
              </w:rPr>
            </w:rPrChange>
          </w:rPr>
          <w:t>and</w:t>
        </w:r>
        <w:r>
          <w:rPr>
            <w:rPrChange w:id="344" w:author="Charles Drayton" w:date="2024-05-09T08:45:00Z" w16du:dateUtc="2024-05-09T12:45:00Z">
              <w:rPr>
                <w:color w:val="231F20"/>
                <w:spacing w:val="-35"/>
                <w:w w:val="85"/>
              </w:rPr>
            </w:rPrChange>
          </w:rPr>
          <w:t xml:space="preserve"> </w:t>
        </w:r>
        <w:r>
          <w:rPr>
            <w:rPrChange w:id="345" w:author="Charles Drayton" w:date="2024-05-09T08:45:00Z" w16du:dateUtc="2024-05-09T12:45:00Z">
              <w:rPr>
                <w:color w:val="231F20"/>
                <w:w w:val="85"/>
              </w:rPr>
            </w:rPrChange>
          </w:rPr>
          <w:t>serves</w:t>
        </w:r>
        <w:r>
          <w:rPr>
            <w:rPrChange w:id="346" w:author="Charles Drayton" w:date="2024-05-09T08:45:00Z" w16du:dateUtc="2024-05-09T12:45:00Z">
              <w:rPr>
                <w:color w:val="231F20"/>
                <w:spacing w:val="-35"/>
                <w:w w:val="85"/>
              </w:rPr>
            </w:rPrChange>
          </w:rPr>
          <w:t xml:space="preserve"> </w:t>
        </w:r>
        <w:r>
          <w:rPr>
            <w:rPrChange w:id="347" w:author="Charles Drayton" w:date="2024-05-09T08:45:00Z" w16du:dateUtc="2024-05-09T12:45:00Z">
              <w:rPr>
                <w:color w:val="231F20"/>
                <w:w w:val="85"/>
              </w:rPr>
            </w:rPrChange>
          </w:rPr>
          <w:t>as</w:t>
        </w:r>
        <w:r>
          <w:rPr>
            <w:rPrChange w:id="348" w:author="Charles Drayton" w:date="2024-05-09T08:45:00Z" w16du:dateUtc="2024-05-09T12:45:00Z">
              <w:rPr>
                <w:color w:val="231F20"/>
                <w:spacing w:val="-35"/>
                <w:w w:val="85"/>
              </w:rPr>
            </w:rPrChange>
          </w:rPr>
          <w:t xml:space="preserve"> </w:t>
        </w:r>
        <w:r>
          <w:rPr>
            <w:rPrChange w:id="349" w:author="Charles Drayton" w:date="2024-05-09T08:45:00Z" w16du:dateUtc="2024-05-09T12:45:00Z">
              <w:rPr>
                <w:color w:val="231F20"/>
                <w:w w:val="85"/>
              </w:rPr>
            </w:rPrChange>
          </w:rPr>
          <w:t>the</w:t>
        </w:r>
        <w:r>
          <w:rPr>
            <w:rPrChange w:id="350" w:author="Charles Drayton" w:date="2024-05-09T08:45:00Z" w16du:dateUtc="2024-05-09T12:45:00Z">
              <w:rPr>
                <w:color w:val="231F20"/>
                <w:spacing w:val="-35"/>
                <w:w w:val="85"/>
              </w:rPr>
            </w:rPrChange>
          </w:rPr>
          <w:t xml:space="preserve"> </w:t>
        </w:r>
        <w:r>
          <w:rPr>
            <w:rPrChange w:id="351" w:author="Charles Drayton" w:date="2024-05-09T08:45:00Z" w16du:dateUtc="2024-05-09T12:45:00Z">
              <w:rPr>
                <w:color w:val="231F20"/>
                <w:w w:val="85"/>
              </w:rPr>
            </w:rPrChange>
          </w:rPr>
          <w:t>epicenter</w:t>
        </w:r>
        <w:r>
          <w:rPr>
            <w:rPrChange w:id="352" w:author="Charles Drayton" w:date="2024-05-09T08:45:00Z" w16du:dateUtc="2024-05-09T12:45:00Z">
              <w:rPr>
                <w:color w:val="231F20"/>
                <w:spacing w:val="-35"/>
                <w:w w:val="85"/>
              </w:rPr>
            </w:rPrChange>
          </w:rPr>
          <w:t xml:space="preserve"> </w:t>
        </w:r>
        <w:r>
          <w:rPr>
            <w:rPrChange w:id="353" w:author="Charles Drayton" w:date="2024-05-09T08:45:00Z" w16du:dateUtc="2024-05-09T12:45:00Z">
              <w:rPr>
                <w:color w:val="231F20"/>
                <w:w w:val="85"/>
              </w:rPr>
            </w:rPrChange>
          </w:rPr>
          <w:t>of</w:t>
        </w:r>
        <w:r>
          <w:rPr>
            <w:rPrChange w:id="354" w:author="Charles Drayton" w:date="2024-05-09T08:45:00Z" w16du:dateUtc="2024-05-09T12:45:00Z">
              <w:rPr>
                <w:color w:val="231F20"/>
                <w:spacing w:val="-35"/>
                <w:w w:val="85"/>
              </w:rPr>
            </w:rPrChange>
          </w:rPr>
          <w:t xml:space="preserve"> </w:t>
        </w:r>
        <w:r>
          <w:rPr>
            <w:rPrChange w:id="355" w:author="Charles Drayton" w:date="2024-05-09T08:45:00Z" w16du:dateUtc="2024-05-09T12:45:00Z">
              <w:rPr>
                <w:color w:val="231F20"/>
                <w:spacing w:val="-10"/>
                <w:w w:val="85"/>
              </w:rPr>
            </w:rPrChange>
          </w:rPr>
          <w:t xml:space="preserve">Town </w:t>
        </w:r>
        <w:r>
          <w:rPr>
            <w:rPrChange w:id="356" w:author="Charles Drayton" w:date="2024-05-09T08:45:00Z" w16du:dateUtc="2024-05-09T12:45:00Z">
              <w:rPr>
                <w:color w:val="231F20"/>
                <w:w w:val="80"/>
              </w:rPr>
            </w:rPrChange>
          </w:rPr>
          <w:t>government</w:t>
        </w:r>
        <w:r>
          <w:rPr>
            <w:rPrChange w:id="357" w:author="Charles Drayton" w:date="2024-05-09T08:45:00Z" w16du:dateUtc="2024-05-09T12:45:00Z">
              <w:rPr>
                <w:color w:val="231F20"/>
                <w:spacing w:val="-10"/>
                <w:w w:val="80"/>
              </w:rPr>
            </w:rPrChange>
          </w:rPr>
          <w:t xml:space="preserve"> </w:t>
        </w:r>
        <w:r>
          <w:rPr>
            <w:rPrChange w:id="358" w:author="Charles Drayton" w:date="2024-05-09T08:45:00Z" w16du:dateUtc="2024-05-09T12:45:00Z">
              <w:rPr>
                <w:color w:val="231F20"/>
                <w:w w:val="80"/>
              </w:rPr>
            </w:rPrChange>
          </w:rPr>
          <w:t>operations.</w:t>
        </w:r>
        <w:r>
          <w:rPr>
            <w:rPrChange w:id="359" w:author="Charles Drayton" w:date="2024-05-09T08:45:00Z" w16du:dateUtc="2024-05-09T12:45:00Z">
              <w:rPr>
                <w:color w:val="231F20"/>
                <w:spacing w:val="-10"/>
                <w:w w:val="80"/>
              </w:rPr>
            </w:rPrChange>
          </w:rPr>
          <w:t xml:space="preserve"> </w:t>
        </w:r>
      </w:moveTo>
      <w:moveToRangeEnd w:id="317"/>
      <w:del w:id="360" w:author="Charles Drayton" w:date="2024-05-09T08:45:00Z" w16du:dateUtc="2024-05-09T12:45:00Z">
        <w:r w:rsidR="00655520">
          <w:pict w14:anchorId="6A1EDD1F">
            <v:shape id="_x0000_s1560" type="#_x0000_t75" style="position:absolute;left:0;text-align:left;margin-left:38.55pt;margin-top:-154.25pt;width:218.05pt;height:156.05pt;z-index:251664384;mso-position-horizontal-relative:page;mso-position-vertical-relative:text">
              <v:imagedata r:id="rId70" o:title=""/>
              <w10:wrap anchorx="page"/>
            </v:shape>
          </w:pict>
        </w:r>
        <w:r w:rsidR="00655520">
          <w:rPr>
            <w:color w:val="F04B41"/>
          </w:rPr>
          <w:delText xml:space="preserve">TOWN </w:delText>
        </w:r>
        <w:r w:rsidR="00655520">
          <w:rPr>
            <w:color w:val="F04B41"/>
            <w:spacing w:val="2"/>
          </w:rPr>
          <w:delText xml:space="preserve">GOVERNMENT </w:delText>
        </w:r>
        <w:r w:rsidR="00655520">
          <w:rPr>
            <w:color w:val="F04B41"/>
          </w:rPr>
          <w:delText>AND</w:delText>
        </w:r>
        <w:r w:rsidR="00655520">
          <w:rPr>
            <w:color w:val="F04B41"/>
            <w:spacing w:val="15"/>
          </w:rPr>
          <w:delText xml:space="preserve"> </w:delText>
        </w:r>
        <w:r w:rsidR="00655520">
          <w:rPr>
            <w:color w:val="F04B41"/>
            <w:spacing w:val="2"/>
          </w:rPr>
          <w:delText>DEPARTMENTS</w:delText>
        </w:r>
      </w:del>
    </w:p>
    <w:p w14:paraId="7F70DE12" w14:textId="0A733F0C" w:rsidR="00827810" w:rsidRDefault="00827810" w:rsidP="00827810">
      <w:pPr>
        <w:pStyle w:val="BodyText"/>
        <w:rPr>
          <w:ins w:id="361" w:author="Charles Drayton" w:date="2024-05-09T08:45:00Z" w16du:dateUtc="2024-05-09T12:45:00Z"/>
        </w:rPr>
      </w:pPr>
      <w:ins w:id="362" w:author="Charles Drayton" w:date="2024-05-09T08:45:00Z" w16du:dateUtc="2024-05-09T12:45:00Z">
        <w:r>
          <w:t>The campus, located at 2056 Middle Street, includes Town Hall, the Fire Station, Water and Sewer facilities, and Stith Park. Town Hall</w:t>
        </w:r>
        <w:r w:rsidR="00FF7AE5">
          <w:t xml:space="preserve"> </w:t>
        </w:r>
        <w:r>
          <w:t>is a 10,000-square foot facility that houses the Town’s administrative departments, municipal court, Police Department and serves as the meeting venue for all regularly held community councils, boards and commissions.</w:t>
        </w:r>
      </w:ins>
    </w:p>
    <w:p w14:paraId="271E8555" w14:textId="77777777" w:rsidR="00A439B4" w:rsidRDefault="00B018A6">
      <w:pPr>
        <w:pStyle w:val="MinorHeadingItalic"/>
        <w:rPr>
          <w:rPrChange w:id="363" w:author="Charles Drayton" w:date="2024-05-09T08:45:00Z" w16du:dateUtc="2024-05-09T12:45:00Z">
            <w:rPr>
              <w:rFonts w:ascii="Lucida Sans" w:hAnsi="Lucida Sans"/>
              <w:sz w:val="36"/>
            </w:rPr>
          </w:rPrChange>
        </w:rPr>
        <w:pPrChange w:id="364" w:author="Charles Drayton" w:date="2024-05-09T08:45:00Z" w16du:dateUtc="2024-05-09T12:45:00Z">
          <w:pPr>
            <w:spacing w:before="131"/>
            <w:ind w:left="111" w:right="763"/>
          </w:pPr>
        </w:pPrChange>
      </w:pPr>
      <w:r>
        <w:rPr>
          <w:rPrChange w:id="365" w:author="Charles Drayton" w:date="2024-05-09T08:45:00Z" w16du:dateUtc="2024-05-09T12:45:00Z">
            <w:rPr>
              <w:rFonts w:ascii="Lucida Sans"/>
              <w:i/>
              <w:color w:val="5E878D"/>
              <w:spacing w:val="-11"/>
              <w:w w:val="85"/>
              <w:sz w:val="36"/>
            </w:rPr>
          </w:rPrChange>
        </w:rPr>
        <w:t>Town</w:t>
      </w:r>
      <w:r>
        <w:rPr>
          <w:rPrChange w:id="366" w:author="Charles Drayton" w:date="2024-05-09T08:45:00Z" w16du:dateUtc="2024-05-09T12:45:00Z">
            <w:rPr>
              <w:rFonts w:ascii="Lucida Sans"/>
              <w:i/>
              <w:color w:val="5E878D"/>
              <w:spacing w:val="-62"/>
              <w:w w:val="85"/>
              <w:sz w:val="36"/>
            </w:rPr>
          </w:rPrChange>
        </w:rPr>
        <w:t xml:space="preserve"> </w:t>
      </w:r>
      <w:r>
        <w:rPr>
          <w:rPrChange w:id="367" w:author="Charles Drayton" w:date="2024-05-09T08:45:00Z" w16du:dateUtc="2024-05-09T12:45:00Z">
            <w:rPr>
              <w:rFonts w:ascii="Lucida Sans"/>
              <w:i/>
              <w:color w:val="5E878D"/>
              <w:w w:val="85"/>
              <w:sz w:val="36"/>
            </w:rPr>
          </w:rPrChange>
        </w:rPr>
        <w:t>Council</w:t>
      </w:r>
      <w:ins w:id="368" w:author="Charles Drayton" w:date="2024-05-09T08:45:00Z" w16du:dateUtc="2024-05-09T12:45:00Z">
        <w:r>
          <w:t xml:space="preserve"> </w:t>
        </w:r>
      </w:ins>
    </w:p>
    <w:p w14:paraId="58EDDF1A" w14:textId="283634E1" w:rsidR="00A439B4" w:rsidRDefault="00B018A6">
      <w:pPr>
        <w:pStyle w:val="BodyText"/>
        <w:pPrChange w:id="369" w:author="Charles Drayton" w:date="2024-05-09T08:45:00Z" w16du:dateUtc="2024-05-09T12:45:00Z">
          <w:pPr>
            <w:pStyle w:val="BodyText"/>
            <w:spacing w:before="70" w:line="280" w:lineRule="exact"/>
            <w:ind w:left="111" w:right="795"/>
          </w:pPr>
        </w:pPrChange>
      </w:pPr>
      <w:r>
        <w:rPr>
          <w:rPrChange w:id="370" w:author="Charles Drayton" w:date="2024-05-09T08:45:00Z" w16du:dateUtc="2024-05-09T12:45:00Z">
            <w:rPr>
              <w:color w:val="231F20"/>
              <w:spacing w:val="-10"/>
              <w:w w:val="90"/>
            </w:rPr>
          </w:rPrChange>
        </w:rPr>
        <w:t>Town</w:t>
      </w:r>
      <w:r>
        <w:rPr>
          <w:rPrChange w:id="371" w:author="Charles Drayton" w:date="2024-05-09T08:45:00Z" w16du:dateUtc="2024-05-09T12:45:00Z">
            <w:rPr>
              <w:color w:val="231F20"/>
              <w:spacing w:val="-50"/>
              <w:w w:val="90"/>
            </w:rPr>
          </w:rPrChange>
        </w:rPr>
        <w:t xml:space="preserve"> </w:t>
      </w:r>
      <w:r>
        <w:rPr>
          <w:rPrChange w:id="372" w:author="Charles Drayton" w:date="2024-05-09T08:45:00Z" w16du:dateUtc="2024-05-09T12:45:00Z">
            <w:rPr>
              <w:color w:val="231F20"/>
              <w:w w:val="90"/>
            </w:rPr>
          </w:rPrChange>
        </w:rPr>
        <w:t>Council</w:t>
      </w:r>
      <w:r>
        <w:rPr>
          <w:rPrChange w:id="373" w:author="Charles Drayton" w:date="2024-05-09T08:45:00Z" w16du:dateUtc="2024-05-09T12:45:00Z">
            <w:rPr>
              <w:color w:val="231F20"/>
              <w:spacing w:val="-50"/>
              <w:w w:val="90"/>
            </w:rPr>
          </w:rPrChange>
        </w:rPr>
        <w:t xml:space="preserve"> </w:t>
      </w:r>
      <w:r>
        <w:rPr>
          <w:rPrChange w:id="374" w:author="Charles Drayton" w:date="2024-05-09T08:45:00Z" w16du:dateUtc="2024-05-09T12:45:00Z">
            <w:rPr>
              <w:color w:val="231F20"/>
              <w:w w:val="90"/>
            </w:rPr>
          </w:rPrChange>
        </w:rPr>
        <w:t>serves</w:t>
      </w:r>
      <w:r>
        <w:rPr>
          <w:rPrChange w:id="375" w:author="Charles Drayton" w:date="2024-05-09T08:45:00Z" w16du:dateUtc="2024-05-09T12:45:00Z">
            <w:rPr>
              <w:color w:val="231F20"/>
              <w:spacing w:val="-50"/>
              <w:w w:val="90"/>
            </w:rPr>
          </w:rPrChange>
        </w:rPr>
        <w:t xml:space="preserve"> </w:t>
      </w:r>
      <w:r>
        <w:rPr>
          <w:rPrChange w:id="376" w:author="Charles Drayton" w:date="2024-05-09T08:45:00Z" w16du:dateUtc="2024-05-09T12:45:00Z">
            <w:rPr>
              <w:color w:val="231F20"/>
              <w:w w:val="90"/>
            </w:rPr>
          </w:rPrChange>
        </w:rPr>
        <w:t>as</w:t>
      </w:r>
      <w:r>
        <w:rPr>
          <w:rPrChange w:id="377" w:author="Charles Drayton" w:date="2024-05-09T08:45:00Z" w16du:dateUtc="2024-05-09T12:45:00Z">
            <w:rPr>
              <w:color w:val="231F20"/>
              <w:spacing w:val="-50"/>
              <w:w w:val="90"/>
            </w:rPr>
          </w:rPrChange>
        </w:rPr>
        <w:t xml:space="preserve"> </w:t>
      </w:r>
      <w:r>
        <w:rPr>
          <w:rPrChange w:id="378" w:author="Charles Drayton" w:date="2024-05-09T08:45:00Z" w16du:dateUtc="2024-05-09T12:45:00Z">
            <w:rPr>
              <w:color w:val="231F20"/>
              <w:w w:val="90"/>
            </w:rPr>
          </w:rPrChange>
        </w:rPr>
        <w:t>the</w:t>
      </w:r>
      <w:r>
        <w:rPr>
          <w:rPrChange w:id="379" w:author="Charles Drayton" w:date="2024-05-09T08:45:00Z" w16du:dateUtc="2024-05-09T12:45:00Z">
            <w:rPr>
              <w:color w:val="231F20"/>
              <w:spacing w:val="-50"/>
              <w:w w:val="90"/>
            </w:rPr>
          </w:rPrChange>
        </w:rPr>
        <w:t xml:space="preserve"> </w:t>
      </w:r>
      <w:r>
        <w:rPr>
          <w:rPrChange w:id="380" w:author="Charles Drayton" w:date="2024-05-09T08:45:00Z" w16du:dateUtc="2024-05-09T12:45:00Z">
            <w:rPr>
              <w:color w:val="231F20"/>
              <w:w w:val="90"/>
            </w:rPr>
          </w:rPrChange>
        </w:rPr>
        <w:t>governing</w:t>
      </w:r>
      <w:r>
        <w:rPr>
          <w:rPrChange w:id="381" w:author="Charles Drayton" w:date="2024-05-09T08:45:00Z" w16du:dateUtc="2024-05-09T12:45:00Z">
            <w:rPr>
              <w:color w:val="231F20"/>
              <w:spacing w:val="-50"/>
              <w:w w:val="90"/>
            </w:rPr>
          </w:rPrChange>
        </w:rPr>
        <w:t xml:space="preserve"> </w:t>
      </w:r>
      <w:r>
        <w:rPr>
          <w:rPrChange w:id="382" w:author="Charles Drayton" w:date="2024-05-09T08:45:00Z" w16du:dateUtc="2024-05-09T12:45:00Z">
            <w:rPr>
              <w:color w:val="231F20"/>
              <w:w w:val="90"/>
            </w:rPr>
          </w:rPrChange>
        </w:rPr>
        <w:t>body</w:t>
      </w:r>
      <w:r>
        <w:rPr>
          <w:rPrChange w:id="383" w:author="Charles Drayton" w:date="2024-05-09T08:45:00Z" w16du:dateUtc="2024-05-09T12:45:00Z">
            <w:rPr>
              <w:color w:val="231F20"/>
              <w:spacing w:val="-50"/>
              <w:w w:val="90"/>
            </w:rPr>
          </w:rPrChange>
        </w:rPr>
        <w:t xml:space="preserve"> </w:t>
      </w:r>
      <w:r>
        <w:rPr>
          <w:rPrChange w:id="384" w:author="Charles Drayton" w:date="2024-05-09T08:45:00Z" w16du:dateUtc="2024-05-09T12:45:00Z">
            <w:rPr>
              <w:color w:val="231F20"/>
              <w:w w:val="90"/>
            </w:rPr>
          </w:rPrChange>
        </w:rPr>
        <w:t>for</w:t>
      </w:r>
      <w:r>
        <w:rPr>
          <w:rPrChange w:id="385" w:author="Charles Drayton" w:date="2024-05-09T08:45:00Z" w16du:dateUtc="2024-05-09T12:45:00Z">
            <w:rPr>
              <w:color w:val="231F20"/>
              <w:spacing w:val="-50"/>
              <w:w w:val="90"/>
            </w:rPr>
          </w:rPrChange>
        </w:rPr>
        <w:t xml:space="preserve"> </w:t>
      </w:r>
      <w:r>
        <w:rPr>
          <w:rPrChange w:id="386" w:author="Charles Drayton" w:date="2024-05-09T08:45:00Z" w16du:dateUtc="2024-05-09T12:45:00Z">
            <w:rPr>
              <w:color w:val="231F20"/>
              <w:w w:val="90"/>
            </w:rPr>
          </w:rPrChange>
        </w:rPr>
        <w:t>the</w:t>
      </w:r>
      <w:r>
        <w:rPr>
          <w:rPrChange w:id="387" w:author="Charles Drayton" w:date="2024-05-09T08:45:00Z" w16du:dateUtc="2024-05-09T12:45:00Z">
            <w:rPr>
              <w:color w:val="231F20"/>
              <w:spacing w:val="-50"/>
              <w:w w:val="90"/>
            </w:rPr>
          </w:rPrChange>
        </w:rPr>
        <w:t xml:space="preserve"> </w:t>
      </w:r>
      <w:r>
        <w:rPr>
          <w:rPrChange w:id="388" w:author="Charles Drayton" w:date="2024-05-09T08:45:00Z" w16du:dateUtc="2024-05-09T12:45:00Z">
            <w:rPr>
              <w:color w:val="231F20"/>
              <w:spacing w:val="-10"/>
              <w:w w:val="90"/>
            </w:rPr>
          </w:rPrChange>
        </w:rPr>
        <w:t>Town</w:t>
      </w:r>
      <w:r>
        <w:rPr>
          <w:rPrChange w:id="389" w:author="Charles Drayton" w:date="2024-05-09T08:45:00Z" w16du:dateUtc="2024-05-09T12:45:00Z">
            <w:rPr>
              <w:color w:val="231F20"/>
              <w:spacing w:val="-50"/>
              <w:w w:val="90"/>
            </w:rPr>
          </w:rPrChange>
        </w:rPr>
        <w:t xml:space="preserve"> </w:t>
      </w:r>
      <w:r>
        <w:rPr>
          <w:rPrChange w:id="390" w:author="Charles Drayton" w:date="2024-05-09T08:45:00Z" w16du:dateUtc="2024-05-09T12:45:00Z">
            <w:rPr>
              <w:color w:val="231F20"/>
              <w:w w:val="90"/>
            </w:rPr>
          </w:rPrChange>
        </w:rPr>
        <w:t xml:space="preserve">of </w:t>
      </w:r>
      <w:r>
        <w:rPr>
          <w:rPrChange w:id="391" w:author="Charles Drayton" w:date="2024-05-09T08:45:00Z" w16du:dateUtc="2024-05-09T12:45:00Z">
            <w:rPr>
              <w:color w:val="231F20"/>
              <w:spacing w:val="-5"/>
              <w:w w:val="80"/>
            </w:rPr>
          </w:rPrChange>
        </w:rPr>
        <w:t>Sullivan’s</w:t>
      </w:r>
      <w:r>
        <w:rPr>
          <w:rPrChange w:id="392" w:author="Charles Drayton" w:date="2024-05-09T08:45:00Z" w16du:dateUtc="2024-05-09T12:45:00Z">
            <w:rPr>
              <w:color w:val="231F20"/>
              <w:spacing w:val="-21"/>
              <w:w w:val="80"/>
            </w:rPr>
          </w:rPrChange>
        </w:rPr>
        <w:t xml:space="preserve"> </w:t>
      </w:r>
      <w:r>
        <w:rPr>
          <w:rPrChange w:id="393" w:author="Charles Drayton" w:date="2024-05-09T08:45:00Z" w16du:dateUtc="2024-05-09T12:45:00Z">
            <w:rPr>
              <w:color w:val="231F20"/>
              <w:w w:val="80"/>
            </w:rPr>
          </w:rPrChange>
        </w:rPr>
        <w:t>Island.</w:t>
      </w:r>
      <w:r>
        <w:rPr>
          <w:rPrChange w:id="394" w:author="Charles Drayton" w:date="2024-05-09T08:45:00Z" w16du:dateUtc="2024-05-09T12:45:00Z">
            <w:rPr>
              <w:color w:val="231F20"/>
              <w:spacing w:val="-21"/>
              <w:w w:val="80"/>
            </w:rPr>
          </w:rPrChange>
        </w:rPr>
        <w:t xml:space="preserve"> </w:t>
      </w:r>
      <w:r>
        <w:rPr>
          <w:rPrChange w:id="395" w:author="Charles Drayton" w:date="2024-05-09T08:45:00Z" w16du:dateUtc="2024-05-09T12:45:00Z">
            <w:rPr>
              <w:color w:val="231F20"/>
              <w:w w:val="80"/>
            </w:rPr>
          </w:rPrChange>
        </w:rPr>
        <w:t>Operating</w:t>
      </w:r>
      <w:r>
        <w:rPr>
          <w:rPrChange w:id="396" w:author="Charles Drayton" w:date="2024-05-09T08:45:00Z" w16du:dateUtc="2024-05-09T12:45:00Z">
            <w:rPr>
              <w:color w:val="231F20"/>
              <w:spacing w:val="-21"/>
              <w:w w:val="80"/>
            </w:rPr>
          </w:rPrChange>
        </w:rPr>
        <w:t xml:space="preserve"> </w:t>
      </w:r>
      <w:r>
        <w:rPr>
          <w:rPrChange w:id="397" w:author="Charles Drayton" w:date="2024-05-09T08:45:00Z" w16du:dateUtc="2024-05-09T12:45:00Z">
            <w:rPr>
              <w:color w:val="231F20"/>
              <w:w w:val="80"/>
            </w:rPr>
          </w:rPrChange>
        </w:rPr>
        <w:t>under</w:t>
      </w:r>
      <w:r>
        <w:rPr>
          <w:rPrChange w:id="398" w:author="Charles Drayton" w:date="2024-05-09T08:45:00Z" w16du:dateUtc="2024-05-09T12:45:00Z">
            <w:rPr>
              <w:color w:val="231F20"/>
              <w:spacing w:val="-21"/>
              <w:w w:val="80"/>
            </w:rPr>
          </w:rPrChange>
        </w:rPr>
        <w:t xml:space="preserve"> </w:t>
      </w:r>
      <w:r>
        <w:rPr>
          <w:rPrChange w:id="399" w:author="Charles Drayton" w:date="2024-05-09T08:45:00Z" w16du:dateUtc="2024-05-09T12:45:00Z">
            <w:rPr>
              <w:color w:val="231F20"/>
              <w:w w:val="80"/>
            </w:rPr>
          </w:rPrChange>
        </w:rPr>
        <w:t>the</w:t>
      </w:r>
      <w:r>
        <w:rPr>
          <w:rPrChange w:id="400" w:author="Charles Drayton" w:date="2024-05-09T08:45:00Z" w16du:dateUtc="2024-05-09T12:45:00Z">
            <w:rPr>
              <w:color w:val="231F20"/>
              <w:spacing w:val="-21"/>
              <w:w w:val="80"/>
            </w:rPr>
          </w:rPrChange>
        </w:rPr>
        <w:t xml:space="preserve"> </w:t>
      </w:r>
      <w:r>
        <w:rPr>
          <w:rPrChange w:id="401" w:author="Charles Drayton" w:date="2024-05-09T08:45:00Z" w16du:dateUtc="2024-05-09T12:45:00Z">
            <w:rPr>
              <w:color w:val="231F20"/>
              <w:w w:val="80"/>
            </w:rPr>
          </w:rPrChange>
        </w:rPr>
        <w:t>council-administrator</w:t>
      </w:r>
      <w:r>
        <w:rPr>
          <w:rPrChange w:id="402" w:author="Charles Drayton" w:date="2024-05-09T08:45:00Z" w16du:dateUtc="2024-05-09T12:45:00Z">
            <w:rPr>
              <w:color w:val="231F20"/>
              <w:spacing w:val="-21"/>
              <w:w w:val="80"/>
            </w:rPr>
          </w:rPrChange>
        </w:rPr>
        <w:t xml:space="preserve"> </w:t>
      </w:r>
      <w:r>
        <w:rPr>
          <w:rPrChange w:id="403" w:author="Charles Drayton" w:date="2024-05-09T08:45:00Z" w16du:dateUtc="2024-05-09T12:45:00Z">
            <w:rPr>
              <w:color w:val="231F20"/>
              <w:w w:val="80"/>
            </w:rPr>
          </w:rPrChange>
        </w:rPr>
        <w:t xml:space="preserve">form </w:t>
      </w:r>
      <w:r>
        <w:rPr>
          <w:rPrChange w:id="404" w:author="Charles Drayton" w:date="2024-05-09T08:45:00Z" w16du:dateUtc="2024-05-09T12:45:00Z">
            <w:rPr>
              <w:color w:val="231F20"/>
              <w:w w:val="85"/>
            </w:rPr>
          </w:rPrChange>
        </w:rPr>
        <w:t>of</w:t>
      </w:r>
      <w:r>
        <w:rPr>
          <w:rPrChange w:id="405" w:author="Charles Drayton" w:date="2024-05-09T08:45:00Z" w16du:dateUtc="2024-05-09T12:45:00Z">
            <w:rPr>
              <w:color w:val="231F20"/>
              <w:spacing w:val="-47"/>
              <w:w w:val="85"/>
            </w:rPr>
          </w:rPrChange>
        </w:rPr>
        <w:t xml:space="preserve"> </w:t>
      </w:r>
      <w:r>
        <w:rPr>
          <w:rPrChange w:id="406" w:author="Charles Drayton" w:date="2024-05-09T08:45:00Z" w16du:dateUtc="2024-05-09T12:45:00Z">
            <w:rPr>
              <w:color w:val="231F20"/>
              <w:w w:val="85"/>
            </w:rPr>
          </w:rPrChange>
        </w:rPr>
        <w:t>government,</w:t>
      </w:r>
      <w:r>
        <w:rPr>
          <w:rPrChange w:id="407" w:author="Charles Drayton" w:date="2024-05-09T08:45:00Z" w16du:dateUtc="2024-05-09T12:45:00Z">
            <w:rPr>
              <w:color w:val="231F20"/>
              <w:spacing w:val="-47"/>
              <w:w w:val="85"/>
            </w:rPr>
          </w:rPrChange>
        </w:rPr>
        <w:t xml:space="preserve"> </w:t>
      </w:r>
      <w:r>
        <w:rPr>
          <w:rPrChange w:id="408" w:author="Charles Drayton" w:date="2024-05-09T08:45:00Z" w16du:dateUtc="2024-05-09T12:45:00Z">
            <w:rPr>
              <w:color w:val="231F20"/>
              <w:w w:val="85"/>
            </w:rPr>
          </w:rPrChange>
        </w:rPr>
        <w:t>the</w:t>
      </w:r>
      <w:r>
        <w:rPr>
          <w:rPrChange w:id="409" w:author="Charles Drayton" w:date="2024-05-09T08:45:00Z" w16du:dateUtc="2024-05-09T12:45:00Z">
            <w:rPr>
              <w:color w:val="231F20"/>
              <w:spacing w:val="-47"/>
              <w:w w:val="85"/>
            </w:rPr>
          </w:rPrChange>
        </w:rPr>
        <w:t xml:space="preserve"> </w:t>
      </w:r>
      <w:r>
        <w:rPr>
          <w:rPrChange w:id="410" w:author="Charles Drayton" w:date="2024-05-09T08:45:00Z" w16du:dateUtc="2024-05-09T12:45:00Z">
            <w:rPr>
              <w:color w:val="231F20"/>
              <w:spacing w:val="-14"/>
              <w:w w:val="85"/>
            </w:rPr>
          </w:rPrChange>
        </w:rPr>
        <w:t>Town’s</w:t>
      </w:r>
      <w:r>
        <w:rPr>
          <w:rPrChange w:id="411" w:author="Charles Drayton" w:date="2024-05-09T08:45:00Z" w16du:dateUtc="2024-05-09T12:45:00Z">
            <w:rPr>
              <w:color w:val="231F20"/>
              <w:spacing w:val="-47"/>
              <w:w w:val="85"/>
            </w:rPr>
          </w:rPrChange>
        </w:rPr>
        <w:t xml:space="preserve"> </w:t>
      </w:r>
      <w:r>
        <w:rPr>
          <w:rPrChange w:id="412" w:author="Charles Drayton" w:date="2024-05-09T08:45:00Z" w16du:dateUtc="2024-05-09T12:45:00Z">
            <w:rPr>
              <w:color w:val="231F20"/>
              <w:w w:val="85"/>
            </w:rPr>
          </w:rPrChange>
        </w:rPr>
        <w:t>system</w:t>
      </w:r>
      <w:r>
        <w:rPr>
          <w:rPrChange w:id="413" w:author="Charles Drayton" w:date="2024-05-09T08:45:00Z" w16du:dateUtc="2024-05-09T12:45:00Z">
            <w:rPr>
              <w:color w:val="231F20"/>
              <w:spacing w:val="-47"/>
              <w:w w:val="85"/>
            </w:rPr>
          </w:rPrChange>
        </w:rPr>
        <w:t xml:space="preserve"> </w:t>
      </w:r>
      <w:r>
        <w:rPr>
          <w:rPrChange w:id="414" w:author="Charles Drayton" w:date="2024-05-09T08:45:00Z" w16du:dateUtc="2024-05-09T12:45:00Z">
            <w:rPr>
              <w:color w:val="231F20"/>
              <w:w w:val="85"/>
            </w:rPr>
          </w:rPrChange>
        </w:rPr>
        <w:t>of</w:t>
      </w:r>
      <w:r>
        <w:rPr>
          <w:rPrChange w:id="415" w:author="Charles Drayton" w:date="2024-05-09T08:45:00Z" w16du:dateUtc="2024-05-09T12:45:00Z">
            <w:rPr>
              <w:color w:val="231F20"/>
              <w:spacing w:val="-47"/>
              <w:w w:val="85"/>
            </w:rPr>
          </w:rPrChange>
        </w:rPr>
        <w:t xml:space="preserve"> </w:t>
      </w:r>
      <w:r>
        <w:rPr>
          <w:rPrChange w:id="416" w:author="Charles Drayton" w:date="2024-05-09T08:45:00Z" w16du:dateUtc="2024-05-09T12:45:00Z">
            <w:rPr>
              <w:color w:val="231F20"/>
              <w:w w:val="85"/>
            </w:rPr>
          </w:rPrChange>
        </w:rPr>
        <w:t>governance</w:t>
      </w:r>
      <w:r>
        <w:rPr>
          <w:rPrChange w:id="417" w:author="Charles Drayton" w:date="2024-05-09T08:45:00Z" w16du:dateUtc="2024-05-09T12:45:00Z">
            <w:rPr>
              <w:color w:val="231F20"/>
              <w:spacing w:val="-47"/>
              <w:w w:val="85"/>
            </w:rPr>
          </w:rPrChange>
        </w:rPr>
        <w:t xml:space="preserve"> </w:t>
      </w:r>
      <w:r>
        <w:rPr>
          <w:rPrChange w:id="418" w:author="Charles Drayton" w:date="2024-05-09T08:45:00Z" w16du:dateUtc="2024-05-09T12:45:00Z">
            <w:rPr>
              <w:color w:val="231F20"/>
              <w:w w:val="85"/>
            </w:rPr>
          </w:rPrChange>
        </w:rPr>
        <w:t>combines</w:t>
      </w:r>
      <w:r>
        <w:rPr>
          <w:rPrChange w:id="419" w:author="Charles Drayton" w:date="2024-05-09T08:45:00Z" w16du:dateUtc="2024-05-09T12:45:00Z">
            <w:rPr>
              <w:color w:val="231F20"/>
              <w:spacing w:val="-47"/>
              <w:w w:val="85"/>
            </w:rPr>
          </w:rPrChange>
        </w:rPr>
        <w:t xml:space="preserve"> </w:t>
      </w:r>
      <w:r>
        <w:rPr>
          <w:rPrChange w:id="420" w:author="Charles Drayton" w:date="2024-05-09T08:45:00Z" w16du:dateUtc="2024-05-09T12:45:00Z">
            <w:rPr>
              <w:color w:val="231F20"/>
              <w:w w:val="85"/>
            </w:rPr>
          </w:rPrChange>
        </w:rPr>
        <w:t>the political</w:t>
      </w:r>
      <w:r>
        <w:rPr>
          <w:rPrChange w:id="421" w:author="Charles Drayton" w:date="2024-05-09T08:45:00Z" w16du:dateUtc="2024-05-09T12:45:00Z">
            <w:rPr>
              <w:color w:val="231F20"/>
              <w:spacing w:val="-41"/>
              <w:w w:val="85"/>
            </w:rPr>
          </w:rPrChange>
        </w:rPr>
        <w:t xml:space="preserve"> </w:t>
      </w:r>
      <w:r>
        <w:rPr>
          <w:rPrChange w:id="422" w:author="Charles Drayton" w:date="2024-05-09T08:45:00Z" w16du:dateUtc="2024-05-09T12:45:00Z">
            <w:rPr>
              <w:color w:val="231F20"/>
              <w:w w:val="85"/>
            </w:rPr>
          </w:rPrChange>
        </w:rPr>
        <w:t>leadership</w:t>
      </w:r>
      <w:r>
        <w:rPr>
          <w:rPrChange w:id="423" w:author="Charles Drayton" w:date="2024-05-09T08:45:00Z" w16du:dateUtc="2024-05-09T12:45:00Z">
            <w:rPr>
              <w:color w:val="231F20"/>
              <w:spacing w:val="-41"/>
              <w:w w:val="85"/>
            </w:rPr>
          </w:rPrChange>
        </w:rPr>
        <w:t xml:space="preserve"> </w:t>
      </w:r>
      <w:r>
        <w:rPr>
          <w:rPrChange w:id="424" w:author="Charles Drayton" w:date="2024-05-09T08:45:00Z" w16du:dateUtc="2024-05-09T12:45:00Z">
            <w:rPr>
              <w:color w:val="231F20"/>
              <w:w w:val="85"/>
            </w:rPr>
          </w:rPrChange>
        </w:rPr>
        <w:t>of</w:t>
      </w:r>
      <w:r>
        <w:rPr>
          <w:rPrChange w:id="425" w:author="Charles Drayton" w:date="2024-05-09T08:45:00Z" w16du:dateUtc="2024-05-09T12:45:00Z">
            <w:rPr>
              <w:color w:val="231F20"/>
              <w:spacing w:val="-41"/>
              <w:w w:val="85"/>
            </w:rPr>
          </w:rPrChange>
        </w:rPr>
        <w:t xml:space="preserve"> </w:t>
      </w:r>
      <w:r>
        <w:rPr>
          <w:rPrChange w:id="426" w:author="Charles Drayton" w:date="2024-05-09T08:45:00Z" w16du:dateUtc="2024-05-09T12:45:00Z">
            <w:rPr>
              <w:color w:val="231F20"/>
              <w:w w:val="85"/>
            </w:rPr>
          </w:rPrChange>
        </w:rPr>
        <w:t>an</w:t>
      </w:r>
      <w:r>
        <w:rPr>
          <w:rPrChange w:id="427" w:author="Charles Drayton" w:date="2024-05-09T08:45:00Z" w16du:dateUtc="2024-05-09T12:45:00Z">
            <w:rPr>
              <w:color w:val="231F20"/>
              <w:spacing w:val="-41"/>
              <w:w w:val="85"/>
            </w:rPr>
          </w:rPrChange>
        </w:rPr>
        <w:t xml:space="preserve"> </w:t>
      </w:r>
      <w:r>
        <w:rPr>
          <w:rPrChange w:id="428" w:author="Charles Drayton" w:date="2024-05-09T08:45:00Z" w16du:dateUtc="2024-05-09T12:45:00Z">
            <w:rPr>
              <w:color w:val="231F20"/>
              <w:w w:val="85"/>
            </w:rPr>
          </w:rPrChange>
        </w:rPr>
        <w:t>elected</w:t>
      </w:r>
      <w:r>
        <w:rPr>
          <w:rPrChange w:id="429" w:author="Charles Drayton" w:date="2024-05-09T08:45:00Z" w16du:dateUtc="2024-05-09T12:45:00Z">
            <w:rPr>
              <w:color w:val="231F20"/>
              <w:spacing w:val="-41"/>
              <w:w w:val="85"/>
            </w:rPr>
          </w:rPrChange>
        </w:rPr>
        <w:t xml:space="preserve"> </w:t>
      </w:r>
      <w:r>
        <w:rPr>
          <w:rPrChange w:id="430" w:author="Charles Drayton" w:date="2024-05-09T08:45:00Z" w16du:dateUtc="2024-05-09T12:45:00Z">
            <w:rPr>
              <w:color w:val="231F20"/>
              <w:w w:val="85"/>
            </w:rPr>
          </w:rPrChange>
        </w:rPr>
        <w:t>mayor</w:t>
      </w:r>
      <w:r>
        <w:rPr>
          <w:rPrChange w:id="431" w:author="Charles Drayton" w:date="2024-05-09T08:45:00Z" w16du:dateUtc="2024-05-09T12:45:00Z">
            <w:rPr>
              <w:color w:val="231F20"/>
              <w:spacing w:val="-41"/>
              <w:w w:val="85"/>
            </w:rPr>
          </w:rPrChange>
        </w:rPr>
        <w:t xml:space="preserve"> </w:t>
      </w:r>
      <w:r>
        <w:rPr>
          <w:rPrChange w:id="432" w:author="Charles Drayton" w:date="2024-05-09T08:45:00Z" w16du:dateUtc="2024-05-09T12:45:00Z">
            <w:rPr>
              <w:color w:val="231F20"/>
              <w:w w:val="85"/>
            </w:rPr>
          </w:rPrChange>
        </w:rPr>
        <w:t>and</w:t>
      </w:r>
      <w:r>
        <w:rPr>
          <w:rPrChange w:id="433" w:author="Charles Drayton" w:date="2024-05-09T08:45:00Z" w16du:dateUtc="2024-05-09T12:45:00Z">
            <w:rPr>
              <w:color w:val="231F20"/>
              <w:spacing w:val="-41"/>
              <w:w w:val="85"/>
            </w:rPr>
          </w:rPrChange>
        </w:rPr>
        <w:t xml:space="preserve"> </w:t>
      </w:r>
      <w:r>
        <w:rPr>
          <w:rPrChange w:id="434" w:author="Charles Drayton" w:date="2024-05-09T08:45:00Z" w16du:dateUtc="2024-05-09T12:45:00Z">
            <w:rPr>
              <w:color w:val="231F20"/>
              <w:w w:val="85"/>
            </w:rPr>
          </w:rPrChange>
        </w:rPr>
        <w:t>council</w:t>
      </w:r>
      <w:r>
        <w:rPr>
          <w:rPrChange w:id="435" w:author="Charles Drayton" w:date="2024-05-09T08:45:00Z" w16du:dateUtc="2024-05-09T12:45:00Z">
            <w:rPr>
              <w:color w:val="231F20"/>
              <w:spacing w:val="-41"/>
              <w:w w:val="85"/>
            </w:rPr>
          </w:rPrChange>
        </w:rPr>
        <w:t xml:space="preserve"> </w:t>
      </w:r>
      <w:r>
        <w:rPr>
          <w:rPrChange w:id="436" w:author="Charles Drayton" w:date="2024-05-09T08:45:00Z" w16du:dateUtc="2024-05-09T12:45:00Z">
            <w:rPr>
              <w:color w:val="231F20"/>
              <w:w w:val="85"/>
            </w:rPr>
          </w:rPrChange>
        </w:rPr>
        <w:t>members with the managerial experience of a professionally trained administrator</w:t>
      </w:r>
      <w:r>
        <w:rPr>
          <w:rPrChange w:id="437" w:author="Charles Drayton" w:date="2024-05-09T08:45:00Z" w16du:dateUtc="2024-05-09T12:45:00Z">
            <w:rPr>
              <w:color w:val="231F20"/>
              <w:spacing w:val="-40"/>
              <w:w w:val="85"/>
            </w:rPr>
          </w:rPrChange>
        </w:rPr>
        <w:t xml:space="preserve"> </w:t>
      </w:r>
      <w:r>
        <w:rPr>
          <w:rPrChange w:id="438" w:author="Charles Drayton" w:date="2024-05-09T08:45:00Z" w16du:dateUtc="2024-05-09T12:45:00Z">
            <w:rPr>
              <w:color w:val="231F20"/>
              <w:w w:val="85"/>
            </w:rPr>
          </w:rPrChange>
        </w:rPr>
        <w:t>who</w:t>
      </w:r>
      <w:r>
        <w:rPr>
          <w:rPrChange w:id="439" w:author="Charles Drayton" w:date="2024-05-09T08:45:00Z" w16du:dateUtc="2024-05-09T12:45:00Z">
            <w:rPr>
              <w:color w:val="231F20"/>
              <w:spacing w:val="-40"/>
              <w:w w:val="85"/>
            </w:rPr>
          </w:rPrChange>
        </w:rPr>
        <w:t xml:space="preserve"> </w:t>
      </w:r>
      <w:r>
        <w:rPr>
          <w:rPrChange w:id="440" w:author="Charles Drayton" w:date="2024-05-09T08:45:00Z" w16du:dateUtc="2024-05-09T12:45:00Z">
            <w:rPr>
              <w:color w:val="231F20"/>
              <w:w w:val="85"/>
            </w:rPr>
          </w:rPrChange>
        </w:rPr>
        <w:t>oversees</w:t>
      </w:r>
      <w:r>
        <w:rPr>
          <w:rPrChange w:id="441" w:author="Charles Drayton" w:date="2024-05-09T08:45:00Z" w16du:dateUtc="2024-05-09T12:45:00Z">
            <w:rPr>
              <w:color w:val="231F20"/>
              <w:spacing w:val="-40"/>
              <w:w w:val="85"/>
            </w:rPr>
          </w:rPrChange>
        </w:rPr>
        <w:t xml:space="preserve"> </w:t>
      </w:r>
      <w:r>
        <w:rPr>
          <w:rPrChange w:id="442" w:author="Charles Drayton" w:date="2024-05-09T08:45:00Z" w16du:dateUtc="2024-05-09T12:45:00Z">
            <w:rPr>
              <w:color w:val="231F20"/>
              <w:w w:val="85"/>
            </w:rPr>
          </w:rPrChange>
        </w:rPr>
        <w:t>the</w:t>
      </w:r>
      <w:r>
        <w:rPr>
          <w:rPrChange w:id="443" w:author="Charles Drayton" w:date="2024-05-09T08:45:00Z" w16du:dateUtc="2024-05-09T12:45:00Z">
            <w:rPr>
              <w:color w:val="231F20"/>
              <w:spacing w:val="-40"/>
              <w:w w:val="85"/>
            </w:rPr>
          </w:rPrChange>
        </w:rPr>
        <w:t xml:space="preserve"> </w:t>
      </w:r>
      <w:r>
        <w:rPr>
          <w:rPrChange w:id="444" w:author="Charles Drayton" w:date="2024-05-09T08:45:00Z" w16du:dateUtc="2024-05-09T12:45:00Z">
            <w:rPr>
              <w:color w:val="231F20"/>
              <w:w w:val="85"/>
            </w:rPr>
          </w:rPrChange>
        </w:rPr>
        <w:t>day-to-day</w:t>
      </w:r>
      <w:r>
        <w:rPr>
          <w:rPrChange w:id="445" w:author="Charles Drayton" w:date="2024-05-09T08:45:00Z" w16du:dateUtc="2024-05-09T12:45:00Z">
            <w:rPr>
              <w:color w:val="231F20"/>
              <w:spacing w:val="-40"/>
              <w:w w:val="85"/>
            </w:rPr>
          </w:rPrChange>
        </w:rPr>
        <w:t xml:space="preserve"> </w:t>
      </w:r>
      <w:r>
        <w:rPr>
          <w:rPrChange w:id="446" w:author="Charles Drayton" w:date="2024-05-09T08:45:00Z" w16du:dateUtc="2024-05-09T12:45:00Z">
            <w:rPr>
              <w:color w:val="231F20"/>
              <w:w w:val="85"/>
            </w:rPr>
          </w:rPrChange>
        </w:rPr>
        <w:t>delivery</w:t>
      </w:r>
      <w:r>
        <w:rPr>
          <w:rPrChange w:id="447" w:author="Charles Drayton" w:date="2024-05-09T08:45:00Z" w16du:dateUtc="2024-05-09T12:45:00Z">
            <w:rPr>
              <w:color w:val="231F20"/>
              <w:spacing w:val="-40"/>
              <w:w w:val="85"/>
            </w:rPr>
          </w:rPrChange>
        </w:rPr>
        <w:t xml:space="preserve"> </w:t>
      </w:r>
      <w:r>
        <w:rPr>
          <w:rPrChange w:id="448" w:author="Charles Drayton" w:date="2024-05-09T08:45:00Z" w16du:dateUtc="2024-05-09T12:45:00Z">
            <w:rPr>
              <w:color w:val="231F20"/>
              <w:w w:val="85"/>
            </w:rPr>
          </w:rPrChange>
        </w:rPr>
        <w:t>of</w:t>
      </w:r>
      <w:r>
        <w:rPr>
          <w:rPrChange w:id="449" w:author="Charles Drayton" w:date="2024-05-09T08:45:00Z" w16du:dateUtc="2024-05-09T12:45:00Z">
            <w:rPr>
              <w:color w:val="231F20"/>
              <w:spacing w:val="-40"/>
              <w:w w:val="85"/>
            </w:rPr>
          </w:rPrChange>
        </w:rPr>
        <w:t xml:space="preserve"> </w:t>
      </w:r>
      <w:r>
        <w:rPr>
          <w:rPrChange w:id="450" w:author="Charles Drayton" w:date="2024-05-09T08:45:00Z" w16du:dateUtc="2024-05-09T12:45:00Z">
            <w:rPr>
              <w:color w:val="231F20"/>
              <w:w w:val="85"/>
            </w:rPr>
          </w:rPrChange>
        </w:rPr>
        <w:t xml:space="preserve">public </w:t>
      </w:r>
      <w:r>
        <w:rPr>
          <w:rPrChange w:id="451" w:author="Charles Drayton" w:date="2024-05-09T08:45:00Z" w16du:dateUtc="2024-05-09T12:45:00Z">
            <w:rPr>
              <w:color w:val="231F20"/>
              <w:w w:val="80"/>
            </w:rPr>
          </w:rPrChange>
        </w:rPr>
        <w:t>services.</w:t>
      </w:r>
      <w:r>
        <w:rPr>
          <w:rPrChange w:id="452" w:author="Charles Drayton" w:date="2024-05-09T08:45:00Z" w16du:dateUtc="2024-05-09T12:45:00Z">
            <w:rPr>
              <w:color w:val="231F20"/>
              <w:spacing w:val="-14"/>
              <w:w w:val="80"/>
            </w:rPr>
          </w:rPrChange>
        </w:rPr>
        <w:t xml:space="preserve"> </w:t>
      </w:r>
      <w:r>
        <w:rPr>
          <w:rPrChange w:id="453" w:author="Charles Drayton" w:date="2024-05-09T08:45:00Z" w16du:dateUtc="2024-05-09T12:45:00Z">
            <w:rPr>
              <w:color w:val="231F20"/>
              <w:w w:val="80"/>
            </w:rPr>
          </w:rPrChange>
        </w:rPr>
        <w:t>The</w:t>
      </w:r>
      <w:r>
        <w:rPr>
          <w:rPrChange w:id="454" w:author="Charles Drayton" w:date="2024-05-09T08:45:00Z" w16du:dateUtc="2024-05-09T12:45:00Z">
            <w:rPr>
              <w:color w:val="231F20"/>
              <w:spacing w:val="-14"/>
              <w:w w:val="80"/>
            </w:rPr>
          </w:rPrChange>
        </w:rPr>
        <w:t xml:space="preserve"> </w:t>
      </w:r>
      <w:r>
        <w:rPr>
          <w:rPrChange w:id="455" w:author="Charles Drayton" w:date="2024-05-09T08:45:00Z" w16du:dateUtc="2024-05-09T12:45:00Z">
            <w:rPr>
              <w:color w:val="231F20"/>
              <w:w w:val="80"/>
            </w:rPr>
          </w:rPrChange>
        </w:rPr>
        <w:t>Council</w:t>
      </w:r>
      <w:r>
        <w:rPr>
          <w:rPrChange w:id="456" w:author="Charles Drayton" w:date="2024-05-09T08:45:00Z" w16du:dateUtc="2024-05-09T12:45:00Z">
            <w:rPr>
              <w:color w:val="231F20"/>
              <w:spacing w:val="-14"/>
              <w:w w:val="80"/>
            </w:rPr>
          </w:rPrChange>
        </w:rPr>
        <w:t xml:space="preserve"> </w:t>
      </w:r>
      <w:r>
        <w:rPr>
          <w:rPrChange w:id="457" w:author="Charles Drayton" w:date="2024-05-09T08:45:00Z" w16du:dateUtc="2024-05-09T12:45:00Z">
            <w:rPr>
              <w:color w:val="231F20"/>
              <w:w w:val="80"/>
            </w:rPr>
          </w:rPrChange>
        </w:rPr>
        <w:t>is</w:t>
      </w:r>
      <w:r>
        <w:rPr>
          <w:rPrChange w:id="458" w:author="Charles Drayton" w:date="2024-05-09T08:45:00Z" w16du:dateUtc="2024-05-09T12:45:00Z">
            <w:rPr>
              <w:color w:val="231F20"/>
              <w:spacing w:val="-14"/>
              <w:w w:val="80"/>
            </w:rPr>
          </w:rPrChange>
        </w:rPr>
        <w:t xml:space="preserve"> </w:t>
      </w:r>
      <w:r>
        <w:rPr>
          <w:rPrChange w:id="459" w:author="Charles Drayton" w:date="2024-05-09T08:45:00Z" w16du:dateUtc="2024-05-09T12:45:00Z">
            <w:rPr>
              <w:color w:val="231F20"/>
              <w:w w:val="80"/>
            </w:rPr>
          </w:rPrChange>
        </w:rPr>
        <w:t>a</w:t>
      </w:r>
      <w:r>
        <w:rPr>
          <w:rPrChange w:id="460" w:author="Charles Drayton" w:date="2024-05-09T08:45:00Z" w16du:dateUtc="2024-05-09T12:45:00Z">
            <w:rPr>
              <w:color w:val="231F20"/>
              <w:spacing w:val="-14"/>
              <w:w w:val="80"/>
            </w:rPr>
          </w:rPrChange>
        </w:rPr>
        <w:t xml:space="preserve"> </w:t>
      </w:r>
      <w:r>
        <w:rPr>
          <w:rPrChange w:id="461" w:author="Charles Drayton" w:date="2024-05-09T08:45:00Z" w16du:dateUtc="2024-05-09T12:45:00Z">
            <w:rPr>
              <w:color w:val="231F20"/>
              <w:w w:val="80"/>
            </w:rPr>
          </w:rPrChange>
        </w:rPr>
        <w:t>seven-member</w:t>
      </w:r>
      <w:r>
        <w:rPr>
          <w:rPrChange w:id="462" w:author="Charles Drayton" w:date="2024-05-09T08:45:00Z" w16du:dateUtc="2024-05-09T12:45:00Z">
            <w:rPr>
              <w:color w:val="231F20"/>
              <w:spacing w:val="-14"/>
              <w:w w:val="80"/>
            </w:rPr>
          </w:rPrChange>
        </w:rPr>
        <w:t xml:space="preserve"> </w:t>
      </w:r>
      <w:r>
        <w:rPr>
          <w:rPrChange w:id="463" w:author="Charles Drayton" w:date="2024-05-09T08:45:00Z" w16du:dateUtc="2024-05-09T12:45:00Z">
            <w:rPr>
              <w:color w:val="231F20"/>
              <w:w w:val="80"/>
            </w:rPr>
          </w:rPrChange>
        </w:rPr>
        <w:t>elected</w:t>
      </w:r>
      <w:r>
        <w:rPr>
          <w:rPrChange w:id="464" w:author="Charles Drayton" w:date="2024-05-09T08:45:00Z" w16du:dateUtc="2024-05-09T12:45:00Z">
            <w:rPr>
              <w:color w:val="231F20"/>
              <w:spacing w:val="-14"/>
              <w:w w:val="80"/>
            </w:rPr>
          </w:rPrChange>
        </w:rPr>
        <w:t xml:space="preserve"> </w:t>
      </w:r>
      <w:r>
        <w:rPr>
          <w:rPrChange w:id="465" w:author="Charles Drayton" w:date="2024-05-09T08:45:00Z" w16du:dateUtc="2024-05-09T12:45:00Z">
            <w:rPr>
              <w:color w:val="231F20"/>
              <w:spacing w:val="-3"/>
              <w:w w:val="80"/>
            </w:rPr>
          </w:rPrChange>
        </w:rPr>
        <w:t>body,</w:t>
      </w:r>
      <w:r>
        <w:rPr>
          <w:rPrChange w:id="466" w:author="Charles Drayton" w:date="2024-05-09T08:45:00Z" w16du:dateUtc="2024-05-09T12:45:00Z">
            <w:rPr>
              <w:color w:val="231F20"/>
              <w:spacing w:val="-14"/>
              <w:w w:val="80"/>
            </w:rPr>
          </w:rPrChange>
        </w:rPr>
        <w:t xml:space="preserve"> </w:t>
      </w:r>
      <w:r>
        <w:rPr>
          <w:rPrChange w:id="467" w:author="Charles Drayton" w:date="2024-05-09T08:45:00Z" w16du:dateUtc="2024-05-09T12:45:00Z">
            <w:rPr>
              <w:color w:val="231F20"/>
              <w:w w:val="80"/>
            </w:rPr>
          </w:rPrChange>
        </w:rPr>
        <w:t xml:space="preserve">including </w:t>
      </w:r>
      <w:r>
        <w:rPr>
          <w:rPrChange w:id="468" w:author="Charles Drayton" w:date="2024-05-09T08:45:00Z" w16du:dateUtc="2024-05-09T12:45:00Z">
            <w:rPr>
              <w:color w:val="231F20"/>
              <w:w w:val="85"/>
            </w:rPr>
          </w:rPrChange>
        </w:rPr>
        <w:t>a</w:t>
      </w:r>
      <w:r>
        <w:rPr>
          <w:rPrChange w:id="469" w:author="Charles Drayton" w:date="2024-05-09T08:45:00Z" w16du:dateUtc="2024-05-09T12:45:00Z">
            <w:rPr>
              <w:color w:val="231F20"/>
              <w:spacing w:val="-46"/>
              <w:w w:val="85"/>
            </w:rPr>
          </w:rPrChange>
        </w:rPr>
        <w:t xml:space="preserve"> </w:t>
      </w:r>
      <w:r>
        <w:rPr>
          <w:rPrChange w:id="470" w:author="Charles Drayton" w:date="2024-05-09T08:45:00Z" w16du:dateUtc="2024-05-09T12:45:00Z">
            <w:rPr>
              <w:color w:val="231F20"/>
              <w:w w:val="85"/>
            </w:rPr>
          </w:rPrChange>
        </w:rPr>
        <w:t>voting</w:t>
      </w:r>
      <w:r>
        <w:rPr>
          <w:rPrChange w:id="471" w:author="Charles Drayton" w:date="2024-05-09T08:45:00Z" w16du:dateUtc="2024-05-09T12:45:00Z">
            <w:rPr>
              <w:color w:val="231F20"/>
              <w:spacing w:val="-46"/>
              <w:w w:val="85"/>
            </w:rPr>
          </w:rPrChange>
        </w:rPr>
        <w:t xml:space="preserve"> </w:t>
      </w:r>
      <w:r>
        <w:rPr>
          <w:rPrChange w:id="472" w:author="Charles Drayton" w:date="2024-05-09T08:45:00Z" w16du:dateUtc="2024-05-09T12:45:00Z">
            <w:rPr>
              <w:color w:val="231F20"/>
              <w:spacing w:val="-4"/>
              <w:w w:val="85"/>
            </w:rPr>
          </w:rPrChange>
        </w:rPr>
        <w:t>mayor.</w:t>
      </w:r>
      <w:del w:id="473" w:author="Charles Drayton" w:date="2024-05-09T08:45:00Z" w16du:dateUtc="2024-05-09T12:45:00Z">
        <w:r w:rsidR="00655520">
          <w:rPr>
            <w:rFonts w:ascii="Lucida Sans" w:eastAsia="Lucida Sans" w:hAnsi="Lucida Sans" w:cs="Lucida Sans"/>
            <w:i/>
            <w:color w:val="F04B41"/>
            <w:spacing w:val="-4"/>
            <w:w w:val="85"/>
            <w:position w:val="8"/>
            <w:sz w:val="14"/>
            <w:szCs w:val="14"/>
          </w:rPr>
          <w:delText>1</w:delText>
        </w:r>
      </w:del>
      <w:r>
        <w:rPr>
          <w:rPrChange w:id="474" w:author="Charles Drayton" w:date="2024-05-09T08:45:00Z" w16du:dateUtc="2024-05-09T12:45:00Z">
            <w:rPr>
              <w:i/>
              <w:color w:val="F04B41"/>
              <w:spacing w:val="-19"/>
              <w:w w:val="85"/>
              <w:position w:val="8"/>
              <w:sz w:val="14"/>
            </w:rPr>
          </w:rPrChange>
        </w:rPr>
        <w:t xml:space="preserve"> </w:t>
      </w:r>
      <w:r>
        <w:rPr>
          <w:rPrChange w:id="475" w:author="Charles Drayton" w:date="2024-05-09T08:45:00Z" w16du:dateUtc="2024-05-09T12:45:00Z">
            <w:rPr>
              <w:color w:val="231F20"/>
              <w:w w:val="85"/>
            </w:rPr>
          </w:rPrChange>
        </w:rPr>
        <w:t>Each</w:t>
      </w:r>
      <w:r>
        <w:rPr>
          <w:rPrChange w:id="476" w:author="Charles Drayton" w:date="2024-05-09T08:45:00Z" w16du:dateUtc="2024-05-09T12:45:00Z">
            <w:rPr>
              <w:color w:val="231F20"/>
              <w:spacing w:val="-46"/>
              <w:w w:val="85"/>
            </w:rPr>
          </w:rPrChange>
        </w:rPr>
        <w:t xml:space="preserve"> </w:t>
      </w:r>
      <w:r>
        <w:rPr>
          <w:rPrChange w:id="477" w:author="Charles Drayton" w:date="2024-05-09T08:45:00Z" w16du:dateUtc="2024-05-09T12:45:00Z">
            <w:rPr>
              <w:color w:val="231F20"/>
              <w:w w:val="85"/>
            </w:rPr>
          </w:rPrChange>
        </w:rPr>
        <w:t>council</w:t>
      </w:r>
      <w:r>
        <w:rPr>
          <w:rPrChange w:id="478" w:author="Charles Drayton" w:date="2024-05-09T08:45:00Z" w16du:dateUtc="2024-05-09T12:45:00Z">
            <w:rPr>
              <w:color w:val="231F20"/>
              <w:spacing w:val="-46"/>
              <w:w w:val="85"/>
            </w:rPr>
          </w:rPrChange>
        </w:rPr>
        <w:t xml:space="preserve"> </w:t>
      </w:r>
      <w:r>
        <w:rPr>
          <w:rPrChange w:id="479" w:author="Charles Drayton" w:date="2024-05-09T08:45:00Z" w16du:dateUtc="2024-05-09T12:45:00Z">
            <w:rPr>
              <w:color w:val="231F20"/>
              <w:w w:val="85"/>
            </w:rPr>
          </w:rPrChange>
        </w:rPr>
        <w:t>member</w:t>
      </w:r>
      <w:r>
        <w:rPr>
          <w:rPrChange w:id="480" w:author="Charles Drayton" w:date="2024-05-09T08:45:00Z" w16du:dateUtc="2024-05-09T12:45:00Z">
            <w:rPr>
              <w:color w:val="231F20"/>
              <w:spacing w:val="-46"/>
              <w:w w:val="85"/>
            </w:rPr>
          </w:rPrChange>
        </w:rPr>
        <w:t xml:space="preserve"> </w:t>
      </w:r>
      <w:r>
        <w:rPr>
          <w:rPrChange w:id="481" w:author="Charles Drayton" w:date="2024-05-09T08:45:00Z" w16du:dateUtc="2024-05-09T12:45:00Z">
            <w:rPr>
              <w:color w:val="231F20"/>
              <w:w w:val="85"/>
            </w:rPr>
          </w:rPrChange>
        </w:rPr>
        <w:t>serves</w:t>
      </w:r>
      <w:r>
        <w:rPr>
          <w:rPrChange w:id="482" w:author="Charles Drayton" w:date="2024-05-09T08:45:00Z" w16du:dateUtc="2024-05-09T12:45:00Z">
            <w:rPr>
              <w:color w:val="231F20"/>
              <w:spacing w:val="-46"/>
              <w:w w:val="85"/>
            </w:rPr>
          </w:rPrChange>
        </w:rPr>
        <w:t xml:space="preserve"> </w:t>
      </w:r>
      <w:r>
        <w:rPr>
          <w:rPrChange w:id="483" w:author="Charles Drayton" w:date="2024-05-09T08:45:00Z" w16du:dateUtc="2024-05-09T12:45:00Z">
            <w:rPr>
              <w:color w:val="231F20"/>
              <w:w w:val="85"/>
            </w:rPr>
          </w:rPrChange>
        </w:rPr>
        <w:t>a</w:t>
      </w:r>
      <w:r>
        <w:rPr>
          <w:rPrChange w:id="484" w:author="Charles Drayton" w:date="2024-05-09T08:45:00Z" w16du:dateUtc="2024-05-09T12:45:00Z">
            <w:rPr>
              <w:color w:val="231F20"/>
              <w:spacing w:val="-46"/>
              <w:w w:val="85"/>
            </w:rPr>
          </w:rPrChange>
        </w:rPr>
        <w:t xml:space="preserve"> </w:t>
      </w:r>
      <w:r>
        <w:rPr>
          <w:rPrChange w:id="485" w:author="Charles Drayton" w:date="2024-05-09T08:45:00Z" w16du:dateUtc="2024-05-09T12:45:00Z">
            <w:rPr>
              <w:color w:val="231F20"/>
              <w:w w:val="85"/>
            </w:rPr>
          </w:rPrChange>
        </w:rPr>
        <w:t>staggered</w:t>
      </w:r>
      <w:r>
        <w:rPr>
          <w:rPrChange w:id="486" w:author="Charles Drayton" w:date="2024-05-09T08:45:00Z" w16du:dateUtc="2024-05-09T12:45:00Z">
            <w:rPr>
              <w:color w:val="231F20"/>
              <w:spacing w:val="-46"/>
              <w:w w:val="85"/>
            </w:rPr>
          </w:rPrChange>
        </w:rPr>
        <w:t xml:space="preserve"> </w:t>
      </w:r>
      <w:r>
        <w:rPr>
          <w:rPrChange w:id="487" w:author="Charles Drayton" w:date="2024-05-09T08:45:00Z" w16du:dateUtc="2024-05-09T12:45:00Z">
            <w:rPr>
              <w:color w:val="231F20"/>
              <w:w w:val="85"/>
            </w:rPr>
          </w:rPrChange>
        </w:rPr>
        <w:t>four-</w:t>
      </w:r>
      <w:del w:id="488" w:author="Charles Drayton" w:date="2024-05-09T08:45:00Z" w16du:dateUtc="2024-05-09T12:45:00Z">
        <w:r w:rsidR="00655520">
          <w:rPr>
            <w:color w:val="231F20"/>
            <w:w w:val="85"/>
          </w:rPr>
          <w:delText xml:space="preserve"> </w:delText>
        </w:r>
      </w:del>
      <w:r>
        <w:rPr>
          <w:rPrChange w:id="489" w:author="Charles Drayton" w:date="2024-05-09T08:45:00Z" w16du:dateUtc="2024-05-09T12:45:00Z">
            <w:rPr>
              <w:color w:val="231F20"/>
              <w:w w:val="85"/>
            </w:rPr>
          </w:rPrChange>
        </w:rPr>
        <w:t>year</w:t>
      </w:r>
      <w:r>
        <w:rPr>
          <w:rPrChange w:id="490" w:author="Charles Drayton" w:date="2024-05-09T08:45:00Z" w16du:dateUtc="2024-05-09T12:45:00Z">
            <w:rPr>
              <w:color w:val="231F20"/>
              <w:spacing w:val="-48"/>
              <w:w w:val="85"/>
            </w:rPr>
          </w:rPrChange>
        </w:rPr>
        <w:t xml:space="preserve"> </w:t>
      </w:r>
      <w:r>
        <w:rPr>
          <w:rPrChange w:id="491" w:author="Charles Drayton" w:date="2024-05-09T08:45:00Z" w16du:dateUtc="2024-05-09T12:45:00Z">
            <w:rPr>
              <w:color w:val="231F20"/>
              <w:w w:val="85"/>
            </w:rPr>
          </w:rPrChange>
        </w:rPr>
        <w:t>term</w:t>
      </w:r>
      <w:r>
        <w:rPr>
          <w:rPrChange w:id="492" w:author="Charles Drayton" w:date="2024-05-09T08:45:00Z" w16du:dateUtc="2024-05-09T12:45:00Z">
            <w:rPr>
              <w:color w:val="231F20"/>
              <w:spacing w:val="-48"/>
              <w:w w:val="85"/>
            </w:rPr>
          </w:rPrChange>
        </w:rPr>
        <w:t xml:space="preserve"> </w:t>
      </w:r>
      <w:r>
        <w:rPr>
          <w:rPrChange w:id="493" w:author="Charles Drayton" w:date="2024-05-09T08:45:00Z" w16du:dateUtc="2024-05-09T12:45:00Z">
            <w:rPr>
              <w:color w:val="231F20"/>
              <w:w w:val="85"/>
            </w:rPr>
          </w:rPrChange>
        </w:rPr>
        <w:t>with</w:t>
      </w:r>
      <w:r>
        <w:rPr>
          <w:rPrChange w:id="494" w:author="Charles Drayton" w:date="2024-05-09T08:45:00Z" w16du:dateUtc="2024-05-09T12:45:00Z">
            <w:rPr>
              <w:color w:val="231F20"/>
              <w:spacing w:val="-48"/>
              <w:w w:val="85"/>
            </w:rPr>
          </w:rPrChange>
        </w:rPr>
        <w:t xml:space="preserve"> </w:t>
      </w:r>
      <w:r>
        <w:rPr>
          <w:rPrChange w:id="495" w:author="Charles Drayton" w:date="2024-05-09T08:45:00Z" w16du:dateUtc="2024-05-09T12:45:00Z">
            <w:rPr>
              <w:color w:val="231F20"/>
              <w:w w:val="85"/>
            </w:rPr>
          </w:rPrChange>
        </w:rPr>
        <w:t>regularly</w:t>
      </w:r>
      <w:r>
        <w:rPr>
          <w:rPrChange w:id="496" w:author="Charles Drayton" w:date="2024-05-09T08:45:00Z" w16du:dateUtc="2024-05-09T12:45:00Z">
            <w:rPr>
              <w:color w:val="231F20"/>
              <w:spacing w:val="-48"/>
              <w:w w:val="85"/>
            </w:rPr>
          </w:rPrChange>
        </w:rPr>
        <w:t xml:space="preserve"> </w:t>
      </w:r>
      <w:r>
        <w:rPr>
          <w:rPrChange w:id="497" w:author="Charles Drayton" w:date="2024-05-09T08:45:00Z" w16du:dateUtc="2024-05-09T12:45:00Z">
            <w:rPr>
              <w:color w:val="231F20"/>
              <w:w w:val="85"/>
            </w:rPr>
          </w:rPrChange>
        </w:rPr>
        <w:t>held</w:t>
      </w:r>
      <w:r>
        <w:rPr>
          <w:rPrChange w:id="498" w:author="Charles Drayton" w:date="2024-05-09T08:45:00Z" w16du:dateUtc="2024-05-09T12:45:00Z">
            <w:rPr>
              <w:color w:val="231F20"/>
              <w:spacing w:val="-48"/>
              <w:w w:val="85"/>
            </w:rPr>
          </w:rPrChange>
        </w:rPr>
        <w:t xml:space="preserve"> </w:t>
      </w:r>
      <w:r>
        <w:rPr>
          <w:rPrChange w:id="499" w:author="Charles Drayton" w:date="2024-05-09T08:45:00Z" w16du:dateUtc="2024-05-09T12:45:00Z">
            <w:rPr>
              <w:color w:val="231F20"/>
              <w:w w:val="85"/>
            </w:rPr>
          </w:rPrChange>
        </w:rPr>
        <w:t>meetings</w:t>
      </w:r>
      <w:r>
        <w:rPr>
          <w:rPrChange w:id="500" w:author="Charles Drayton" w:date="2024-05-09T08:45:00Z" w16du:dateUtc="2024-05-09T12:45:00Z">
            <w:rPr>
              <w:color w:val="231F20"/>
              <w:spacing w:val="-48"/>
              <w:w w:val="85"/>
            </w:rPr>
          </w:rPrChange>
        </w:rPr>
        <w:t xml:space="preserve"> </w:t>
      </w:r>
      <w:ins w:id="501" w:author="Charles Drayton" w:date="2024-05-09T08:45:00Z" w16du:dateUtc="2024-05-09T12:45:00Z">
        <w:r w:rsidR="0002394A">
          <w:t xml:space="preserve">a minimum of twice a month </w:t>
        </w:r>
      </w:ins>
      <w:r>
        <w:rPr>
          <w:rPrChange w:id="502" w:author="Charles Drayton" w:date="2024-05-09T08:45:00Z" w16du:dateUtc="2024-05-09T12:45:00Z">
            <w:rPr>
              <w:color w:val="231F20"/>
              <w:w w:val="85"/>
            </w:rPr>
          </w:rPrChange>
        </w:rPr>
        <w:t>at</w:t>
      </w:r>
      <w:r>
        <w:rPr>
          <w:rPrChange w:id="503" w:author="Charles Drayton" w:date="2024-05-09T08:45:00Z" w16du:dateUtc="2024-05-09T12:45:00Z">
            <w:rPr>
              <w:color w:val="231F20"/>
              <w:spacing w:val="-48"/>
              <w:w w:val="85"/>
            </w:rPr>
          </w:rPrChange>
        </w:rPr>
        <w:t xml:space="preserve"> </w:t>
      </w:r>
      <w:del w:id="504" w:author="Charles Drayton" w:date="2024-05-09T08:45:00Z" w16du:dateUtc="2024-05-09T12:45:00Z">
        <w:r w:rsidR="00655520">
          <w:rPr>
            <w:color w:val="231F20"/>
            <w:w w:val="85"/>
          </w:rPr>
          <w:delText>the</w:delText>
        </w:r>
        <w:r w:rsidR="00655520">
          <w:rPr>
            <w:color w:val="231F20"/>
            <w:spacing w:val="-48"/>
            <w:w w:val="85"/>
          </w:rPr>
          <w:delText xml:space="preserve"> </w:delText>
        </w:r>
      </w:del>
      <w:r>
        <w:rPr>
          <w:rPrChange w:id="505" w:author="Charles Drayton" w:date="2024-05-09T08:45:00Z" w16du:dateUtc="2024-05-09T12:45:00Z">
            <w:rPr>
              <w:color w:val="231F20"/>
              <w:spacing w:val="-10"/>
              <w:w w:val="85"/>
            </w:rPr>
          </w:rPrChange>
        </w:rPr>
        <w:t>Town</w:t>
      </w:r>
      <w:r>
        <w:rPr>
          <w:rPrChange w:id="506" w:author="Charles Drayton" w:date="2024-05-09T08:45:00Z" w16du:dateUtc="2024-05-09T12:45:00Z">
            <w:rPr>
              <w:color w:val="231F20"/>
              <w:spacing w:val="-48"/>
              <w:w w:val="85"/>
            </w:rPr>
          </w:rPrChange>
        </w:rPr>
        <w:t xml:space="preserve"> </w:t>
      </w:r>
      <w:r>
        <w:rPr>
          <w:rPrChange w:id="507" w:author="Charles Drayton" w:date="2024-05-09T08:45:00Z" w16du:dateUtc="2024-05-09T12:45:00Z">
            <w:rPr>
              <w:color w:val="231F20"/>
              <w:w w:val="85"/>
            </w:rPr>
          </w:rPrChange>
        </w:rPr>
        <w:t>Hall</w:t>
      </w:r>
      <w:del w:id="508" w:author="Charles Drayton" w:date="2024-05-09T08:45:00Z" w16du:dateUtc="2024-05-09T12:45:00Z">
        <w:r w:rsidR="00655520">
          <w:rPr>
            <w:color w:val="231F20"/>
            <w:w w:val="85"/>
          </w:rPr>
          <w:delText>,</w:delText>
        </w:r>
        <w:r w:rsidR="00655520">
          <w:rPr>
            <w:color w:val="231F20"/>
            <w:spacing w:val="-48"/>
            <w:w w:val="85"/>
          </w:rPr>
          <w:delText xml:space="preserve"> </w:delText>
        </w:r>
        <w:r w:rsidR="00655520">
          <w:rPr>
            <w:color w:val="231F20"/>
            <w:w w:val="85"/>
          </w:rPr>
          <w:delText xml:space="preserve">located </w:delText>
        </w:r>
        <w:r w:rsidR="00655520">
          <w:rPr>
            <w:color w:val="231F20"/>
            <w:w w:val="80"/>
          </w:rPr>
          <w:delText>at</w:delText>
        </w:r>
        <w:r w:rsidR="00655520">
          <w:rPr>
            <w:color w:val="231F20"/>
            <w:spacing w:val="-30"/>
            <w:w w:val="80"/>
          </w:rPr>
          <w:delText xml:space="preserve"> </w:delText>
        </w:r>
        <w:r w:rsidR="00655520">
          <w:rPr>
            <w:color w:val="231F20"/>
            <w:w w:val="80"/>
          </w:rPr>
          <w:delText>2056</w:delText>
        </w:r>
        <w:r w:rsidR="00655520">
          <w:rPr>
            <w:color w:val="231F20"/>
            <w:spacing w:val="-30"/>
            <w:w w:val="80"/>
          </w:rPr>
          <w:delText xml:space="preserve"> </w:delText>
        </w:r>
        <w:r w:rsidR="00655520">
          <w:rPr>
            <w:color w:val="231F20"/>
            <w:w w:val="80"/>
          </w:rPr>
          <w:delText>Middle</w:delText>
        </w:r>
        <w:r w:rsidR="00655520">
          <w:rPr>
            <w:color w:val="231F20"/>
            <w:spacing w:val="-30"/>
            <w:w w:val="80"/>
          </w:rPr>
          <w:delText xml:space="preserve"> </w:delText>
        </w:r>
        <w:r w:rsidR="00655520">
          <w:rPr>
            <w:color w:val="231F20"/>
            <w:w w:val="80"/>
          </w:rPr>
          <w:delText>Street</w:delText>
        </w:r>
      </w:del>
      <w:r w:rsidR="00FF7AE5">
        <w:rPr>
          <w:rPrChange w:id="509" w:author="Charles Drayton" w:date="2024-05-09T08:45:00Z" w16du:dateUtc="2024-05-09T12:45:00Z">
            <w:rPr>
              <w:color w:val="231F20"/>
              <w:w w:val="80"/>
            </w:rPr>
          </w:rPrChange>
        </w:rPr>
        <w:t>.</w:t>
      </w:r>
    </w:p>
    <w:p w14:paraId="42975163" w14:textId="77777777" w:rsidR="004D2F3A" w:rsidRDefault="00B018A6">
      <w:pPr>
        <w:spacing w:line="280" w:lineRule="exact"/>
        <w:rPr>
          <w:del w:id="510" w:author="Charles Drayton" w:date="2024-05-09T08:45:00Z" w16du:dateUtc="2024-05-09T12:45:00Z"/>
        </w:rPr>
        <w:sectPr w:rsidR="004D2F3A">
          <w:type w:val="continuous"/>
          <w:pgSz w:w="12240" w:h="15840"/>
          <w:pgMar w:top="1500" w:right="100" w:bottom="280" w:left="660" w:header="720" w:footer="720" w:gutter="0"/>
          <w:cols w:num="2" w:space="720" w:equalWidth="0">
            <w:col w:w="4514" w:space="158"/>
            <w:col w:w="6808"/>
          </w:cols>
        </w:sectPr>
      </w:pPr>
      <w:moveToRangeStart w:id="511" w:author="Charles Drayton" w:date="2024-05-09T08:45:00Z" w:name="move166136718"/>
      <w:moveTo w:id="512" w:author="Charles Drayton" w:date="2024-05-09T08:45:00Z" w16du:dateUtc="2024-05-09T12:45:00Z">
        <w:r>
          <w:rPr>
            <w:rPrChange w:id="513" w:author="Charles Drayton" w:date="2024-05-09T08:45:00Z" w16du:dateUtc="2024-05-09T12:45:00Z">
              <w:rPr>
                <w:color w:val="5E878D"/>
                <w:spacing w:val="-11"/>
                <w:w w:val="80"/>
              </w:rPr>
            </w:rPrChange>
          </w:rPr>
          <w:t>Town</w:t>
        </w:r>
        <w:r>
          <w:rPr>
            <w:rPrChange w:id="514" w:author="Charles Drayton" w:date="2024-05-09T08:45:00Z" w16du:dateUtc="2024-05-09T12:45:00Z">
              <w:rPr>
                <w:color w:val="5E878D"/>
                <w:spacing w:val="18"/>
                <w:w w:val="80"/>
              </w:rPr>
            </w:rPrChange>
          </w:rPr>
          <w:t xml:space="preserve"> </w:t>
        </w:r>
        <w:r>
          <w:rPr>
            <w:rPrChange w:id="515" w:author="Charles Drayton" w:date="2024-05-09T08:45:00Z" w16du:dateUtc="2024-05-09T12:45:00Z">
              <w:rPr>
                <w:color w:val="5E878D"/>
                <w:w w:val="80"/>
              </w:rPr>
            </w:rPrChange>
          </w:rPr>
          <w:t>Administration</w:t>
        </w:r>
      </w:moveTo>
      <w:moveToRangeEnd w:id="511"/>
    </w:p>
    <w:p w14:paraId="3894BE64" w14:textId="421A1EE7" w:rsidR="00A439B4" w:rsidRDefault="00B018A6">
      <w:pPr>
        <w:pStyle w:val="MinorHeadingItalic"/>
        <w:rPr>
          <w:ins w:id="516" w:author="Charles Drayton" w:date="2024-05-09T08:45:00Z" w16du:dateUtc="2024-05-09T12:45:00Z"/>
        </w:rPr>
      </w:pPr>
      <w:ins w:id="517" w:author="Charles Drayton" w:date="2024-05-09T08:45:00Z" w16du:dateUtc="2024-05-09T12:45:00Z">
        <w:r>
          <w:t xml:space="preserve"> </w:t>
        </w:r>
      </w:ins>
    </w:p>
    <w:p w14:paraId="16FED58F" w14:textId="77777777" w:rsidR="004D2F3A" w:rsidRDefault="00827810">
      <w:pPr>
        <w:pStyle w:val="BodyText"/>
        <w:spacing w:before="70" w:line="280" w:lineRule="exact"/>
        <w:ind w:left="291" w:right="769"/>
        <w:rPr>
          <w:del w:id="518" w:author="Charles Drayton" w:date="2024-05-09T08:45:00Z" w16du:dateUtc="2024-05-09T12:45:00Z"/>
        </w:rPr>
      </w:pPr>
      <w:moveFromRangeStart w:id="519" w:author="Charles Drayton" w:date="2024-05-09T08:45:00Z" w:name="move166136719"/>
      <w:moveFrom w:id="520" w:author="Charles Drayton" w:date="2024-05-09T08:45:00Z" w16du:dateUtc="2024-05-09T12:45:00Z">
        <w:r>
          <w:rPr>
            <w:rPrChange w:id="521" w:author="Charles Drayton" w:date="2024-05-09T08:45:00Z" w16du:dateUtc="2024-05-09T12:45:00Z">
              <w:rPr>
                <w:color w:val="231F20"/>
                <w:w w:val="85"/>
              </w:rPr>
            </w:rPrChange>
          </w:rPr>
          <w:t>The</w:t>
        </w:r>
        <w:r>
          <w:rPr>
            <w:rPrChange w:id="522" w:author="Charles Drayton" w:date="2024-05-09T08:45:00Z" w16du:dateUtc="2024-05-09T12:45:00Z">
              <w:rPr>
                <w:color w:val="231F20"/>
                <w:spacing w:val="-35"/>
                <w:w w:val="85"/>
              </w:rPr>
            </w:rPrChange>
          </w:rPr>
          <w:t xml:space="preserve"> </w:t>
        </w:r>
        <w:r>
          <w:rPr>
            <w:rPrChange w:id="523" w:author="Charles Drayton" w:date="2024-05-09T08:45:00Z" w16du:dateUtc="2024-05-09T12:45:00Z">
              <w:rPr>
                <w:color w:val="231F20"/>
                <w:spacing w:val="-14"/>
                <w:w w:val="85"/>
              </w:rPr>
            </w:rPrChange>
          </w:rPr>
          <w:t>Town’s</w:t>
        </w:r>
        <w:r>
          <w:rPr>
            <w:rPrChange w:id="524" w:author="Charles Drayton" w:date="2024-05-09T08:45:00Z" w16du:dateUtc="2024-05-09T12:45:00Z">
              <w:rPr>
                <w:color w:val="231F20"/>
                <w:spacing w:val="-35"/>
                <w:w w:val="85"/>
              </w:rPr>
            </w:rPrChange>
          </w:rPr>
          <w:t xml:space="preserve"> </w:t>
        </w:r>
        <w:r>
          <w:rPr>
            <w:rPrChange w:id="525" w:author="Charles Drayton" w:date="2024-05-09T08:45:00Z" w16du:dateUtc="2024-05-09T12:45:00Z">
              <w:rPr>
                <w:color w:val="231F20"/>
                <w:w w:val="85"/>
              </w:rPr>
            </w:rPrChange>
          </w:rPr>
          <w:t>municipal</w:t>
        </w:r>
        <w:r>
          <w:rPr>
            <w:rPrChange w:id="526" w:author="Charles Drayton" w:date="2024-05-09T08:45:00Z" w16du:dateUtc="2024-05-09T12:45:00Z">
              <w:rPr>
                <w:color w:val="231F20"/>
                <w:spacing w:val="-35"/>
                <w:w w:val="85"/>
              </w:rPr>
            </w:rPrChange>
          </w:rPr>
          <w:t xml:space="preserve"> </w:t>
        </w:r>
        <w:r>
          <w:rPr>
            <w:rPrChange w:id="527" w:author="Charles Drayton" w:date="2024-05-09T08:45:00Z" w16du:dateUtc="2024-05-09T12:45:00Z">
              <w:rPr>
                <w:color w:val="231F20"/>
                <w:w w:val="85"/>
              </w:rPr>
            </w:rPrChange>
          </w:rPr>
          <w:t>complex</w:t>
        </w:r>
        <w:r>
          <w:rPr>
            <w:rPrChange w:id="528" w:author="Charles Drayton" w:date="2024-05-09T08:45:00Z" w16du:dateUtc="2024-05-09T12:45:00Z">
              <w:rPr>
                <w:color w:val="231F20"/>
                <w:spacing w:val="-35"/>
                <w:w w:val="85"/>
              </w:rPr>
            </w:rPrChange>
          </w:rPr>
          <w:t xml:space="preserve"> </w:t>
        </w:r>
        <w:r>
          <w:rPr>
            <w:rPrChange w:id="529" w:author="Charles Drayton" w:date="2024-05-09T08:45:00Z" w16du:dateUtc="2024-05-09T12:45:00Z">
              <w:rPr>
                <w:color w:val="231F20"/>
                <w:w w:val="85"/>
              </w:rPr>
            </w:rPrChange>
          </w:rPr>
          <w:t>is</w:t>
        </w:r>
        <w:r>
          <w:rPr>
            <w:rPrChange w:id="530" w:author="Charles Drayton" w:date="2024-05-09T08:45:00Z" w16du:dateUtc="2024-05-09T12:45:00Z">
              <w:rPr>
                <w:color w:val="231F20"/>
                <w:spacing w:val="-35"/>
                <w:w w:val="85"/>
              </w:rPr>
            </w:rPrChange>
          </w:rPr>
          <w:t xml:space="preserve"> </w:t>
        </w:r>
        <w:r>
          <w:rPr>
            <w:rPrChange w:id="531" w:author="Charles Drayton" w:date="2024-05-09T08:45:00Z" w16du:dateUtc="2024-05-09T12:45:00Z">
              <w:rPr>
                <w:color w:val="231F20"/>
                <w:w w:val="85"/>
              </w:rPr>
            </w:rPrChange>
          </w:rPr>
          <w:t>located</w:t>
        </w:r>
        <w:r>
          <w:rPr>
            <w:rPrChange w:id="532" w:author="Charles Drayton" w:date="2024-05-09T08:45:00Z" w16du:dateUtc="2024-05-09T12:45:00Z">
              <w:rPr>
                <w:color w:val="231F20"/>
                <w:spacing w:val="-35"/>
                <w:w w:val="85"/>
              </w:rPr>
            </w:rPrChange>
          </w:rPr>
          <w:t xml:space="preserve"> </w:t>
        </w:r>
        <w:r>
          <w:rPr>
            <w:rPrChange w:id="533" w:author="Charles Drayton" w:date="2024-05-09T08:45:00Z" w16du:dateUtc="2024-05-09T12:45:00Z">
              <w:rPr>
                <w:color w:val="231F20"/>
                <w:w w:val="85"/>
              </w:rPr>
            </w:rPrChange>
          </w:rPr>
          <w:t>in</w:t>
        </w:r>
        <w:r>
          <w:rPr>
            <w:rPrChange w:id="534" w:author="Charles Drayton" w:date="2024-05-09T08:45:00Z" w16du:dateUtc="2024-05-09T12:45:00Z">
              <w:rPr>
                <w:color w:val="231F20"/>
                <w:spacing w:val="-35"/>
                <w:w w:val="85"/>
              </w:rPr>
            </w:rPrChange>
          </w:rPr>
          <w:t xml:space="preserve"> </w:t>
        </w:r>
        <w:r>
          <w:rPr>
            <w:rPrChange w:id="535" w:author="Charles Drayton" w:date="2024-05-09T08:45:00Z" w16du:dateUtc="2024-05-09T12:45:00Z">
              <w:rPr>
                <w:color w:val="231F20"/>
                <w:w w:val="85"/>
              </w:rPr>
            </w:rPrChange>
          </w:rPr>
          <w:t>the</w:t>
        </w:r>
        <w:r>
          <w:rPr>
            <w:rPrChange w:id="536" w:author="Charles Drayton" w:date="2024-05-09T08:45:00Z" w16du:dateUtc="2024-05-09T12:45:00Z">
              <w:rPr>
                <w:color w:val="231F20"/>
                <w:spacing w:val="-35"/>
                <w:w w:val="85"/>
              </w:rPr>
            </w:rPrChange>
          </w:rPr>
          <w:t xml:space="preserve"> </w:t>
        </w:r>
        <w:r>
          <w:rPr>
            <w:rPrChange w:id="537" w:author="Charles Drayton" w:date="2024-05-09T08:45:00Z" w16du:dateUtc="2024-05-09T12:45:00Z">
              <w:rPr>
                <w:color w:val="231F20"/>
                <w:w w:val="85"/>
              </w:rPr>
            </w:rPrChange>
          </w:rPr>
          <w:t>center</w:t>
        </w:r>
        <w:r>
          <w:rPr>
            <w:rPrChange w:id="538" w:author="Charles Drayton" w:date="2024-05-09T08:45:00Z" w16du:dateUtc="2024-05-09T12:45:00Z">
              <w:rPr>
                <w:color w:val="231F20"/>
                <w:spacing w:val="-35"/>
                <w:w w:val="85"/>
              </w:rPr>
            </w:rPrChange>
          </w:rPr>
          <w:t xml:space="preserve"> </w:t>
        </w:r>
        <w:r>
          <w:rPr>
            <w:rPrChange w:id="539" w:author="Charles Drayton" w:date="2024-05-09T08:45:00Z" w16du:dateUtc="2024-05-09T12:45:00Z">
              <w:rPr>
                <w:color w:val="231F20"/>
                <w:w w:val="85"/>
              </w:rPr>
            </w:rPrChange>
          </w:rPr>
          <w:t>of</w:t>
        </w:r>
        <w:r>
          <w:rPr>
            <w:rPrChange w:id="540" w:author="Charles Drayton" w:date="2024-05-09T08:45:00Z" w16du:dateUtc="2024-05-09T12:45:00Z">
              <w:rPr>
                <w:color w:val="231F20"/>
                <w:spacing w:val="-35"/>
                <w:w w:val="85"/>
              </w:rPr>
            </w:rPrChange>
          </w:rPr>
          <w:t xml:space="preserve"> </w:t>
        </w:r>
        <w:r>
          <w:rPr>
            <w:rPrChange w:id="541" w:author="Charles Drayton" w:date="2024-05-09T08:45:00Z" w16du:dateUtc="2024-05-09T12:45:00Z">
              <w:rPr>
                <w:color w:val="231F20"/>
                <w:w w:val="85"/>
              </w:rPr>
            </w:rPrChange>
          </w:rPr>
          <w:t>the</w:t>
        </w:r>
        <w:r>
          <w:rPr>
            <w:rPrChange w:id="542" w:author="Charles Drayton" w:date="2024-05-09T08:45:00Z" w16du:dateUtc="2024-05-09T12:45:00Z">
              <w:rPr>
                <w:color w:val="231F20"/>
                <w:spacing w:val="-35"/>
                <w:w w:val="85"/>
              </w:rPr>
            </w:rPrChange>
          </w:rPr>
          <w:t xml:space="preserve"> </w:t>
        </w:r>
        <w:r>
          <w:rPr>
            <w:rPrChange w:id="543" w:author="Charles Drayton" w:date="2024-05-09T08:45:00Z" w16du:dateUtc="2024-05-09T12:45:00Z">
              <w:rPr>
                <w:color w:val="231F20"/>
                <w:w w:val="85"/>
              </w:rPr>
            </w:rPrChange>
          </w:rPr>
          <w:t>Island</w:t>
        </w:r>
        <w:r>
          <w:rPr>
            <w:rPrChange w:id="544" w:author="Charles Drayton" w:date="2024-05-09T08:45:00Z" w16du:dateUtc="2024-05-09T12:45:00Z">
              <w:rPr>
                <w:color w:val="231F20"/>
                <w:spacing w:val="-35"/>
                <w:w w:val="85"/>
              </w:rPr>
            </w:rPrChange>
          </w:rPr>
          <w:t xml:space="preserve"> </w:t>
        </w:r>
        <w:r>
          <w:rPr>
            <w:rPrChange w:id="545" w:author="Charles Drayton" w:date="2024-05-09T08:45:00Z" w16du:dateUtc="2024-05-09T12:45:00Z">
              <w:rPr>
                <w:color w:val="231F20"/>
                <w:w w:val="85"/>
              </w:rPr>
            </w:rPrChange>
          </w:rPr>
          <w:t>and</w:t>
        </w:r>
        <w:r>
          <w:rPr>
            <w:rPrChange w:id="546" w:author="Charles Drayton" w:date="2024-05-09T08:45:00Z" w16du:dateUtc="2024-05-09T12:45:00Z">
              <w:rPr>
                <w:color w:val="231F20"/>
                <w:spacing w:val="-35"/>
                <w:w w:val="85"/>
              </w:rPr>
            </w:rPrChange>
          </w:rPr>
          <w:t xml:space="preserve"> </w:t>
        </w:r>
        <w:r>
          <w:rPr>
            <w:rPrChange w:id="547" w:author="Charles Drayton" w:date="2024-05-09T08:45:00Z" w16du:dateUtc="2024-05-09T12:45:00Z">
              <w:rPr>
                <w:color w:val="231F20"/>
                <w:w w:val="85"/>
              </w:rPr>
            </w:rPrChange>
          </w:rPr>
          <w:t>serves</w:t>
        </w:r>
        <w:r>
          <w:rPr>
            <w:rPrChange w:id="548" w:author="Charles Drayton" w:date="2024-05-09T08:45:00Z" w16du:dateUtc="2024-05-09T12:45:00Z">
              <w:rPr>
                <w:color w:val="231F20"/>
                <w:spacing w:val="-35"/>
                <w:w w:val="85"/>
              </w:rPr>
            </w:rPrChange>
          </w:rPr>
          <w:t xml:space="preserve"> </w:t>
        </w:r>
        <w:r>
          <w:rPr>
            <w:rPrChange w:id="549" w:author="Charles Drayton" w:date="2024-05-09T08:45:00Z" w16du:dateUtc="2024-05-09T12:45:00Z">
              <w:rPr>
                <w:color w:val="231F20"/>
                <w:w w:val="85"/>
              </w:rPr>
            </w:rPrChange>
          </w:rPr>
          <w:t>as</w:t>
        </w:r>
        <w:r>
          <w:rPr>
            <w:rPrChange w:id="550" w:author="Charles Drayton" w:date="2024-05-09T08:45:00Z" w16du:dateUtc="2024-05-09T12:45:00Z">
              <w:rPr>
                <w:color w:val="231F20"/>
                <w:spacing w:val="-35"/>
                <w:w w:val="85"/>
              </w:rPr>
            </w:rPrChange>
          </w:rPr>
          <w:t xml:space="preserve"> </w:t>
        </w:r>
        <w:r>
          <w:rPr>
            <w:rPrChange w:id="551" w:author="Charles Drayton" w:date="2024-05-09T08:45:00Z" w16du:dateUtc="2024-05-09T12:45:00Z">
              <w:rPr>
                <w:color w:val="231F20"/>
                <w:w w:val="85"/>
              </w:rPr>
            </w:rPrChange>
          </w:rPr>
          <w:t>the</w:t>
        </w:r>
        <w:r>
          <w:rPr>
            <w:rPrChange w:id="552" w:author="Charles Drayton" w:date="2024-05-09T08:45:00Z" w16du:dateUtc="2024-05-09T12:45:00Z">
              <w:rPr>
                <w:color w:val="231F20"/>
                <w:spacing w:val="-35"/>
                <w:w w:val="85"/>
              </w:rPr>
            </w:rPrChange>
          </w:rPr>
          <w:t xml:space="preserve"> </w:t>
        </w:r>
        <w:r>
          <w:rPr>
            <w:rPrChange w:id="553" w:author="Charles Drayton" w:date="2024-05-09T08:45:00Z" w16du:dateUtc="2024-05-09T12:45:00Z">
              <w:rPr>
                <w:color w:val="231F20"/>
                <w:w w:val="85"/>
              </w:rPr>
            </w:rPrChange>
          </w:rPr>
          <w:t>epicenter</w:t>
        </w:r>
        <w:r>
          <w:rPr>
            <w:rPrChange w:id="554" w:author="Charles Drayton" w:date="2024-05-09T08:45:00Z" w16du:dateUtc="2024-05-09T12:45:00Z">
              <w:rPr>
                <w:color w:val="231F20"/>
                <w:spacing w:val="-35"/>
                <w:w w:val="85"/>
              </w:rPr>
            </w:rPrChange>
          </w:rPr>
          <w:t xml:space="preserve"> </w:t>
        </w:r>
        <w:r>
          <w:rPr>
            <w:rPrChange w:id="555" w:author="Charles Drayton" w:date="2024-05-09T08:45:00Z" w16du:dateUtc="2024-05-09T12:45:00Z">
              <w:rPr>
                <w:color w:val="231F20"/>
                <w:w w:val="85"/>
              </w:rPr>
            </w:rPrChange>
          </w:rPr>
          <w:t>of</w:t>
        </w:r>
        <w:r>
          <w:rPr>
            <w:rPrChange w:id="556" w:author="Charles Drayton" w:date="2024-05-09T08:45:00Z" w16du:dateUtc="2024-05-09T12:45:00Z">
              <w:rPr>
                <w:color w:val="231F20"/>
                <w:spacing w:val="-35"/>
                <w:w w:val="85"/>
              </w:rPr>
            </w:rPrChange>
          </w:rPr>
          <w:t xml:space="preserve"> </w:t>
        </w:r>
        <w:r>
          <w:rPr>
            <w:rPrChange w:id="557" w:author="Charles Drayton" w:date="2024-05-09T08:45:00Z" w16du:dateUtc="2024-05-09T12:45:00Z">
              <w:rPr>
                <w:color w:val="231F20"/>
                <w:spacing w:val="-10"/>
                <w:w w:val="85"/>
              </w:rPr>
            </w:rPrChange>
          </w:rPr>
          <w:t xml:space="preserve">Town </w:t>
        </w:r>
        <w:r>
          <w:rPr>
            <w:rPrChange w:id="558" w:author="Charles Drayton" w:date="2024-05-09T08:45:00Z" w16du:dateUtc="2024-05-09T12:45:00Z">
              <w:rPr>
                <w:color w:val="231F20"/>
                <w:w w:val="80"/>
              </w:rPr>
            </w:rPrChange>
          </w:rPr>
          <w:t>government</w:t>
        </w:r>
        <w:r>
          <w:rPr>
            <w:rPrChange w:id="559" w:author="Charles Drayton" w:date="2024-05-09T08:45:00Z" w16du:dateUtc="2024-05-09T12:45:00Z">
              <w:rPr>
                <w:color w:val="231F20"/>
                <w:spacing w:val="-10"/>
                <w:w w:val="80"/>
              </w:rPr>
            </w:rPrChange>
          </w:rPr>
          <w:t xml:space="preserve"> </w:t>
        </w:r>
        <w:r>
          <w:rPr>
            <w:rPrChange w:id="560" w:author="Charles Drayton" w:date="2024-05-09T08:45:00Z" w16du:dateUtc="2024-05-09T12:45:00Z">
              <w:rPr>
                <w:color w:val="231F20"/>
                <w:w w:val="80"/>
              </w:rPr>
            </w:rPrChange>
          </w:rPr>
          <w:t>operations.</w:t>
        </w:r>
        <w:r>
          <w:rPr>
            <w:rPrChange w:id="561" w:author="Charles Drayton" w:date="2024-05-09T08:45:00Z" w16du:dateUtc="2024-05-09T12:45:00Z">
              <w:rPr>
                <w:color w:val="231F20"/>
                <w:spacing w:val="-10"/>
                <w:w w:val="80"/>
              </w:rPr>
            </w:rPrChange>
          </w:rPr>
          <w:t xml:space="preserve"> </w:t>
        </w:r>
      </w:moveFrom>
      <w:moveFromRangeEnd w:id="519"/>
      <w:del w:id="562" w:author="Charles Drayton" w:date="2024-05-09T08:45:00Z" w16du:dateUtc="2024-05-09T12:45:00Z">
        <w:r w:rsidR="00655520">
          <w:rPr>
            <w:color w:val="231F20"/>
            <w:w w:val="80"/>
          </w:rPr>
          <w:delText>The</w:delText>
        </w:r>
        <w:r w:rsidR="00655520">
          <w:rPr>
            <w:color w:val="231F20"/>
            <w:spacing w:val="-10"/>
            <w:w w:val="80"/>
          </w:rPr>
          <w:delText xml:space="preserve"> </w:delText>
        </w:r>
        <w:r w:rsidR="00655520">
          <w:rPr>
            <w:color w:val="231F20"/>
            <w:w w:val="80"/>
          </w:rPr>
          <w:delText>campus</w:delText>
        </w:r>
        <w:r w:rsidR="00655520">
          <w:rPr>
            <w:color w:val="231F20"/>
            <w:spacing w:val="-10"/>
            <w:w w:val="80"/>
          </w:rPr>
          <w:delText xml:space="preserve"> </w:delText>
        </w:r>
        <w:r w:rsidR="00655520">
          <w:rPr>
            <w:color w:val="231F20"/>
            <w:w w:val="80"/>
          </w:rPr>
          <w:delText>includes</w:delText>
        </w:r>
        <w:r w:rsidR="00655520">
          <w:rPr>
            <w:color w:val="231F20"/>
            <w:spacing w:val="-10"/>
            <w:w w:val="80"/>
          </w:rPr>
          <w:delText xml:space="preserve"> </w:delText>
        </w:r>
        <w:r w:rsidR="00655520">
          <w:rPr>
            <w:color w:val="231F20"/>
            <w:w w:val="80"/>
          </w:rPr>
          <w:delText>the</w:delText>
        </w:r>
        <w:r w:rsidR="00655520">
          <w:rPr>
            <w:color w:val="231F20"/>
            <w:spacing w:val="-10"/>
            <w:w w:val="80"/>
          </w:rPr>
          <w:delText xml:space="preserve"> </w:delText>
        </w:r>
        <w:r w:rsidR="00655520">
          <w:rPr>
            <w:color w:val="231F20"/>
            <w:w w:val="80"/>
          </w:rPr>
          <w:delText>newly</w:delText>
        </w:r>
        <w:r w:rsidR="00655520">
          <w:rPr>
            <w:color w:val="231F20"/>
            <w:spacing w:val="-10"/>
            <w:w w:val="80"/>
          </w:rPr>
          <w:delText xml:space="preserve"> </w:delText>
        </w:r>
        <w:r w:rsidR="00655520">
          <w:rPr>
            <w:color w:val="231F20"/>
            <w:w w:val="80"/>
          </w:rPr>
          <w:delText>constructed</w:delText>
        </w:r>
        <w:r w:rsidR="00655520">
          <w:rPr>
            <w:color w:val="231F20"/>
            <w:spacing w:val="-10"/>
            <w:w w:val="80"/>
          </w:rPr>
          <w:delText xml:space="preserve"> Town </w:delText>
        </w:r>
        <w:r w:rsidR="00655520">
          <w:rPr>
            <w:color w:val="231F20"/>
            <w:w w:val="80"/>
          </w:rPr>
          <w:delText>Hall,</w:delText>
        </w:r>
        <w:r w:rsidR="00655520">
          <w:rPr>
            <w:color w:val="231F20"/>
            <w:spacing w:val="-10"/>
            <w:w w:val="80"/>
          </w:rPr>
          <w:delText xml:space="preserve"> </w:delText>
        </w:r>
        <w:r w:rsidR="00655520">
          <w:rPr>
            <w:color w:val="231F20"/>
            <w:w w:val="80"/>
          </w:rPr>
          <w:delText>Fire</w:delText>
        </w:r>
        <w:r w:rsidR="00655520">
          <w:rPr>
            <w:color w:val="231F20"/>
            <w:spacing w:val="-10"/>
            <w:w w:val="80"/>
          </w:rPr>
          <w:delText xml:space="preserve"> </w:delText>
        </w:r>
        <w:r w:rsidR="00655520">
          <w:rPr>
            <w:color w:val="231F20"/>
            <w:w w:val="80"/>
          </w:rPr>
          <w:delText>Station,</w:delText>
        </w:r>
        <w:r w:rsidR="00655520">
          <w:rPr>
            <w:color w:val="231F20"/>
            <w:spacing w:val="-10"/>
            <w:w w:val="80"/>
          </w:rPr>
          <w:delText xml:space="preserve"> </w:delText>
        </w:r>
        <w:r w:rsidR="00655520">
          <w:rPr>
            <w:color w:val="231F20"/>
            <w:spacing w:val="-3"/>
            <w:w w:val="80"/>
          </w:rPr>
          <w:delText>Water</w:delText>
        </w:r>
        <w:r w:rsidR="00655520">
          <w:rPr>
            <w:color w:val="231F20"/>
            <w:spacing w:val="-10"/>
            <w:w w:val="80"/>
          </w:rPr>
          <w:delText xml:space="preserve"> </w:delText>
        </w:r>
        <w:r w:rsidR="00655520">
          <w:rPr>
            <w:color w:val="231F20"/>
            <w:w w:val="80"/>
          </w:rPr>
          <w:delText>and</w:delText>
        </w:r>
        <w:r w:rsidR="00655520">
          <w:rPr>
            <w:color w:val="231F20"/>
            <w:spacing w:val="-10"/>
            <w:w w:val="80"/>
          </w:rPr>
          <w:delText xml:space="preserve"> </w:delText>
        </w:r>
        <w:r w:rsidR="00655520">
          <w:rPr>
            <w:color w:val="231F20"/>
            <w:w w:val="80"/>
          </w:rPr>
          <w:delText xml:space="preserve">Sewer </w:delText>
        </w:r>
        <w:r w:rsidR="00655520">
          <w:rPr>
            <w:color w:val="231F20"/>
            <w:w w:val="75"/>
          </w:rPr>
          <w:delText>facilities, and Stith</w:delText>
        </w:r>
        <w:r w:rsidR="00655520">
          <w:rPr>
            <w:color w:val="231F20"/>
            <w:spacing w:val="-4"/>
            <w:w w:val="75"/>
          </w:rPr>
          <w:delText xml:space="preserve"> </w:delText>
        </w:r>
        <w:r w:rsidR="00655520">
          <w:rPr>
            <w:color w:val="231F20"/>
            <w:w w:val="75"/>
          </w:rPr>
          <w:delText>Park.</w:delText>
        </w:r>
      </w:del>
    </w:p>
    <w:p w14:paraId="49538160" w14:textId="77777777" w:rsidR="004D2F3A" w:rsidRDefault="00655520">
      <w:pPr>
        <w:pStyle w:val="BodyText"/>
        <w:spacing w:line="280" w:lineRule="exact"/>
        <w:ind w:left="291" w:right="769"/>
        <w:rPr>
          <w:del w:id="563" w:author="Charles Drayton" w:date="2024-05-09T08:45:00Z" w16du:dateUtc="2024-05-09T12:45:00Z"/>
        </w:rPr>
      </w:pPr>
      <w:del w:id="564" w:author="Charles Drayton" w:date="2024-05-09T08:45:00Z" w16du:dateUtc="2024-05-09T12:45:00Z">
        <w:r>
          <w:rPr>
            <w:color w:val="231F20"/>
            <w:spacing w:val="-10"/>
            <w:w w:val="85"/>
          </w:rPr>
          <w:delText>Town</w:delText>
        </w:r>
        <w:r>
          <w:rPr>
            <w:color w:val="231F20"/>
            <w:spacing w:val="-43"/>
            <w:w w:val="85"/>
          </w:rPr>
          <w:delText xml:space="preserve"> </w:delText>
        </w:r>
        <w:r>
          <w:rPr>
            <w:color w:val="231F20"/>
            <w:w w:val="85"/>
          </w:rPr>
          <w:delText>Hall</w:delText>
        </w:r>
        <w:r>
          <w:rPr>
            <w:color w:val="231F20"/>
            <w:spacing w:val="-43"/>
            <w:w w:val="85"/>
          </w:rPr>
          <w:delText xml:space="preserve"> </w:delText>
        </w:r>
        <w:r>
          <w:rPr>
            <w:color w:val="231F20"/>
            <w:w w:val="85"/>
          </w:rPr>
          <w:delText>is</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w w:val="85"/>
          </w:rPr>
          <w:delText>newest</w:delText>
        </w:r>
        <w:r>
          <w:rPr>
            <w:color w:val="231F20"/>
            <w:spacing w:val="-43"/>
            <w:w w:val="85"/>
          </w:rPr>
          <w:delText xml:space="preserve"> </w:delText>
        </w:r>
        <w:r>
          <w:rPr>
            <w:color w:val="231F20"/>
            <w:w w:val="85"/>
          </w:rPr>
          <w:delText>addition</w:delText>
        </w:r>
        <w:r>
          <w:rPr>
            <w:color w:val="231F20"/>
            <w:spacing w:val="-43"/>
            <w:w w:val="85"/>
          </w:rPr>
          <w:delText xml:space="preserve"> </w:delText>
        </w:r>
        <w:r>
          <w:rPr>
            <w:color w:val="231F20"/>
            <w:w w:val="85"/>
          </w:rPr>
          <w:delText>to</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w w:val="85"/>
          </w:rPr>
          <w:delText>municipal</w:delText>
        </w:r>
        <w:r>
          <w:rPr>
            <w:color w:val="231F20"/>
            <w:spacing w:val="-43"/>
            <w:w w:val="85"/>
          </w:rPr>
          <w:delText xml:space="preserve"> </w:delText>
        </w:r>
        <w:r>
          <w:rPr>
            <w:color w:val="231F20"/>
            <w:w w:val="85"/>
          </w:rPr>
          <w:delText>campus,</w:delText>
        </w:r>
        <w:r>
          <w:rPr>
            <w:color w:val="231F20"/>
            <w:spacing w:val="-43"/>
            <w:w w:val="85"/>
          </w:rPr>
          <w:delText xml:space="preserve"> </w:delText>
        </w:r>
        <w:r>
          <w:rPr>
            <w:color w:val="231F20"/>
            <w:w w:val="85"/>
          </w:rPr>
          <w:delText>which</w:delText>
        </w:r>
        <w:r>
          <w:rPr>
            <w:color w:val="231F20"/>
            <w:spacing w:val="-43"/>
            <w:w w:val="85"/>
          </w:rPr>
          <w:delText xml:space="preserve"> </w:delText>
        </w:r>
        <w:r>
          <w:rPr>
            <w:color w:val="231F20"/>
            <w:w w:val="85"/>
          </w:rPr>
          <w:delText>held</w:delText>
        </w:r>
        <w:r>
          <w:rPr>
            <w:color w:val="231F20"/>
            <w:spacing w:val="-43"/>
            <w:w w:val="85"/>
          </w:rPr>
          <w:delText xml:space="preserve"> </w:delText>
        </w:r>
        <w:r>
          <w:rPr>
            <w:color w:val="231F20"/>
            <w:w w:val="85"/>
          </w:rPr>
          <w:delText>its</w:delText>
        </w:r>
        <w:r>
          <w:rPr>
            <w:color w:val="231F20"/>
            <w:spacing w:val="-43"/>
            <w:w w:val="85"/>
          </w:rPr>
          <w:delText xml:space="preserve"> </w:delText>
        </w:r>
        <w:r>
          <w:rPr>
            <w:color w:val="231F20"/>
            <w:w w:val="85"/>
          </w:rPr>
          <w:delText>ribbon</w:delText>
        </w:r>
        <w:r>
          <w:rPr>
            <w:color w:val="231F20"/>
            <w:spacing w:val="-43"/>
            <w:w w:val="85"/>
          </w:rPr>
          <w:delText xml:space="preserve"> </w:delText>
        </w:r>
        <w:r>
          <w:rPr>
            <w:color w:val="231F20"/>
            <w:w w:val="85"/>
          </w:rPr>
          <w:delText>cutting</w:delText>
        </w:r>
        <w:r>
          <w:rPr>
            <w:color w:val="231F20"/>
            <w:spacing w:val="-43"/>
            <w:w w:val="85"/>
          </w:rPr>
          <w:delText xml:space="preserve"> </w:delText>
        </w:r>
        <w:r>
          <w:rPr>
            <w:color w:val="231F20"/>
            <w:w w:val="85"/>
          </w:rPr>
          <w:delText>in</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w w:val="85"/>
          </w:rPr>
          <w:delText>fall</w:delText>
        </w:r>
        <w:r>
          <w:rPr>
            <w:color w:val="231F20"/>
            <w:spacing w:val="-43"/>
            <w:w w:val="85"/>
          </w:rPr>
          <w:delText xml:space="preserve"> </w:delText>
        </w:r>
        <w:r>
          <w:rPr>
            <w:color w:val="231F20"/>
            <w:w w:val="85"/>
          </w:rPr>
          <w:delText>of</w:delText>
        </w:r>
        <w:r>
          <w:rPr>
            <w:color w:val="231F20"/>
            <w:spacing w:val="-43"/>
            <w:w w:val="85"/>
          </w:rPr>
          <w:delText xml:space="preserve"> </w:delText>
        </w:r>
        <w:r>
          <w:rPr>
            <w:color w:val="231F20"/>
            <w:w w:val="85"/>
          </w:rPr>
          <w:delText>2016.</w:delText>
        </w:r>
        <w:r>
          <w:rPr>
            <w:color w:val="231F20"/>
            <w:spacing w:val="-43"/>
            <w:w w:val="85"/>
          </w:rPr>
          <w:delText xml:space="preserve"> </w:delText>
        </w:r>
        <w:r>
          <w:rPr>
            <w:color w:val="231F20"/>
            <w:w w:val="85"/>
          </w:rPr>
          <w:delText xml:space="preserve">This </w:delText>
        </w:r>
        <w:r>
          <w:rPr>
            <w:color w:val="231F20"/>
            <w:w w:val="80"/>
          </w:rPr>
          <w:delText>10,000-square</w:delText>
        </w:r>
        <w:r>
          <w:rPr>
            <w:color w:val="231F20"/>
            <w:spacing w:val="-20"/>
            <w:w w:val="80"/>
          </w:rPr>
          <w:delText xml:space="preserve"> </w:delText>
        </w:r>
        <w:r>
          <w:rPr>
            <w:color w:val="231F20"/>
            <w:w w:val="80"/>
          </w:rPr>
          <w:delText>foot</w:delText>
        </w:r>
        <w:r>
          <w:rPr>
            <w:color w:val="231F20"/>
            <w:spacing w:val="-20"/>
            <w:w w:val="80"/>
          </w:rPr>
          <w:delText xml:space="preserve"> </w:delText>
        </w:r>
        <w:r>
          <w:rPr>
            <w:color w:val="231F20"/>
            <w:w w:val="80"/>
          </w:rPr>
          <w:delText>facility</w:delText>
        </w:r>
        <w:r>
          <w:rPr>
            <w:color w:val="231F20"/>
            <w:spacing w:val="-20"/>
            <w:w w:val="80"/>
          </w:rPr>
          <w:delText xml:space="preserve"> </w:delText>
        </w:r>
        <w:r>
          <w:rPr>
            <w:color w:val="231F20"/>
            <w:w w:val="80"/>
          </w:rPr>
          <w:delText>houses</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spacing w:val="-14"/>
            <w:w w:val="80"/>
          </w:rPr>
          <w:delText>Town’s</w:delText>
        </w:r>
        <w:r>
          <w:rPr>
            <w:color w:val="231F20"/>
            <w:spacing w:val="-20"/>
            <w:w w:val="80"/>
          </w:rPr>
          <w:delText xml:space="preserve"> </w:delText>
        </w:r>
        <w:r>
          <w:rPr>
            <w:color w:val="231F20"/>
            <w:w w:val="80"/>
          </w:rPr>
          <w:delText>administrative</w:delText>
        </w:r>
        <w:r>
          <w:rPr>
            <w:color w:val="231F20"/>
            <w:spacing w:val="-20"/>
            <w:w w:val="80"/>
          </w:rPr>
          <w:delText xml:space="preserve"> </w:delText>
        </w:r>
        <w:r>
          <w:rPr>
            <w:color w:val="231F20"/>
            <w:w w:val="80"/>
          </w:rPr>
          <w:delText>departments,</w:delText>
        </w:r>
        <w:r>
          <w:rPr>
            <w:color w:val="231F20"/>
            <w:spacing w:val="-20"/>
            <w:w w:val="80"/>
          </w:rPr>
          <w:delText xml:space="preserve"> </w:delText>
        </w:r>
        <w:r>
          <w:rPr>
            <w:color w:val="231F20"/>
            <w:w w:val="80"/>
          </w:rPr>
          <w:delText>municipal</w:delText>
        </w:r>
        <w:r>
          <w:rPr>
            <w:color w:val="231F20"/>
            <w:spacing w:val="-20"/>
            <w:w w:val="80"/>
          </w:rPr>
          <w:delText xml:space="preserve"> </w:delText>
        </w:r>
        <w:r>
          <w:rPr>
            <w:color w:val="231F20"/>
            <w:w w:val="80"/>
          </w:rPr>
          <w:delText>court,</w:delText>
        </w:r>
        <w:r>
          <w:rPr>
            <w:color w:val="231F20"/>
            <w:spacing w:val="-20"/>
            <w:w w:val="80"/>
          </w:rPr>
          <w:delText xml:space="preserve"> </w:delText>
        </w:r>
        <w:r>
          <w:rPr>
            <w:color w:val="231F20"/>
            <w:w w:val="80"/>
          </w:rPr>
          <w:delText>Police</w:delText>
        </w:r>
        <w:r>
          <w:rPr>
            <w:color w:val="231F20"/>
            <w:spacing w:val="-20"/>
            <w:w w:val="80"/>
          </w:rPr>
          <w:delText xml:space="preserve"> </w:delText>
        </w:r>
        <w:r>
          <w:rPr>
            <w:color w:val="231F20"/>
            <w:w w:val="80"/>
          </w:rPr>
          <w:delText>Department</w:delText>
        </w:r>
        <w:r>
          <w:rPr>
            <w:color w:val="231F20"/>
            <w:spacing w:val="-20"/>
            <w:w w:val="80"/>
          </w:rPr>
          <w:delText xml:space="preserve"> </w:delText>
        </w:r>
        <w:r>
          <w:rPr>
            <w:color w:val="231F20"/>
            <w:w w:val="80"/>
          </w:rPr>
          <w:delText>and serves</w:delText>
        </w:r>
        <w:r>
          <w:rPr>
            <w:color w:val="231F20"/>
            <w:spacing w:val="-19"/>
            <w:w w:val="80"/>
          </w:rPr>
          <w:delText xml:space="preserve"> </w:delText>
        </w:r>
        <w:r>
          <w:rPr>
            <w:color w:val="231F20"/>
            <w:w w:val="80"/>
          </w:rPr>
          <w:delText>as</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meeting</w:delText>
        </w:r>
        <w:r>
          <w:rPr>
            <w:color w:val="231F20"/>
            <w:spacing w:val="-19"/>
            <w:w w:val="80"/>
          </w:rPr>
          <w:delText xml:space="preserve"> </w:delText>
        </w:r>
        <w:r>
          <w:rPr>
            <w:color w:val="231F20"/>
            <w:w w:val="80"/>
          </w:rPr>
          <w:delText>venue</w:delText>
        </w:r>
        <w:r>
          <w:rPr>
            <w:color w:val="231F20"/>
            <w:spacing w:val="-19"/>
            <w:w w:val="80"/>
          </w:rPr>
          <w:delText xml:space="preserve"> </w:delText>
        </w:r>
        <w:r>
          <w:rPr>
            <w:color w:val="231F20"/>
            <w:w w:val="80"/>
          </w:rPr>
          <w:delText>for</w:delText>
        </w:r>
        <w:r>
          <w:rPr>
            <w:color w:val="231F20"/>
            <w:spacing w:val="-19"/>
            <w:w w:val="80"/>
          </w:rPr>
          <w:delText xml:space="preserve"> </w:delText>
        </w:r>
        <w:r>
          <w:rPr>
            <w:color w:val="231F20"/>
            <w:w w:val="80"/>
          </w:rPr>
          <w:delText>all</w:delText>
        </w:r>
        <w:r>
          <w:rPr>
            <w:color w:val="231F20"/>
            <w:spacing w:val="-19"/>
            <w:w w:val="80"/>
          </w:rPr>
          <w:delText xml:space="preserve"> </w:delText>
        </w:r>
        <w:r>
          <w:rPr>
            <w:color w:val="231F20"/>
            <w:w w:val="80"/>
          </w:rPr>
          <w:delText>regularly</w:delText>
        </w:r>
        <w:r>
          <w:rPr>
            <w:color w:val="231F20"/>
            <w:spacing w:val="-19"/>
            <w:w w:val="80"/>
          </w:rPr>
          <w:delText xml:space="preserve"> </w:delText>
        </w:r>
        <w:r>
          <w:rPr>
            <w:color w:val="231F20"/>
            <w:w w:val="80"/>
          </w:rPr>
          <w:delText>held</w:delText>
        </w:r>
        <w:r>
          <w:rPr>
            <w:color w:val="231F20"/>
            <w:spacing w:val="-19"/>
            <w:w w:val="80"/>
          </w:rPr>
          <w:delText xml:space="preserve"> </w:delText>
        </w:r>
        <w:r>
          <w:rPr>
            <w:color w:val="231F20"/>
            <w:w w:val="80"/>
          </w:rPr>
          <w:delText>community</w:delText>
        </w:r>
        <w:r>
          <w:rPr>
            <w:color w:val="231F20"/>
            <w:spacing w:val="-19"/>
            <w:w w:val="80"/>
          </w:rPr>
          <w:delText xml:space="preserve"> </w:delText>
        </w:r>
        <w:r>
          <w:rPr>
            <w:color w:val="231F20"/>
            <w:w w:val="80"/>
          </w:rPr>
          <w:delText>boards</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commissions..</w:delText>
        </w:r>
      </w:del>
    </w:p>
    <w:p w14:paraId="0B88C47C" w14:textId="3B55E7BC" w:rsidR="00A439B4" w:rsidRDefault="00B018A6">
      <w:pPr>
        <w:pStyle w:val="BodyText"/>
        <w:pPrChange w:id="565" w:author="Charles Drayton" w:date="2024-05-09T08:45:00Z" w16du:dateUtc="2024-05-09T12:45:00Z">
          <w:pPr>
            <w:pStyle w:val="BodyText"/>
            <w:spacing w:line="280" w:lineRule="exact"/>
            <w:ind w:left="291" w:right="613"/>
          </w:pPr>
        </w:pPrChange>
      </w:pPr>
      <w:r>
        <w:rPr>
          <w:rPrChange w:id="566" w:author="Charles Drayton" w:date="2024-05-09T08:45:00Z" w16du:dateUtc="2024-05-09T12:45:00Z">
            <w:rPr>
              <w:color w:val="231F20"/>
              <w:w w:val="80"/>
            </w:rPr>
          </w:rPrChange>
        </w:rPr>
        <w:t>The</w:t>
      </w:r>
      <w:r>
        <w:rPr>
          <w:rPrChange w:id="567" w:author="Charles Drayton" w:date="2024-05-09T08:45:00Z" w16du:dateUtc="2024-05-09T12:45:00Z">
            <w:rPr>
              <w:color w:val="231F20"/>
              <w:spacing w:val="-18"/>
              <w:w w:val="80"/>
            </w:rPr>
          </w:rPrChange>
        </w:rPr>
        <w:t xml:space="preserve"> </w:t>
      </w:r>
      <w:r>
        <w:rPr>
          <w:rPrChange w:id="568" w:author="Charles Drayton" w:date="2024-05-09T08:45:00Z" w16du:dateUtc="2024-05-09T12:45:00Z">
            <w:rPr>
              <w:color w:val="231F20"/>
              <w:spacing w:val="-10"/>
              <w:w w:val="80"/>
            </w:rPr>
          </w:rPrChange>
        </w:rPr>
        <w:t>Town</w:t>
      </w:r>
      <w:r>
        <w:rPr>
          <w:rPrChange w:id="569" w:author="Charles Drayton" w:date="2024-05-09T08:45:00Z" w16du:dateUtc="2024-05-09T12:45:00Z">
            <w:rPr>
              <w:color w:val="231F20"/>
              <w:spacing w:val="-18"/>
              <w:w w:val="80"/>
            </w:rPr>
          </w:rPrChange>
        </w:rPr>
        <w:t xml:space="preserve"> </w:t>
      </w:r>
      <w:r>
        <w:rPr>
          <w:rPrChange w:id="570" w:author="Charles Drayton" w:date="2024-05-09T08:45:00Z" w16du:dateUtc="2024-05-09T12:45:00Z">
            <w:rPr>
              <w:color w:val="231F20"/>
              <w:w w:val="80"/>
            </w:rPr>
          </w:rPrChange>
        </w:rPr>
        <w:t>Administrator</w:t>
      </w:r>
      <w:r>
        <w:rPr>
          <w:rPrChange w:id="571" w:author="Charles Drayton" w:date="2024-05-09T08:45:00Z" w16du:dateUtc="2024-05-09T12:45:00Z">
            <w:rPr>
              <w:color w:val="231F20"/>
              <w:spacing w:val="-18"/>
              <w:w w:val="80"/>
            </w:rPr>
          </w:rPrChange>
        </w:rPr>
        <w:t xml:space="preserve"> </w:t>
      </w:r>
      <w:r>
        <w:rPr>
          <w:rPrChange w:id="572" w:author="Charles Drayton" w:date="2024-05-09T08:45:00Z" w16du:dateUtc="2024-05-09T12:45:00Z">
            <w:rPr>
              <w:color w:val="231F20"/>
              <w:w w:val="80"/>
            </w:rPr>
          </w:rPrChange>
        </w:rPr>
        <w:t>serves</w:t>
      </w:r>
      <w:r>
        <w:rPr>
          <w:rPrChange w:id="573" w:author="Charles Drayton" w:date="2024-05-09T08:45:00Z" w16du:dateUtc="2024-05-09T12:45:00Z">
            <w:rPr>
              <w:color w:val="231F20"/>
              <w:spacing w:val="-18"/>
              <w:w w:val="80"/>
            </w:rPr>
          </w:rPrChange>
        </w:rPr>
        <w:t xml:space="preserve"> </w:t>
      </w:r>
      <w:r>
        <w:rPr>
          <w:rPrChange w:id="574" w:author="Charles Drayton" w:date="2024-05-09T08:45:00Z" w16du:dateUtc="2024-05-09T12:45:00Z">
            <w:rPr>
              <w:color w:val="231F20"/>
              <w:w w:val="80"/>
            </w:rPr>
          </w:rPrChange>
        </w:rPr>
        <w:t>as</w:t>
      </w:r>
      <w:r>
        <w:rPr>
          <w:rPrChange w:id="575" w:author="Charles Drayton" w:date="2024-05-09T08:45:00Z" w16du:dateUtc="2024-05-09T12:45:00Z">
            <w:rPr>
              <w:color w:val="231F20"/>
              <w:spacing w:val="-18"/>
              <w:w w:val="80"/>
            </w:rPr>
          </w:rPrChange>
        </w:rPr>
        <w:t xml:space="preserve"> </w:t>
      </w:r>
      <w:r>
        <w:rPr>
          <w:rPrChange w:id="576" w:author="Charles Drayton" w:date="2024-05-09T08:45:00Z" w16du:dateUtc="2024-05-09T12:45:00Z">
            <w:rPr>
              <w:color w:val="231F20"/>
              <w:w w:val="80"/>
            </w:rPr>
          </w:rPrChange>
        </w:rPr>
        <w:t>the</w:t>
      </w:r>
      <w:r>
        <w:rPr>
          <w:rPrChange w:id="577" w:author="Charles Drayton" w:date="2024-05-09T08:45:00Z" w16du:dateUtc="2024-05-09T12:45:00Z">
            <w:rPr>
              <w:color w:val="231F20"/>
              <w:spacing w:val="-18"/>
              <w:w w:val="80"/>
            </w:rPr>
          </w:rPrChange>
        </w:rPr>
        <w:t xml:space="preserve"> </w:t>
      </w:r>
      <w:r>
        <w:rPr>
          <w:rPrChange w:id="578" w:author="Charles Drayton" w:date="2024-05-09T08:45:00Z" w16du:dateUtc="2024-05-09T12:45:00Z">
            <w:rPr>
              <w:color w:val="231F20"/>
              <w:w w:val="80"/>
            </w:rPr>
          </w:rPrChange>
        </w:rPr>
        <w:t>chief</w:t>
      </w:r>
      <w:r>
        <w:rPr>
          <w:rPrChange w:id="579" w:author="Charles Drayton" w:date="2024-05-09T08:45:00Z" w16du:dateUtc="2024-05-09T12:45:00Z">
            <w:rPr>
              <w:color w:val="231F20"/>
              <w:spacing w:val="-18"/>
              <w:w w:val="80"/>
            </w:rPr>
          </w:rPrChange>
        </w:rPr>
        <w:t xml:space="preserve"> </w:t>
      </w:r>
      <w:r>
        <w:rPr>
          <w:rPrChange w:id="580" w:author="Charles Drayton" w:date="2024-05-09T08:45:00Z" w16du:dateUtc="2024-05-09T12:45:00Z">
            <w:rPr>
              <w:color w:val="231F20"/>
              <w:w w:val="80"/>
            </w:rPr>
          </w:rPrChange>
        </w:rPr>
        <w:t>executive</w:t>
      </w:r>
      <w:r>
        <w:rPr>
          <w:rPrChange w:id="581" w:author="Charles Drayton" w:date="2024-05-09T08:45:00Z" w16du:dateUtc="2024-05-09T12:45:00Z">
            <w:rPr>
              <w:color w:val="231F20"/>
              <w:spacing w:val="-18"/>
              <w:w w:val="80"/>
            </w:rPr>
          </w:rPrChange>
        </w:rPr>
        <w:t xml:space="preserve"> </w:t>
      </w:r>
      <w:r>
        <w:rPr>
          <w:rPrChange w:id="582" w:author="Charles Drayton" w:date="2024-05-09T08:45:00Z" w16du:dateUtc="2024-05-09T12:45:00Z">
            <w:rPr>
              <w:color w:val="231F20"/>
              <w:w w:val="80"/>
            </w:rPr>
          </w:rPrChange>
        </w:rPr>
        <w:t>officer</w:t>
      </w:r>
      <w:r>
        <w:rPr>
          <w:rPrChange w:id="583" w:author="Charles Drayton" w:date="2024-05-09T08:45:00Z" w16du:dateUtc="2024-05-09T12:45:00Z">
            <w:rPr>
              <w:color w:val="231F20"/>
              <w:spacing w:val="-18"/>
              <w:w w:val="80"/>
            </w:rPr>
          </w:rPrChange>
        </w:rPr>
        <w:t xml:space="preserve"> </w:t>
      </w:r>
      <w:r>
        <w:rPr>
          <w:rPrChange w:id="584" w:author="Charles Drayton" w:date="2024-05-09T08:45:00Z" w16du:dateUtc="2024-05-09T12:45:00Z">
            <w:rPr>
              <w:color w:val="231F20"/>
              <w:w w:val="80"/>
            </w:rPr>
          </w:rPrChange>
        </w:rPr>
        <w:t>for</w:t>
      </w:r>
      <w:r>
        <w:rPr>
          <w:rPrChange w:id="585" w:author="Charles Drayton" w:date="2024-05-09T08:45:00Z" w16du:dateUtc="2024-05-09T12:45:00Z">
            <w:rPr>
              <w:color w:val="231F20"/>
              <w:spacing w:val="-18"/>
              <w:w w:val="80"/>
            </w:rPr>
          </w:rPrChange>
        </w:rPr>
        <w:t xml:space="preserve"> </w:t>
      </w:r>
      <w:r>
        <w:rPr>
          <w:rPrChange w:id="586" w:author="Charles Drayton" w:date="2024-05-09T08:45:00Z" w16du:dateUtc="2024-05-09T12:45:00Z">
            <w:rPr>
              <w:color w:val="231F20"/>
              <w:w w:val="80"/>
            </w:rPr>
          </w:rPrChange>
        </w:rPr>
        <w:t>all</w:t>
      </w:r>
      <w:r>
        <w:rPr>
          <w:rPrChange w:id="587" w:author="Charles Drayton" w:date="2024-05-09T08:45:00Z" w16du:dateUtc="2024-05-09T12:45:00Z">
            <w:rPr>
              <w:color w:val="231F20"/>
              <w:spacing w:val="-18"/>
              <w:w w:val="80"/>
            </w:rPr>
          </w:rPrChange>
        </w:rPr>
        <w:t xml:space="preserve"> </w:t>
      </w:r>
      <w:r>
        <w:rPr>
          <w:rPrChange w:id="588" w:author="Charles Drayton" w:date="2024-05-09T08:45:00Z" w16du:dateUtc="2024-05-09T12:45:00Z">
            <w:rPr>
              <w:color w:val="231F20"/>
              <w:spacing w:val="-10"/>
              <w:w w:val="80"/>
            </w:rPr>
          </w:rPrChange>
        </w:rPr>
        <w:t>Town</w:t>
      </w:r>
      <w:r>
        <w:rPr>
          <w:rPrChange w:id="589" w:author="Charles Drayton" w:date="2024-05-09T08:45:00Z" w16du:dateUtc="2024-05-09T12:45:00Z">
            <w:rPr>
              <w:color w:val="231F20"/>
              <w:spacing w:val="-18"/>
              <w:w w:val="80"/>
            </w:rPr>
          </w:rPrChange>
        </w:rPr>
        <w:t xml:space="preserve"> </w:t>
      </w:r>
      <w:r>
        <w:rPr>
          <w:rPrChange w:id="590" w:author="Charles Drayton" w:date="2024-05-09T08:45:00Z" w16du:dateUtc="2024-05-09T12:45:00Z">
            <w:rPr>
              <w:color w:val="231F20"/>
              <w:w w:val="80"/>
            </w:rPr>
          </w:rPrChange>
        </w:rPr>
        <w:t>business</w:t>
      </w:r>
      <w:r>
        <w:rPr>
          <w:rPrChange w:id="591" w:author="Charles Drayton" w:date="2024-05-09T08:45:00Z" w16du:dateUtc="2024-05-09T12:45:00Z">
            <w:rPr>
              <w:color w:val="231F20"/>
              <w:spacing w:val="-18"/>
              <w:w w:val="80"/>
            </w:rPr>
          </w:rPrChange>
        </w:rPr>
        <w:t xml:space="preserve"> </w:t>
      </w:r>
      <w:r>
        <w:rPr>
          <w:rPrChange w:id="592" w:author="Charles Drayton" w:date="2024-05-09T08:45:00Z" w16du:dateUtc="2024-05-09T12:45:00Z">
            <w:rPr>
              <w:color w:val="231F20"/>
              <w:w w:val="80"/>
            </w:rPr>
          </w:rPrChange>
        </w:rPr>
        <w:t>and</w:t>
      </w:r>
      <w:r>
        <w:rPr>
          <w:rPrChange w:id="593" w:author="Charles Drayton" w:date="2024-05-09T08:45:00Z" w16du:dateUtc="2024-05-09T12:45:00Z">
            <w:rPr>
              <w:color w:val="231F20"/>
              <w:spacing w:val="-18"/>
              <w:w w:val="80"/>
            </w:rPr>
          </w:rPrChange>
        </w:rPr>
        <w:t xml:space="preserve"> </w:t>
      </w:r>
      <w:r>
        <w:rPr>
          <w:rPrChange w:id="594" w:author="Charles Drayton" w:date="2024-05-09T08:45:00Z" w16du:dateUtc="2024-05-09T12:45:00Z">
            <w:rPr>
              <w:color w:val="231F20"/>
              <w:w w:val="80"/>
            </w:rPr>
          </w:rPrChange>
        </w:rPr>
        <w:t>works</w:t>
      </w:r>
      <w:r>
        <w:rPr>
          <w:rPrChange w:id="595" w:author="Charles Drayton" w:date="2024-05-09T08:45:00Z" w16du:dateUtc="2024-05-09T12:45:00Z">
            <w:rPr>
              <w:color w:val="231F20"/>
              <w:spacing w:val="-18"/>
              <w:w w:val="80"/>
            </w:rPr>
          </w:rPrChange>
        </w:rPr>
        <w:t xml:space="preserve"> </w:t>
      </w:r>
      <w:r>
        <w:rPr>
          <w:rPrChange w:id="596" w:author="Charles Drayton" w:date="2024-05-09T08:45:00Z" w16du:dateUtc="2024-05-09T12:45:00Z">
            <w:rPr>
              <w:color w:val="231F20"/>
              <w:w w:val="80"/>
            </w:rPr>
          </w:rPrChange>
        </w:rPr>
        <w:t>toward</w:t>
      </w:r>
      <w:r>
        <w:rPr>
          <w:rPrChange w:id="597" w:author="Charles Drayton" w:date="2024-05-09T08:45:00Z" w16du:dateUtc="2024-05-09T12:45:00Z">
            <w:rPr>
              <w:color w:val="231F20"/>
              <w:spacing w:val="-18"/>
              <w:w w:val="80"/>
            </w:rPr>
          </w:rPrChange>
        </w:rPr>
        <w:t xml:space="preserve"> </w:t>
      </w:r>
      <w:r>
        <w:rPr>
          <w:rPrChange w:id="598" w:author="Charles Drayton" w:date="2024-05-09T08:45:00Z" w16du:dateUtc="2024-05-09T12:45:00Z">
            <w:rPr>
              <w:color w:val="231F20"/>
              <w:w w:val="80"/>
            </w:rPr>
          </w:rPrChange>
        </w:rPr>
        <w:t xml:space="preserve">implementing </w:t>
      </w:r>
      <w:r>
        <w:rPr>
          <w:rPrChange w:id="599" w:author="Charles Drayton" w:date="2024-05-09T08:45:00Z" w16du:dateUtc="2024-05-09T12:45:00Z">
            <w:rPr>
              <w:color w:val="231F20"/>
              <w:w w:val="85"/>
            </w:rPr>
          </w:rPrChange>
        </w:rPr>
        <w:t>the</w:t>
      </w:r>
      <w:r>
        <w:rPr>
          <w:rPrChange w:id="600" w:author="Charles Drayton" w:date="2024-05-09T08:45:00Z" w16du:dateUtc="2024-05-09T12:45:00Z">
            <w:rPr>
              <w:color w:val="231F20"/>
              <w:spacing w:val="-46"/>
              <w:w w:val="85"/>
            </w:rPr>
          </w:rPrChange>
        </w:rPr>
        <w:t xml:space="preserve"> </w:t>
      </w:r>
      <w:r>
        <w:rPr>
          <w:rPrChange w:id="601" w:author="Charles Drayton" w:date="2024-05-09T08:45:00Z" w16du:dateUtc="2024-05-09T12:45:00Z">
            <w:rPr>
              <w:color w:val="231F20"/>
              <w:w w:val="85"/>
            </w:rPr>
          </w:rPrChange>
        </w:rPr>
        <w:t>various</w:t>
      </w:r>
      <w:r>
        <w:rPr>
          <w:rPrChange w:id="602" w:author="Charles Drayton" w:date="2024-05-09T08:45:00Z" w16du:dateUtc="2024-05-09T12:45:00Z">
            <w:rPr>
              <w:color w:val="231F20"/>
              <w:spacing w:val="-46"/>
              <w:w w:val="85"/>
            </w:rPr>
          </w:rPrChange>
        </w:rPr>
        <w:t xml:space="preserve"> </w:t>
      </w:r>
      <w:r>
        <w:rPr>
          <w:rPrChange w:id="603" w:author="Charles Drayton" w:date="2024-05-09T08:45:00Z" w16du:dateUtc="2024-05-09T12:45:00Z">
            <w:rPr>
              <w:color w:val="231F20"/>
              <w:w w:val="85"/>
            </w:rPr>
          </w:rPrChange>
        </w:rPr>
        <w:t>policies</w:t>
      </w:r>
      <w:r>
        <w:rPr>
          <w:rPrChange w:id="604" w:author="Charles Drayton" w:date="2024-05-09T08:45:00Z" w16du:dateUtc="2024-05-09T12:45:00Z">
            <w:rPr>
              <w:color w:val="231F20"/>
              <w:spacing w:val="-46"/>
              <w:w w:val="85"/>
            </w:rPr>
          </w:rPrChange>
        </w:rPr>
        <w:t xml:space="preserve"> </w:t>
      </w:r>
      <w:r>
        <w:rPr>
          <w:rPrChange w:id="605" w:author="Charles Drayton" w:date="2024-05-09T08:45:00Z" w16du:dateUtc="2024-05-09T12:45:00Z">
            <w:rPr>
              <w:color w:val="231F20"/>
              <w:w w:val="85"/>
            </w:rPr>
          </w:rPrChange>
        </w:rPr>
        <w:t>and</w:t>
      </w:r>
      <w:r>
        <w:rPr>
          <w:rPrChange w:id="606" w:author="Charles Drayton" w:date="2024-05-09T08:45:00Z" w16du:dateUtc="2024-05-09T12:45:00Z">
            <w:rPr>
              <w:color w:val="231F20"/>
              <w:spacing w:val="-46"/>
              <w:w w:val="85"/>
            </w:rPr>
          </w:rPrChange>
        </w:rPr>
        <w:t xml:space="preserve"> </w:t>
      </w:r>
      <w:r>
        <w:rPr>
          <w:rPrChange w:id="607" w:author="Charles Drayton" w:date="2024-05-09T08:45:00Z" w16du:dateUtc="2024-05-09T12:45:00Z">
            <w:rPr>
              <w:color w:val="231F20"/>
              <w:w w:val="85"/>
            </w:rPr>
          </w:rPrChange>
        </w:rPr>
        <w:t>decisions</w:t>
      </w:r>
      <w:r>
        <w:rPr>
          <w:rPrChange w:id="608" w:author="Charles Drayton" w:date="2024-05-09T08:45:00Z" w16du:dateUtc="2024-05-09T12:45:00Z">
            <w:rPr>
              <w:color w:val="231F20"/>
              <w:spacing w:val="-46"/>
              <w:w w:val="85"/>
            </w:rPr>
          </w:rPrChange>
        </w:rPr>
        <w:t xml:space="preserve"> </w:t>
      </w:r>
      <w:r>
        <w:rPr>
          <w:rPrChange w:id="609" w:author="Charles Drayton" w:date="2024-05-09T08:45:00Z" w16du:dateUtc="2024-05-09T12:45:00Z">
            <w:rPr>
              <w:color w:val="231F20"/>
              <w:w w:val="85"/>
            </w:rPr>
          </w:rPrChange>
        </w:rPr>
        <w:t>adopted</w:t>
      </w:r>
      <w:r>
        <w:rPr>
          <w:rPrChange w:id="610" w:author="Charles Drayton" w:date="2024-05-09T08:45:00Z" w16du:dateUtc="2024-05-09T12:45:00Z">
            <w:rPr>
              <w:color w:val="231F20"/>
              <w:spacing w:val="-46"/>
              <w:w w:val="85"/>
            </w:rPr>
          </w:rPrChange>
        </w:rPr>
        <w:t xml:space="preserve"> </w:t>
      </w:r>
      <w:r>
        <w:rPr>
          <w:rPrChange w:id="611" w:author="Charles Drayton" w:date="2024-05-09T08:45:00Z" w16du:dateUtc="2024-05-09T12:45:00Z">
            <w:rPr>
              <w:color w:val="231F20"/>
              <w:w w:val="85"/>
            </w:rPr>
          </w:rPrChange>
        </w:rPr>
        <w:t>by</w:t>
      </w:r>
      <w:r>
        <w:rPr>
          <w:rPrChange w:id="612" w:author="Charles Drayton" w:date="2024-05-09T08:45:00Z" w16du:dateUtc="2024-05-09T12:45:00Z">
            <w:rPr>
              <w:color w:val="231F20"/>
              <w:spacing w:val="-46"/>
              <w:w w:val="85"/>
            </w:rPr>
          </w:rPrChange>
        </w:rPr>
        <w:t xml:space="preserve"> </w:t>
      </w:r>
      <w:r>
        <w:rPr>
          <w:rPrChange w:id="613" w:author="Charles Drayton" w:date="2024-05-09T08:45:00Z" w16du:dateUtc="2024-05-09T12:45:00Z">
            <w:rPr>
              <w:color w:val="231F20"/>
              <w:spacing w:val="-10"/>
              <w:w w:val="85"/>
            </w:rPr>
          </w:rPrChange>
        </w:rPr>
        <w:t>Town</w:t>
      </w:r>
      <w:r>
        <w:rPr>
          <w:rPrChange w:id="614" w:author="Charles Drayton" w:date="2024-05-09T08:45:00Z" w16du:dateUtc="2024-05-09T12:45:00Z">
            <w:rPr>
              <w:color w:val="231F20"/>
              <w:spacing w:val="-46"/>
              <w:w w:val="85"/>
            </w:rPr>
          </w:rPrChange>
        </w:rPr>
        <w:t xml:space="preserve"> </w:t>
      </w:r>
      <w:r>
        <w:rPr>
          <w:rPrChange w:id="615" w:author="Charles Drayton" w:date="2024-05-09T08:45:00Z" w16du:dateUtc="2024-05-09T12:45:00Z">
            <w:rPr>
              <w:color w:val="231F20"/>
              <w:w w:val="85"/>
            </w:rPr>
          </w:rPrChange>
        </w:rPr>
        <w:t>Council.</w:t>
      </w:r>
      <w:r>
        <w:rPr>
          <w:rPrChange w:id="616" w:author="Charles Drayton" w:date="2024-05-09T08:45:00Z" w16du:dateUtc="2024-05-09T12:45:00Z">
            <w:rPr>
              <w:color w:val="231F20"/>
              <w:spacing w:val="-46"/>
              <w:w w:val="85"/>
            </w:rPr>
          </w:rPrChange>
        </w:rPr>
        <w:t xml:space="preserve"> </w:t>
      </w:r>
      <w:r>
        <w:rPr>
          <w:rPrChange w:id="617" w:author="Charles Drayton" w:date="2024-05-09T08:45:00Z" w16du:dateUtc="2024-05-09T12:45:00Z">
            <w:rPr>
              <w:color w:val="231F20"/>
              <w:w w:val="85"/>
            </w:rPr>
          </w:rPrChange>
        </w:rPr>
        <w:t>The</w:t>
      </w:r>
      <w:r>
        <w:rPr>
          <w:rPrChange w:id="618" w:author="Charles Drayton" w:date="2024-05-09T08:45:00Z" w16du:dateUtc="2024-05-09T12:45:00Z">
            <w:rPr>
              <w:color w:val="231F20"/>
              <w:spacing w:val="-46"/>
              <w:w w:val="85"/>
            </w:rPr>
          </w:rPrChange>
        </w:rPr>
        <w:t xml:space="preserve"> </w:t>
      </w:r>
      <w:r>
        <w:rPr>
          <w:rPrChange w:id="619" w:author="Charles Drayton" w:date="2024-05-09T08:45:00Z" w16du:dateUtc="2024-05-09T12:45:00Z">
            <w:rPr>
              <w:color w:val="231F20"/>
              <w:w w:val="85"/>
            </w:rPr>
          </w:rPrChange>
        </w:rPr>
        <w:t>Administration</w:t>
      </w:r>
      <w:r>
        <w:rPr>
          <w:rPrChange w:id="620" w:author="Charles Drayton" w:date="2024-05-09T08:45:00Z" w16du:dateUtc="2024-05-09T12:45:00Z">
            <w:rPr>
              <w:color w:val="231F20"/>
              <w:spacing w:val="-46"/>
              <w:w w:val="85"/>
            </w:rPr>
          </w:rPrChange>
        </w:rPr>
        <w:t xml:space="preserve"> </w:t>
      </w:r>
      <w:r>
        <w:rPr>
          <w:rPrChange w:id="621" w:author="Charles Drayton" w:date="2024-05-09T08:45:00Z" w16du:dateUtc="2024-05-09T12:45:00Z">
            <w:rPr>
              <w:color w:val="231F20"/>
              <w:w w:val="85"/>
            </w:rPr>
          </w:rPrChange>
        </w:rPr>
        <w:t>Department</w:t>
      </w:r>
      <w:r>
        <w:rPr>
          <w:rPrChange w:id="622" w:author="Charles Drayton" w:date="2024-05-09T08:45:00Z" w16du:dateUtc="2024-05-09T12:45:00Z">
            <w:rPr>
              <w:color w:val="231F20"/>
              <w:spacing w:val="-46"/>
              <w:w w:val="85"/>
            </w:rPr>
          </w:rPrChange>
        </w:rPr>
        <w:t xml:space="preserve"> </w:t>
      </w:r>
      <w:r>
        <w:rPr>
          <w:rPrChange w:id="623" w:author="Charles Drayton" w:date="2024-05-09T08:45:00Z" w16du:dateUtc="2024-05-09T12:45:00Z">
            <w:rPr>
              <w:color w:val="231F20"/>
              <w:w w:val="85"/>
            </w:rPr>
          </w:rPrChange>
        </w:rPr>
        <w:t>includes</w:t>
      </w:r>
      <w:r>
        <w:rPr>
          <w:rPrChange w:id="624" w:author="Charles Drayton" w:date="2024-05-09T08:45:00Z" w16du:dateUtc="2024-05-09T12:45:00Z">
            <w:rPr>
              <w:color w:val="231F20"/>
              <w:spacing w:val="-46"/>
              <w:w w:val="85"/>
            </w:rPr>
          </w:rPrChange>
        </w:rPr>
        <w:t xml:space="preserve"> </w:t>
      </w:r>
      <w:r>
        <w:rPr>
          <w:rPrChange w:id="625" w:author="Charles Drayton" w:date="2024-05-09T08:45:00Z" w16du:dateUtc="2024-05-09T12:45:00Z">
            <w:rPr>
              <w:color w:val="231F20"/>
              <w:w w:val="85"/>
            </w:rPr>
          </w:rPrChange>
        </w:rPr>
        <w:t>the</w:t>
      </w:r>
      <w:r>
        <w:rPr>
          <w:rPrChange w:id="626" w:author="Charles Drayton" w:date="2024-05-09T08:45:00Z" w16du:dateUtc="2024-05-09T12:45:00Z">
            <w:rPr>
              <w:color w:val="231F20"/>
              <w:spacing w:val="-46"/>
              <w:w w:val="85"/>
            </w:rPr>
          </w:rPrChange>
        </w:rPr>
        <w:t xml:space="preserve"> </w:t>
      </w:r>
      <w:r>
        <w:rPr>
          <w:rPrChange w:id="627" w:author="Charles Drayton" w:date="2024-05-09T08:45:00Z" w16du:dateUtc="2024-05-09T12:45:00Z">
            <w:rPr>
              <w:color w:val="231F20"/>
              <w:spacing w:val="-10"/>
              <w:w w:val="85"/>
            </w:rPr>
          </w:rPrChange>
        </w:rPr>
        <w:t xml:space="preserve">Town </w:t>
      </w:r>
      <w:r>
        <w:rPr>
          <w:rPrChange w:id="628" w:author="Charles Drayton" w:date="2024-05-09T08:45:00Z" w16du:dateUtc="2024-05-09T12:45:00Z">
            <w:rPr>
              <w:color w:val="231F20"/>
              <w:w w:val="80"/>
            </w:rPr>
          </w:rPrChange>
        </w:rPr>
        <w:t>Administrator,</w:t>
      </w:r>
      <w:r>
        <w:rPr>
          <w:rPrChange w:id="629" w:author="Charles Drayton" w:date="2024-05-09T08:45:00Z" w16du:dateUtc="2024-05-09T12:45:00Z">
            <w:rPr>
              <w:color w:val="231F20"/>
              <w:spacing w:val="-28"/>
              <w:w w:val="80"/>
            </w:rPr>
          </w:rPrChange>
        </w:rPr>
        <w:t xml:space="preserve"> </w:t>
      </w:r>
      <w:r>
        <w:rPr>
          <w:rPrChange w:id="630" w:author="Charles Drayton" w:date="2024-05-09T08:45:00Z" w16du:dateUtc="2024-05-09T12:45:00Z">
            <w:rPr>
              <w:color w:val="231F20"/>
              <w:w w:val="80"/>
            </w:rPr>
          </w:rPrChange>
        </w:rPr>
        <w:t>Deputy</w:t>
      </w:r>
      <w:r>
        <w:rPr>
          <w:rPrChange w:id="631" w:author="Charles Drayton" w:date="2024-05-09T08:45:00Z" w16du:dateUtc="2024-05-09T12:45:00Z">
            <w:rPr>
              <w:color w:val="231F20"/>
              <w:spacing w:val="-28"/>
              <w:w w:val="80"/>
            </w:rPr>
          </w:rPrChange>
        </w:rPr>
        <w:t xml:space="preserve"> </w:t>
      </w:r>
      <w:r>
        <w:rPr>
          <w:rPrChange w:id="632" w:author="Charles Drayton" w:date="2024-05-09T08:45:00Z" w16du:dateUtc="2024-05-09T12:45:00Z">
            <w:rPr>
              <w:color w:val="231F20"/>
              <w:w w:val="80"/>
            </w:rPr>
          </w:rPrChange>
        </w:rPr>
        <w:t>Administrator/Comptroller,</w:t>
      </w:r>
      <w:r>
        <w:rPr>
          <w:rPrChange w:id="633" w:author="Charles Drayton" w:date="2024-05-09T08:45:00Z" w16du:dateUtc="2024-05-09T12:45:00Z">
            <w:rPr>
              <w:color w:val="231F20"/>
              <w:spacing w:val="-28"/>
              <w:w w:val="80"/>
            </w:rPr>
          </w:rPrChange>
        </w:rPr>
        <w:t xml:space="preserve"> </w:t>
      </w:r>
      <w:r>
        <w:rPr>
          <w:rPrChange w:id="634" w:author="Charles Drayton" w:date="2024-05-09T08:45:00Z" w16du:dateUtc="2024-05-09T12:45:00Z">
            <w:rPr>
              <w:color w:val="231F20"/>
              <w:w w:val="80"/>
            </w:rPr>
          </w:rPrChange>
        </w:rPr>
        <w:t>Assistant</w:t>
      </w:r>
      <w:r>
        <w:rPr>
          <w:rPrChange w:id="635" w:author="Charles Drayton" w:date="2024-05-09T08:45:00Z" w16du:dateUtc="2024-05-09T12:45:00Z">
            <w:rPr>
              <w:color w:val="231F20"/>
              <w:spacing w:val="-28"/>
              <w:w w:val="80"/>
            </w:rPr>
          </w:rPrChange>
        </w:rPr>
        <w:t xml:space="preserve"> </w:t>
      </w:r>
      <w:r>
        <w:rPr>
          <w:rPrChange w:id="636" w:author="Charles Drayton" w:date="2024-05-09T08:45:00Z" w16du:dateUtc="2024-05-09T12:45:00Z">
            <w:rPr>
              <w:color w:val="231F20"/>
              <w:w w:val="80"/>
            </w:rPr>
          </w:rPrChange>
        </w:rPr>
        <w:t>to</w:t>
      </w:r>
      <w:r>
        <w:rPr>
          <w:rPrChange w:id="637" w:author="Charles Drayton" w:date="2024-05-09T08:45:00Z" w16du:dateUtc="2024-05-09T12:45:00Z">
            <w:rPr>
              <w:color w:val="231F20"/>
              <w:spacing w:val="-28"/>
              <w:w w:val="80"/>
            </w:rPr>
          </w:rPrChange>
        </w:rPr>
        <w:t xml:space="preserve"> </w:t>
      </w:r>
      <w:r>
        <w:rPr>
          <w:rPrChange w:id="638" w:author="Charles Drayton" w:date="2024-05-09T08:45:00Z" w16du:dateUtc="2024-05-09T12:45:00Z">
            <w:rPr>
              <w:color w:val="231F20"/>
              <w:w w:val="80"/>
            </w:rPr>
          </w:rPrChange>
        </w:rPr>
        <w:t>the</w:t>
      </w:r>
      <w:r>
        <w:rPr>
          <w:rPrChange w:id="639" w:author="Charles Drayton" w:date="2024-05-09T08:45:00Z" w16du:dateUtc="2024-05-09T12:45:00Z">
            <w:rPr>
              <w:color w:val="231F20"/>
              <w:spacing w:val="-28"/>
              <w:w w:val="80"/>
            </w:rPr>
          </w:rPrChange>
        </w:rPr>
        <w:t xml:space="preserve"> </w:t>
      </w:r>
      <w:r>
        <w:rPr>
          <w:rPrChange w:id="640" w:author="Charles Drayton" w:date="2024-05-09T08:45:00Z" w16du:dateUtc="2024-05-09T12:45:00Z">
            <w:rPr>
              <w:color w:val="231F20"/>
              <w:spacing w:val="-10"/>
              <w:w w:val="80"/>
            </w:rPr>
          </w:rPrChange>
        </w:rPr>
        <w:t>Town</w:t>
      </w:r>
      <w:r>
        <w:rPr>
          <w:rPrChange w:id="641" w:author="Charles Drayton" w:date="2024-05-09T08:45:00Z" w16du:dateUtc="2024-05-09T12:45:00Z">
            <w:rPr>
              <w:color w:val="231F20"/>
              <w:spacing w:val="-28"/>
              <w:w w:val="80"/>
            </w:rPr>
          </w:rPrChange>
        </w:rPr>
        <w:t xml:space="preserve"> </w:t>
      </w:r>
      <w:r>
        <w:rPr>
          <w:rPrChange w:id="642" w:author="Charles Drayton" w:date="2024-05-09T08:45:00Z" w16du:dateUtc="2024-05-09T12:45:00Z">
            <w:rPr>
              <w:color w:val="231F20"/>
              <w:w w:val="80"/>
            </w:rPr>
          </w:rPrChange>
        </w:rPr>
        <w:t>Administrator/Personnel</w:t>
      </w:r>
      <w:r>
        <w:rPr>
          <w:rPrChange w:id="643" w:author="Charles Drayton" w:date="2024-05-09T08:45:00Z" w16du:dateUtc="2024-05-09T12:45:00Z">
            <w:rPr>
              <w:color w:val="231F20"/>
              <w:spacing w:val="-28"/>
              <w:w w:val="80"/>
            </w:rPr>
          </w:rPrChange>
        </w:rPr>
        <w:t xml:space="preserve"> </w:t>
      </w:r>
      <w:r>
        <w:rPr>
          <w:rPrChange w:id="644" w:author="Charles Drayton" w:date="2024-05-09T08:45:00Z" w16du:dateUtc="2024-05-09T12:45:00Z">
            <w:rPr>
              <w:color w:val="231F20"/>
              <w:w w:val="80"/>
            </w:rPr>
          </w:rPrChange>
        </w:rPr>
        <w:t xml:space="preserve">Administrator, </w:t>
      </w:r>
      <w:r>
        <w:rPr>
          <w:rPrChange w:id="645" w:author="Charles Drayton" w:date="2024-05-09T08:45:00Z" w16du:dateUtc="2024-05-09T12:45:00Z">
            <w:rPr>
              <w:color w:val="231F20"/>
              <w:spacing w:val="-10"/>
              <w:w w:val="80"/>
            </w:rPr>
          </w:rPrChange>
        </w:rPr>
        <w:t xml:space="preserve">Town </w:t>
      </w:r>
      <w:r>
        <w:rPr>
          <w:rPrChange w:id="646" w:author="Charles Drayton" w:date="2024-05-09T08:45:00Z" w16du:dateUtc="2024-05-09T12:45:00Z">
            <w:rPr>
              <w:color w:val="231F20"/>
              <w:w w:val="80"/>
            </w:rPr>
          </w:rPrChange>
        </w:rPr>
        <w:t>Clerk, Accounting Clerk</w:t>
      </w:r>
      <w:del w:id="647" w:author="Charles Drayton" w:date="2024-05-09T08:45:00Z" w16du:dateUtc="2024-05-09T12:45:00Z">
        <w:r w:rsidR="00655520">
          <w:rPr>
            <w:color w:val="231F20"/>
            <w:w w:val="80"/>
          </w:rPr>
          <w:delText xml:space="preserve"> and</w:delText>
        </w:r>
      </w:del>
      <w:ins w:id="648" w:author="Charles Drayton" w:date="2024-05-09T08:45:00Z" w16du:dateUtc="2024-05-09T12:45:00Z">
        <w:r w:rsidR="00FF7AE5">
          <w:t>,</w:t>
        </w:r>
      </w:ins>
      <w:r>
        <w:rPr>
          <w:rPrChange w:id="649" w:author="Charles Drayton" w:date="2024-05-09T08:45:00Z" w16du:dateUtc="2024-05-09T12:45:00Z">
            <w:rPr>
              <w:color w:val="231F20"/>
              <w:w w:val="80"/>
            </w:rPr>
          </w:rPrChange>
        </w:rPr>
        <w:t xml:space="preserve"> </w:t>
      </w:r>
      <w:r>
        <w:rPr>
          <w:rPrChange w:id="650" w:author="Charles Drayton" w:date="2024-05-09T08:45:00Z" w16du:dateUtc="2024-05-09T12:45:00Z">
            <w:rPr>
              <w:color w:val="231F20"/>
              <w:spacing w:val="-10"/>
              <w:w w:val="80"/>
            </w:rPr>
          </w:rPrChange>
        </w:rPr>
        <w:t>Town</w:t>
      </w:r>
      <w:r>
        <w:rPr>
          <w:rPrChange w:id="651" w:author="Charles Drayton" w:date="2024-05-09T08:45:00Z" w16du:dateUtc="2024-05-09T12:45:00Z">
            <w:rPr>
              <w:color w:val="231F20"/>
              <w:spacing w:val="-41"/>
              <w:w w:val="80"/>
            </w:rPr>
          </w:rPrChange>
        </w:rPr>
        <w:t xml:space="preserve"> </w:t>
      </w:r>
      <w:r>
        <w:rPr>
          <w:rPrChange w:id="652" w:author="Charles Drayton" w:date="2024-05-09T08:45:00Z" w16du:dateUtc="2024-05-09T12:45:00Z">
            <w:rPr>
              <w:color w:val="231F20"/>
              <w:spacing w:val="-3"/>
              <w:w w:val="80"/>
            </w:rPr>
          </w:rPrChange>
        </w:rPr>
        <w:t>attorney</w:t>
      </w:r>
      <w:ins w:id="653" w:author="Charles Drayton" w:date="2024-05-09T08:45:00Z" w16du:dateUtc="2024-05-09T12:45:00Z">
        <w:r w:rsidR="00FF7AE5">
          <w:t>, and several other administrative support positions</w:t>
        </w:r>
      </w:ins>
      <w:r>
        <w:rPr>
          <w:rPrChange w:id="654" w:author="Charles Drayton" w:date="2024-05-09T08:45:00Z" w16du:dateUtc="2024-05-09T12:45:00Z">
            <w:rPr>
              <w:color w:val="231F20"/>
              <w:spacing w:val="-3"/>
              <w:w w:val="80"/>
            </w:rPr>
          </w:rPrChange>
        </w:rPr>
        <w:t>.</w:t>
      </w:r>
    </w:p>
    <w:p w14:paraId="4A6C7739" w14:textId="77777777" w:rsidR="004D2F3A" w:rsidRDefault="00655520">
      <w:pPr>
        <w:pStyle w:val="BodyText"/>
        <w:spacing w:line="280" w:lineRule="exact"/>
        <w:ind w:left="291" w:right="769"/>
        <w:rPr>
          <w:del w:id="655" w:author="Charles Drayton" w:date="2024-05-09T08:45:00Z" w16du:dateUtc="2024-05-09T12:45:00Z"/>
        </w:rPr>
      </w:pPr>
      <w:del w:id="656" w:author="Charles Drayton" w:date="2024-05-09T08:45:00Z" w16du:dateUtc="2024-05-09T12:45:00Z">
        <w:r>
          <w:rPr>
            <w:color w:val="231F20"/>
            <w:w w:val="85"/>
          </w:rPr>
          <w:delText>With</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expansion</w:delText>
        </w:r>
        <w:r>
          <w:rPr>
            <w:color w:val="231F20"/>
            <w:spacing w:val="-45"/>
            <w:w w:val="85"/>
          </w:rPr>
          <w:delText xml:space="preserve"> </w:delText>
        </w:r>
        <w:r>
          <w:rPr>
            <w:color w:val="231F20"/>
            <w:w w:val="85"/>
          </w:rPr>
          <w:delText>of</w:delText>
        </w:r>
        <w:r>
          <w:rPr>
            <w:color w:val="231F20"/>
            <w:spacing w:val="-45"/>
            <w:w w:val="85"/>
          </w:rPr>
          <w:delText xml:space="preserve"> </w:delText>
        </w:r>
        <w:r>
          <w:rPr>
            <w:color w:val="231F20"/>
            <w:spacing w:val="-10"/>
            <w:w w:val="85"/>
          </w:rPr>
          <w:delText>Town</w:delText>
        </w:r>
        <w:r>
          <w:rPr>
            <w:color w:val="231F20"/>
            <w:spacing w:val="-45"/>
            <w:w w:val="85"/>
          </w:rPr>
          <w:delText xml:space="preserve"> </w:delText>
        </w:r>
        <w:r>
          <w:rPr>
            <w:color w:val="231F20"/>
            <w:w w:val="85"/>
          </w:rPr>
          <w:delText>facilities</w:delText>
        </w:r>
        <w:r>
          <w:rPr>
            <w:color w:val="231F20"/>
            <w:spacing w:val="-45"/>
            <w:w w:val="85"/>
          </w:rPr>
          <w:delText xml:space="preserve"> </w:delText>
        </w:r>
        <w:r>
          <w:rPr>
            <w:color w:val="231F20"/>
            <w:w w:val="85"/>
          </w:rPr>
          <w:delText>in</w:delText>
        </w:r>
        <w:r>
          <w:rPr>
            <w:color w:val="231F20"/>
            <w:spacing w:val="-45"/>
            <w:w w:val="85"/>
          </w:rPr>
          <w:delText xml:space="preserve"> </w:delText>
        </w:r>
        <w:r>
          <w:rPr>
            <w:color w:val="231F20"/>
            <w:w w:val="85"/>
          </w:rPr>
          <w:delText>recent</w:delText>
        </w:r>
        <w:r>
          <w:rPr>
            <w:color w:val="231F20"/>
            <w:spacing w:val="-45"/>
            <w:w w:val="85"/>
          </w:rPr>
          <w:delText xml:space="preserve"> </w:delText>
        </w:r>
        <w:r>
          <w:rPr>
            <w:color w:val="231F20"/>
            <w:w w:val="85"/>
          </w:rPr>
          <w:delText>years,</w:delText>
        </w:r>
        <w:r>
          <w:rPr>
            <w:color w:val="231F20"/>
            <w:spacing w:val="-45"/>
            <w:w w:val="85"/>
          </w:rPr>
          <w:delText xml:space="preserve"> </w:delText>
        </w:r>
        <w:r>
          <w:rPr>
            <w:color w:val="231F20"/>
            <w:w w:val="85"/>
          </w:rPr>
          <w:delText>several</w:delText>
        </w:r>
        <w:r>
          <w:rPr>
            <w:color w:val="231F20"/>
            <w:spacing w:val="-45"/>
            <w:w w:val="85"/>
          </w:rPr>
          <w:delText xml:space="preserve"> </w:delText>
        </w:r>
        <w:r>
          <w:rPr>
            <w:color w:val="231F20"/>
            <w:w w:val="85"/>
          </w:rPr>
          <w:delText>administrative</w:delText>
        </w:r>
        <w:r>
          <w:rPr>
            <w:color w:val="231F20"/>
            <w:spacing w:val="-45"/>
            <w:w w:val="85"/>
          </w:rPr>
          <w:delText xml:space="preserve"> </w:delText>
        </w:r>
        <w:r>
          <w:rPr>
            <w:color w:val="231F20"/>
            <w:w w:val="85"/>
          </w:rPr>
          <w:delText>positions</w:delText>
        </w:r>
        <w:r>
          <w:rPr>
            <w:color w:val="231F20"/>
            <w:spacing w:val="-45"/>
            <w:w w:val="85"/>
          </w:rPr>
          <w:delText xml:space="preserve"> </w:delText>
        </w:r>
        <w:r>
          <w:rPr>
            <w:color w:val="231F20"/>
            <w:spacing w:val="-3"/>
            <w:w w:val="85"/>
          </w:rPr>
          <w:delText>have</w:delText>
        </w:r>
        <w:r>
          <w:rPr>
            <w:color w:val="231F20"/>
            <w:spacing w:val="-45"/>
            <w:w w:val="85"/>
          </w:rPr>
          <w:delText xml:space="preserve"> </w:delText>
        </w:r>
        <w:r>
          <w:rPr>
            <w:color w:val="231F20"/>
            <w:w w:val="85"/>
          </w:rPr>
          <w:delText>been</w:delText>
        </w:r>
        <w:r>
          <w:rPr>
            <w:color w:val="231F20"/>
            <w:spacing w:val="-45"/>
            <w:w w:val="85"/>
          </w:rPr>
          <w:delText xml:space="preserve"> </w:delText>
        </w:r>
        <w:r>
          <w:rPr>
            <w:color w:val="231F20"/>
            <w:w w:val="85"/>
          </w:rPr>
          <w:delText>added</w:delText>
        </w:r>
        <w:r>
          <w:rPr>
            <w:color w:val="231F20"/>
            <w:spacing w:val="-45"/>
            <w:w w:val="85"/>
          </w:rPr>
          <w:delText xml:space="preserve"> </w:delText>
        </w:r>
        <w:r>
          <w:rPr>
            <w:color w:val="231F20"/>
            <w:w w:val="85"/>
          </w:rPr>
          <w:delText>to</w:delText>
        </w:r>
        <w:r>
          <w:rPr>
            <w:color w:val="231F20"/>
            <w:spacing w:val="-45"/>
            <w:w w:val="85"/>
          </w:rPr>
          <w:delText xml:space="preserve"> </w:delText>
        </w:r>
        <w:r>
          <w:rPr>
            <w:color w:val="231F20"/>
            <w:w w:val="85"/>
          </w:rPr>
          <w:delText xml:space="preserve">the </w:delText>
        </w:r>
        <w:r>
          <w:rPr>
            <w:color w:val="231F20"/>
            <w:spacing w:val="-14"/>
            <w:w w:val="80"/>
          </w:rPr>
          <w:delText>Town’s</w:delText>
        </w:r>
        <w:r>
          <w:rPr>
            <w:color w:val="231F20"/>
            <w:spacing w:val="-15"/>
            <w:w w:val="80"/>
          </w:rPr>
          <w:delText xml:space="preserve"> </w:delText>
        </w:r>
        <w:r>
          <w:rPr>
            <w:color w:val="231F20"/>
            <w:spacing w:val="-3"/>
            <w:w w:val="80"/>
          </w:rPr>
          <w:delText>staff.</w:delText>
        </w:r>
        <w:r>
          <w:rPr>
            <w:color w:val="231F20"/>
            <w:spacing w:val="-15"/>
            <w:w w:val="80"/>
          </w:rPr>
          <w:delText xml:space="preserve"> </w:delText>
        </w:r>
        <w:r>
          <w:rPr>
            <w:color w:val="231F20"/>
            <w:w w:val="80"/>
          </w:rPr>
          <w:delText>A</w:delText>
        </w:r>
        <w:r>
          <w:rPr>
            <w:color w:val="231F20"/>
            <w:spacing w:val="-15"/>
            <w:w w:val="80"/>
          </w:rPr>
          <w:delText xml:space="preserve"> </w:delText>
        </w:r>
        <w:r>
          <w:rPr>
            <w:color w:val="231F20"/>
            <w:w w:val="80"/>
          </w:rPr>
          <w:delText>front-counter</w:delText>
        </w:r>
        <w:r>
          <w:rPr>
            <w:color w:val="231F20"/>
            <w:spacing w:val="-15"/>
            <w:w w:val="80"/>
          </w:rPr>
          <w:delText xml:space="preserve"> </w:delText>
        </w:r>
        <w:r>
          <w:rPr>
            <w:color w:val="231F20"/>
            <w:w w:val="80"/>
          </w:rPr>
          <w:delText>receptionist</w:delText>
        </w:r>
        <w:r>
          <w:rPr>
            <w:color w:val="231F20"/>
            <w:spacing w:val="-15"/>
            <w:w w:val="80"/>
          </w:rPr>
          <w:delText xml:space="preserve"> </w:delText>
        </w:r>
        <w:r>
          <w:rPr>
            <w:color w:val="231F20"/>
            <w:w w:val="80"/>
          </w:rPr>
          <w:delText>position</w:delText>
        </w:r>
        <w:r>
          <w:rPr>
            <w:color w:val="231F20"/>
            <w:spacing w:val="-15"/>
            <w:w w:val="80"/>
          </w:rPr>
          <w:delText xml:space="preserve"> </w:delText>
        </w:r>
        <w:r>
          <w:rPr>
            <w:color w:val="231F20"/>
            <w:w w:val="80"/>
          </w:rPr>
          <w:delText>was</w:delText>
        </w:r>
        <w:r>
          <w:rPr>
            <w:color w:val="231F20"/>
            <w:spacing w:val="-15"/>
            <w:w w:val="80"/>
          </w:rPr>
          <w:delText xml:space="preserve"> </w:delText>
        </w:r>
        <w:r>
          <w:rPr>
            <w:color w:val="231F20"/>
            <w:w w:val="80"/>
          </w:rPr>
          <w:delText>created</w:delText>
        </w:r>
        <w:r>
          <w:rPr>
            <w:color w:val="231F20"/>
            <w:spacing w:val="-15"/>
            <w:w w:val="80"/>
          </w:rPr>
          <w:delText xml:space="preserve"> </w:delText>
        </w:r>
        <w:r>
          <w:rPr>
            <w:color w:val="231F20"/>
            <w:w w:val="80"/>
          </w:rPr>
          <w:delText>upon</w:delText>
        </w:r>
        <w:r>
          <w:rPr>
            <w:color w:val="231F20"/>
            <w:spacing w:val="-15"/>
            <w:w w:val="80"/>
          </w:rPr>
          <w:delText xml:space="preserve"> </w:delText>
        </w:r>
        <w:r>
          <w:rPr>
            <w:color w:val="231F20"/>
            <w:w w:val="80"/>
          </w:rPr>
          <w:delText>the</w:delText>
        </w:r>
        <w:r>
          <w:rPr>
            <w:color w:val="231F20"/>
            <w:spacing w:val="-15"/>
            <w:w w:val="80"/>
          </w:rPr>
          <w:delText xml:space="preserve"> </w:delText>
        </w:r>
        <w:r>
          <w:rPr>
            <w:color w:val="231F20"/>
            <w:w w:val="80"/>
          </w:rPr>
          <w:delText>opening</w:delText>
        </w:r>
        <w:r>
          <w:rPr>
            <w:color w:val="231F20"/>
            <w:spacing w:val="-15"/>
            <w:w w:val="80"/>
          </w:rPr>
          <w:delText xml:space="preserve"> </w:delText>
        </w:r>
        <w:r>
          <w:rPr>
            <w:color w:val="231F20"/>
            <w:w w:val="80"/>
          </w:rPr>
          <w:delText>of</w:delText>
        </w:r>
        <w:r>
          <w:rPr>
            <w:color w:val="231F20"/>
            <w:spacing w:val="-15"/>
            <w:w w:val="80"/>
          </w:rPr>
          <w:delText xml:space="preserve"> </w:delText>
        </w:r>
        <w:r>
          <w:rPr>
            <w:color w:val="231F20"/>
            <w:spacing w:val="-10"/>
            <w:w w:val="80"/>
          </w:rPr>
          <w:delText>Town</w:delText>
        </w:r>
        <w:r>
          <w:rPr>
            <w:color w:val="231F20"/>
            <w:spacing w:val="-15"/>
            <w:w w:val="80"/>
          </w:rPr>
          <w:delText xml:space="preserve"> </w:delText>
        </w:r>
        <w:r>
          <w:rPr>
            <w:color w:val="231F20"/>
            <w:w w:val="80"/>
          </w:rPr>
          <w:delText>Hall</w:delText>
        </w:r>
        <w:r>
          <w:rPr>
            <w:color w:val="231F20"/>
            <w:spacing w:val="-15"/>
            <w:w w:val="80"/>
          </w:rPr>
          <w:delText xml:space="preserve"> </w:delText>
        </w:r>
        <w:r>
          <w:rPr>
            <w:color w:val="231F20"/>
            <w:w w:val="80"/>
          </w:rPr>
          <w:delText>to</w:delText>
        </w:r>
        <w:r>
          <w:rPr>
            <w:color w:val="231F20"/>
            <w:spacing w:val="-15"/>
            <w:w w:val="80"/>
          </w:rPr>
          <w:delText xml:space="preserve"> </w:delText>
        </w:r>
        <w:r>
          <w:rPr>
            <w:color w:val="231F20"/>
            <w:w w:val="80"/>
          </w:rPr>
          <w:delText>assist</w:delText>
        </w:r>
        <w:r>
          <w:rPr>
            <w:color w:val="231F20"/>
            <w:spacing w:val="-15"/>
            <w:w w:val="80"/>
          </w:rPr>
          <w:delText xml:space="preserve"> </w:delText>
        </w:r>
        <w:r>
          <w:rPr>
            <w:color w:val="231F20"/>
            <w:w w:val="80"/>
          </w:rPr>
          <w:delText>the</w:delText>
        </w:r>
        <w:r>
          <w:rPr>
            <w:color w:val="231F20"/>
            <w:spacing w:val="-15"/>
            <w:w w:val="80"/>
          </w:rPr>
          <w:delText xml:space="preserve"> </w:delText>
        </w:r>
        <w:r>
          <w:rPr>
            <w:color w:val="231F20"/>
            <w:w w:val="80"/>
          </w:rPr>
          <w:delText xml:space="preserve">public with daily </w:delText>
        </w:r>
        <w:r>
          <w:rPr>
            <w:color w:val="231F20"/>
            <w:spacing w:val="-10"/>
            <w:w w:val="80"/>
          </w:rPr>
          <w:delText>Town</w:delText>
        </w:r>
        <w:r>
          <w:rPr>
            <w:color w:val="231F20"/>
            <w:spacing w:val="-43"/>
            <w:w w:val="80"/>
          </w:rPr>
          <w:delText xml:space="preserve"> </w:delText>
        </w:r>
        <w:r>
          <w:rPr>
            <w:color w:val="231F20"/>
            <w:w w:val="80"/>
          </w:rPr>
          <w:delText>services.</w:delText>
        </w:r>
      </w:del>
    </w:p>
    <w:p w14:paraId="3E26ADB5" w14:textId="77777777" w:rsidR="004D2F3A" w:rsidRDefault="004D2F3A">
      <w:pPr>
        <w:rPr>
          <w:del w:id="657" w:author="Charles Drayton" w:date="2024-05-09T08:45:00Z" w16du:dateUtc="2024-05-09T12:45:00Z"/>
          <w:rFonts w:ascii="Lucida Sans" w:eastAsia="Lucida Sans" w:hAnsi="Lucida Sans" w:cs="Lucida Sans"/>
          <w:sz w:val="20"/>
        </w:rPr>
      </w:pPr>
    </w:p>
    <w:p w14:paraId="6CE2D716" w14:textId="77777777" w:rsidR="004D2F3A" w:rsidRDefault="004D2F3A">
      <w:pPr>
        <w:rPr>
          <w:del w:id="658" w:author="Charles Drayton" w:date="2024-05-09T08:45:00Z" w16du:dateUtc="2024-05-09T12:45:00Z"/>
          <w:rFonts w:ascii="Lucida Sans" w:eastAsia="Lucida Sans" w:hAnsi="Lucida Sans" w:cs="Lucida Sans"/>
          <w:sz w:val="20"/>
        </w:rPr>
      </w:pPr>
    </w:p>
    <w:p w14:paraId="55625B21" w14:textId="77777777" w:rsidR="004D2F3A" w:rsidRDefault="00655520">
      <w:pPr>
        <w:spacing w:line="20" w:lineRule="exact"/>
        <w:ind w:left="108"/>
        <w:rPr>
          <w:del w:id="659" w:author="Charles Drayton" w:date="2024-05-09T08:45:00Z" w16du:dateUtc="2024-05-09T12:45:00Z"/>
          <w:rFonts w:ascii="Lucida Sans" w:eastAsia="Lucida Sans" w:hAnsi="Lucida Sans" w:cs="Lucida Sans"/>
          <w:sz w:val="2"/>
          <w:szCs w:val="2"/>
        </w:rPr>
      </w:pPr>
      <w:del w:id="660" w:author="Charles Drayton" w:date="2024-05-09T08:45:00Z" w16du:dateUtc="2024-05-09T12:45:00Z">
        <w:r>
          <w:rPr>
            <w:rFonts w:ascii="Lucida Sans" w:eastAsia="Lucida Sans" w:hAnsi="Lucida Sans" w:cs="Lucida Sans"/>
            <w:sz w:val="2"/>
            <w:szCs w:val="2"/>
          </w:rPr>
        </w:r>
        <w:r>
          <w:rPr>
            <w:rFonts w:ascii="Lucida Sans" w:eastAsia="Lucida Sans" w:hAnsi="Lucida Sans" w:cs="Lucida Sans"/>
            <w:sz w:val="2"/>
            <w:szCs w:val="2"/>
          </w:rPr>
          <w:pict w14:anchorId="6953AEF9">
            <v:group id="_x0000_s1561" style="width:108.25pt;height:.25pt;mso-position-horizontal-relative:char;mso-position-vertical-relative:line" coordsize="2165,5">
              <v:group id="_x0000_s1562" style="position:absolute;left:3;top:3;width:2160;height:2" coordorigin="3,3" coordsize="2160,2">
                <v:shape id="_x0000_s1563" style="position:absolute;left:3;top:3;width:2160;height:2" coordorigin="3,3" coordsize="2160,0" path="m3,3r2160,e" filled="f" strokecolor="#58595b" strokeweight=".25pt">
                  <v:path arrowok="t"/>
                </v:shape>
              </v:group>
              <w10:anchorlock/>
            </v:group>
          </w:pict>
        </w:r>
      </w:del>
    </w:p>
    <w:p w14:paraId="394EEFCF" w14:textId="77777777" w:rsidR="004D2F3A" w:rsidRDefault="00655520">
      <w:pPr>
        <w:pStyle w:val="ListParagraph"/>
        <w:numPr>
          <w:ilvl w:val="0"/>
          <w:numId w:val="42"/>
        </w:numPr>
        <w:tabs>
          <w:tab w:val="left" w:pos="374"/>
        </w:tabs>
        <w:spacing w:before="118"/>
        <w:jc w:val="left"/>
        <w:rPr>
          <w:del w:id="661" w:author="Charles Drayton" w:date="2024-05-09T08:45:00Z" w16du:dateUtc="2024-05-09T12:45:00Z"/>
          <w:rFonts w:ascii="Lucida Sans" w:eastAsia="Lucida Sans" w:hAnsi="Lucida Sans" w:cs="Lucida Sans"/>
          <w:sz w:val="18"/>
          <w:szCs w:val="18"/>
        </w:rPr>
      </w:pPr>
      <w:del w:id="662" w:author="Charles Drayton" w:date="2024-05-09T08:45:00Z" w16du:dateUtc="2024-05-09T12:45:00Z">
        <w:r>
          <w:rPr>
            <w:rFonts w:ascii="Lucida Sans"/>
            <w:i/>
            <w:color w:val="5E878D"/>
            <w:w w:val="80"/>
            <w:sz w:val="18"/>
          </w:rPr>
          <w:delText>Municipal</w:delText>
        </w:r>
        <w:r>
          <w:rPr>
            <w:rFonts w:ascii="Lucida Sans"/>
            <w:i/>
            <w:color w:val="5E878D"/>
            <w:spacing w:val="-20"/>
            <w:w w:val="80"/>
            <w:sz w:val="18"/>
          </w:rPr>
          <w:delText xml:space="preserve"> </w:delText>
        </w:r>
        <w:r>
          <w:rPr>
            <w:rFonts w:ascii="Lucida Sans"/>
            <w:i/>
            <w:color w:val="5E878D"/>
            <w:w w:val="80"/>
            <w:sz w:val="18"/>
          </w:rPr>
          <w:delText>Association</w:delText>
        </w:r>
        <w:r>
          <w:rPr>
            <w:rFonts w:ascii="Lucida Sans"/>
            <w:i/>
            <w:color w:val="5E878D"/>
            <w:spacing w:val="-20"/>
            <w:w w:val="80"/>
            <w:sz w:val="18"/>
          </w:rPr>
          <w:delText xml:space="preserve"> </w:delText>
        </w:r>
        <w:r>
          <w:rPr>
            <w:rFonts w:ascii="Lucida Sans"/>
            <w:i/>
            <w:color w:val="5E878D"/>
            <w:w w:val="80"/>
            <w:sz w:val="18"/>
          </w:rPr>
          <w:delText>of</w:delText>
        </w:r>
        <w:r>
          <w:rPr>
            <w:rFonts w:ascii="Lucida Sans"/>
            <w:i/>
            <w:color w:val="5E878D"/>
            <w:spacing w:val="-20"/>
            <w:w w:val="80"/>
            <w:sz w:val="18"/>
          </w:rPr>
          <w:delText xml:space="preserve"> </w:delText>
        </w:r>
        <w:r>
          <w:rPr>
            <w:rFonts w:ascii="Lucida Sans"/>
            <w:i/>
            <w:color w:val="5E878D"/>
            <w:w w:val="80"/>
            <w:sz w:val="18"/>
          </w:rPr>
          <w:delText>South</w:delText>
        </w:r>
        <w:r>
          <w:rPr>
            <w:rFonts w:ascii="Lucida Sans"/>
            <w:i/>
            <w:color w:val="5E878D"/>
            <w:spacing w:val="-20"/>
            <w:w w:val="80"/>
            <w:sz w:val="18"/>
          </w:rPr>
          <w:delText xml:space="preserve"> </w:delText>
        </w:r>
        <w:r>
          <w:rPr>
            <w:rFonts w:ascii="Lucida Sans"/>
            <w:i/>
            <w:color w:val="5E878D"/>
            <w:w w:val="80"/>
            <w:sz w:val="18"/>
          </w:rPr>
          <w:delText>Carolina,</w:delText>
        </w:r>
        <w:r>
          <w:rPr>
            <w:rFonts w:ascii="Lucida Sans"/>
            <w:i/>
            <w:color w:val="5E878D"/>
            <w:spacing w:val="-20"/>
            <w:w w:val="80"/>
            <w:sz w:val="18"/>
          </w:rPr>
          <w:delText xml:space="preserve"> </w:delText>
        </w:r>
        <w:r>
          <w:rPr>
            <w:rFonts w:ascii="Lucida Sans"/>
            <w:i/>
            <w:color w:val="5E878D"/>
            <w:w w:val="80"/>
            <w:sz w:val="18"/>
          </w:rPr>
          <w:delText>2014</w:delText>
        </w:r>
      </w:del>
    </w:p>
    <w:p w14:paraId="2452A47A" w14:textId="77777777" w:rsidR="004D2F3A" w:rsidRDefault="004D2F3A">
      <w:pPr>
        <w:rPr>
          <w:del w:id="663" w:author="Charles Drayton" w:date="2024-05-09T08:45:00Z" w16du:dateUtc="2024-05-09T12:45:00Z"/>
          <w:rFonts w:ascii="Lucida Sans" w:eastAsia="Lucida Sans" w:hAnsi="Lucida Sans" w:cs="Lucida Sans"/>
          <w:sz w:val="18"/>
          <w:szCs w:val="18"/>
        </w:rPr>
        <w:sectPr w:rsidR="004D2F3A">
          <w:type w:val="continuous"/>
          <w:pgSz w:w="12240" w:h="15840"/>
          <w:pgMar w:top="1500" w:right="100" w:bottom="280" w:left="660" w:header="720" w:footer="720" w:gutter="0"/>
          <w:cols w:space="720"/>
        </w:sectPr>
      </w:pPr>
    </w:p>
    <w:p w14:paraId="117CB2B7" w14:textId="77777777" w:rsidR="004D2F3A" w:rsidRDefault="00655520">
      <w:pPr>
        <w:ind w:left="534"/>
        <w:rPr>
          <w:del w:id="664" w:author="Charles Drayton" w:date="2024-05-09T08:45:00Z" w16du:dateUtc="2024-05-09T12:45:00Z"/>
          <w:rFonts w:ascii="Lucida Sans" w:eastAsia="Lucida Sans" w:hAnsi="Lucida Sans" w:cs="Lucida Sans"/>
          <w:sz w:val="20"/>
        </w:rPr>
      </w:pPr>
      <w:del w:id="665" w:author="Charles Drayton" w:date="2024-05-09T08:45:00Z" w16du:dateUtc="2024-05-09T12:45:00Z">
        <w:r>
          <w:rPr>
            <w:rFonts w:ascii="Lucida Sans" w:eastAsia="Lucida Sans" w:hAnsi="Lucida Sans" w:cs="Lucida Sans"/>
            <w:noProof/>
            <w:sz w:val="20"/>
          </w:rPr>
          <w:drawing>
            <wp:inline distT="0" distB="0" distL="0" distR="0" wp14:anchorId="082BD119" wp14:editId="14016927">
              <wp:extent cx="6900813" cy="3540442"/>
              <wp:effectExtent l="0" t="0" r="0" b="0"/>
              <wp:docPr id="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jpeg"/>
                      <pic:cNvPicPr/>
                    </pic:nvPicPr>
                    <pic:blipFill>
                      <a:blip r:embed="rId71" cstate="print"/>
                      <a:stretch>
                        <a:fillRect/>
                      </a:stretch>
                    </pic:blipFill>
                    <pic:spPr>
                      <a:xfrm>
                        <a:off x="0" y="0"/>
                        <a:ext cx="6900813" cy="3540442"/>
                      </a:xfrm>
                      <a:prstGeom prst="rect">
                        <a:avLst/>
                      </a:prstGeom>
                    </pic:spPr>
                  </pic:pic>
                </a:graphicData>
              </a:graphic>
            </wp:inline>
          </w:drawing>
        </w:r>
      </w:del>
    </w:p>
    <w:p w14:paraId="77E0DA83" w14:textId="77777777" w:rsidR="004D2F3A" w:rsidRDefault="004D2F3A">
      <w:pPr>
        <w:spacing w:before="12"/>
        <w:rPr>
          <w:del w:id="666" w:author="Charles Drayton" w:date="2024-05-09T08:45:00Z" w16du:dateUtc="2024-05-09T12:45:00Z"/>
          <w:rFonts w:ascii="Lucida Sans" w:eastAsia="Lucida Sans" w:hAnsi="Lucida Sans" w:cs="Lucida Sans"/>
          <w:i/>
          <w:sz w:val="12"/>
          <w:szCs w:val="12"/>
        </w:rPr>
      </w:pPr>
    </w:p>
    <w:p w14:paraId="5F99D773" w14:textId="77777777" w:rsidR="00A439B4" w:rsidRDefault="00B018A6">
      <w:pPr>
        <w:pStyle w:val="MinorHeadingItalic"/>
        <w:rPr>
          <w:rPrChange w:id="667" w:author="Charles Drayton" w:date="2024-05-09T08:45:00Z" w16du:dateUtc="2024-05-09T12:45:00Z">
            <w:rPr>
              <w:i w:val="0"/>
            </w:rPr>
          </w:rPrChange>
        </w:rPr>
        <w:pPrChange w:id="668" w:author="Charles Drayton" w:date="2024-05-09T08:45:00Z" w16du:dateUtc="2024-05-09T12:45:00Z">
          <w:pPr>
            <w:pStyle w:val="Heading1"/>
            <w:spacing w:before="40"/>
            <w:ind w:right="769"/>
          </w:pPr>
        </w:pPrChange>
      </w:pPr>
      <w:r>
        <w:rPr>
          <w:rPrChange w:id="669" w:author="Charles Drayton" w:date="2024-05-09T08:45:00Z" w16du:dateUtc="2024-05-09T12:45:00Z">
            <w:rPr>
              <w:color w:val="5E878D"/>
              <w:w w:val="80"/>
            </w:rPr>
          </w:rPrChange>
        </w:rPr>
        <w:t>Building and Planning</w:t>
      </w:r>
      <w:r>
        <w:rPr>
          <w:rPrChange w:id="670" w:author="Charles Drayton" w:date="2024-05-09T08:45:00Z" w16du:dateUtc="2024-05-09T12:45:00Z">
            <w:rPr>
              <w:color w:val="5E878D"/>
              <w:spacing w:val="-40"/>
              <w:w w:val="80"/>
            </w:rPr>
          </w:rPrChange>
        </w:rPr>
        <w:t xml:space="preserve"> </w:t>
      </w:r>
      <w:r>
        <w:rPr>
          <w:rPrChange w:id="671" w:author="Charles Drayton" w:date="2024-05-09T08:45:00Z" w16du:dateUtc="2024-05-09T12:45:00Z">
            <w:rPr>
              <w:color w:val="5E878D"/>
              <w:w w:val="80"/>
            </w:rPr>
          </w:rPrChange>
        </w:rPr>
        <w:t>Department</w:t>
      </w:r>
    </w:p>
    <w:p w14:paraId="45C3EB33" w14:textId="77777777" w:rsidR="004D2F3A" w:rsidRDefault="00B018A6">
      <w:pPr>
        <w:pStyle w:val="BodyText"/>
        <w:spacing w:before="70" w:line="280" w:lineRule="exact"/>
        <w:ind w:right="613"/>
        <w:rPr>
          <w:del w:id="672" w:author="Charles Drayton" w:date="2024-05-09T08:45:00Z" w16du:dateUtc="2024-05-09T12:45:00Z"/>
        </w:rPr>
      </w:pPr>
      <w:r>
        <w:rPr>
          <w:rPrChange w:id="673" w:author="Charles Drayton" w:date="2024-05-09T08:45:00Z" w16du:dateUtc="2024-05-09T12:45:00Z">
            <w:rPr>
              <w:color w:val="231F20"/>
              <w:w w:val="85"/>
            </w:rPr>
          </w:rPrChange>
        </w:rPr>
        <w:t>The</w:t>
      </w:r>
      <w:r>
        <w:rPr>
          <w:rPrChange w:id="674" w:author="Charles Drayton" w:date="2024-05-09T08:45:00Z" w16du:dateUtc="2024-05-09T12:45:00Z">
            <w:rPr>
              <w:color w:val="231F20"/>
              <w:spacing w:val="-48"/>
              <w:w w:val="85"/>
            </w:rPr>
          </w:rPrChange>
        </w:rPr>
        <w:t xml:space="preserve"> </w:t>
      </w:r>
      <w:r>
        <w:rPr>
          <w:rPrChange w:id="675" w:author="Charles Drayton" w:date="2024-05-09T08:45:00Z" w16du:dateUtc="2024-05-09T12:45:00Z">
            <w:rPr>
              <w:color w:val="231F20"/>
              <w:w w:val="85"/>
            </w:rPr>
          </w:rPrChange>
        </w:rPr>
        <w:t>Building</w:t>
      </w:r>
      <w:r>
        <w:rPr>
          <w:rPrChange w:id="676" w:author="Charles Drayton" w:date="2024-05-09T08:45:00Z" w16du:dateUtc="2024-05-09T12:45:00Z">
            <w:rPr>
              <w:color w:val="231F20"/>
              <w:spacing w:val="-48"/>
              <w:w w:val="85"/>
            </w:rPr>
          </w:rPrChange>
        </w:rPr>
        <w:t xml:space="preserve"> </w:t>
      </w:r>
      <w:r>
        <w:rPr>
          <w:rPrChange w:id="677" w:author="Charles Drayton" w:date="2024-05-09T08:45:00Z" w16du:dateUtc="2024-05-09T12:45:00Z">
            <w:rPr>
              <w:color w:val="231F20"/>
              <w:w w:val="85"/>
            </w:rPr>
          </w:rPrChange>
        </w:rPr>
        <w:t>and</w:t>
      </w:r>
      <w:r>
        <w:rPr>
          <w:rPrChange w:id="678" w:author="Charles Drayton" w:date="2024-05-09T08:45:00Z" w16du:dateUtc="2024-05-09T12:45:00Z">
            <w:rPr>
              <w:color w:val="231F20"/>
              <w:spacing w:val="-48"/>
              <w:w w:val="85"/>
            </w:rPr>
          </w:rPrChange>
        </w:rPr>
        <w:t xml:space="preserve"> </w:t>
      </w:r>
      <w:r>
        <w:rPr>
          <w:rPrChange w:id="679" w:author="Charles Drayton" w:date="2024-05-09T08:45:00Z" w16du:dateUtc="2024-05-09T12:45:00Z">
            <w:rPr>
              <w:color w:val="231F20"/>
              <w:w w:val="85"/>
            </w:rPr>
          </w:rPrChange>
        </w:rPr>
        <w:t>Planning</w:t>
      </w:r>
      <w:r>
        <w:rPr>
          <w:rPrChange w:id="680" w:author="Charles Drayton" w:date="2024-05-09T08:45:00Z" w16du:dateUtc="2024-05-09T12:45:00Z">
            <w:rPr>
              <w:color w:val="231F20"/>
              <w:spacing w:val="-48"/>
              <w:w w:val="85"/>
            </w:rPr>
          </w:rPrChange>
        </w:rPr>
        <w:t xml:space="preserve"> </w:t>
      </w:r>
      <w:r>
        <w:rPr>
          <w:rPrChange w:id="681" w:author="Charles Drayton" w:date="2024-05-09T08:45:00Z" w16du:dateUtc="2024-05-09T12:45:00Z">
            <w:rPr>
              <w:color w:val="231F20"/>
              <w:w w:val="85"/>
            </w:rPr>
          </w:rPrChange>
        </w:rPr>
        <w:t>Department</w:t>
      </w:r>
      <w:del w:id="682" w:author="Charles Drayton" w:date="2024-05-09T08:45:00Z" w16du:dateUtc="2024-05-09T12:45:00Z">
        <w:r w:rsidR="00655520">
          <w:rPr>
            <w:color w:val="231F20"/>
            <w:spacing w:val="-48"/>
            <w:w w:val="85"/>
          </w:rPr>
          <w:delText xml:space="preserve"> </w:delText>
        </w:r>
        <w:r w:rsidR="00655520">
          <w:rPr>
            <w:color w:val="231F20"/>
            <w:w w:val="85"/>
          </w:rPr>
          <w:delText>is</w:delText>
        </w:r>
      </w:del>
      <w:ins w:id="683" w:author="Charles Drayton" w:date="2024-05-09T08:45:00Z" w16du:dateUtc="2024-05-09T12:45:00Z">
        <w:r w:rsidR="00FF7AE5">
          <w:t>,</w:t>
        </w:r>
      </w:ins>
      <w:r>
        <w:rPr>
          <w:rPrChange w:id="684" w:author="Charles Drayton" w:date="2024-05-09T08:45:00Z" w16du:dateUtc="2024-05-09T12:45:00Z">
            <w:rPr>
              <w:color w:val="231F20"/>
              <w:spacing w:val="-48"/>
              <w:w w:val="85"/>
            </w:rPr>
          </w:rPrChange>
        </w:rPr>
        <w:t xml:space="preserve"> </w:t>
      </w:r>
      <w:r>
        <w:rPr>
          <w:rPrChange w:id="685" w:author="Charles Drayton" w:date="2024-05-09T08:45:00Z" w16du:dateUtc="2024-05-09T12:45:00Z">
            <w:rPr>
              <w:color w:val="231F20"/>
              <w:w w:val="85"/>
            </w:rPr>
          </w:rPrChange>
        </w:rPr>
        <w:t>located</w:t>
      </w:r>
      <w:r>
        <w:rPr>
          <w:rPrChange w:id="686" w:author="Charles Drayton" w:date="2024-05-09T08:45:00Z" w16du:dateUtc="2024-05-09T12:45:00Z">
            <w:rPr>
              <w:color w:val="231F20"/>
              <w:spacing w:val="-48"/>
              <w:w w:val="85"/>
            </w:rPr>
          </w:rPrChange>
        </w:rPr>
        <w:t xml:space="preserve"> </w:t>
      </w:r>
      <w:r>
        <w:rPr>
          <w:rPrChange w:id="687" w:author="Charles Drayton" w:date="2024-05-09T08:45:00Z" w16du:dateUtc="2024-05-09T12:45:00Z">
            <w:rPr>
              <w:color w:val="231F20"/>
              <w:w w:val="85"/>
            </w:rPr>
          </w:rPrChange>
        </w:rPr>
        <w:t>in</w:t>
      </w:r>
      <w:r>
        <w:rPr>
          <w:rPrChange w:id="688" w:author="Charles Drayton" w:date="2024-05-09T08:45:00Z" w16du:dateUtc="2024-05-09T12:45:00Z">
            <w:rPr>
              <w:color w:val="231F20"/>
              <w:spacing w:val="-48"/>
              <w:w w:val="85"/>
            </w:rPr>
          </w:rPrChange>
        </w:rPr>
        <w:t xml:space="preserve"> </w:t>
      </w:r>
      <w:r>
        <w:rPr>
          <w:rPrChange w:id="689" w:author="Charles Drayton" w:date="2024-05-09T08:45:00Z" w16du:dateUtc="2024-05-09T12:45:00Z">
            <w:rPr>
              <w:color w:val="231F20"/>
              <w:spacing w:val="-10"/>
              <w:w w:val="85"/>
            </w:rPr>
          </w:rPrChange>
        </w:rPr>
        <w:t>Town</w:t>
      </w:r>
      <w:r>
        <w:rPr>
          <w:rPrChange w:id="690" w:author="Charles Drayton" w:date="2024-05-09T08:45:00Z" w16du:dateUtc="2024-05-09T12:45:00Z">
            <w:rPr>
              <w:color w:val="231F20"/>
              <w:spacing w:val="-48"/>
              <w:w w:val="85"/>
            </w:rPr>
          </w:rPrChange>
        </w:rPr>
        <w:t xml:space="preserve"> </w:t>
      </w:r>
      <w:r>
        <w:rPr>
          <w:rPrChange w:id="691" w:author="Charles Drayton" w:date="2024-05-09T08:45:00Z" w16du:dateUtc="2024-05-09T12:45:00Z">
            <w:rPr>
              <w:color w:val="231F20"/>
              <w:w w:val="85"/>
            </w:rPr>
          </w:rPrChange>
        </w:rPr>
        <w:t>Hall</w:t>
      </w:r>
      <w:del w:id="692" w:author="Charles Drayton" w:date="2024-05-09T08:45:00Z" w16du:dateUtc="2024-05-09T12:45:00Z">
        <w:r w:rsidR="00655520">
          <w:rPr>
            <w:color w:val="231F20"/>
            <w:spacing w:val="-48"/>
            <w:w w:val="85"/>
          </w:rPr>
          <w:delText xml:space="preserve"> </w:delText>
        </w:r>
        <w:r w:rsidR="00655520">
          <w:rPr>
            <w:color w:val="231F20"/>
            <w:w w:val="85"/>
          </w:rPr>
          <w:delText>and</w:delText>
        </w:r>
      </w:del>
      <w:ins w:id="693" w:author="Charles Drayton" w:date="2024-05-09T08:45:00Z" w16du:dateUtc="2024-05-09T12:45:00Z">
        <w:r w:rsidR="00FF7AE5">
          <w:t>,</w:t>
        </w:r>
      </w:ins>
      <w:r>
        <w:rPr>
          <w:rPrChange w:id="694" w:author="Charles Drayton" w:date="2024-05-09T08:45:00Z" w16du:dateUtc="2024-05-09T12:45:00Z">
            <w:rPr>
              <w:color w:val="231F20"/>
              <w:spacing w:val="-48"/>
              <w:w w:val="85"/>
            </w:rPr>
          </w:rPrChange>
        </w:rPr>
        <w:t xml:space="preserve"> </w:t>
      </w:r>
      <w:r>
        <w:rPr>
          <w:rPrChange w:id="695" w:author="Charles Drayton" w:date="2024-05-09T08:45:00Z" w16du:dateUtc="2024-05-09T12:45:00Z">
            <w:rPr>
              <w:color w:val="231F20"/>
              <w:w w:val="85"/>
            </w:rPr>
          </w:rPrChange>
        </w:rPr>
        <w:t>is</w:t>
      </w:r>
      <w:r>
        <w:rPr>
          <w:rPrChange w:id="696" w:author="Charles Drayton" w:date="2024-05-09T08:45:00Z" w16du:dateUtc="2024-05-09T12:45:00Z">
            <w:rPr>
              <w:color w:val="231F20"/>
              <w:spacing w:val="-48"/>
              <w:w w:val="85"/>
            </w:rPr>
          </w:rPrChange>
        </w:rPr>
        <w:t xml:space="preserve"> </w:t>
      </w:r>
      <w:r>
        <w:rPr>
          <w:rPrChange w:id="697" w:author="Charles Drayton" w:date="2024-05-09T08:45:00Z" w16du:dateUtc="2024-05-09T12:45:00Z">
            <w:rPr>
              <w:color w:val="231F20"/>
              <w:w w:val="85"/>
            </w:rPr>
          </w:rPrChange>
        </w:rPr>
        <w:t>comprised</w:t>
      </w:r>
      <w:r>
        <w:rPr>
          <w:rPrChange w:id="698" w:author="Charles Drayton" w:date="2024-05-09T08:45:00Z" w16du:dateUtc="2024-05-09T12:45:00Z">
            <w:rPr>
              <w:color w:val="231F20"/>
              <w:spacing w:val="-48"/>
              <w:w w:val="85"/>
            </w:rPr>
          </w:rPrChange>
        </w:rPr>
        <w:t xml:space="preserve"> </w:t>
      </w:r>
      <w:r>
        <w:rPr>
          <w:rPrChange w:id="699" w:author="Charles Drayton" w:date="2024-05-09T08:45:00Z" w16du:dateUtc="2024-05-09T12:45:00Z">
            <w:rPr>
              <w:color w:val="231F20"/>
              <w:w w:val="85"/>
            </w:rPr>
          </w:rPrChange>
        </w:rPr>
        <w:t>of</w:t>
      </w:r>
      <w:r>
        <w:rPr>
          <w:rPrChange w:id="700" w:author="Charles Drayton" w:date="2024-05-09T08:45:00Z" w16du:dateUtc="2024-05-09T12:45:00Z">
            <w:rPr>
              <w:color w:val="231F20"/>
              <w:spacing w:val="-48"/>
              <w:w w:val="85"/>
            </w:rPr>
          </w:rPrChange>
        </w:rPr>
        <w:t xml:space="preserve"> </w:t>
      </w:r>
      <w:r>
        <w:rPr>
          <w:rPrChange w:id="701" w:author="Charles Drayton" w:date="2024-05-09T08:45:00Z" w16du:dateUtc="2024-05-09T12:45:00Z">
            <w:rPr>
              <w:color w:val="231F20"/>
              <w:w w:val="85"/>
            </w:rPr>
          </w:rPrChange>
        </w:rPr>
        <w:t>a</w:t>
      </w:r>
      <w:r>
        <w:rPr>
          <w:rPrChange w:id="702" w:author="Charles Drayton" w:date="2024-05-09T08:45:00Z" w16du:dateUtc="2024-05-09T12:45:00Z">
            <w:rPr>
              <w:color w:val="231F20"/>
              <w:spacing w:val="-48"/>
              <w:w w:val="85"/>
            </w:rPr>
          </w:rPrChange>
        </w:rPr>
        <w:t xml:space="preserve"> </w:t>
      </w:r>
      <w:r>
        <w:rPr>
          <w:rPrChange w:id="703" w:author="Charles Drayton" w:date="2024-05-09T08:45:00Z" w16du:dateUtc="2024-05-09T12:45:00Z">
            <w:rPr>
              <w:color w:val="231F20"/>
              <w:w w:val="85"/>
            </w:rPr>
          </w:rPrChange>
        </w:rPr>
        <w:t>Building</w:t>
      </w:r>
      <w:r>
        <w:rPr>
          <w:rPrChange w:id="704" w:author="Charles Drayton" w:date="2024-05-09T08:45:00Z" w16du:dateUtc="2024-05-09T12:45:00Z">
            <w:rPr>
              <w:color w:val="231F20"/>
              <w:spacing w:val="-48"/>
              <w:w w:val="85"/>
            </w:rPr>
          </w:rPrChange>
        </w:rPr>
        <w:t xml:space="preserve"> </w:t>
      </w:r>
      <w:r>
        <w:rPr>
          <w:rPrChange w:id="705" w:author="Charles Drayton" w:date="2024-05-09T08:45:00Z" w16du:dateUtc="2024-05-09T12:45:00Z">
            <w:rPr>
              <w:color w:val="231F20"/>
              <w:w w:val="85"/>
            </w:rPr>
          </w:rPrChange>
        </w:rPr>
        <w:t>Official,</w:t>
      </w:r>
      <w:r>
        <w:rPr>
          <w:rPrChange w:id="706" w:author="Charles Drayton" w:date="2024-05-09T08:45:00Z" w16du:dateUtc="2024-05-09T12:45:00Z">
            <w:rPr>
              <w:color w:val="231F20"/>
              <w:spacing w:val="-48"/>
              <w:w w:val="85"/>
            </w:rPr>
          </w:rPrChange>
        </w:rPr>
        <w:t xml:space="preserve"> </w:t>
      </w:r>
      <w:r>
        <w:rPr>
          <w:rPrChange w:id="707" w:author="Charles Drayton" w:date="2024-05-09T08:45:00Z" w16du:dateUtc="2024-05-09T12:45:00Z">
            <w:rPr>
              <w:color w:val="231F20"/>
              <w:w w:val="85"/>
            </w:rPr>
          </w:rPrChange>
        </w:rPr>
        <w:t xml:space="preserve">Director </w:t>
      </w:r>
      <w:r>
        <w:rPr>
          <w:rPrChange w:id="708" w:author="Charles Drayton" w:date="2024-05-09T08:45:00Z" w16du:dateUtc="2024-05-09T12:45:00Z">
            <w:rPr>
              <w:color w:val="231F20"/>
              <w:w w:val="80"/>
            </w:rPr>
          </w:rPrChange>
        </w:rPr>
        <w:t>of</w:t>
      </w:r>
      <w:r>
        <w:rPr>
          <w:rPrChange w:id="709" w:author="Charles Drayton" w:date="2024-05-09T08:45:00Z" w16du:dateUtc="2024-05-09T12:45:00Z">
            <w:rPr>
              <w:color w:val="231F20"/>
              <w:spacing w:val="-19"/>
              <w:w w:val="80"/>
            </w:rPr>
          </w:rPrChange>
        </w:rPr>
        <w:t xml:space="preserve"> </w:t>
      </w:r>
      <w:r>
        <w:rPr>
          <w:rPrChange w:id="710" w:author="Charles Drayton" w:date="2024-05-09T08:45:00Z" w16du:dateUtc="2024-05-09T12:45:00Z">
            <w:rPr>
              <w:color w:val="231F20"/>
              <w:w w:val="80"/>
            </w:rPr>
          </w:rPrChange>
        </w:rPr>
        <w:t>Planning</w:t>
      </w:r>
      <w:r>
        <w:rPr>
          <w:rPrChange w:id="711" w:author="Charles Drayton" w:date="2024-05-09T08:45:00Z" w16du:dateUtc="2024-05-09T12:45:00Z">
            <w:rPr>
              <w:color w:val="231F20"/>
              <w:spacing w:val="-19"/>
              <w:w w:val="80"/>
            </w:rPr>
          </w:rPrChange>
        </w:rPr>
        <w:t xml:space="preserve"> </w:t>
      </w:r>
      <w:r>
        <w:rPr>
          <w:rPrChange w:id="712" w:author="Charles Drayton" w:date="2024-05-09T08:45:00Z" w16du:dateUtc="2024-05-09T12:45:00Z">
            <w:rPr>
              <w:color w:val="231F20"/>
              <w:w w:val="80"/>
            </w:rPr>
          </w:rPrChange>
        </w:rPr>
        <w:t>and</w:t>
      </w:r>
      <w:r>
        <w:rPr>
          <w:rPrChange w:id="713" w:author="Charles Drayton" w:date="2024-05-09T08:45:00Z" w16du:dateUtc="2024-05-09T12:45:00Z">
            <w:rPr>
              <w:color w:val="231F20"/>
              <w:spacing w:val="-19"/>
              <w:w w:val="80"/>
            </w:rPr>
          </w:rPrChange>
        </w:rPr>
        <w:t xml:space="preserve"> </w:t>
      </w:r>
      <w:r>
        <w:rPr>
          <w:rPrChange w:id="714" w:author="Charles Drayton" w:date="2024-05-09T08:45:00Z" w16du:dateUtc="2024-05-09T12:45:00Z">
            <w:rPr>
              <w:color w:val="231F20"/>
              <w:w w:val="80"/>
            </w:rPr>
          </w:rPrChange>
        </w:rPr>
        <w:t>Zoning</w:t>
      </w:r>
      <w:ins w:id="715" w:author="Charles Drayton" w:date="2024-05-09T08:45:00Z" w16du:dateUtc="2024-05-09T12:45:00Z">
        <w:r w:rsidR="00FF7AE5">
          <w:t>,</w:t>
        </w:r>
      </w:ins>
      <w:r>
        <w:rPr>
          <w:rPrChange w:id="716" w:author="Charles Drayton" w:date="2024-05-09T08:45:00Z" w16du:dateUtc="2024-05-09T12:45:00Z">
            <w:rPr>
              <w:color w:val="231F20"/>
              <w:spacing w:val="-19"/>
              <w:w w:val="80"/>
            </w:rPr>
          </w:rPrChange>
        </w:rPr>
        <w:t xml:space="preserve"> </w:t>
      </w:r>
      <w:r>
        <w:rPr>
          <w:rPrChange w:id="717" w:author="Charles Drayton" w:date="2024-05-09T08:45:00Z" w16du:dateUtc="2024-05-09T12:45:00Z">
            <w:rPr>
              <w:color w:val="231F20"/>
              <w:w w:val="80"/>
            </w:rPr>
          </w:rPrChange>
        </w:rPr>
        <w:t>and</w:t>
      </w:r>
      <w:r>
        <w:rPr>
          <w:rPrChange w:id="718" w:author="Charles Drayton" w:date="2024-05-09T08:45:00Z" w16du:dateUtc="2024-05-09T12:45:00Z">
            <w:rPr>
              <w:color w:val="231F20"/>
              <w:spacing w:val="-19"/>
              <w:w w:val="80"/>
            </w:rPr>
          </w:rPrChange>
        </w:rPr>
        <w:t xml:space="preserve"> </w:t>
      </w:r>
      <w:r>
        <w:rPr>
          <w:rPrChange w:id="719" w:author="Charles Drayton" w:date="2024-05-09T08:45:00Z" w16du:dateUtc="2024-05-09T12:45:00Z">
            <w:rPr>
              <w:color w:val="231F20"/>
              <w:w w:val="80"/>
            </w:rPr>
          </w:rPrChange>
        </w:rPr>
        <w:t>one</w:t>
      </w:r>
      <w:r>
        <w:rPr>
          <w:rPrChange w:id="720" w:author="Charles Drayton" w:date="2024-05-09T08:45:00Z" w16du:dateUtc="2024-05-09T12:45:00Z">
            <w:rPr>
              <w:color w:val="231F20"/>
              <w:spacing w:val="-19"/>
              <w:w w:val="80"/>
            </w:rPr>
          </w:rPrChange>
        </w:rPr>
        <w:t xml:space="preserve"> </w:t>
      </w:r>
      <w:r>
        <w:rPr>
          <w:rPrChange w:id="721" w:author="Charles Drayton" w:date="2024-05-09T08:45:00Z" w16du:dateUtc="2024-05-09T12:45:00Z">
            <w:rPr>
              <w:color w:val="231F20"/>
              <w:w w:val="80"/>
            </w:rPr>
          </w:rPrChange>
        </w:rPr>
        <w:t>permitting</w:t>
      </w:r>
      <w:r>
        <w:rPr>
          <w:rPrChange w:id="722" w:author="Charles Drayton" w:date="2024-05-09T08:45:00Z" w16du:dateUtc="2024-05-09T12:45:00Z">
            <w:rPr>
              <w:color w:val="231F20"/>
              <w:spacing w:val="-19"/>
              <w:w w:val="80"/>
            </w:rPr>
          </w:rPrChange>
        </w:rPr>
        <w:t xml:space="preserve"> </w:t>
      </w:r>
      <w:r>
        <w:rPr>
          <w:rPrChange w:id="723" w:author="Charles Drayton" w:date="2024-05-09T08:45:00Z" w16du:dateUtc="2024-05-09T12:45:00Z">
            <w:rPr>
              <w:color w:val="231F20"/>
              <w:w w:val="80"/>
            </w:rPr>
          </w:rPrChange>
        </w:rPr>
        <w:t>and</w:t>
      </w:r>
      <w:r>
        <w:rPr>
          <w:rPrChange w:id="724" w:author="Charles Drayton" w:date="2024-05-09T08:45:00Z" w16du:dateUtc="2024-05-09T12:45:00Z">
            <w:rPr>
              <w:color w:val="231F20"/>
              <w:spacing w:val="-19"/>
              <w:w w:val="80"/>
            </w:rPr>
          </w:rPrChange>
        </w:rPr>
        <w:t xml:space="preserve"> </w:t>
      </w:r>
      <w:r>
        <w:rPr>
          <w:rPrChange w:id="725" w:author="Charles Drayton" w:date="2024-05-09T08:45:00Z" w16du:dateUtc="2024-05-09T12:45:00Z">
            <w:rPr>
              <w:color w:val="231F20"/>
              <w:w w:val="80"/>
            </w:rPr>
          </w:rPrChange>
        </w:rPr>
        <w:t>licensing</w:t>
      </w:r>
      <w:r>
        <w:rPr>
          <w:rPrChange w:id="726" w:author="Charles Drayton" w:date="2024-05-09T08:45:00Z" w16du:dateUtc="2024-05-09T12:45:00Z">
            <w:rPr>
              <w:color w:val="231F20"/>
              <w:spacing w:val="-19"/>
              <w:w w:val="80"/>
            </w:rPr>
          </w:rPrChange>
        </w:rPr>
        <w:t xml:space="preserve"> </w:t>
      </w:r>
      <w:r>
        <w:rPr>
          <w:rPrChange w:id="727" w:author="Charles Drayton" w:date="2024-05-09T08:45:00Z" w16du:dateUtc="2024-05-09T12:45:00Z">
            <w:rPr>
              <w:color w:val="231F20"/>
              <w:w w:val="80"/>
            </w:rPr>
          </w:rPrChange>
        </w:rPr>
        <w:t>specialist</w:t>
      </w:r>
      <w:del w:id="728" w:author="Charles Drayton" w:date="2024-05-09T08:45:00Z" w16du:dateUtc="2024-05-09T12:45:00Z">
        <w:r w:rsidR="00655520">
          <w:rPr>
            <w:color w:val="231F20"/>
            <w:spacing w:val="-19"/>
            <w:w w:val="80"/>
          </w:rPr>
          <w:delText xml:space="preserve"> </w:delText>
        </w:r>
        <w:r w:rsidR="00655520">
          <w:rPr>
            <w:color w:val="231F20"/>
            <w:w w:val="80"/>
          </w:rPr>
          <w:delText>who</w:delText>
        </w:r>
        <w:r w:rsidR="00655520">
          <w:rPr>
            <w:color w:val="231F20"/>
            <w:spacing w:val="-19"/>
            <w:w w:val="80"/>
          </w:rPr>
          <w:delText xml:space="preserve"> </w:delText>
        </w:r>
        <w:r w:rsidR="00655520">
          <w:rPr>
            <w:color w:val="231F20"/>
            <w:w w:val="80"/>
          </w:rPr>
          <w:delText>manages</w:delText>
        </w:r>
      </w:del>
      <w:ins w:id="729" w:author="Charles Drayton" w:date="2024-05-09T08:45:00Z" w16du:dateUtc="2024-05-09T12:45:00Z">
        <w:r w:rsidR="00FF7AE5">
          <w:t>. These professionals</w:t>
        </w:r>
        <w:r>
          <w:t xml:space="preserve"> manage</w:t>
        </w:r>
      </w:ins>
      <w:r>
        <w:rPr>
          <w:rPrChange w:id="730" w:author="Charles Drayton" w:date="2024-05-09T08:45:00Z" w16du:dateUtc="2024-05-09T12:45:00Z">
            <w:rPr>
              <w:color w:val="231F20"/>
              <w:spacing w:val="-19"/>
              <w:w w:val="80"/>
            </w:rPr>
          </w:rPrChange>
        </w:rPr>
        <w:t xml:space="preserve"> </w:t>
      </w:r>
      <w:r>
        <w:rPr>
          <w:rPrChange w:id="731" w:author="Charles Drayton" w:date="2024-05-09T08:45:00Z" w16du:dateUtc="2024-05-09T12:45:00Z">
            <w:rPr>
              <w:color w:val="231F20"/>
              <w:w w:val="80"/>
            </w:rPr>
          </w:rPrChange>
        </w:rPr>
        <w:t>all</w:t>
      </w:r>
      <w:r>
        <w:rPr>
          <w:rPrChange w:id="732" w:author="Charles Drayton" w:date="2024-05-09T08:45:00Z" w16du:dateUtc="2024-05-09T12:45:00Z">
            <w:rPr>
              <w:color w:val="231F20"/>
              <w:spacing w:val="-19"/>
              <w:w w:val="80"/>
            </w:rPr>
          </w:rPrChange>
        </w:rPr>
        <w:t xml:space="preserve"> </w:t>
      </w:r>
      <w:r>
        <w:rPr>
          <w:rPrChange w:id="733" w:author="Charles Drayton" w:date="2024-05-09T08:45:00Z" w16du:dateUtc="2024-05-09T12:45:00Z">
            <w:rPr>
              <w:color w:val="231F20"/>
              <w:w w:val="80"/>
            </w:rPr>
          </w:rPrChange>
        </w:rPr>
        <w:t>planning</w:t>
      </w:r>
      <w:r>
        <w:rPr>
          <w:rPrChange w:id="734" w:author="Charles Drayton" w:date="2024-05-09T08:45:00Z" w16du:dateUtc="2024-05-09T12:45:00Z">
            <w:rPr>
              <w:color w:val="231F20"/>
              <w:spacing w:val="-19"/>
              <w:w w:val="80"/>
            </w:rPr>
          </w:rPrChange>
        </w:rPr>
        <w:t xml:space="preserve"> </w:t>
      </w:r>
      <w:r>
        <w:rPr>
          <w:rPrChange w:id="735" w:author="Charles Drayton" w:date="2024-05-09T08:45:00Z" w16du:dateUtc="2024-05-09T12:45:00Z">
            <w:rPr>
              <w:color w:val="231F20"/>
              <w:w w:val="80"/>
            </w:rPr>
          </w:rPrChange>
        </w:rPr>
        <w:t>and</w:t>
      </w:r>
      <w:r>
        <w:rPr>
          <w:rPrChange w:id="736" w:author="Charles Drayton" w:date="2024-05-09T08:45:00Z" w16du:dateUtc="2024-05-09T12:45:00Z">
            <w:rPr>
              <w:color w:val="231F20"/>
              <w:spacing w:val="-19"/>
              <w:w w:val="80"/>
            </w:rPr>
          </w:rPrChange>
        </w:rPr>
        <w:t xml:space="preserve"> </w:t>
      </w:r>
      <w:r>
        <w:rPr>
          <w:rPrChange w:id="737" w:author="Charles Drayton" w:date="2024-05-09T08:45:00Z" w16du:dateUtc="2024-05-09T12:45:00Z">
            <w:rPr>
              <w:color w:val="231F20"/>
              <w:w w:val="80"/>
            </w:rPr>
          </w:rPrChange>
        </w:rPr>
        <w:t>development related</w:t>
      </w:r>
      <w:r>
        <w:rPr>
          <w:rPrChange w:id="738" w:author="Charles Drayton" w:date="2024-05-09T08:45:00Z" w16du:dateUtc="2024-05-09T12:45:00Z">
            <w:rPr>
              <w:color w:val="231F20"/>
              <w:spacing w:val="-46"/>
              <w:w w:val="80"/>
            </w:rPr>
          </w:rPrChange>
        </w:rPr>
        <w:t xml:space="preserve"> </w:t>
      </w:r>
      <w:r>
        <w:rPr>
          <w:rPrChange w:id="739" w:author="Charles Drayton" w:date="2024-05-09T08:45:00Z" w16du:dateUtc="2024-05-09T12:45:00Z">
            <w:rPr>
              <w:color w:val="231F20"/>
              <w:w w:val="80"/>
            </w:rPr>
          </w:rPrChange>
        </w:rPr>
        <w:t>services.</w:t>
      </w:r>
    </w:p>
    <w:p w14:paraId="7C698464" w14:textId="0822D49A" w:rsidR="00A439B4" w:rsidRDefault="008A5D5E">
      <w:pPr>
        <w:pStyle w:val="BodyText"/>
        <w:pPrChange w:id="740" w:author="Charles Drayton" w:date="2024-05-09T08:45:00Z" w16du:dateUtc="2024-05-09T12:45:00Z">
          <w:pPr>
            <w:pStyle w:val="BodyText"/>
            <w:spacing w:line="280" w:lineRule="exact"/>
            <w:ind w:right="613"/>
          </w:pPr>
        </w:pPrChange>
      </w:pPr>
      <w:ins w:id="741" w:author="Charles Drayton" w:date="2024-05-09T08:45:00Z" w16du:dateUtc="2024-05-09T12:45:00Z">
        <w:r>
          <w:t xml:space="preserve"> </w:t>
        </w:r>
      </w:ins>
      <w:r w:rsidR="00B018A6">
        <w:rPr>
          <w:rPrChange w:id="742" w:author="Charles Drayton" w:date="2024-05-09T08:45:00Z" w16du:dateUtc="2024-05-09T12:45:00Z">
            <w:rPr>
              <w:color w:val="231F20"/>
              <w:w w:val="80"/>
            </w:rPr>
          </w:rPrChange>
        </w:rPr>
        <w:t>The</w:t>
      </w:r>
      <w:r w:rsidR="00B018A6">
        <w:rPr>
          <w:rPrChange w:id="743" w:author="Charles Drayton" w:date="2024-05-09T08:45:00Z" w16du:dateUtc="2024-05-09T12:45:00Z">
            <w:rPr>
              <w:color w:val="231F20"/>
              <w:spacing w:val="-23"/>
              <w:w w:val="80"/>
            </w:rPr>
          </w:rPrChange>
        </w:rPr>
        <w:t xml:space="preserve"> </w:t>
      </w:r>
      <w:r w:rsidR="00B018A6">
        <w:rPr>
          <w:rPrChange w:id="744" w:author="Charles Drayton" w:date="2024-05-09T08:45:00Z" w16du:dateUtc="2024-05-09T12:45:00Z">
            <w:rPr>
              <w:color w:val="231F20"/>
              <w:spacing w:val="-3"/>
              <w:w w:val="80"/>
            </w:rPr>
          </w:rPrChange>
        </w:rPr>
        <w:t>department’s</w:t>
      </w:r>
      <w:r w:rsidR="00B018A6">
        <w:rPr>
          <w:rPrChange w:id="745" w:author="Charles Drayton" w:date="2024-05-09T08:45:00Z" w16du:dateUtc="2024-05-09T12:45:00Z">
            <w:rPr>
              <w:color w:val="231F20"/>
              <w:spacing w:val="-23"/>
              <w:w w:val="80"/>
            </w:rPr>
          </w:rPrChange>
        </w:rPr>
        <w:t xml:space="preserve"> </w:t>
      </w:r>
      <w:r w:rsidR="00B018A6">
        <w:rPr>
          <w:rPrChange w:id="746" w:author="Charles Drayton" w:date="2024-05-09T08:45:00Z" w16du:dateUtc="2024-05-09T12:45:00Z">
            <w:rPr>
              <w:color w:val="231F20"/>
              <w:w w:val="80"/>
            </w:rPr>
          </w:rPrChange>
        </w:rPr>
        <w:t>primary</w:t>
      </w:r>
      <w:r w:rsidR="00B018A6">
        <w:rPr>
          <w:rPrChange w:id="747" w:author="Charles Drayton" w:date="2024-05-09T08:45:00Z" w16du:dateUtc="2024-05-09T12:45:00Z">
            <w:rPr>
              <w:color w:val="231F20"/>
              <w:spacing w:val="-23"/>
              <w:w w:val="80"/>
            </w:rPr>
          </w:rPrChange>
        </w:rPr>
        <w:t xml:space="preserve"> </w:t>
      </w:r>
      <w:r w:rsidR="00B018A6">
        <w:rPr>
          <w:rPrChange w:id="748" w:author="Charles Drayton" w:date="2024-05-09T08:45:00Z" w16du:dateUtc="2024-05-09T12:45:00Z">
            <w:rPr>
              <w:color w:val="231F20"/>
              <w:w w:val="80"/>
            </w:rPr>
          </w:rPrChange>
        </w:rPr>
        <w:t>responsibilities</w:t>
      </w:r>
      <w:r w:rsidR="00B018A6">
        <w:rPr>
          <w:rPrChange w:id="749" w:author="Charles Drayton" w:date="2024-05-09T08:45:00Z" w16du:dateUtc="2024-05-09T12:45:00Z">
            <w:rPr>
              <w:color w:val="231F20"/>
              <w:spacing w:val="-23"/>
              <w:w w:val="80"/>
            </w:rPr>
          </w:rPrChange>
        </w:rPr>
        <w:t xml:space="preserve"> </w:t>
      </w:r>
      <w:r w:rsidR="00B018A6">
        <w:rPr>
          <w:rPrChange w:id="750" w:author="Charles Drayton" w:date="2024-05-09T08:45:00Z" w16du:dateUtc="2024-05-09T12:45:00Z">
            <w:rPr>
              <w:color w:val="231F20"/>
              <w:w w:val="80"/>
            </w:rPr>
          </w:rPrChange>
        </w:rPr>
        <w:t>are</w:t>
      </w:r>
      <w:r w:rsidR="00B018A6">
        <w:rPr>
          <w:rPrChange w:id="751" w:author="Charles Drayton" w:date="2024-05-09T08:45:00Z" w16du:dateUtc="2024-05-09T12:45:00Z">
            <w:rPr>
              <w:color w:val="231F20"/>
              <w:spacing w:val="-23"/>
              <w:w w:val="80"/>
            </w:rPr>
          </w:rPrChange>
        </w:rPr>
        <w:t xml:space="preserve"> </w:t>
      </w:r>
      <w:r w:rsidR="00B018A6">
        <w:rPr>
          <w:rPrChange w:id="752" w:author="Charles Drayton" w:date="2024-05-09T08:45:00Z" w16du:dateUtc="2024-05-09T12:45:00Z">
            <w:rPr>
              <w:color w:val="231F20"/>
              <w:w w:val="80"/>
            </w:rPr>
          </w:rPrChange>
        </w:rPr>
        <w:t>handling</w:t>
      </w:r>
      <w:r w:rsidR="00B018A6">
        <w:rPr>
          <w:rPrChange w:id="753" w:author="Charles Drayton" w:date="2024-05-09T08:45:00Z" w16du:dateUtc="2024-05-09T12:45:00Z">
            <w:rPr>
              <w:color w:val="231F20"/>
              <w:spacing w:val="-23"/>
              <w:w w:val="80"/>
            </w:rPr>
          </w:rPrChange>
        </w:rPr>
        <w:t xml:space="preserve"> </w:t>
      </w:r>
      <w:r w:rsidR="00B018A6">
        <w:rPr>
          <w:rPrChange w:id="754" w:author="Charles Drayton" w:date="2024-05-09T08:45:00Z" w16du:dateUtc="2024-05-09T12:45:00Z">
            <w:rPr>
              <w:color w:val="231F20"/>
              <w:w w:val="80"/>
            </w:rPr>
          </w:rPrChange>
        </w:rPr>
        <w:t>the</w:t>
      </w:r>
      <w:r w:rsidR="00B018A6">
        <w:rPr>
          <w:rPrChange w:id="755" w:author="Charles Drayton" w:date="2024-05-09T08:45:00Z" w16du:dateUtc="2024-05-09T12:45:00Z">
            <w:rPr>
              <w:color w:val="231F20"/>
              <w:spacing w:val="-23"/>
              <w:w w:val="80"/>
            </w:rPr>
          </w:rPrChange>
        </w:rPr>
        <w:t xml:space="preserve"> </w:t>
      </w:r>
      <w:r w:rsidR="00B018A6">
        <w:rPr>
          <w:rPrChange w:id="756" w:author="Charles Drayton" w:date="2024-05-09T08:45:00Z" w16du:dateUtc="2024-05-09T12:45:00Z">
            <w:rPr>
              <w:color w:val="231F20"/>
              <w:w w:val="80"/>
            </w:rPr>
          </w:rPrChange>
        </w:rPr>
        <w:t>day-to-day</w:t>
      </w:r>
      <w:r w:rsidR="00B018A6">
        <w:rPr>
          <w:rPrChange w:id="757" w:author="Charles Drayton" w:date="2024-05-09T08:45:00Z" w16du:dateUtc="2024-05-09T12:45:00Z">
            <w:rPr>
              <w:color w:val="231F20"/>
              <w:spacing w:val="-23"/>
              <w:w w:val="80"/>
            </w:rPr>
          </w:rPrChange>
        </w:rPr>
        <w:t xml:space="preserve"> </w:t>
      </w:r>
      <w:r w:rsidR="00B018A6">
        <w:rPr>
          <w:rPrChange w:id="758" w:author="Charles Drayton" w:date="2024-05-09T08:45:00Z" w16du:dateUtc="2024-05-09T12:45:00Z">
            <w:rPr>
              <w:color w:val="231F20"/>
              <w:w w:val="80"/>
            </w:rPr>
          </w:rPrChange>
        </w:rPr>
        <w:t>building</w:t>
      </w:r>
      <w:r w:rsidR="00B018A6">
        <w:rPr>
          <w:rPrChange w:id="759" w:author="Charles Drayton" w:date="2024-05-09T08:45:00Z" w16du:dateUtc="2024-05-09T12:45:00Z">
            <w:rPr>
              <w:color w:val="231F20"/>
              <w:spacing w:val="-23"/>
              <w:w w:val="80"/>
            </w:rPr>
          </w:rPrChange>
        </w:rPr>
        <w:t xml:space="preserve"> </w:t>
      </w:r>
      <w:r w:rsidR="00B018A6">
        <w:rPr>
          <w:rPrChange w:id="760" w:author="Charles Drayton" w:date="2024-05-09T08:45:00Z" w16du:dateUtc="2024-05-09T12:45:00Z">
            <w:rPr>
              <w:color w:val="231F20"/>
              <w:w w:val="80"/>
            </w:rPr>
          </w:rPrChange>
        </w:rPr>
        <w:t>and</w:t>
      </w:r>
      <w:r w:rsidR="00B018A6">
        <w:rPr>
          <w:rPrChange w:id="761" w:author="Charles Drayton" w:date="2024-05-09T08:45:00Z" w16du:dateUtc="2024-05-09T12:45:00Z">
            <w:rPr>
              <w:color w:val="231F20"/>
              <w:spacing w:val="-23"/>
              <w:w w:val="80"/>
            </w:rPr>
          </w:rPrChange>
        </w:rPr>
        <w:t xml:space="preserve"> </w:t>
      </w:r>
      <w:r w:rsidR="00B018A6">
        <w:rPr>
          <w:rPrChange w:id="762" w:author="Charles Drayton" w:date="2024-05-09T08:45:00Z" w16du:dateUtc="2024-05-09T12:45:00Z">
            <w:rPr>
              <w:color w:val="231F20"/>
              <w:w w:val="80"/>
            </w:rPr>
          </w:rPrChange>
        </w:rPr>
        <w:t>permitting</w:t>
      </w:r>
      <w:r w:rsidR="00B018A6">
        <w:rPr>
          <w:rPrChange w:id="763" w:author="Charles Drayton" w:date="2024-05-09T08:45:00Z" w16du:dateUtc="2024-05-09T12:45:00Z">
            <w:rPr>
              <w:color w:val="231F20"/>
              <w:spacing w:val="-23"/>
              <w:w w:val="80"/>
            </w:rPr>
          </w:rPrChange>
        </w:rPr>
        <w:t xml:space="preserve"> </w:t>
      </w:r>
      <w:r w:rsidR="00B018A6">
        <w:rPr>
          <w:rPrChange w:id="764" w:author="Charles Drayton" w:date="2024-05-09T08:45:00Z" w16du:dateUtc="2024-05-09T12:45:00Z">
            <w:rPr>
              <w:color w:val="231F20"/>
              <w:w w:val="80"/>
            </w:rPr>
          </w:rPrChange>
        </w:rPr>
        <w:t>activities</w:t>
      </w:r>
      <w:r w:rsidR="00B018A6">
        <w:rPr>
          <w:rPrChange w:id="765" w:author="Charles Drayton" w:date="2024-05-09T08:45:00Z" w16du:dateUtc="2024-05-09T12:45:00Z">
            <w:rPr>
              <w:color w:val="231F20"/>
              <w:spacing w:val="-23"/>
              <w:w w:val="80"/>
            </w:rPr>
          </w:rPrChange>
        </w:rPr>
        <w:t xml:space="preserve"> </w:t>
      </w:r>
      <w:r w:rsidR="00B018A6">
        <w:rPr>
          <w:rPrChange w:id="766" w:author="Charles Drayton" w:date="2024-05-09T08:45:00Z" w16du:dateUtc="2024-05-09T12:45:00Z">
            <w:rPr>
              <w:color w:val="231F20"/>
              <w:w w:val="80"/>
            </w:rPr>
          </w:rPrChange>
        </w:rPr>
        <w:t>such</w:t>
      </w:r>
      <w:r w:rsidR="00B018A6">
        <w:rPr>
          <w:rPrChange w:id="767" w:author="Charles Drayton" w:date="2024-05-09T08:45:00Z" w16du:dateUtc="2024-05-09T12:45:00Z">
            <w:rPr>
              <w:color w:val="231F20"/>
              <w:spacing w:val="-23"/>
              <w:w w:val="80"/>
            </w:rPr>
          </w:rPrChange>
        </w:rPr>
        <w:t xml:space="preserve"> </w:t>
      </w:r>
      <w:r w:rsidR="00B018A6">
        <w:rPr>
          <w:rPrChange w:id="768" w:author="Charles Drayton" w:date="2024-05-09T08:45:00Z" w16du:dateUtc="2024-05-09T12:45:00Z">
            <w:rPr>
              <w:color w:val="231F20"/>
              <w:w w:val="80"/>
            </w:rPr>
          </w:rPrChange>
        </w:rPr>
        <w:t>as issuing</w:t>
      </w:r>
      <w:r w:rsidR="00B018A6">
        <w:rPr>
          <w:rPrChange w:id="769" w:author="Charles Drayton" w:date="2024-05-09T08:45:00Z" w16du:dateUtc="2024-05-09T12:45:00Z">
            <w:rPr>
              <w:color w:val="231F20"/>
              <w:spacing w:val="-24"/>
              <w:w w:val="80"/>
            </w:rPr>
          </w:rPrChange>
        </w:rPr>
        <w:t xml:space="preserve"> </w:t>
      </w:r>
      <w:r w:rsidR="00B018A6">
        <w:rPr>
          <w:rPrChange w:id="770" w:author="Charles Drayton" w:date="2024-05-09T08:45:00Z" w16du:dateUtc="2024-05-09T12:45:00Z">
            <w:rPr>
              <w:color w:val="231F20"/>
              <w:w w:val="80"/>
            </w:rPr>
          </w:rPrChange>
        </w:rPr>
        <w:t>building</w:t>
      </w:r>
      <w:r w:rsidR="00B018A6">
        <w:rPr>
          <w:rPrChange w:id="771" w:author="Charles Drayton" w:date="2024-05-09T08:45:00Z" w16du:dateUtc="2024-05-09T12:45:00Z">
            <w:rPr>
              <w:color w:val="231F20"/>
              <w:spacing w:val="-24"/>
              <w:w w:val="80"/>
            </w:rPr>
          </w:rPrChange>
        </w:rPr>
        <w:t xml:space="preserve"> </w:t>
      </w:r>
      <w:r w:rsidR="00B018A6">
        <w:rPr>
          <w:rPrChange w:id="772" w:author="Charles Drayton" w:date="2024-05-09T08:45:00Z" w16du:dateUtc="2024-05-09T12:45:00Z">
            <w:rPr>
              <w:color w:val="231F20"/>
              <w:w w:val="80"/>
            </w:rPr>
          </w:rPrChange>
        </w:rPr>
        <w:t>permits,</w:t>
      </w:r>
      <w:r w:rsidR="00B018A6">
        <w:rPr>
          <w:rPrChange w:id="773" w:author="Charles Drayton" w:date="2024-05-09T08:45:00Z" w16du:dateUtc="2024-05-09T12:45:00Z">
            <w:rPr>
              <w:color w:val="231F20"/>
              <w:spacing w:val="-24"/>
              <w:w w:val="80"/>
            </w:rPr>
          </w:rPrChange>
        </w:rPr>
        <w:t xml:space="preserve"> </w:t>
      </w:r>
      <w:r w:rsidR="00B018A6">
        <w:rPr>
          <w:rPrChange w:id="774" w:author="Charles Drayton" w:date="2024-05-09T08:45:00Z" w16du:dateUtc="2024-05-09T12:45:00Z">
            <w:rPr>
              <w:color w:val="231F20"/>
              <w:w w:val="80"/>
            </w:rPr>
          </w:rPrChange>
        </w:rPr>
        <w:t>business</w:t>
      </w:r>
      <w:r w:rsidR="00B018A6">
        <w:rPr>
          <w:rPrChange w:id="775" w:author="Charles Drayton" w:date="2024-05-09T08:45:00Z" w16du:dateUtc="2024-05-09T12:45:00Z">
            <w:rPr>
              <w:color w:val="231F20"/>
              <w:spacing w:val="-24"/>
              <w:w w:val="80"/>
            </w:rPr>
          </w:rPrChange>
        </w:rPr>
        <w:t xml:space="preserve"> </w:t>
      </w:r>
      <w:r w:rsidR="00B018A6">
        <w:rPr>
          <w:rPrChange w:id="776" w:author="Charles Drayton" w:date="2024-05-09T08:45:00Z" w16du:dateUtc="2024-05-09T12:45:00Z">
            <w:rPr>
              <w:color w:val="231F20"/>
              <w:w w:val="80"/>
            </w:rPr>
          </w:rPrChange>
        </w:rPr>
        <w:t>licenses,</w:t>
      </w:r>
      <w:r w:rsidR="00B018A6">
        <w:rPr>
          <w:rPrChange w:id="777" w:author="Charles Drayton" w:date="2024-05-09T08:45:00Z" w16du:dateUtc="2024-05-09T12:45:00Z">
            <w:rPr>
              <w:color w:val="231F20"/>
              <w:spacing w:val="-24"/>
              <w:w w:val="80"/>
            </w:rPr>
          </w:rPrChange>
        </w:rPr>
        <w:t xml:space="preserve"> </w:t>
      </w:r>
      <w:r w:rsidR="00B018A6">
        <w:rPr>
          <w:rPrChange w:id="778" w:author="Charles Drayton" w:date="2024-05-09T08:45:00Z" w16du:dateUtc="2024-05-09T12:45:00Z">
            <w:rPr>
              <w:color w:val="231F20"/>
              <w:w w:val="80"/>
            </w:rPr>
          </w:rPrChange>
        </w:rPr>
        <w:t>performing</w:t>
      </w:r>
      <w:r w:rsidR="00B018A6">
        <w:rPr>
          <w:rPrChange w:id="779" w:author="Charles Drayton" w:date="2024-05-09T08:45:00Z" w16du:dateUtc="2024-05-09T12:45:00Z">
            <w:rPr>
              <w:color w:val="231F20"/>
              <w:spacing w:val="-24"/>
              <w:w w:val="80"/>
            </w:rPr>
          </w:rPrChange>
        </w:rPr>
        <w:t xml:space="preserve"> </w:t>
      </w:r>
      <w:r w:rsidR="00B018A6">
        <w:rPr>
          <w:rPrChange w:id="780" w:author="Charles Drayton" w:date="2024-05-09T08:45:00Z" w16du:dateUtc="2024-05-09T12:45:00Z">
            <w:rPr>
              <w:color w:val="231F20"/>
              <w:w w:val="80"/>
            </w:rPr>
          </w:rPrChange>
        </w:rPr>
        <w:t>plan</w:t>
      </w:r>
      <w:r w:rsidR="00B018A6">
        <w:rPr>
          <w:rPrChange w:id="781" w:author="Charles Drayton" w:date="2024-05-09T08:45:00Z" w16du:dateUtc="2024-05-09T12:45:00Z">
            <w:rPr>
              <w:color w:val="231F20"/>
              <w:spacing w:val="-24"/>
              <w:w w:val="80"/>
            </w:rPr>
          </w:rPrChange>
        </w:rPr>
        <w:t xml:space="preserve"> </w:t>
      </w:r>
      <w:r w:rsidR="00B018A6">
        <w:rPr>
          <w:rPrChange w:id="782" w:author="Charles Drayton" w:date="2024-05-09T08:45:00Z" w16du:dateUtc="2024-05-09T12:45:00Z">
            <w:rPr>
              <w:color w:val="231F20"/>
              <w:spacing w:val="-4"/>
              <w:w w:val="80"/>
            </w:rPr>
          </w:rPrChange>
        </w:rPr>
        <w:t>review,</w:t>
      </w:r>
      <w:r w:rsidR="00B018A6">
        <w:rPr>
          <w:rPrChange w:id="783" w:author="Charles Drayton" w:date="2024-05-09T08:45:00Z" w16du:dateUtc="2024-05-09T12:45:00Z">
            <w:rPr>
              <w:color w:val="231F20"/>
              <w:spacing w:val="-24"/>
              <w:w w:val="80"/>
            </w:rPr>
          </w:rPrChange>
        </w:rPr>
        <w:t xml:space="preserve"> </w:t>
      </w:r>
      <w:r w:rsidR="00B018A6">
        <w:rPr>
          <w:rPrChange w:id="784" w:author="Charles Drayton" w:date="2024-05-09T08:45:00Z" w16du:dateUtc="2024-05-09T12:45:00Z">
            <w:rPr>
              <w:color w:val="231F20"/>
              <w:w w:val="80"/>
            </w:rPr>
          </w:rPrChange>
        </w:rPr>
        <w:t>and</w:t>
      </w:r>
      <w:r w:rsidR="00B018A6">
        <w:rPr>
          <w:rPrChange w:id="785" w:author="Charles Drayton" w:date="2024-05-09T08:45:00Z" w16du:dateUtc="2024-05-09T12:45:00Z">
            <w:rPr>
              <w:color w:val="231F20"/>
              <w:spacing w:val="-24"/>
              <w:w w:val="80"/>
            </w:rPr>
          </w:rPrChange>
        </w:rPr>
        <w:t xml:space="preserve"> </w:t>
      </w:r>
      <w:r w:rsidR="00B018A6">
        <w:rPr>
          <w:rPrChange w:id="786" w:author="Charles Drayton" w:date="2024-05-09T08:45:00Z" w16du:dateUtc="2024-05-09T12:45:00Z">
            <w:rPr>
              <w:color w:val="231F20"/>
              <w:w w:val="80"/>
            </w:rPr>
          </w:rPrChange>
        </w:rPr>
        <w:t>performing</w:t>
      </w:r>
      <w:r w:rsidR="00B018A6">
        <w:rPr>
          <w:rPrChange w:id="787" w:author="Charles Drayton" w:date="2024-05-09T08:45:00Z" w16du:dateUtc="2024-05-09T12:45:00Z">
            <w:rPr>
              <w:color w:val="231F20"/>
              <w:spacing w:val="-24"/>
              <w:w w:val="80"/>
            </w:rPr>
          </w:rPrChange>
        </w:rPr>
        <w:t xml:space="preserve"> </w:t>
      </w:r>
      <w:r w:rsidR="00B018A6">
        <w:rPr>
          <w:rPrChange w:id="788" w:author="Charles Drayton" w:date="2024-05-09T08:45:00Z" w16du:dateUtc="2024-05-09T12:45:00Z">
            <w:rPr>
              <w:color w:val="231F20"/>
              <w:w w:val="80"/>
            </w:rPr>
          </w:rPrChange>
        </w:rPr>
        <w:t>zoning</w:t>
      </w:r>
      <w:r w:rsidR="00B018A6">
        <w:rPr>
          <w:rPrChange w:id="789" w:author="Charles Drayton" w:date="2024-05-09T08:45:00Z" w16du:dateUtc="2024-05-09T12:45:00Z">
            <w:rPr>
              <w:color w:val="231F20"/>
              <w:spacing w:val="-24"/>
              <w:w w:val="80"/>
            </w:rPr>
          </w:rPrChange>
        </w:rPr>
        <w:t xml:space="preserve"> </w:t>
      </w:r>
      <w:r w:rsidR="00B018A6">
        <w:rPr>
          <w:rPrChange w:id="790" w:author="Charles Drayton" w:date="2024-05-09T08:45:00Z" w16du:dateUtc="2024-05-09T12:45:00Z">
            <w:rPr>
              <w:color w:val="231F20"/>
              <w:w w:val="80"/>
            </w:rPr>
          </w:rPrChange>
        </w:rPr>
        <w:t>and</w:t>
      </w:r>
      <w:r w:rsidR="00B018A6">
        <w:rPr>
          <w:rPrChange w:id="791" w:author="Charles Drayton" w:date="2024-05-09T08:45:00Z" w16du:dateUtc="2024-05-09T12:45:00Z">
            <w:rPr>
              <w:color w:val="231F20"/>
              <w:spacing w:val="-24"/>
              <w:w w:val="80"/>
            </w:rPr>
          </w:rPrChange>
        </w:rPr>
        <w:t xml:space="preserve"> </w:t>
      </w:r>
      <w:r w:rsidR="00B018A6">
        <w:rPr>
          <w:rPrChange w:id="792" w:author="Charles Drayton" w:date="2024-05-09T08:45:00Z" w16du:dateUtc="2024-05-09T12:45:00Z">
            <w:rPr>
              <w:color w:val="231F20"/>
              <w:w w:val="80"/>
            </w:rPr>
          </w:rPrChange>
        </w:rPr>
        <w:t>building</w:t>
      </w:r>
      <w:r w:rsidR="00B018A6">
        <w:rPr>
          <w:rPrChange w:id="793" w:author="Charles Drayton" w:date="2024-05-09T08:45:00Z" w16du:dateUtc="2024-05-09T12:45:00Z">
            <w:rPr>
              <w:color w:val="231F20"/>
              <w:spacing w:val="-24"/>
              <w:w w:val="80"/>
            </w:rPr>
          </w:rPrChange>
        </w:rPr>
        <w:t xml:space="preserve"> </w:t>
      </w:r>
      <w:r w:rsidR="00B018A6">
        <w:rPr>
          <w:rPrChange w:id="794" w:author="Charles Drayton" w:date="2024-05-09T08:45:00Z" w16du:dateUtc="2024-05-09T12:45:00Z">
            <w:rPr>
              <w:color w:val="231F20"/>
              <w:w w:val="80"/>
            </w:rPr>
          </w:rPrChange>
        </w:rPr>
        <w:t xml:space="preserve">code </w:t>
      </w:r>
      <w:r w:rsidR="00B018A6">
        <w:rPr>
          <w:rPrChange w:id="795" w:author="Charles Drayton" w:date="2024-05-09T08:45:00Z" w16du:dateUtc="2024-05-09T12:45:00Z">
            <w:rPr>
              <w:color w:val="231F20"/>
              <w:w w:val="90"/>
            </w:rPr>
          </w:rPrChange>
        </w:rPr>
        <w:t>enforcement.</w:t>
      </w:r>
      <w:ins w:id="796" w:author="Charles Drayton" w:date="2024-05-09T08:45:00Z" w16du:dateUtc="2024-05-09T12:45:00Z">
        <w:r w:rsidR="00B018A6">
          <w:t xml:space="preserve"> </w:t>
        </w:r>
      </w:ins>
    </w:p>
    <w:p w14:paraId="7708DED8" w14:textId="1CEDA87B" w:rsidR="00A439B4" w:rsidRDefault="00B018A6">
      <w:pPr>
        <w:pStyle w:val="BodyText"/>
        <w:pPrChange w:id="797" w:author="Charles Drayton" w:date="2024-05-09T08:45:00Z" w16du:dateUtc="2024-05-09T12:45:00Z">
          <w:pPr>
            <w:pStyle w:val="BodyText"/>
            <w:spacing w:line="280" w:lineRule="exact"/>
            <w:ind w:right="283"/>
          </w:pPr>
        </w:pPrChange>
      </w:pPr>
      <w:r>
        <w:rPr>
          <w:rPrChange w:id="798" w:author="Charles Drayton" w:date="2024-05-09T08:45:00Z" w16du:dateUtc="2024-05-09T12:45:00Z">
            <w:rPr>
              <w:color w:val="231F20"/>
              <w:w w:val="80"/>
            </w:rPr>
          </w:rPrChange>
        </w:rPr>
        <w:t>Additionally,</w:t>
      </w:r>
      <w:r>
        <w:rPr>
          <w:rPrChange w:id="799" w:author="Charles Drayton" w:date="2024-05-09T08:45:00Z" w16du:dateUtc="2024-05-09T12:45:00Z">
            <w:rPr>
              <w:color w:val="231F20"/>
              <w:spacing w:val="-29"/>
              <w:w w:val="80"/>
            </w:rPr>
          </w:rPrChange>
        </w:rPr>
        <w:t xml:space="preserve"> </w:t>
      </w:r>
      <w:r>
        <w:rPr>
          <w:rPrChange w:id="800" w:author="Charles Drayton" w:date="2024-05-09T08:45:00Z" w16du:dateUtc="2024-05-09T12:45:00Z">
            <w:rPr>
              <w:color w:val="231F20"/>
              <w:w w:val="80"/>
            </w:rPr>
          </w:rPrChange>
        </w:rPr>
        <w:t>the</w:t>
      </w:r>
      <w:r>
        <w:rPr>
          <w:rPrChange w:id="801" w:author="Charles Drayton" w:date="2024-05-09T08:45:00Z" w16du:dateUtc="2024-05-09T12:45:00Z">
            <w:rPr>
              <w:color w:val="231F20"/>
              <w:spacing w:val="-29"/>
              <w:w w:val="80"/>
            </w:rPr>
          </w:rPrChange>
        </w:rPr>
        <w:t xml:space="preserve"> </w:t>
      </w:r>
      <w:r>
        <w:rPr>
          <w:rPrChange w:id="802" w:author="Charles Drayton" w:date="2024-05-09T08:45:00Z" w16du:dateUtc="2024-05-09T12:45:00Z">
            <w:rPr>
              <w:color w:val="231F20"/>
              <w:w w:val="80"/>
            </w:rPr>
          </w:rPrChange>
        </w:rPr>
        <w:t>Building</w:t>
      </w:r>
      <w:r>
        <w:rPr>
          <w:rPrChange w:id="803" w:author="Charles Drayton" w:date="2024-05-09T08:45:00Z" w16du:dateUtc="2024-05-09T12:45:00Z">
            <w:rPr>
              <w:color w:val="231F20"/>
              <w:spacing w:val="-29"/>
              <w:w w:val="80"/>
            </w:rPr>
          </w:rPrChange>
        </w:rPr>
        <w:t xml:space="preserve"> </w:t>
      </w:r>
      <w:r>
        <w:rPr>
          <w:rPrChange w:id="804" w:author="Charles Drayton" w:date="2024-05-09T08:45:00Z" w16du:dateUtc="2024-05-09T12:45:00Z">
            <w:rPr>
              <w:color w:val="231F20"/>
              <w:w w:val="80"/>
            </w:rPr>
          </w:rPrChange>
        </w:rPr>
        <w:t>and</w:t>
      </w:r>
      <w:r>
        <w:rPr>
          <w:rPrChange w:id="805" w:author="Charles Drayton" w:date="2024-05-09T08:45:00Z" w16du:dateUtc="2024-05-09T12:45:00Z">
            <w:rPr>
              <w:color w:val="231F20"/>
              <w:spacing w:val="-29"/>
              <w:w w:val="80"/>
            </w:rPr>
          </w:rPrChange>
        </w:rPr>
        <w:t xml:space="preserve"> </w:t>
      </w:r>
      <w:r>
        <w:rPr>
          <w:rPrChange w:id="806" w:author="Charles Drayton" w:date="2024-05-09T08:45:00Z" w16du:dateUtc="2024-05-09T12:45:00Z">
            <w:rPr>
              <w:color w:val="231F20"/>
              <w:w w:val="80"/>
            </w:rPr>
          </w:rPrChange>
        </w:rPr>
        <w:t>Planning</w:t>
      </w:r>
      <w:r>
        <w:rPr>
          <w:rPrChange w:id="807" w:author="Charles Drayton" w:date="2024-05-09T08:45:00Z" w16du:dateUtc="2024-05-09T12:45:00Z">
            <w:rPr>
              <w:color w:val="231F20"/>
              <w:spacing w:val="-29"/>
              <w:w w:val="80"/>
            </w:rPr>
          </w:rPrChange>
        </w:rPr>
        <w:t xml:space="preserve"> </w:t>
      </w:r>
      <w:r>
        <w:rPr>
          <w:rPrChange w:id="808" w:author="Charles Drayton" w:date="2024-05-09T08:45:00Z" w16du:dateUtc="2024-05-09T12:45:00Z">
            <w:rPr>
              <w:color w:val="231F20"/>
              <w:w w:val="80"/>
            </w:rPr>
          </w:rPrChange>
        </w:rPr>
        <w:t>Department</w:t>
      </w:r>
      <w:r>
        <w:rPr>
          <w:rPrChange w:id="809" w:author="Charles Drayton" w:date="2024-05-09T08:45:00Z" w16du:dateUtc="2024-05-09T12:45:00Z">
            <w:rPr>
              <w:color w:val="231F20"/>
              <w:spacing w:val="-29"/>
              <w:w w:val="80"/>
            </w:rPr>
          </w:rPrChange>
        </w:rPr>
        <w:t xml:space="preserve"> </w:t>
      </w:r>
      <w:r>
        <w:rPr>
          <w:rPrChange w:id="810" w:author="Charles Drayton" w:date="2024-05-09T08:45:00Z" w16du:dateUtc="2024-05-09T12:45:00Z">
            <w:rPr>
              <w:color w:val="231F20"/>
              <w:w w:val="80"/>
            </w:rPr>
          </w:rPrChange>
        </w:rPr>
        <w:t>is</w:t>
      </w:r>
      <w:r>
        <w:rPr>
          <w:rPrChange w:id="811" w:author="Charles Drayton" w:date="2024-05-09T08:45:00Z" w16du:dateUtc="2024-05-09T12:45:00Z">
            <w:rPr>
              <w:color w:val="231F20"/>
              <w:spacing w:val="-29"/>
              <w:w w:val="80"/>
            </w:rPr>
          </w:rPrChange>
        </w:rPr>
        <w:t xml:space="preserve"> </w:t>
      </w:r>
      <w:r>
        <w:rPr>
          <w:rPrChange w:id="812" w:author="Charles Drayton" w:date="2024-05-09T08:45:00Z" w16du:dateUtc="2024-05-09T12:45:00Z">
            <w:rPr>
              <w:color w:val="231F20"/>
              <w:w w:val="80"/>
            </w:rPr>
          </w:rPrChange>
        </w:rPr>
        <w:t>responsible</w:t>
      </w:r>
      <w:r>
        <w:rPr>
          <w:rPrChange w:id="813" w:author="Charles Drayton" w:date="2024-05-09T08:45:00Z" w16du:dateUtc="2024-05-09T12:45:00Z">
            <w:rPr>
              <w:color w:val="231F20"/>
              <w:spacing w:val="-29"/>
              <w:w w:val="80"/>
            </w:rPr>
          </w:rPrChange>
        </w:rPr>
        <w:t xml:space="preserve"> </w:t>
      </w:r>
      <w:r>
        <w:rPr>
          <w:rPrChange w:id="814" w:author="Charles Drayton" w:date="2024-05-09T08:45:00Z" w16du:dateUtc="2024-05-09T12:45:00Z">
            <w:rPr>
              <w:color w:val="231F20"/>
              <w:w w:val="80"/>
            </w:rPr>
          </w:rPrChange>
        </w:rPr>
        <w:t>for</w:t>
      </w:r>
      <w:r>
        <w:rPr>
          <w:rPrChange w:id="815" w:author="Charles Drayton" w:date="2024-05-09T08:45:00Z" w16du:dateUtc="2024-05-09T12:45:00Z">
            <w:rPr>
              <w:color w:val="231F20"/>
              <w:spacing w:val="-29"/>
              <w:w w:val="80"/>
            </w:rPr>
          </w:rPrChange>
        </w:rPr>
        <w:t xml:space="preserve"> </w:t>
      </w:r>
      <w:r>
        <w:rPr>
          <w:rPrChange w:id="816" w:author="Charles Drayton" w:date="2024-05-09T08:45:00Z" w16du:dateUtc="2024-05-09T12:45:00Z">
            <w:rPr>
              <w:color w:val="231F20"/>
              <w:w w:val="80"/>
            </w:rPr>
          </w:rPrChange>
        </w:rPr>
        <w:t>all</w:t>
      </w:r>
      <w:r>
        <w:rPr>
          <w:rPrChange w:id="817" w:author="Charles Drayton" w:date="2024-05-09T08:45:00Z" w16du:dateUtc="2024-05-09T12:45:00Z">
            <w:rPr>
              <w:color w:val="231F20"/>
              <w:spacing w:val="-29"/>
              <w:w w:val="80"/>
            </w:rPr>
          </w:rPrChange>
        </w:rPr>
        <w:t xml:space="preserve"> </w:t>
      </w:r>
      <w:r>
        <w:rPr>
          <w:rPrChange w:id="818" w:author="Charles Drayton" w:date="2024-05-09T08:45:00Z" w16du:dateUtc="2024-05-09T12:45:00Z">
            <w:rPr>
              <w:color w:val="231F20"/>
              <w:w w:val="80"/>
            </w:rPr>
          </w:rPrChange>
        </w:rPr>
        <w:t>long-range</w:t>
      </w:r>
      <w:r>
        <w:rPr>
          <w:rPrChange w:id="819" w:author="Charles Drayton" w:date="2024-05-09T08:45:00Z" w16du:dateUtc="2024-05-09T12:45:00Z">
            <w:rPr>
              <w:color w:val="231F20"/>
              <w:spacing w:val="-29"/>
              <w:w w:val="80"/>
            </w:rPr>
          </w:rPrChange>
        </w:rPr>
        <w:t xml:space="preserve"> </w:t>
      </w:r>
      <w:r>
        <w:rPr>
          <w:rPrChange w:id="820" w:author="Charles Drayton" w:date="2024-05-09T08:45:00Z" w16du:dateUtc="2024-05-09T12:45:00Z">
            <w:rPr>
              <w:color w:val="231F20"/>
              <w:w w:val="80"/>
            </w:rPr>
          </w:rPrChange>
        </w:rPr>
        <w:t>planning</w:t>
      </w:r>
      <w:r>
        <w:rPr>
          <w:rPrChange w:id="821" w:author="Charles Drayton" w:date="2024-05-09T08:45:00Z" w16du:dateUtc="2024-05-09T12:45:00Z">
            <w:rPr>
              <w:color w:val="231F20"/>
              <w:spacing w:val="-29"/>
              <w:w w:val="80"/>
            </w:rPr>
          </w:rPrChange>
        </w:rPr>
        <w:t xml:space="preserve"> </w:t>
      </w:r>
      <w:r>
        <w:rPr>
          <w:rPrChange w:id="822" w:author="Charles Drayton" w:date="2024-05-09T08:45:00Z" w16du:dateUtc="2024-05-09T12:45:00Z">
            <w:rPr>
              <w:color w:val="231F20"/>
              <w:w w:val="80"/>
            </w:rPr>
          </w:rPrChange>
        </w:rPr>
        <w:t>activities</w:t>
      </w:r>
      <w:del w:id="823" w:author="Charles Drayton" w:date="2024-05-09T08:45:00Z" w16du:dateUtc="2024-05-09T12:45:00Z">
        <w:r w:rsidR="00655520">
          <w:rPr>
            <w:color w:val="231F20"/>
            <w:w w:val="80"/>
          </w:rPr>
          <w:delText>.</w:delText>
        </w:r>
        <w:r w:rsidR="00655520">
          <w:rPr>
            <w:color w:val="231F20"/>
            <w:spacing w:val="-29"/>
            <w:w w:val="80"/>
          </w:rPr>
          <w:delText xml:space="preserve"> </w:delText>
        </w:r>
        <w:r w:rsidR="00655520">
          <w:rPr>
            <w:color w:val="231F20"/>
            <w:w w:val="80"/>
          </w:rPr>
          <w:delText>Long-range planning</w:delText>
        </w:r>
        <w:r w:rsidR="00655520">
          <w:rPr>
            <w:color w:val="231F20"/>
            <w:spacing w:val="-25"/>
            <w:w w:val="80"/>
          </w:rPr>
          <w:delText xml:space="preserve"> </w:delText>
        </w:r>
        <w:r w:rsidR="00655520">
          <w:rPr>
            <w:color w:val="231F20"/>
            <w:w w:val="80"/>
          </w:rPr>
          <w:delText>activities</w:delText>
        </w:r>
      </w:del>
      <w:ins w:id="824" w:author="Charles Drayton" w:date="2024-05-09T08:45:00Z" w16du:dateUtc="2024-05-09T12:45:00Z">
        <w:r w:rsidR="008A5D5E">
          <w:t xml:space="preserve"> which</w:t>
        </w:r>
      </w:ins>
      <w:r w:rsidR="008A5D5E">
        <w:rPr>
          <w:rPrChange w:id="825" w:author="Charles Drayton" w:date="2024-05-09T08:45:00Z" w16du:dateUtc="2024-05-09T12:45:00Z">
            <w:rPr>
              <w:color w:val="231F20"/>
              <w:spacing w:val="-25"/>
              <w:w w:val="80"/>
            </w:rPr>
          </w:rPrChange>
        </w:rPr>
        <w:t xml:space="preserve"> </w:t>
      </w:r>
      <w:r>
        <w:rPr>
          <w:rPrChange w:id="826" w:author="Charles Drayton" w:date="2024-05-09T08:45:00Z" w16du:dateUtc="2024-05-09T12:45:00Z">
            <w:rPr>
              <w:color w:val="231F20"/>
              <w:w w:val="80"/>
            </w:rPr>
          </w:rPrChange>
        </w:rPr>
        <w:t>include</w:t>
      </w:r>
      <w:del w:id="827" w:author="Charles Drayton" w:date="2024-05-09T08:45:00Z" w16du:dateUtc="2024-05-09T12:45:00Z">
        <w:r w:rsidR="00655520">
          <w:rPr>
            <w:color w:val="231F20"/>
            <w:w w:val="80"/>
          </w:rPr>
          <w:delText>:</w:delText>
        </w:r>
      </w:del>
      <w:r>
        <w:rPr>
          <w:rPrChange w:id="828" w:author="Charles Drayton" w:date="2024-05-09T08:45:00Z" w16du:dateUtc="2024-05-09T12:45:00Z">
            <w:rPr>
              <w:color w:val="231F20"/>
              <w:spacing w:val="-25"/>
              <w:w w:val="80"/>
            </w:rPr>
          </w:rPrChange>
        </w:rPr>
        <w:t xml:space="preserve"> </w:t>
      </w:r>
      <w:r>
        <w:rPr>
          <w:rPrChange w:id="829" w:author="Charles Drayton" w:date="2024-05-09T08:45:00Z" w16du:dateUtc="2024-05-09T12:45:00Z">
            <w:rPr>
              <w:color w:val="231F20"/>
              <w:w w:val="80"/>
            </w:rPr>
          </w:rPrChange>
        </w:rPr>
        <w:t>writing</w:t>
      </w:r>
      <w:r>
        <w:rPr>
          <w:rPrChange w:id="830" w:author="Charles Drayton" w:date="2024-05-09T08:45:00Z" w16du:dateUtc="2024-05-09T12:45:00Z">
            <w:rPr>
              <w:color w:val="231F20"/>
              <w:spacing w:val="-25"/>
              <w:w w:val="80"/>
            </w:rPr>
          </w:rPrChange>
        </w:rPr>
        <w:t xml:space="preserve"> </w:t>
      </w:r>
      <w:r>
        <w:rPr>
          <w:rPrChange w:id="831" w:author="Charles Drayton" w:date="2024-05-09T08:45:00Z" w16du:dateUtc="2024-05-09T12:45:00Z">
            <w:rPr>
              <w:color w:val="231F20"/>
              <w:w w:val="80"/>
            </w:rPr>
          </w:rPrChange>
        </w:rPr>
        <w:t>zoning</w:t>
      </w:r>
      <w:r>
        <w:rPr>
          <w:rPrChange w:id="832" w:author="Charles Drayton" w:date="2024-05-09T08:45:00Z" w16du:dateUtc="2024-05-09T12:45:00Z">
            <w:rPr>
              <w:color w:val="231F20"/>
              <w:spacing w:val="-25"/>
              <w:w w:val="80"/>
            </w:rPr>
          </w:rPrChange>
        </w:rPr>
        <w:t xml:space="preserve"> </w:t>
      </w:r>
      <w:r>
        <w:rPr>
          <w:rPrChange w:id="833" w:author="Charles Drayton" w:date="2024-05-09T08:45:00Z" w16du:dateUtc="2024-05-09T12:45:00Z">
            <w:rPr>
              <w:color w:val="231F20"/>
              <w:w w:val="80"/>
            </w:rPr>
          </w:rPrChange>
        </w:rPr>
        <w:t>text</w:t>
      </w:r>
      <w:r>
        <w:rPr>
          <w:rPrChange w:id="834" w:author="Charles Drayton" w:date="2024-05-09T08:45:00Z" w16du:dateUtc="2024-05-09T12:45:00Z">
            <w:rPr>
              <w:color w:val="231F20"/>
              <w:spacing w:val="-25"/>
              <w:w w:val="80"/>
            </w:rPr>
          </w:rPrChange>
        </w:rPr>
        <w:t xml:space="preserve"> </w:t>
      </w:r>
      <w:r>
        <w:rPr>
          <w:rPrChange w:id="835" w:author="Charles Drayton" w:date="2024-05-09T08:45:00Z" w16du:dateUtc="2024-05-09T12:45:00Z">
            <w:rPr>
              <w:color w:val="231F20"/>
              <w:w w:val="80"/>
            </w:rPr>
          </w:rPrChange>
        </w:rPr>
        <w:t>amendments,</w:t>
      </w:r>
      <w:r>
        <w:rPr>
          <w:rPrChange w:id="836" w:author="Charles Drayton" w:date="2024-05-09T08:45:00Z" w16du:dateUtc="2024-05-09T12:45:00Z">
            <w:rPr>
              <w:color w:val="231F20"/>
              <w:spacing w:val="-25"/>
              <w:w w:val="80"/>
            </w:rPr>
          </w:rPrChange>
        </w:rPr>
        <w:t xml:space="preserve"> </w:t>
      </w:r>
      <w:r>
        <w:rPr>
          <w:rPrChange w:id="837" w:author="Charles Drayton" w:date="2024-05-09T08:45:00Z" w16du:dateUtc="2024-05-09T12:45:00Z">
            <w:rPr>
              <w:color w:val="231F20"/>
              <w:w w:val="80"/>
            </w:rPr>
          </w:rPrChange>
        </w:rPr>
        <w:t>implementation</w:t>
      </w:r>
      <w:r>
        <w:rPr>
          <w:rPrChange w:id="838" w:author="Charles Drayton" w:date="2024-05-09T08:45:00Z" w16du:dateUtc="2024-05-09T12:45:00Z">
            <w:rPr>
              <w:color w:val="231F20"/>
              <w:spacing w:val="-25"/>
              <w:w w:val="80"/>
            </w:rPr>
          </w:rPrChange>
        </w:rPr>
        <w:t xml:space="preserve"> </w:t>
      </w:r>
      <w:r>
        <w:rPr>
          <w:rPrChange w:id="839" w:author="Charles Drayton" w:date="2024-05-09T08:45:00Z" w16du:dateUtc="2024-05-09T12:45:00Z">
            <w:rPr>
              <w:color w:val="231F20"/>
              <w:w w:val="80"/>
            </w:rPr>
          </w:rPrChange>
        </w:rPr>
        <w:t>of</w:t>
      </w:r>
      <w:r>
        <w:rPr>
          <w:rPrChange w:id="840" w:author="Charles Drayton" w:date="2024-05-09T08:45:00Z" w16du:dateUtc="2024-05-09T12:45:00Z">
            <w:rPr>
              <w:color w:val="231F20"/>
              <w:spacing w:val="-25"/>
              <w:w w:val="80"/>
            </w:rPr>
          </w:rPrChange>
        </w:rPr>
        <w:t xml:space="preserve"> </w:t>
      </w:r>
      <w:r>
        <w:rPr>
          <w:rPrChange w:id="841" w:author="Charles Drayton" w:date="2024-05-09T08:45:00Z" w16du:dateUtc="2024-05-09T12:45:00Z">
            <w:rPr>
              <w:color w:val="231F20"/>
              <w:w w:val="80"/>
            </w:rPr>
          </w:rPrChange>
        </w:rPr>
        <w:t>special</w:t>
      </w:r>
      <w:r>
        <w:rPr>
          <w:rPrChange w:id="842" w:author="Charles Drayton" w:date="2024-05-09T08:45:00Z" w16du:dateUtc="2024-05-09T12:45:00Z">
            <w:rPr>
              <w:color w:val="231F20"/>
              <w:spacing w:val="-25"/>
              <w:w w:val="80"/>
            </w:rPr>
          </w:rPrChange>
        </w:rPr>
        <w:t xml:space="preserve"> </w:t>
      </w:r>
      <w:r>
        <w:rPr>
          <w:rPrChange w:id="843" w:author="Charles Drayton" w:date="2024-05-09T08:45:00Z" w16du:dateUtc="2024-05-09T12:45:00Z">
            <w:rPr>
              <w:color w:val="231F20"/>
              <w:w w:val="80"/>
            </w:rPr>
          </w:rPrChange>
        </w:rPr>
        <w:t>projects,</w:t>
      </w:r>
      <w:r>
        <w:rPr>
          <w:rPrChange w:id="844" w:author="Charles Drayton" w:date="2024-05-09T08:45:00Z" w16du:dateUtc="2024-05-09T12:45:00Z">
            <w:rPr>
              <w:color w:val="231F20"/>
              <w:spacing w:val="-25"/>
              <w:w w:val="80"/>
            </w:rPr>
          </w:rPrChange>
        </w:rPr>
        <w:t xml:space="preserve"> </w:t>
      </w:r>
      <w:r>
        <w:rPr>
          <w:rPrChange w:id="845" w:author="Charles Drayton" w:date="2024-05-09T08:45:00Z" w16du:dateUtc="2024-05-09T12:45:00Z">
            <w:rPr>
              <w:color w:val="231F20"/>
              <w:w w:val="80"/>
            </w:rPr>
          </w:rPrChange>
        </w:rPr>
        <w:t>and</w:t>
      </w:r>
      <w:r>
        <w:rPr>
          <w:rPrChange w:id="846" w:author="Charles Drayton" w:date="2024-05-09T08:45:00Z" w16du:dateUtc="2024-05-09T12:45:00Z">
            <w:rPr>
              <w:color w:val="231F20"/>
              <w:spacing w:val="-25"/>
              <w:w w:val="80"/>
            </w:rPr>
          </w:rPrChange>
        </w:rPr>
        <w:t xml:space="preserve"> </w:t>
      </w:r>
      <w:r>
        <w:rPr>
          <w:rPrChange w:id="847" w:author="Charles Drayton" w:date="2024-05-09T08:45:00Z" w16du:dateUtc="2024-05-09T12:45:00Z">
            <w:rPr>
              <w:color w:val="231F20"/>
              <w:w w:val="80"/>
            </w:rPr>
          </w:rPrChange>
        </w:rPr>
        <w:t>management of</w:t>
      </w:r>
      <w:r>
        <w:rPr>
          <w:rPrChange w:id="848" w:author="Charles Drayton" w:date="2024-05-09T08:45:00Z" w16du:dateUtc="2024-05-09T12:45:00Z">
            <w:rPr>
              <w:color w:val="231F20"/>
              <w:spacing w:val="-22"/>
              <w:w w:val="80"/>
            </w:rPr>
          </w:rPrChange>
        </w:rPr>
        <w:t xml:space="preserve"> </w:t>
      </w:r>
      <w:r>
        <w:rPr>
          <w:rPrChange w:id="849" w:author="Charles Drayton" w:date="2024-05-09T08:45:00Z" w16du:dateUtc="2024-05-09T12:45:00Z">
            <w:rPr>
              <w:color w:val="231F20"/>
              <w:w w:val="80"/>
            </w:rPr>
          </w:rPrChange>
        </w:rPr>
        <w:t>long-range</w:t>
      </w:r>
      <w:r>
        <w:rPr>
          <w:rPrChange w:id="850" w:author="Charles Drayton" w:date="2024-05-09T08:45:00Z" w16du:dateUtc="2024-05-09T12:45:00Z">
            <w:rPr>
              <w:color w:val="231F20"/>
              <w:spacing w:val="-22"/>
              <w:w w:val="80"/>
            </w:rPr>
          </w:rPrChange>
        </w:rPr>
        <w:t xml:space="preserve"> </w:t>
      </w:r>
      <w:r>
        <w:rPr>
          <w:rPrChange w:id="851" w:author="Charles Drayton" w:date="2024-05-09T08:45:00Z" w16du:dateUtc="2024-05-09T12:45:00Z">
            <w:rPr>
              <w:color w:val="231F20"/>
              <w:w w:val="80"/>
            </w:rPr>
          </w:rPrChange>
        </w:rPr>
        <w:t>planning</w:t>
      </w:r>
      <w:r>
        <w:rPr>
          <w:rPrChange w:id="852" w:author="Charles Drayton" w:date="2024-05-09T08:45:00Z" w16du:dateUtc="2024-05-09T12:45:00Z">
            <w:rPr>
              <w:color w:val="231F20"/>
              <w:spacing w:val="-22"/>
              <w:w w:val="80"/>
            </w:rPr>
          </w:rPrChange>
        </w:rPr>
        <w:t xml:space="preserve"> </w:t>
      </w:r>
      <w:r>
        <w:rPr>
          <w:rPrChange w:id="853" w:author="Charles Drayton" w:date="2024-05-09T08:45:00Z" w16du:dateUtc="2024-05-09T12:45:00Z">
            <w:rPr>
              <w:color w:val="231F20"/>
              <w:w w:val="80"/>
            </w:rPr>
          </w:rPrChange>
        </w:rPr>
        <w:t>studies</w:t>
      </w:r>
      <w:r>
        <w:rPr>
          <w:rPrChange w:id="854" w:author="Charles Drayton" w:date="2024-05-09T08:45:00Z" w16du:dateUtc="2024-05-09T12:45:00Z">
            <w:rPr>
              <w:color w:val="231F20"/>
              <w:spacing w:val="-22"/>
              <w:w w:val="80"/>
            </w:rPr>
          </w:rPrChange>
        </w:rPr>
        <w:t xml:space="preserve"> </w:t>
      </w:r>
      <w:r>
        <w:rPr>
          <w:rPrChange w:id="855" w:author="Charles Drayton" w:date="2024-05-09T08:45:00Z" w16du:dateUtc="2024-05-09T12:45:00Z">
            <w:rPr>
              <w:color w:val="231F20"/>
              <w:w w:val="80"/>
            </w:rPr>
          </w:rPrChange>
        </w:rPr>
        <w:t>such</w:t>
      </w:r>
      <w:r>
        <w:rPr>
          <w:rPrChange w:id="856" w:author="Charles Drayton" w:date="2024-05-09T08:45:00Z" w16du:dateUtc="2024-05-09T12:45:00Z">
            <w:rPr>
              <w:color w:val="231F20"/>
              <w:spacing w:val="-22"/>
              <w:w w:val="80"/>
            </w:rPr>
          </w:rPrChange>
        </w:rPr>
        <w:t xml:space="preserve"> </w:t>
      </w:r>
      <w:r>
        <w:rPr>
          <w:rPrChange w:id="857" w:author="Charles Drayton" w:date="2024-05-09T08:45:00Z" w16du:dateUtc="2024-05-09T12:45:00Z">
            <w:rPr>
              <w:color w:val="231F20"/>
              <w:w w:val="80"/>
            </w:rPr>
          </w:rPrChange>
        </w:rPr>
        <w:t>as</w:t>
      </w:r>
      <w:r>
        <w:rPr>
          <w:rPrChange w:id="858" w:author="Charles Drayton" w:date="2024-05-09T08:45:00Z" w16du:dateUtc="2024-05-09T12:45:00Z">
            <w:rPr>
              <w:color w:val="231F20"/>
              <w:spacing w:val="-22"/>
              <w:w w:val="80"/>
            </w:rPr>
          </w:rPrChange>
        </w:rPr>
        <w:t xml:space="preserve"> </w:t>
      </w:r>
      <w:r>
        <w:rPr>
          <w:rPrChange w:id="859" w:author="Charles Drayton" w:date="2024-05-09T08:45:00Z" w16du:dateUtc="2024-05-09T12:45:00Z">
            <w:rPr>
              <w:color w:val="231F20"/>
              <w:w w:val="80"/>
            </w:rPr>
          </w:rPrChange>
        </w:rPr>
        <w:t>the</w:t>
      </w:r>
      <w:r>
        <w:rPr>
          <w:rPrChange w:id="860" w:author="Charles Drayton" w:date="2024-05-09T08:45:00Z" w16du:dateUtc="2024-05-09T12:45:00Z">
            <w:rPr>
              <w:color w:val="231F20"/>
              <w:spacing w:val="-22"/>
              <w:w w:val="80"/>
            </w:rPr>
          </w:rPrChange>
        </w:rPr>
        <w:t xml:space="preserve"> </w:t>
      </w:r>
      <w:r>
        <w:rPr>
          <w:rPrChange w:id="861" w:author="Charles Drayton" w:date="2024-05-09T08:45:00Z" w16du:dateUtc="2024-05-09T12:45:00Z">
            <w:rPr>
              <w:color w:val="231F20"/>
              <w:w w:val="80"/>
            </w:rPr>
          </w:rPrChange>
        </w:rPr>
        <w:t>Comprehensive</w:t>
      </w:r>
      <w:r>
        <w:rPr>
          <w:rPrChange w:id="862" w:author="Charles Drayton" w:date="2024-05-09T08:45:00Z" w16du:dateUtc="2024-05-09T12:45:00Z">
            <w:rPr>
              <w:color w:val="231F20"/>
              <w:spacing w:val="-22"/>
              <w:w w:val="80"/>
            </w:rPr>
          </w:rPrChange>
        </w:rPr>
        <w:t xml:space="preserve"> </w:t>
      </w:r>
      <w:r>
        <w:rPr>
          <w:rPrChange w:id="863" w:author="Charles Drayton" w:date="2024-05-09T08:45:00Z" w16du:dateUtc="2024-05-09T12:45:00Z">
            <w:rPr>
              <w:color w:val="231F20"/>
              <w:w w:val="80"/>
            </w:rPr>
          </w:rPrChange>
        </w:rPr>
        <w:t>Plan,</w:t>
      </w:r>
      <w:r>
        <w:rPr>
          <w:rPrChange w:id="864" w:author="Charles Drayton" w:date="2024-05-09T08:45:00Z" w16du:dateUtc="2024-05-09T12:45:00Z">
            <w:rPr>
              <w:color w:val="231F20"/>
              <w:spacing w:val="-22"/>
              <w:w w:val="80"/>
            </w:rPr>
          </w:rPrChange>
        </w:rPr>
        <w:t xml:space="preserve"> </w:t>
      </w:r>
      <w:r>
        <w:rPr>
          <w:rPrChange w:id="865" w:author="Charles Drayton" w:date="2024-05-09T08:45:00Z" w16du:dateUtc="2024-05-09T12:45:00Z">
            <w:rPr>
              <w:color w:val="231F20"/>
              <w:w w:val="80"/>
            </w:rPr>
          </w:rPrChange>
        </w:rPr>
        <w:t>Beachfront</w:t>
      </w:r>
      <w:r>
        <w:rPr>
          <w:rPrChange w:id="866" w:author="Charles Drayton" w:date="2024-05-09T08:45:00Z" w16du:dateUtc="2024-05-09T12:45:00Z">
            <w:rPr>
              <w:color w:val="231F20"/>
              <w:spacing w:val="-22"/>
              <w:w w:val="80"/>
            </w:rPr>
          </w:rPrChange>
        </w:rPr>
        <w:t xml:space="preserve"> </w:t>
      </w:r>
      <w:r>
        <w:rPr>
          <w:rPrChange w:id="867" w:author="Charles Drayton" w:date="2024-05-09T08:45:00Z" w16du:dateUtc="2024-05-09T12:45:00Z">
            <w:rPr>
              <w:color w:val="231F20"/>
              <w:w w:val="80"/>
            </w:rPr>
          </w:rPrChange>
        </w:rPr>
        <w:t>Management</w:t>
      </w:r>
      <w:r>
        <w:rPr>
          <w:rPrChange w:id="868" w:author="Charles Drayton" w:date="2024-05-09T08:45:00Z" w16du:dateUtc="2024-05-09T12:45:00Z">
            <w:rPr>
              <w:color w:val="231F20"/>
              <w:spacing w:val="-22"/>
              <w:w w:val="80"/>
            </w:rPr>
          </w:rPrChange>
        </w:rPr>
        <w:t xml:space="preserve"> </w:t>
      </w:r>
      <w:r>
        <w:rPr>
          <w:rPrChange w:id="869" w:author="Charles Drayton" w:date="2024-05-09T08:45:00Z" w16du:dateUtc="2024-05-09T12:45:00Z">
            <w:rPr>
              <w:color w:val="231F20"/>
              <w:w w:val="80"/>
            </w:rPr>
          </w:rPrChange>
        </w:rPr>
        <w:t>Plan,</w:t>
      </w:r>
      <w:r>
        <w:rPr>
          <w:rPrChange w:id="870" w:author="Charles Drayton" w:date="2024-05-09T08:45:00Z" w16du:dateUtc="2024-05-09T12:45:00Z">
            <w:rPr>
              <w:color w:val="231F20"/>
              <w:spacing w:val="-22"/>
              <w:w w:val="80"/>
            </w:rPr>
          </w:rPrChange>
        </w:rPr>
        <w:t xml:space="preserve"> </w:t>
      </w:r>
      <w:r>
        <w:rPr>
          <w:rPrChange w:id="871" w:author="Charles Drayton" w:date="2024-05-09T08:45:00Z" w16du:dateUtc="2024-05-09T12:45:00Z">
            <w:rPr>
              <w:color w:val="231F20"/>
              <w:w w:val="80"/>
            </w:rPr>
          </w:rPrChange>
        </w:rPr>
        <w:t>Island-wide</w:t>
      </w:r>
      <w:r>
        <w:rPr>
          <w:rPrChange w:id="872" w:author="Charles Drayton" w:date="2024-05-09T08:45:00Z" w16du:dateUtc="2024-05-09T12:45:00Z">
            <w:rPr>
              <w:color w:val="231F20"/>
              <w:spacing w:val="-22"/>
              <w:w w:val="80"/>
            </w:rPr>
          </w:rPrChange>
        </w:rPr>
        <w:t xml:space="preserve"> </w:t>
      </w:r>
      <w:r>
        <w:rPr>
          <w:rPrChange w:id="873" w:author="Charles Drayton" w:date="2024-05-09T08:45:00Z" w16du:dateUtc="2024-05-09T12:45:00Z">
            <w:rPr>
              <w:color w:val="231F20"/>
              <w:w w:val="80"/>
            </w:rPr>
          </w:rPrChange>
        </w:rPr>
        <w:t xml:space="preserve">Parking </w:t>
      </w:r>
      <w:r>
        <w:rPr>
          <w:rPrChange w:id="874" w:author="Charles Drayton" w:date="2024-05-09T08:45:00Z" w16du:dateUtc="2024-05-09T12:45:00Z">
            <w:rPr>
              <w:color w:val="231F20"/>
              <w:w w:val="85"/>
            </w:rPr>
          </w:rPrChange>
        </w:rPr>
        <w:t>Plan</w:t>
      </w:r>
      <w:r>
        <w:rPr>
          <w:rPrChange w:id="875" w:author="Charles Drayton" w:date="2024-05-09T08:45:00Z" w16du:dateUtc="2024-05-09T12:45:00Z">
            <w:rPr>
              <w:color w:val="231F20"/>
              <w:spacing w:val="-48"/>
              <w:w w:val="85"/>
            </w:rPr>
          </w:rPrChange>
        </w:rPr>
        <w:t xml:space="preserve"> </w:t>
      </w:r>
      <w:r>
        <w:rPr>
          <w:rPrChange w:id="876" w:author="Charles Drayton" w:date="2024-05-09T08:45:00Z" w16du:dateUtc="2024-05-09T12:45:00Z">
            <w:rPr>
              <w:color w:val="231F20"/>
              <w:w w:val="85"/>
            </w:rPr>
          </w:rPrChange>
        </w:rPr>
        <w:t>and</w:t>
      </w:r>
      <w:r>
        <w:rPr>
          <w:rPrChange w:id="877" w:author="Charles Drayton" w:date="2024-05-09T08:45:00Z" w16du:dateUtc="2024-05-09T12:45:00Z">
            <w:rPr>
              <w:color w:val="231F20"/>
              <w:spacing w:val="-48"/>
              <w:w w:val="85"/>
            </w:rPr>
          </w:rPrChange>
        </w:rPr>
        <w:t xml:space="preserve"> </w:t>
      </w:r>
      <w:r>
        <w:rPr>
          <w:rPrChange w:id="878" w:author="Charles Drayton" w:date="2024-05-09T08:45:00Z" w16du:dateUtc="2024-05-09T12:45:00Z">
            <w:rPr>
              <w:color w:val="231F20"/>
              <w:w w:val="85"/>
            </w:rPr>
          </w:rPrChange>
        </w:rPr>
        <w:t>assisting</w:t>
      </w:r>
      <w:r>
        <w:rPr>
          <w:rPrChange w:id="879" w:author="Charles Drayton" w:date="2024-05-09T08:45:00Z" w16du:dateUtc="2024-05-09T12:45:00Z">
            <w:rPr>
              <w:color w:val="231F20"/>
              <w:spacing w:val="-48"/>
              <w:w w:val="85"/>
            </w:rPr>
          </w:rPrChange>
        </w:rPr>
        <w:t xml:space="preserve"> </w:t>
      </w:r>
      <w:r>
        <w:rPr>
          <w:rPrChange w:id="880" w:author="Charles Drayton" w:date="2024-05-09T08:45:00Z" w16du:dateUtc="2024-05-09T12:45:00Z">
            <w:rPr>
              <w:color w:val="231F20"/>
              <w:spacing w:val="-10"/>
              <w:w w:val="85"/>
            </w:rPr>
          </w:rPrChange>
        </w:rPr>
        <w:t>Town</w:t>
      </w:r>
      <w:r>
        <w:rPr>
          <w:rPrChange w:id="881" w:author="Charles Drayton" w:date="2024-05-09T08:45:00Z" w16du:dateUtc="2024-05-09T12:45:00Z">
            <w:rPr>
              <w:color w:val="231F20"/>
              <w:spacing w:val="-48"/>
              <w:w w:val="85"/>
            </w:rPr>
          </w:rPrChange>
        </w:rPr>
        <w:t xml:space="preserve"> </w:t>
      </w:r>
      <w:r>
        <w:rPr>
          <w:rPrChange w:id="882" w:author="Charles Drayton" w:date="2024-05-09T08:45:00Z" w16du:dateUtc="2024-05-09T12:45:00Z">
            <w:rPr>
              <w:color w:val="231F20"/>
              <w:w w:val="85"/>
            </w:rPr>
          </w:rPrChange>
        </w:rPr>
        <w:t>Council</w:t>
      </w:r>
      <w:r>
        <w:rPr>
          <w:rPrChange w:id="883" w:author="Charles Drayton" w:date="2024-05-09T08:45:00Z" w16du:dateUtc="2024-05-09T12:45:00Z">
            <w:rPr>
              <w:color w:val="231F20"/>
              <w:spacing w:val="-48"/>
              <w:w w:val="85"/>
            </w:rPr>
          </w:rPrChange>
        </w:rPr>
        <w:t xml:space="preserve"> </w:t>
      </w:r>
      <w:r>
        <w:rPr>
          <w:rPrChange w:id="884" w:author="Charles Drayton" w:date="2024-05-09T08:45:00Z" w16du:dateUtc="2024-05-09T12:45:00Z">
            <w:rPr>
              <w:color w:val="231F20"/>
              <w:w w:val="85"/>
            </w:rPr>
          </w:rPrChange>
        </w:rPr>
        <w:t>with</w:t>
      </w:r>
      <w:r>
        <w:rPr>
          <w:rPrChange w:id="885" w:author="Charles Drayton" w:date="2024-05-09T08:45:00Z" w16du:dateUtc="2024-05-09T12:45:00Z">
            <w:rPr>
              <w:color w:val="231F20"/>
              <w:spacing w:val="-48"/>
              <w:w w:val="85"/>
            </w:rPr>
          </w:rPrChange>
        </w:rPr>
        <w:t xml:space="preserve"> </w:t>
      </w:r>
      <w:r>
        <w:rPr>
          <w:rPrChange w:id="886" w:author="Charles Drayton" w:date="2024-05-09T08:45:00Z" w16du:dateUtc="2024-05-09T12:45:00Z">
            <w:rPr>
              <w:color w:val="231F20"/>
              <w:w w:val="85"/>
            </w:rPr>
          </w:rPrChange>
        </w:rPr>
        <w:t>the</w:t>
      </w:r>
      <w:r>
        <w:rPr>
          <w:rPrChange w:id="887" w:author="Charles Drayton" w:date="2024-05-09T08:45:00Z" w16du:dateUtc="2024-05-09T12:45:00Z">
            <w:rPr>
              <w:color w:val="231F20"/>
              <w:spacing w:val="-48"/>
              <w:w w:val="85"/>
            </w:rPr>
          </w:rPrChange>
        </w:rPr>
        <w:t xml:space="preserve"> </w:t>
      </w:r>
      <w:r>
        <w:rPr>
          <w:rPrChange w:id="888" w:author="Charles Drayton" w:date="2024-05-09T08:45:00Z" w16du:dateUtc="2024-05-09T12:45:00Z">
            <w:rPr>
              <w:color w:val="231F20"/>
              <w:w w:val="85"/>
            </w:rPr>
          </w:rPrChange>
        </w:rPr>
        <w:t>crafting</w:t>
      </w:r>
      <w:r>
        <w:rPr>
          <w:rPrChange w:id="889" w:author="Charles Drayton" w:date="2024-05-09T08:45:00Z" w16du:dateUtc="2024-05-09T12:45:00Z">
            <w:rPr>
              <w:color w:val="231F20"/>
              <w:spacing w:val="-48"/>
              <w:w w:val="85"/>
            </w:rPr>
          </w:rPrChange>
        </w:rPr>
        <w:t xml:space="preserve"> </w:t>
      </w:r>
      <w:r>
        <w:rPr>
          <w:rPrChange w:id="890" w:author="Charles Drayton" w:date="2024-05-09T08:45:00Z" w16du:dateUtc="2024-05-09T12:45:00Z">
            <w:rPr>
              <w:color w:val="231F20"/>
              <w:w w:val="85"/>
            </w:rPr>
          </w:rPrChange>
        </w:rPr>
        <w:t>of</w:t>
      </w:r>
      <w:r>
        <w:rPr>
          <w:rPrChange w:id="891" w:author="Charles Drayton" w:date="2024-05-09T08:45:00Z" w16du:dateUtc="2024-05-09T12:45:00Z">
            <w:rPr>
              <w:color w:val="231F20"/>
              <w:spacing w:val="-48"/>
              <w:w w:val="85"/>
            </w:rPr>
          </w:rPrChange>
        </w:rPr>
        <w:t xml:space="preserve"> </w:t>
      </w:r>
      <w:r>
        <w:rPr>
          <w:rPrChange w:id="892" w:author="Charles Drayton" w:date="2024-05-09T08:45:00Z" w16du:dateUtc="2024-05-09T12:45:00Z">
            <w:rPr>
              <w:color w:val="231F20"/>
              <w:w w:val="85"/>
            </w:rPr>
          </w:rPrChange>
        </w:rPr>
        <w:t>other</w:t>
      </w:r>
      <w:r>
        <w:rPr>
          <w:rPrChange w:id="893" w:author="Charles Drayton" w:date="2024-05-09T08:45:00Z" w16du:dateUtc="2024-05-09T12:45:00Z">
            <w:rPr>
              <w:color w:val="231F20"/>
              <w:spacing w:val="-48"/>
              <w:w w:val="85"/>
            </w:rPr>
          </w:rPrChange>
        </w:rPr>
        <w:t xml:space="preserve"> </w:t>
      </w:r>
      <w:r>
        <w:rPr>
          <w:rPrChange w:id="894" w:author="Charles Drayton" w:date="2024-05-09T08:45:00Z" w16du:dateUtc="2024-05-09T12:45:00Z">
            <w:rPr>
              <w:color w:val="231F20"/>
              <w:w w:val="85"/>
            </w:rPr>
          </w:rPrChange>
        </w:rPr>
        <w:t>relevant</w:t>
      </w:r>
      <w:r>
        <w:rPr>
          <w:rPrChange w:id="895" w:author="Charles Drayton" w:date="2024-05-09T08:45:00Z" w16du:dateUtc="2024-05-09T12:45:00Z">
            <w:rPr>
              <w:color w:val="231F20"/>
              <w:spacing w:val="-48"/>
              <w:w w:val="85"/>
            </w:rPr>
          </w:rPrChange>
        </w:rPr>
        <w:t xml:space="preserve"> </w:t>
      </w:r>
      <w:r>
        <w:rPr>
          <w:rPrChange w:id="896" w:author="Charles Drayton" w:date="2024-05-09T08:45:00Z" w16du:dateUtc="2024-05-09T12:45:00Z">
            <w:rPr>
              <w:color w:val="231F20"/>
              <w:w w:val="85"/>
            </w:rPr>
          </w:rPrChange>
        </w:rPr>
        <w:t>policies.</w:t>
      </w:r>
      <w:r>
        <w:rPr>
          <w:rPrChange w:id="897" w:author="Charles Drayton" w:date="2024-05-09T08:45:00Z" w16du:dateUtc="2024-05-09T12:45:00Z">
            <w:rPr>
              <w:color w:val="231F20"/>
              <w:spacing w:val="-48"/>
              <w:w w:val="85"/>
            </w:rPr>
          </w:rPrChange>
        </w:rPr>
        <w:t xml:space="preserve"> </w:t>
      </w:r>
      <w:del w:id="898" w:author="Charles Drayton" w:date="2024-05-09T08:45:00Z" w16du:dateUtc="2024-05-09T12:45:00Z">
        <w:r w:rsidR="00655520">
          <w:rPr>
            <w:color w:val="231F20"/>
            <w:w w:val="85"/>
          </w:rPr>
          <w:delText>The</w:delText>
        </w:r>
        <w:r w:rsidR="00655520">
          <w:rPr>
            <w:color w:val="231F20"/>
            <w:spacing w:val="-48"/>
            <w:w w:val="85"/>
          </w:rPr>
          <w:delText xml:space="preserve"> </w:delText>
        </w:r>
        <w:r w:rsidR="00655520">
          <w:rPr>
            <w:color w:val="231F20"/>
            <w:w w:val="85"/>
          </w:rPr>
          <w:delText>Director</w:delText>
        </w:r>
        <w:r w:rsidR="00655520">
          <w:rPr>
            <w:color w:val="231F20"/>
            <w:spacing w:val="-48"/>
            <w:w w:val="85"/>
          </w:rPr>
          <w:delText xml:space="preserve"> </w:delText>
        </w:r>
        <w:r w:rsidR="00655520">
          <w:rPr>
            <w:color w:val="231F20"/>
            <w:w w:val="85"/>
          </w:rPr>
          <w:delText>of</w:delText>
        </w:r>
        <w:r w:rsidR="00655520">
          <w:rPr>
            <w:color w:val="231F20"/>
            <w:spacing w:val="-48"/>
            <w:w w:val="85"/>
          </w:rPr>
          <w:delText xml:space="preserve"> </w:delText>
        </w:r>
        <w:r w:rsidR="00655520">
          <w:rPr>
            <w:color w:val="231F20"/>
            <w:w w:val="85"/>
          </w:rPr>
          <w:delText>Planning</w:delText>
        </w:r>
        <w:r w:rsidR="00655520">
          <w:rPr>
            <w:color w:val="231F20"/>
            <w:spacing w:val="-48"/>
            <w:w w:val="85"/>
          </w:rPr>
          <w:delText xml:space="preserve"> </w:delText>
        </w:r>
        <w:r w:rsidR="00655520">
          <w:rPr>
            <w:color w:val="231F20"/>
            <w:w w:val="85"/>
          </w:rPr>
          <w:delText>and</w:delText>
        </w:r>
        <w:r w:rsidR="00655520">
          <w:rPr>
            <w:color w:val="231F20"/>
            <w:spacing w:val="-48"/>
            <w:w w:val="85"/>
          </w:rPr>
          <w:delText xml:space="preserve"> </w:delText>
        </w:r>
        <w:r w:rsidR="00655520">
          <w:rPr>
            <w:color w:val="231F20"/>
            <w:w w:val="85"/>
          </w:rPr>
          <w:delText xml:space="preserve">Zoning </w:delText>
        </w:r>
        <w:r w:rsidR="00655520">
          <w:rPr>
            <w:color w:val="231F20"/>
            <w:w w:val="80"/>
          </w:rPr>
          <w:delText>staffs</w:delText>
        </w:r>
        <w:r w:rsidR="00655520">
          <w:rPr>
            <w:color w:val="231F20"/>
            <w:spacing w:val="-28"/>
            <w:w w:val="80"/>
          </w:rPr>
          <w:delText xml:space="preserve"> </w:delText>
        </w:r>
        <w:r w:rsidR="00655520">
          <w:rPr>
            <w:color w:val="231F20"/>
            <w:w w:val="80"/>
          </w:rPr>
          <w:delText>all</w:delText>
        </w:r>
        <w:r w:rsidR="00655520">
          <w:rPr>
            <w:color w:val="231F20"/>
            <w:spacing w:val="-28"/>
            <w:w w:val="80"/>
          </w:rPr>
          <w:delText xml:space="preserve"> </w:delText>
        </w:r>
        <w:r w:rsidR="00655520">
          <w:rPr>
            <w:color w:val="231F20"/>
            <w:w w:val="80"/>
          </w:rPr>
          <w:delText>standing</w:delText>
        </w:r>
        <w:r w:rsidR="00655520">
          <w:rPr>
            <w:color w:val="231F20"/>
            <w:spacing w:val="-28"/>
            <w:w w:val="80"/>
          </w:rPr>
          <w:delText xml:space="preserve"> </w:delText>
        </w:r>
        <w:r w:rsidR="00655520">
          <w:rPr>
            <w:color w:val="231F20"/>
            <w:w w:val="80"/>
          </w:rPr>
          <w:delText>Boards</w:delText>
        </w:r>
        <w:r w:rsidR="00655520">
          <w:rPr>
            <w:color w:val="231F20"/>
            <w:spacing w:val="-28"/>
            <w:w w:val="80"/>
          </w:rPr>
          <w:delText xml:space="preserve"> </w:delText>
        </w:r>
        <w:r w:rsidR="00655520">
          <w:rPr>
            <w:color w:val="231F20"/>
            <w:w w:val="80"/>
          </w:rPr>
          <w:delText>and</w:delText>
        </w:r>
        <w:r w:rsidR="00655520">
          <w:rPr>
            <w:color w:val="231F20"/>
            <w:spacing w:val="-28"/>
            <w:w w:val="80"/>
          </w:rPr>
          <w:delText xml:space="preserve"> </w:delText>
        </w:r>
        <w:r w:rsidR="00655520">
          <w:rPr>
            <w:color w:val="231F20"/>
            <w:w w:val="80"/>
          </w:rPr>
          <w:delText>Commissions:</w:delText>
        </w:r>
      </w:del>
    </w:p>
    <w:p w14:paraId="2D3DDE67" w14:textId="77777777" w:rsidR="004D2F3A" w:rsidRDefault="00655520">
      <w:pPr>
        <w:pStyle w:val="ListParagraph"/>
        <w:numPr>
          <w:ilvl w:val="1"/>
          <w:numId w:val="42"/>
        </w:numPr>
        <w:tabs>
          <w:tab w:val="left" w:pos="1075"/>
        </w:tabs>
        <w:spacing w:before="128"/>
        <w:rPr>
          <w:del w:id="899" w:author="Charles Drayton" w:date="2024-05-09T08:45:00Z" w16du:dateUtc="2024-05-09T12:45:00Z"/>
          <w:rFonts w:ascii="Bookman Old Style" w:eastAsia="Bookman Old Style" w:hAnsi="Bookman Old Style" w:cs="Bookman Old Style"/>
          <w:sz w:val="24"/>
          <w:szCs w:val="24"/>
        </w:rPr>
      </w:pPr>
      <w:del w:id="900" w:author="Charles Drayton" w:date="2024-05-09T08:45:00Z" w16du:dateUtc="2024-05-09T12:45:00Z">
        <w:r>
          <w:pict w14:anchorId="64652D9B">
            <v:group id="_x0000_s1564" style="position:absolute;left:0;text-align:left;margin-left:46.15pt;margin-top:13pt;width:2.7pt;height:2.6pt;z-index:-251650048;mso-position-horizontal-relative:page" coordorigin="923,260" coordsize="54,52">
              <v:shape id="_x0000_s1565" style="position:absolute;left:923;top:260;width:54;height:52" coordorigin="923,260" coordsize="54,52" path="m949,312r16,l976,301r,-15l976,271,965,260r-16,l934,260r-11,11l923,286r,15l934,312r15,xe" filled="f" strokecolor="#f04b41" strokeweight="2pt">
                <v:path arrowok="t"/>
              </v:shape>
              <w10:wrap anchorx="page"/>
            </v:group>
          </w:pict>
        </w:r>
        <w:r>
          <w:rPr>
            <w:rFonts w:ascii="Bookman Old Style"/>
            <w:i/>
            <w:color w:val="414042"/>
            <w:w w:val="80"/>
            <w:sz w:val="24"/>
          </w:rPr>
          <w:delText>Board</w:delText>
        </w:r>
        <w:r>
          <w:rPr>
            <w:rFonts w:ascii="Bookman Old Style"/>
            <w:i/>
            <w:color w:val="414042"/>
            <w:spacing w:val="-35"/>
            <w:w w:val="80"/>
            <w:sz w:val="24"/>
          </w:rPr>
          <w:delText xml:space="preserve"> </w:delText>
        </w:r>
        <w:r>
          <w:rPr>
            <w:rFonts w:ascii="Bookman Old Style"/>
            <w:i/>
            <w:color w:val="414042"/>
            <w:w w:val="80"/>
            <w:sz w:val="24"/>
          </w:rPr>
          <w:delText>of</w:delText>
        </w:r>
        <w:r>
          <w:rPr>
            <w:rFonts w:ascii="Bookman Old Style"/>
            <w:i/>
            <w:color w:val="414042"/>
            <w:spacing w:val="-35"/>
            <w:w w:val="80"/>
            <w:sz w:val="24"/>
          </w:rPr>
          <w:delText xml:space="preserve"> </w:delText>
        </w:r>
        <w:r>
          <w:rPr>
            <w:rFonts w:ascii="Bookman Old Style"/>
            <w:i/>
            <w:color w:val="414042"/>
            <w:w w:val="80"/>
            <w:sz w:val="24"/>
          </w:rPr>
          <w:delText>Zoning</w:delText>
        </w:r>
        <w:r>
          <w:rPr>
            <w:rFonts w:ascii="Bookman Old Style"/>
            <w:i/>
            <w:color w:val="414042"/>
            <w:spacing w:val="-35"/>
            <w:w w:val="80"/>
            <w:sz w:val="24"/>
          </w:rPr>
          <w:delText xml:space="preserve"> </w:delText>
        </w:r>
        <w:r>
          <w:rPr>
            <w:rFonts w:ascii="Bookman Old Style"/>
            <w:i/>
            <w:color w:val="414042"/>
            <w:w w:val="80"/>
            <w:sz w:val="24"/>
          </w:rPr>
          <w:delText>Appeals:</w:delText>
        </w:r>
        <w:r>
          <w:rPr>
            <w:rFonts w:ascii="Bookman Old Style"/>
            <w:i/>
            <w:color w:val="414042"/>
            <w:spacing w:val="-35"/>
            <w:w w:val="80"/>
            <w:sz w:val="24"/>
          </w:rPr>
          <w:delText xml:space="preserve"> </w:delText>
        </w:r>
        <w:r>
          <w:rPr>
            <w:rFonts w:ascii="Bookman Old Style"/>
            <w:i/>
            <w:color w:val="414042"/>
            <w:w w:val="80"/>
            <w:sz w:val="24"/>
          </w:rPr>
          <w:delText>Appeals</w:delText>
        </w:r>
        <w:r>
          <w:rPr>
            <w:rFonts w:ascii="Bookman Old Style"/>
            <w:i/>
            <w:color w:val="414042"/>
            <w:spacing w:val="-35"/>
            <w:w w:val="80"/>
            <w:sz w:val="24"/>
          </w:rPr>
          <w:delText xml:space="preserve"> </w:delText>
        </w:r>
        <w:r>
          <w:rPr>
            <w:rFonts w:ascii="Bookman Old Style"/>
            <w:i/>
            <w:color w:val="414042"/>
            <w:w w:val="80"/>
            <w:sz w:val="24"/>
          </w:rPr>
          <w:delText>of</w:delText>
        </w:r>
        <w:r>
          <w:rPr>
            <w:rFonts w:ascii="Bookman Old Style"/>
            <w:i/>
            <w:color w:val="414042"/>
            <w:spacing w:val="-35"/>
            <w:w w:val="80"/>
            <w:sz w:val="24"/>
          </w:rPr>
          <w:delText xml:space="preserve"> </w:delText>
        </w:r>
        <w:r>
          <w:rPr>
            <w:rFonts w:ascii="Bookman Old Style"/>
            <w:i/>
            <w:color w:val="414042"/>
            <w:w w:val="80"/>
            <w:sz w:val="24"/>
          </w:rPr>
          <w:delText>staff</w:delText>
        </w:r>
        <w:r>
          <w:rPr>
            <w:rFonts w:ascii="Bookman Old Style"/>
            <w:i/>
            <w:color w:val="414042"/>
            <w:spacing w:val="-35"/>
            <w:w w:val="80"/>
            <w:sz w:val="24"/>
          </w:rPr>
          <w:delText xml:space="preserve"> </w:delText>
        </w:r>
        <w:r>
          <w:rPr>
            <w:rFonts w:ascii="Bookman Old Style"/>
            <w:i/>
            <w:color w:val="414042"/>
            <w:w w:val="80"/>
            <w:sz w:val="24"/>
          </w:rPr>
          <w:delText>decisions,</w:delText>
        </w:r>
        <w:r>
          <w:rPr>
            <w:rFonts w:ascii="Bookman Old Style"/>
            <w:i/>
            <w:color w:val="414042"/>
            <w:spacing w:val="-35"/>
            <w:w w:val="80"/>
            <w:sz w:val="24"/>
          </w:rPr>
          <w:delText xml:space="preserve"> </w:delText>
        </w:r>
        <w:r>
          <w:rPr>
            <w:rFonts w:ascii="Bookman Old Style"/>
            <w:i/>
            <w:color w:val="414042"/>
            <w:w w:val="80"/>
            <w:sz w:val="24"/>
          </w:rPr>
          <w:delText>considers</w:delText>
        </w:r>
        <w:r>
          <w:rPr>
            <w:rFonts w:ascii="Bookman Old Style"/>
            <w:i/>
            <w:color w:val="414042"/>
            <w:spacing w:val="-35"/>
            <w:w w:val="80"/>
            <w:sz w:val="24"/>
          </w:rPr>
          <w:delText xml:space="preserve"> </w:delText>
        </w:r>
        <w:r>
          <w:rPr>
            <w:rFonts w:ascii="Bookman Old Style"/>
            <w:i/>
            <w:color w:val="414042"/>
            <w:w w:val="80"/>
            <w:sz w:val="24"/>
          </w:rPr>
          <w:delText>dimensional</w:delText>
        </w:r>
        <w:r>
          <w:rPr>
            <w:rFonts w:ascii="Bookman Old Style"/>
            <w:i/>
            <w:color w:val="414042"/>
            <w:spacing w:val="-35"/>
            <w:w w:val="80"/>
            <w:sz w:val="24"/>
          </w:rPr>
          <w:delText xml:space="preserve"> </w:delText>
        </w:r>
        <w:r>
          <w:rPr>
            <w:rFonts w:ascii="Bookman Old Style"/>
            <w:i/>
            <w:color w:val="414042"/>
            <w:w w:val="80"/>
            <w:sz w:val="24"/>
          </w:rPr>
          <w:delText>variances.</w:delText>
        </w:r>
      </w:del>
    </w:p>
    <w:p w14:paraId="3989D123" w14:textId="77777777" w:rsidR="004D2F3A" w:rsidRDefault="00655520">
      <w:pPr>
        <w:pStyle w:val="ListParagraph"/>
        <w:numPr>
          <w:ilvl w:val="1"/>
          <w:numId w:val="42"/>
        </w:numPr>
        <w:tabs>
          <w:tab w:val="left" w:pos="1075"/>
        </w:tabs>
        <w:spacing w:before="38" w:line="273" w:lineRule="auto"/>
        <w:ind w:right="449"/>
        <w:rPr>
          <w:del w:id="901" w:author="Charles Drayton" w:date="2024-05-09T08:45:00Z" w16du:dateUtc="2024-05-09T12:45:00Z"/>
          <w:rFonts w:ascii="Bookman Old Style" w:eastAsia="Bookman Old Style" w:hAnsi="Bookman Old Style" w:cs="Bookman Old Style"/>
          <w:sz w:val="24"/>
          <w:szCs w:val="24"/>
        </w:rPr>
      </w:pPr>
      <w:del w:id="902" w:author="Charles Drayton" w:date="2024-05-09T08:45:00Z" w16du:dateUtc="2024-05-09T12:45:00Z">
        <w:r>
          <w:pict w14:anchorId="1893729F">
            <v:group id="_x0000_s1566" style="position:absolute;left:0;text-align:left;margin-left:46.15pt;margin-top:8.5pt;width:2.7pt;height:2.6pt;z-index:-251649024;mso-position-horizontal-relative:page" coordorigin="923,170" coordsize="54,52">
              <v:shape id="_x0000_s1567" style="position:absolute;left:923;top:170;width:54;height:52" coordorigin="923,170" coordsize="54,52" path="m949,222r16,l976,211r,-15l976,181,965,170r-16,l934,170r-11,11l923,196r,15l934,222r15,xe" filled="f" strokecolor="#f04b41" strokeweight="2pt">
                <v:path arrowok="t"/>
              </v:shape>
              <w10:wrap anchorx="page"/>
            </v:group>
          </w:pict>
        </w:r>
        <w:r>
          <w:rPr>
            <w:rFonts w:ascii="Bookman Old Style"/>
            <w:i/>
            <w:color w:val="414042"/>
            <w:w w:val="80"/>
            <w:sz w:val="24"/>
          </w:rPr>
          <w:delText>Design</w:delText>
        </w:r>
        <w:r>
          <w:rPr>
            <w:rFonts w:ascii="Bookman Old Style"/>
            <w:i/>
            <w:color w:val="414042"/>
            <w:spacing w:val="-24"/>
            <w:w w:val="80"/>
            <w:sz w:val="24"/>
          </w:rPr>
          <w:delText xml:space="preserve"> </w:delText>
        </w:r>
        <w:r>
          <w:rPr>
            <w:rFonts w:ascii="Bookman Old Style"/>
            <w:i/>
            <w:color w:val="414042"/>
            <w:w w:val="80"/>
            <w:sz w:val="24"/>
          </w:rPr>
          <w:delText>Review</w:delText>
        </w:r>
        <w:r>
          <w:rPr>
            <w:rFonts w:ascii="Bookman Old Style"/>
            <w:i/>
            <w:color w:val="414042"/>
            <w:spacing w:val="-24"/>
            <w:w w:val="80"/>
            <w:sz w:val="24"/>
          </w:rPr>
          <w:delText xml:space="preserve"> </w:delText>
        </w:r>
        <w:r>
          <w:rPr>
            <w:rFonts w:ascii="Bookman Old Style"/>
            <w:i/>
            <w:color w:val="414042"/>
            <w:w w:val="80"/>
            <w:sz w:val="24"/>
          </w:rPr>
          <w:delText>Board:</w:delText>
        </w:r>
        <w:r>
          <w:rPr>
            <w:rFonts w:ascii="Bookman Old Style"/>
            <w:i/>
            <w:color w:val="414042"/>
            <w:spacing w:val="-24"/>
            <w:w w:val="80"/>
            <w:sz w:val="24"/>
          </w:rPr>
          <w:delText xml:space="preserve"> </w:delText>
        </w:r>
        <w:r>
          <w:rPr>
            <w:rFonts w:ascii="Bookman Old Style"/>
            <w:i/>
            <w:color w:val="414042"/>
            <w:w w:val="80"/>
            <w:sz w:val="24"/>
          </w:rPr>
          <w:delText>Historic</w:delText>
        </w:r>
        <w:r>
          <w:rPr>
            <w:rFonts w:ascii="Bookman Old Style"/>
            <w:i/>
            <w:color w:val="414042"/>
            <w:spacing w:val="-24"/>
            <w:w w:val="80"/>
            <w:sz w:val="24"/>
          </w:rPr>
          <w:delText xml:space="preserve"> </w:delText>
        </w:r>
        <w:r>
          <w:rPr>
            <w:rFonts w:ascii="Bookman Old Style"/>
            <w:i/>
            <w:color w:val="414042"/>
            <w:w w:val="80"/>
            <w:sz w:val="24"/>
          </w:rPr>
          <w:delText>preservation</w:delText>
        </w:r>
        <w:r>
          <w:rPr>
            <w:rFonts w:ascii="Bookman Old Style"/>
            <w:i/>
            <w:color w:val="414042"/>
            <w:spacing w:val="-24"/>
            <w:w w:val="80"/>
            <w:sz w:val="24"/>
          </w:rPr>
          <w:delText xml:space="preserve"> </w:delText>
        </w:r>
        <w:r>
          <w:rPr>
            <w:rFonts w:ascii="Bookman Old Style"/>
            <w:i/>
            <w:color w:val="414042"/>
            <w:w w:val="80"/>
            <w:sz w:val="24"/>
          </w:rPr>
          <w:delText>board,</w:delText>
        </w:r>
        <w:r>
          <w:rPr>
            <w:rFonts w:ascii="Bookman Old Style"/>
            <w:i/>
            <w:color w:val="414042"/>
            <w:spacing w:val="-24"/>
            <w:w w:val="80"/>
            <w:sz w:val="24"/>
          </w:rPr>
          <w:delText xml:space="preserve"> </w:delText>
        </w:r>
        <w:r>
          <w:rPr>
            <w:rFonts w:ascii="Bookman Old Style"/>
            <w:i/>
            <w:color w:val="414042"/>
            <w:w w:val="80"/>
            <w:sz w:val="24"/>
          </w:rPr>
          <w:delText>design</w:delText>
        </w:r>
        <w:r>
          <w:rPr>
            <w:rFonts w:ascii="Bookman Old Style"/>
            <w:i/>
            <w:color w:val="414042"/>
            <w:spacing w:val="-24"/>
            <w:w w:val="80"/>
            <w:sz w:val="24"/>
          </w:rPr>
          <w:delText xml:space="preserve"> </w:delText>
        </w:r>
        <w:r>
          <w:rPr>
            <w:rFonts w:ascii="Bookman Old Style"/>
            <w:i/>
            <w:color w:val="414042"/>
            <w:w w:val="80"/>
            <w:sz w:val="24"/>
          </w:rPr>
          <w:delText>reviews</w:delText>
        </w:r>
        <w:r>
          <w:rPr>
            <w:rFonts w:ascii="Bookman Old Style"/>
            <w:i/>
            <w:color w:val="414042"/>
            <w:spacing w:val="-24"/>
            <w:w w:val="80"/>
            <w:sz w:val="24"/>
          </w:rPr>
          <w:delText xml:space="preserve"> </w:delText>
        </w:r>
        <w:r>
          <w:rPr>
            <w:rFonts w:ascii="Bookman Old Style"/>
            <w:i/>
            <w:color w:val="414042"/>
            <w:w w:val="80"/>
            <w:sz w:val="24"/>
          </w:rPr>
          <w:delText>for</w:delText>
        </w:r>
        <w:r>
          <w:rPr>
            <w:rFonts w:ascii="Bookman Old Style"/>
            <w:i/>
            <w:color w:val="414042"/>
            <w:spacing w:val="-24"/>
            <w:w w:val="80"/>
            <w:sz w:val="24"/>
          </w:rPr>
          <w:delText xml:space="preserve"> </w:delText>
        </w:r>
        <w:r>
          <w:rPr>
            <w:rFonts w:ascii="Bookman Old Style"/>
            <w:i/>
            <w:color w:val="414042"/>
            <w:w w:val="80"/>
            <w:sz w:val="24"/>
          </w:rPr>
          <w:delText>new</w:delText>
        </w:r>
        <w:r>
          <w:rPr>
            <w:rFonts w:ascii="Bookman Old Style"/>
            <w:i/>
            <w:color w:val="414042"/>
            <w:spacing w:val="-24"/>
            <w:w w:val="80"/>
            <w:sz w:val="24"/>
          </w:rPr>
          <w:delText xml:space="preserve"> </w:delText>
        </w:r>
        <w:r>
          <w:rPr>
            <w:rFonts w:ascii="Bookman Old Style"/>
            <w:i/>
            <w:color w:val="414042"/>
            <w:w w:val="80"/>
            <w:sz w:val="24"/>
          </w:rPr>
          <w:delText>construction</w:delText>
        </w:r>
        <w:r>
          <w:rPr>
            <w:rFonts w:ascii="Bookman Old Style"/>
            <w:i/>
            <w:color w:val="414042"/>
            <w:spacing w:val="-24"/>
            <w:w w:val="80"/>
            <w:sz w:val="24"/>
          </w:rPr>
          <w:delText xml:space="preserve"> </w:delText>
        </w:r>
        <w:r>
          <w:rPr>
            <w:rFonts w:ascii="Bookman Old Style"/>
            <w:i/>
            <w:color w:val="414042"/>
            <w:w w:val="80"/>
            <w:sz w:val="24"/>
          </w:rPr>
          <w:delText>and</w:delText>
        </w:r>
        <w:r>
          <w:rPr>
            <w:rFonts w:ascii="Bookman Old Style"/>
            <w:i/>
            <w:color w:val="414042"/>
            <w:spacing w:val="-24"/>
            <w:w w:val="80"/>
            <w:sz w:val="24"/>
          </w:rPr>
          <w:delText xml:space="preserve"> </w:delText>
        </w:r>
        <w:r>
          <w:rPr>
            <w:rFonts w:ascii="Bookman Old Style"/>
            <w:i/>
            <w:color w:val="414042"/>
            <w:w w:val="80"/>
            <w:sz w:val="24"/>
          </w:rPr>
          <w:delText>renovations</w:delText>
        </w:r>
        <w:r>
          <w:rPr>
            <w:rFonts w:ascii="Bookman Old Style"/>
            <w:i/>
            <w:color w:val="414042"/>
            <w:spacing w:val="-24"/>
            <w:w w:val="80"/>
            <w:sz w:val="24"/>
          </w:rPr>
          <w:delText xml:space="preserve"> </w:delText>
        </w:r>
        <w:r>
          <w:rPr>
            <w:rFonts w:ascii="Bookman Old Style"/>
            <w:i/>
            <w:color w:val="414042"/>
            <w:w w:val="80"/>
            <w:sz w:val="24"/>
          </w:rPr>
          <w:delText>(within commercial</w:delText>
        </w:r>
        <w:r>
          <w:rPr>
            <w:rFonts w:ascii="Bookman Old Style"/>
            <w:i/>
            <w:color w:val="414042"/>
            <w:spacing w:val="-30"/>
            <w:w w:val="80"/>
            <w:sz w:val="24"/>
          </w:rPr>
          <w:delText xml:space="preserve"> </w:delText>
        </w:r>
        <w:r>
          <w:rPr>
            <w:rFonts w:ascii="Bookman Old Style"/>
            <w:i/>
            <w:color w:val="414042"/>
            <w:w w:val="80"/>
            <w:sz w:val="24"/>
          </w:rPr>
          <w:delText>and</w:delText>
        </w:r>
        <w:r>
          <w:rPr>
            <w:rFonts w:ascii="Bookman Old Style"/>
            <w:i/>
            <w:color w:val="414042"/>
            <w:spacing w:val="-30"/>
            <w:w w:val="80"/>
            <w:sz w:val="24"/>
          </w:rPr>
          <w:delText xml:space="preserve"> </w:delText>
        </w:r>
        <w:r>
          <w:rPr>
            <w:rFonts w:ascii="Bookman Old Style"/>
            <w:i/>
            <w:color w:val="414042"/>
            <w:w w:val="80"/>
            <w:sz w:val="24"/>
          </w:rPr>
          <w:delText>residential</w:delText>
        </w:r>
        <w:r>
          <w:rPr>
            <w:rFonts w:ascii="Bookman Old Style"/>
            <w:i/>
            <w:color w:val="414042"/>
            <w:spacing w:val="-30"/>
            <w:w w:val="80"/>
            <w:sz w:val="24"/>
          </w:rPr>
          <w:delText xml:space="preserve"> </w:delText>
        </w:r>
        <w:r>
          <w:rPr>
            <w:rFonts w:ascii="Bookman Old Style"/>
            <w:i/>
            <w:color w:val="414042"/>
            <w:w w:val="80"/>
            <w:sz w:val="24"/>
          </w:rPr>
          <w:delText>districts).</w:delText>
        </w:r>
      </w:del>
    </w:p>
    <w:p w14:paraId="7728FCA2" w14:textId="77777777" w:rsidR="004D2F3A" w:rsidRDefault="00655520">
      <w:pPr>
        <w:pStyle w:val="ListParagraph"/>
        <w:numPr>
          <w:ilvl w:val="1"/>
          <w:numId w:val="42"/>
        </w:numPr>
        <w:tabs>
          <w:tab w:val="left" w:pos="1075"/>
        </w:tabs>
        <w:spacing w:before="1" w:line="273" w:lineRule="auto"/>
        <w:ind w:right="1163"/>
        <w:rPr>
          <w:del w:id="903" w:author="Charles Drayton" w:date="2024-05-09T08:45:00Z" w16du:dateUtc="2024-05-09T12:45:00Z"/>
          <w:rFonts w:ascii="Bookman Old Style" w:eastAsia="Bookman Old Style" w:hAnsi="Bookman Old Style" w:cs="Bookman Old Style"/>
          <w:sz w:val="24"/>
          <w:szCs w:val="24"/>
        </w:rPr>
      </w:pPr>
      <w:del w:id="904" w:author="Charles Drayton" w:date="2024-05-09T08:45:00Z" w16du:dateUtc="2024-05-09T12:45:00Z">
        <w:r>
          <w:pict w14:anchorId="6BA0F309">
            <v:group id="_x0000_s1568" style="position:absolute;left:0;text-align:left;margin-left:46.15pt;margin-top:6.65pt;width:2.7pt;height:2.6pt;z-index:-251648000;mso-position-horizontal-relative:page" coordorigin="923,133" coordsize="54,52">
              <v:shape id="_x0000_s1569" style="position:absolute;left:923;top:133;width:54;height:52" coordorigin="923,133" coordsize="54,52" path="m949,185r16,l976,174r,-15l976,144,965,133r-16,l934,133r-11,11l923,159r,15l934,185r15,xe" filled="f" strokecolor="#f04b41" strokeweight="2pt">
                <v:path arrowok="t"/>
              </v:shape>
              <w10:wrap anchorx="page"/>
            </v:group>
          </w:pict>
        </w:r>
        <w:r>
          <w:rPr>
            <w:rFonts w:ascii="Bookman Old Style" w:eastAsia="Bookman Old Style" w:hAnsi="Bookman Old Style" w:cs="Bookman Old Style"/>
            <w:i/>
            <w:color w:val="414042"/>
            <w:w w:val="80"/>
            <w:sz w:val="24"/>
            <w:szCs w:val="24"/>
          </w:rPr>
          <w:delText>Planning</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Commission:</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Writing</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updating</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spacing w:val="-12"/>
            <w:w w:val="80"/>
            <w:sz w:val="24"/>
            <w:szCs w:val="24"/>
          </w:rPr>
          <w:delText>Town’s</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Comprehensive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Plan,</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writing</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text</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amendments, approving subdivisions and</w:delText>
        </w:r>
        <w:r>
          <w:rPr>
            <w:rFonts w:ascii="Bookman Old Style" w:eastAsia="Bookman Old Style" w:hAnsi="Bookman Old Style" w:cs="Bookman Old Style"/>
            <w:i/>
            <w:color w:val="414042"/>
            <w:spacing w:val="-42"/>
            <w:w w:val="80"/>
            <w:sz w:val="24"/>
            <w:szCs w:val="24"/>
          </w:rPr>
          <w:delText xml:space="preserve"> </w:delText>
        </w:r>
        <w:r>
          <w:rPr>
            <w:rFonts w:ascii="Bookman Old Style" w:eastAsia="Bookman Old Style" w:hAnsi="Bookman Old Style" w:cs="Bookman Old Style"/>
            <w:i/>
            <w:color w:val="414042"/>
            <w:w w:val="80"/>
            <w:sz w:val="24"/>
            <w:szCs w:val="24"/>
          </w:rPr>
          <w:delText>rezoning.</w:delText>
        </w:r>
      </w:del>
    </w:p>
    <w:p w14:paraId="7A70D9A5" w14:textId="77777777" w:rsidR="004D2F3A" w:rsidRDefault="00655520">
      <w:pPr>
        <w:pStyle w:val="ListParagraph"/>
        <w:numPr>
          <w:ilvl w:val="1"/>
          <w:numId w:val="42"/>
        </w:numPr>
        <w:tabs>
          <w:tab w:val="left" w:pos="1075"/>
        </w:tabs>
        <w:spacing w:before="1" w:line="273" w:lineRule="auto"/>
        <w:ind w:right="1004"/>
        <w:rPr>
          <w:del w:id="905" w:author="Charles Drayton" w:date="2024-05-09T08:45:00Z" w16du:dateUtc="2024-05-09T12:45:00Z"/>
          <w:rFonts w:ascii="Bookman Old Style" w:eastAsia="Bookman Old Style" w:hAnsi="Bookman Old Style" w:cs="Bookman Old Style"/>
          <w:sz w:val="24"/>
          <w:szCs w:val="24"/>
        </w:rPr>
      </w:pPr>
      <w:del w:id="906" w:author="Charles Drayton" w:date="2024-05-09T08:45:00Z" w16du:dateUtc="2024-05-09T12:45:00Z">
        <w:r>
          <w:pict w14:anchorId="18987FBB">
            <v:group id="_x0000_s1570" style="position:absolute;left:0;text-align:left;margin-left:46.15pt;margin-top:6.65pt;width:2.7pt;height:2.6pt;z-index:-251646976;mso-position-horizontal-relative:page" coordorigin="923,133" coordsize="54,52">
              <v:shape id="_x0000_s1571" style="position:absolute;left:923;top:133;width:54;height:52" coordorigin="923,133" coordsize="54,52" path="m949,185r16,l976,174r,-15l976,144,965,133r-16,l934,133r-11,11l923,159r,15l934,185r15,xe" filled="f" strokecolor="#f04b41" strokeweight="2pt">
                <v:path arrowok="t"/>
              </v:shape>
              <w10:wrap anchorx="page"/>
            </v:group>
          </w:pict>
        </w:r>
        <w:r>
          <w:rPr>
            <w:rFonts w:ascii="Bookman Old Style" w:eastAsia="Bookman Old Style" w:hAnsi="Bookman Old Style" w:cs="Bookman Old Style"/>
            <w:i/>
            <w:color w:val="414042"/>
            <w:spacing w:val="-7"/>
            <w:w w:val="80"/>
            <w:sz w:val="24"/>
            <w:szCs w:val="24"/>
          </w:rPr>
          <w:delText>Tree</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Commission:</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Handles</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review</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large</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specimen</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removals,</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tree</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related</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policy,</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special</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projects</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 xml:space="preserve">the </w:delText>
        </w:r>
        <w:r>
          <w:rPr>
            <w:rFonts w:ascii="Bookman Old Style" w:eastAsia="Bookman Old Style" w:hAnsi="Bookman Old Style" w:cs="Bookman Old Style"/>
            <w:i/>
            <w:color w:val="414042"/>
            <w:spacing w:val="-4"/>
            <w:w w:val="75"/>
            <w:sz w:val="24"/>
            <w:szCs w:val="24"/>
          </w:rPr>
          <w:delText xml:space="preserve">Sullivan’s </w:delText>
        </w:r>
        <w:r>
          <w:rPr>
            <w:rFonts w:ascii="Bookman Old Style" w:eastAsia="Bookman Old Style" w:hAnsi="Bookman Old Style" w:cs="Bookman Old Style"/>
            <w:i/>
            <w:color w:val="414042"/>
            <w:w w:val="75"/>
            <w:sz w:val="24"/>
            <w:szCs w:val="24"/>
          </w:rPr>
          <w:delText xml:space="preserve">Island </w:delText>
        </w:r>
        <w:r>
          <w:rPr>
            <w:rFonts w:ascii="Bookman Old Style" w:eastAsia="Bookman Old Style" w:hAnsi="Bookman Old Style" w:cs="Bookman Old Style"/>
            <w:i/>
            <w:color w:val="414042"/>
            <w:spacing w:val="-7"/>
            <w:w w:val="75"/>
            <w:sz w:val="24"/>
            <w:szCs w:val="24"/>
          </w:rPr>
          <w:delText>Tree</w:delText>
        </w:r>
        <w:r>
          <w:rPr>
            <w:rFonts w:ascii="Bookman Old Style" w:eastAsia="Bookman Old Style" w:hAnsi="Bookman Old Style" w:cs="Bookman Old Style"/>
            <w:i/>
            <w:color w:val="414042"/>
            <w:spacing w:val="-10"/>
            <w:w w:val="75"/>
            <w:sz w:val="24"/>
            <w:szCs w:val="24"/>
          </w:rPr>
          <w:delText xml:space="preserve"> </w:delText>
        </w:r>
        <w:r>
          <w:rPr>
            <w:rFonts w:ascii="Bookman Old Style" w:eastAsia="Bookman Old Style" w:hAnsi="Bookman Old Style" w:cs="Bookman Old Style"/>
            <w:i/>
            <w:color w:val="414042"/>
            <w:w w:val="75"/>
            <w:sz w:val="24"/>
            <w:szCs w:val="24"/>
          </w:rPr>
          <w:delText>Fund.</w:delText>
        </w:r>
      </w:del>
    </w:p>
    <w:p w14:paraId="565A8673" w14:textId="77777777" w:rsidR="004D2F3A" w:rsidRDefault="00655520">
      <w:pPr>
        <w:pStyle w:val="ListParagraph"/>
        <w:numPr>
          <w:ilvl w:val="1"/>
          <w:numId w:val="42"/>
        </w:numPr>
        <w:tabs>
          <w:tab w:val="left" w:pos="1075"/>
        </w:tabs>
        <w:spacing w:before="1" w:line="273" w:lineRule="auto"/>
        <w:ind w:right="484"/>
        <w:rPr>
          <w:del w:id="907" w:author="Charles Drayton" w:date="2024-05-09T08:45:00Z" w16du:dateUtc="2024-05-09T12:45:00Z"/>
          <w:rFonts w:ascii="Bookman Old Style" w:eastAsia="Bookman Old Style" w:hAnsi="Bookman Old Style" w:cs="Bookman Old Style"/>
          <w:sz w:val="24"/>
          <w:szCs w:val="24"/>
        </w:rPr>
      </w:pPr>
      <w:del w:id="908" w:author="Charles Drayton" w:date="2024-05-09T08:45:00Z" w16du:dateUtc="2024-05-09T12:45:00Z">
        <w:r>
          <w:pict w14:anchorId="2D68EC4C">
            <v:group id="_x0000_s1572" style="position:absolute;left:0;text-align:left;margin-left:46.15pt;margin-top:6.65pt;width:2.7pt;height:2.6pt;z-index:-251645952;mso-position-horizontal-relative:page" coordorigin="923,133" coordsize="54,52">
              <v:shape id="_x0000_s1573" style="position:absolute;left:923;top:133;width:54;height:52" coordorigin="923,133" coordsize="54,52" path="m949,185r16,l976,174r,-15l976,144,965,133r-16,l934,133r-11,11l923,159r,15l934,185r15,xe" filled="f" strokecolor="#f04b41" strokeweight="2pt">
                <v:path arrowok="t"/>
              </v:shape>
              <w10:wrap anchorx="page"/>
            </v:group>
          </w:pict>
        </w:r>
        <w:r>
          <w:rPr>
            <w:rFonts w:ascii="Bookman Old Style"/>
            <w:i/>
            <w:color w:val="414042"/>
            <w:w w:val="80"/>
            <w:sz w:val="24"/>
          </w:rPr>
          <w:delText>Construction</w:delText>
        </w:r>
        <w:r>
          <w:rPr>
            <w:rFonts w:ascii="Bookman Old Style"/>
            <w:i/>
            <w:color w:val="414042"/>
            <w:spacing w:val="-35"/>
            <w:w w:val="80"/>
            <w:sz w:val="24"/>
          </w:rPr>
          <w:delText xml:space="preserve"> </w:delText>
        </w:r>
        <w:r>
          <w:rPr>
            <w:rFonts w:ascii="Bookman Old Style"/>
            <w:i/>
            <w:color w:val="414042"/>
            <w:w w:val="80"/>
            <w:sz w:val="24"/>
          </w:rPr>
          <w:delText>Appeals</w:delText>
        </w:r>
        <w:r>
          <w:rPr>
            <w:rFonts w:ascii="Bookman Old Style"/>
            <w:i/>
            <w:color w:val="414042"/>
            <w:spacing w:val="-35"/>
            <w:w w:val="80"/>
            <w:sz w:val="24"/>
          </w:rPr>
          <w:delText xml:space="preserve"> </w:delText>
        </w:r>
        <w:r>
          <w:rPr>
            <w:rFonts w:ascii="Bookman Old Style"/>
            <w:i/>
            <w:color w:val="414042"/>
            <w:w w:val="80"/>
            <w:sz w:val="24"/>
          </w:rPr>
          <w:delText>Board:</w:delText>
        </w:r>
        <w:r>
          <w:rPr>
            <w:rFonts w:ascii="Bookman Old Style"/>
            <w:i/>
            <w:color w:val="414042"/>
            <w:spacing w:val="-35"/>
            <w:w w:val="80"/>
            <w:sz w:val="24"/>
          </w:rPr>
          <w:delText xml:space="preserve"> </w:delText>
        </w:r>
        <w:r>
          <w:rPr>
            <w:rFonts w:ascii="Bookman Old Style"/>
            <w:i/>
            <w:color w:val="414042"/>
            <w:w w:val="80"/>
            <w:sz w:val="24"/>
          </w:rPr>
          <w:delText>Appeals</w:delText>
        </w:r>
        <w:r>
          <w:rPr>
            <w:rFonts w:ascii="Bookman Old Style"/>
            <w:i/>
            <w:color w:val="414042"/>
            <w:spacing w:val="-35"/>
            <w:w w:val="80"/>
            <w:sz w:val="24"/>
          </w:rPr>
          <w:delText xml:space="preserve"> </w:delText>
        </w:r>
        <w:r>
          <w:rPr>
            <w:rFonts w:ascii="Bookman Old Style"/>
            <w:i/>
            <w:color w:val="414042"/>
            <w:w w:val="80"/>
            <w:sz w:val="24"/>
          </w:rPr>
          <w:delText>of</w:delText>
        </w:r>
        <w:r>
          <w:rPr>
            <w:rFonts w:ascii="Bookman Old Style"/>
            <w:i/>
            <w:color w:val="414042"/>
            <w:spacing w:val="-35"/>
            <w:w w:val="80"/>
            <w:sz w:val="24"/>
          </w:rPr>
          <w:delText xml:space="preserve"> </w:delText>
        </w:r>
        <w:r>
          <w:rPr>
            <w:rFonts w:ascii="Bookman Old Style"/>
            <w:i/>
            <w:color w:val="414042"/>
            <w:w w:val="80"/>
            <w:sz w:val="24"/>
          </w:rPr>
          <w:delText>staff</w:delText>
        </w:r>
        <w:r>
          <w:rPr>
            <w:rFonts w:ascii="Bookman Old Style"/>
            <w:i/>
            <w:color w:val="414042"/>
            <w:spacing w:val="-35"/>
            <w:w w:val="80"/>
            <w:sz w:val="24"/>
          </w:rPr>
          <w:delText xml:space="preserve"> </w:delText>
        </w:r>
        <w:r>
          <w:rPr>
            <w:rFonts w:ascii="Bookman Old Style"/>
            <w:i/>
            <w:color w:val="414042"/>
            <w:w w:val="80"/>
            <w:sz w:val="24"/>
          </w:rPr>
          <w:delText>decisions</w:delText>
        </w:r>
        <w:r>
          <w:rPr>
            <w:rFonts w:ascii="Bookman Old Style"/>
            <w:i/>
            <w:color w:val="414042"/>
            <w:spacing w:val="-35"/>
            <w:w w:val="80"/>
            <w:sz w:val="24"/>
          </w:rPr>
          <w:delText xml:space="preserve"> </w:delText>
        </w:r>
        <w:r>
          <w:rPr>
            <w:rFonts w:ascii="Bookman Old Style"/>
            <w:i/>
            <w:color w:val="414042"/>
            <w:w w:val="80"/>
            <w:sz w:val="24"/>
          </w:rPr>
          <w:delText>related</w:delText>
        </w:r>
        <w:r>
          <w:rPr>
            <w:rFonts w:ascii="Bookman Old Style"/>
            <w:i/>
            <w:color w:val="414042"/>
            <w:spacing w:val="-35"/>
            <w:w w:val="80"/>
            <w:sz w:val="24"/>
          </w:rPr>
          <w:delText xml:space="preserve"> </w:delText>
        </w:r>
        <w:r>
          <w:rPr>
            <w:rFonts w:ascii="Bookman Old Style"/>
            <w:i/>
            <w:color w:val="414042"/>
            <w:w w:val="80"/>
            <w:sz w:val="24"/>
          </w:rPr>
          <w:delText>to</w:delText>
        </w:r>
        <w:r>
          <w:rPr>
            <w:rFonts w:ascii="Bookman Old Style"/>
            <w:i/>
            <w:color w:val="414042"/>
            <w:spacing w:val="-35"/>
            <w:w w:val="80"/>
            <w:sz w:val="24"/>
          </w:rPr>
          <w:delText xml:space="preserve"> </w:delText>
        </w:r>
        <w:r>
          <w:rPr>
            <w:rFonts w:ascii="Bookman Old Style"/>
            <w:i/>
            <w:color w:val="414042"/>
            <w:w w:val="80"/>
            <w:sz w:val="24"/>
          </w:rPr>
          <w:delText>Building</w:delText>
        </w:r>
        <w:r>
          <w:rPr>
            <w:rFonts w:ascii="Bookman Old Style"/>
            <w:i/>
            <w:color w:val="414042"/>
            <w:spacing w:val="-35"/>
            <w:w w:val="80"/>
            <w:sz w:val="24"/>
          </w:rPr>
          <w:delText xml:space="preserve"> </w:delText>
        </w:r>
        <w:r>
          <w:rPr>
            <w:rFonts w:ascii="Bookman Old Style"/>
            <w:i/>
            <w:color w:val="414042"/>
            <w:w w:val="80"/>
            <w:sz w:val="24"/>
          </w:rPr>
          <w:delText>Permits,</w:delText>
        </w:r>
        <w:r>
          <w:rPr>
            <w:rFonts w:ascii="Bookman Old Style"/>
            <w:i/>
            <w:color w:val="414042"/>
            <w:spacing w:val="-35"/>
            <w:w w:val="80"/>
            <w:sz w:val="24"/>
          </w:rPr>
          <w:delText xml:space="preserve"> </w:delText>
        </w:r>
        <w:r>
          <w:rPr>
            <w:rFonts w:ascii="Bookman Old Style"/>
            <w:i/>
            <w:color w:val="414042"/>
            <w:w w:val="80"/>
            <w:sz w:val="24"/>
          </w:rPr>
          <w:delText>Building</w:delText>
        </w:r>
        <w:r>
          <w:rPr>
            <w:rFonts w:ascii="Bookman Old Style"/>
            <w:i/>
            <w:color w:val="414042"/>
            <w:spacing w:val="-35"/>
            <w:w w:val="80"/>
            <w:sz w:val="24"/>
          </w:rPr>
          <w:delText xml:space="preserve"> </w:delText>
        </w:r>
        <w:r>
          <w:rPr>
            <w:rFonts w:ascii="Bookman Old Style"/>
            <w:i/>
            <w:color w:val="414042"/>
            <w:w w:val="80"/>
            <w:sz w:val="24"/>
          </w:rPr>
          <w:delText>Code</w:delText>
        </w:r>
        <w:r>
          <w:rPr>
            <w:rFonts w:ascii="Bookman Old Style"/>
            <w:i/>
            <w:color w:val="414042"/>
            <w:spacing w:val="-35"/>
            <w:w w:val="80"/>
            <w:sz w:val="24"/>
          </w:rPr>
          <w:delText xml:space="preserve"> </w:delText>
        </w:r>
        <w:r>
          <w:rPr>
            <w:rFonts w:ascii="Bookman Old Style"/>
            <w:i/>
            <w:color w:val="414042"/>
            <w:w w:val="80"/>
            <w:sz w:val="24"/>
          </w:rPr>
          <w:delText>interpretations (Building</w:delText>
        </w:r>
        <w:r>
          <w:rPr>
            <w:rFonts w:ascii="Bookman Old Style"/>
            <w:i/>
            <w:color w:val="414042"/>
            <w:spacing w:val="-36"/>
            <w:w w:val="80"/>
            <w:sz w:val="24"/>
          </w:rPr>
          <w:delText xml:space="preserve"> </w:delText>
        </w:r>
        <w:r>
          <w:rPr>
            <w:rFonts w:ascii="Bookman Old Style"/>
            <w:i/>
            <w:color w:val="414042"/>
            <w:w w:val="80"/>
            <w:sz w:val="24"/>
          </w:rPr>
          <w:delText>Official</w:delText>
        </w:r>
        <w:r>
          <w:rPr>
            <w:rFonts w:ascii="Bookman Old Style"/>
            <w:i/>
            <w:color w:val="414042"/>
            <w:spacing w:val="-36"/>
            <w:w w:val="80"/>
            <w:sz w:val="24"/>
          </w:rPr>
          <w:delText xml:space="preserve"> </w:delText>
        </w:r>
        <w:r>
          <w:rPr>
            <w:rFonts w:ascii="Bookman Old Style"/>
            <w:i/>
            <w:color w:val="414042"/>
            <w:w w:val="80"/>
            <w:sz w:val="24"/>
          </w:rPr>
          <w:delText>as</w:delText>
        </w:r>
        <w:r>
          <w:rPr>
            <w:rFonts w:ascii="Bookman Old Style"/>
            <w:i/>
            <w:color w:val="414042"/>
            <w:spacing w:val="-36"/>
            <w:w w:val="80"/>
            <w:sz w:val="24"/>
          </w:rPr>
          <w:delText xml:space="preserve"> </w:delText>
        </w:r>
        <w:r>
          <w:rPr>
            <w:rFonts w:ascii="Bookman Old Style"/>
            <w:i/>
            <w:color w:val="414042"/>
            <w:w w:val="80"/>
            <w:sz w:val="24"/>
          </w:rPr>
          <w:delText>key</w:delText>
        </w:r>
        <w:r>
          <w:rPr>
            <w:rFonts w:ascii="Bookman Old Style"/>
            <w:i/>
            <w:color w:val="414042"/>
            <w:spacing w:val="-36"/>
            <w:w w:val="80"/>
            <w:sz w:val="24"/>
          </w:rPr>
          <w:delText xml:space="preserve"> </w:delText>
        </w:r>
        <w:r>
          <w:rPr>
            <w:rFonts w:ascii="Bookman Old Style"/>
            <w:i/>
            <w:color w:val="414042"/>
            <w:w w:val="80"/>
            <w:sz w:val="24"/>
          </w:rPr>
          <w:delText>staff</w:delText>
        </w:r>
        <w:r>
          <w:rPr>
            <w:rFonts w:ascii="Bookman Old Style"/>
            <w:i/>
            <w:color w:val="414042"/>
            <w:spacing w:val="-36"/>
            <w:w w:val="80"/>
            <w:sz w:val="24"/>
          </w:rPr>
          <w:delText xml:space="preserve"> </w:delText>
        </w:r>
        <w:r>
          <w:rPr>
            <w:rFonts w:ascii="Bookman Old Style"/>
            <w:i/>
            <w:color w:val="414042"/>
            <w:w w:val="80"/>
            <w:sz w:val="24"/>
          </w:rPr>
          <w:delText>member).</w:delText>
        </w:r>
      </w:del>
    </w:p>
    <w:p w14:paraId="69E4DF30" w14:textId="77777777" w:rsidR="004D2F3A" w:rsidRDefault="004D2F3A">
      <w:pPr>
        <w:spacing w:line="273" w:lineRule="auto"/>
        <w:rPr>
          <w:del w:id="909" w:author="Charles Drayton" w:date="2024-05-09T08:45:00Z" w16du:dateUtc="2024-05-09T12:45:00Z"/>
          <w:rFonts w:ascii="Bookman Old Style" w:eastAsia="Bookman Old Style" w:hAnsi="Bookman Old Style" w:cs="Bookman Old Style"/>
          <w:szCs w:val="24"/>
        </w:rPr>
        <w:sectPr w:rsidR="004D2F3A">
          <w:pgSz w:w="12240" w:h="15840"/>
          <w:pgMar w:top="720" w:right="660" w:bottom="1860" w:left="100" w:header="0" w:footer="1661" w:gutter="0"/>
          <w:cols w:space="720"/>
        </w:sectPr>
      </w:pPr>
    </w:p>
    <w:p w14:paraId="3DAEFB5A" w14:textId="77777777" w:rsidR="00A439B4" w:rsidRDefault="00B018A6">
      <w:pPr>
        <w:pStyle w:val="MinorHeadingItalic"/>
        <w:rPr>
          <w:rPrChange w:id="910" w:author="Charles Drayton" w:date="2024-05-09T08:45:00Z" w16du:dateUtc="2024-05-09T12:45:00Z">
            <w:rPr>
              <w:i w:val="0"/>
            </w:rPr>
          </w:rPrChange>
        </w:rPr>
        <w:pPrChange w:id="911" w:author="Charles Drayton" w:date="2024-05-09T08:45:00Z" w16du:dateUtc="2024-05-09T12:45:00Z">
          <w:pPr>
            <w:pStyle w:val="Heading1"/>
            <w:spacing w:before="14"/>
            <w:ind w:left="291" w:right="769"/>
          </w:pPr>
        </w:pPrChange>
      </w:pPr>
      <w:r>
        <w:rPr>
          <w:rPrChange w:id="912" w:author="Charles Drayton" w:date="2024-05-09T08:45:00Z" w16du:dateUtc="2024-05-09T12:45:00Z">
            <w:rPr>
              <w:color w:val="5E878D"/>
              <w:w w:val="80"/>
            </w:rPr>
          </w:rPrChange>
        </w:rPr>
        <w:t>Court</w:t>
      </w:r>
      <w:r>
        <w:rPr>
          <w:rPrChange w:id="913" w:author="Charles Drayton" w:date="2024-05-09T08:45:00Z" w16du:dateUtc="2024-05-09T12:45:00Z">
            <w:rPr>
              <w:color w:val="5E878D"/>
              <w:spacing w:val="-11"/>
              <w:w w:val="80"/>
            </w:rPr>
          </w:rPrChange>
        </w:rPr>
        <w:t xml:space="preserve"> </w:t>
      </w:r>
      <w:r>
        <w:rPr>
          <w:rPrChange w:id="914" w:author="Charles Drayton" w:date="2024-05-09T08:45:00Z" w16du:dateUtc="2024-05-09T12:45:00Z">
            <w:rPr>
              <w:color w:val="5E878D"/>
              <w:w w:val="80"/>
            </w:rPr>
          </w:rPrChange>
        </w:rPr>
        <w:t>Services</w:t>
      </w:r>
    </w:p>
    <w:p w14:paraId="7CED79D8" w14:textId="69DC9532" w:rsidR="00A439B4" w:rsidRDefault="00B018A6">
      <w:pPr>
        <w:pStyle w:val="BodyText"/>
        <w:pPrChange w:id="915" w:author="Charles Drayton" w:date="2024-05-09T08:45:00Z" w16du:dateUtc="2024-05-09T12:45:00Z">
          <w:pPr>
            <w:pStyle w:val="BodyText"/>
            <w:spacing w:before="70" w:line="280" w:lineRule="exact"/>
            <w:ind w:left="291" w:right="776"/>
            <w:jc w:val="both"/>
          </w:pPr>
        </w:pPrChange>
      </w:pPr>
      <w:r>
        <w:rPr>
          <w:rPrChange w:id="916" w:author="Charles Drayton" w:date="2024-05-09T08:45:00Z" w16du:dateUtc="2024-05-09T12:45:00Z">
            <w:rPr>
              <w:color w:val="231F20"/>
              <w:w w:val="80"/>
            </w:rPr>
          </w:rPrChange>
        </w:rPr>
        <w:t>The</w:t>
      </w:r>
      <w:r>
        <w:rPr>
          <w:rPrChange w:id="917" w:author="Charles Drayton" w:date="2024-05-09T08:45:00Z" w16du:dateUtc="2024-05-09T12:45:00Z">
            <w:rPr>
              <w:color w:val="231F20"/>
              <w:spacing w:val="-13"/>
              <w:w w:val="80"/>
            </w:rPr>
          </w:rPrChange>
        </w:rPr>
        <w:t xml:space="preserve"> </w:t>
      </w:r>
      <w:r>
        <w:rPr>
          <w:rPrChange w:id="918" w:author="Charles Drayton" w:date="2024-05-09T08:45:00Z" w16du:dateUtc="2024-05-09T12:45:00Z">
            <w:rPr>
              <w:color w:val="231F20"/>
              <w:spacing w:val="-5"/>
              <w:w w:val="80"/>
            </w:rPr>
          </w:rPrChange>
        </w:rPr>
        <w:t>Sullivan’s</w:t>
      </w:r>
      <w:r>
        <w:rPr>
          <w:rPrChange w:id="919" w:author="Charles Drayton" w:date="2024-05-09T08:45:00Z" w16du:dateUtc="2024-05-09T12:45:00Z">
            <w:rPr>
              <w:color w:val="231F20"/>
              <w:spacing w:val="-13"/>
              <w:w w:val="80"/>
            </w:rPr>
          </w:rPrChange>
        </w:rPr>
        <w:t xml:space="preserve"> </w:t>
      </w:r>
      <w:r>
        <w:rPr>
          <w:rPrChange w:id="920" w:author="Charles Drayton" w:date="2024-05-09T08:45:00Z" w16du:dateUtc="2024-05-09T12:45:00Z">
            <w:rPr>
              <w:color w:val="231F20"/>
              <w:w w:val="80"/>
            </w:rPr>
          </w:rPrChange>
        </w:rPr>
        <w:t>Island</w:t>
      </w:r>
      <w:r>
        <w:rPr>
          <w:rPrChange w:id="921" w:author="Charles Drayton" w:date="2024-05-09T08:45:00Z" w16du:dateUtc="2024-05-09T12:45:00Z">
            <w:rPr>
              <w:color w:val="231F20"/>
              <w:spacing w:val="-13"/>
              <w:w w:val="80"/>
            </w:rPr>
          </w:rPrChange>
        </w:rPr>
        <w:t xml:space="preserve"> </w:t>
      </w:r>
      <w:r>
        <w:rPr>
          <w:rPrChange w:id="922" w:author="Charles Drayton" w:date="2024-05-09T08:45:00Z" w16du:dateUtc="2024-05-09T12:45:00Z">
            <w:rPr>
              <w:color w:val="231F20"/>
              <w:w w:val="80"/>
            </w:rPr>
          </w:rPrChange>
        </w:rPr>
        <w:t>Municipal</w:t>
      </w:r>
      <w:r>
        <w:rPr>
          <w:rPrChange w:id="923" w:author="Charles Drayton" w:date="2024-05-09T08:45:00Z" w16du:dateUtc="2024-05-09T12:45:00Z">
            <w:rPr>
              <w:color w:val="231F20"/>
              <w:spacing w:val="-13"/>
              <w:w w:val="80"/>
            </w:rPr>
          </w:rPrChange>
        </w:rPr>
        <w:t xml:space="preserve"> </w:t>
      </w:r>
      <w:r>
        <w:rPr>
          <w:rPrChange w:id="924" w:author="Charles Drayton" w:date="2024-05-09T08:45:00Z" w16du:dateUtc="2024-05-09T12:45:00Z">
            <w:rPr>
              <w:color w:val="231F20"/>
              <w:w w:val="80"/>
            </w:rPr>
          </w:rPrChange>
        </w:rPr>
        <w:t>Court</w:t>
      </w:r>
      <w:r>
        <w:rPr>
          <w:rPrChange w:id="925" w:author="Charles Drayton" w:date="2024-05-09T08:45:00Z" w16du:dateUtc="2024-05-09T12:45:00Z">
            <w:rPr>
              <w:color w:val="231F20"/>
              <w:spacing w:val="-13"/>
              <w:w w:val="80"/>
            </w:rPr>
          </w:rPrChange>
        </w:rPr>
        <w:t xml:space="preserve"> </w:t>
      </w:r>
      <w:r>
        <w:rPr>
          <w:rPrChange w:id="926" w:author="Charles Drayton" w:date="2024-05-09T08:45:00Z" w16du:dateUtc="2024-05-09T12:45:00Z">
            <w:rPr>
              <w:color w:val="231F20"/>
              <w:w w:val="80"/>
            </w:rPr>
          </w:rPrChange>
        </w:rPr>
        <w:t>system</w:t>
      </w:r>
      <w:r>
        <w:rPr>
          <w:rPrChange w:id="927" w:author="Charles Drayton" w:date="2024-05-09T08:45:00Z" w16du:dateUtc="2024-05-09T12:45:00Z">
            <w:rPr>
              <w:color w:val="231F20"/>
              <w:spacing w:val="-13"/>
              <w:w w:val="80"/>
            </w:rPr>
          </w:rPrChange>
        </w:rPr>
        <w:t xml:space="preserve"> </w:t>
      </w:r>
      <w:r>
        <w:rPr>
          <w:rPrChange w:id="928" w:author="Charles Drayton" w:date="2024-05-09T08:45:00Z" w16du:dateUtc="2024-05-09T12:45:00Z">
            <w:rPr>
              <w:color w:val="231F20"/>
              <w:w w:val="80"/>
            </w:rPr>
          </w:rPrChange>
        </w:rPr>
        <w:t>is</w:t>
      </w:r>
      <w:r>
        <w:rPr>
          <w:rPrChange w:id="929" w:author="Charles Drayton" w:date="2024-05-09T08:45:00Z" w16du:dateUtc="2024-05-09T12:45:00Z">
            <w:rPr>
              <w:color w:val="231F20"/>
              <w:spacing w:val="-13"/>
              <w:w w:val="80"/>
            </w:rPr>
          </w:rPrChange>
        </w:rPr>
        <w:t xml:space="preserve"> </w:t>
      </w:r>
      <w:r>
        <w:rPr>
          <w:rPrChange w:id="930" w:author="Charles Drayton" w:date="2024-05-09T08:45:00Z" w16du:dateUtc="2024-05-09T12:45:00Z">
            <w:rPr>
              <w:color w:val="231F20"/>
              <w:w w:val="80"/>
            </w:rPr>
          </w:rPrChange>
        </w:rPr>
        <w:t>comprised</w:t>
      </w:r>
      <w:r>
        <w:rPr>
          <w:rPrChange w:id="931" w:author="Charles Drayton" w:date="2024-05-09T08:45:00Z" w16du:dateUtc="2024-05-09T12:45:00Z">
            <w:rPr>
              <w:color w:val="231F20"/>
              <w:spacing w:val="-13"/>
              <w:w w:val="80"/>
            </w:rPr>
          </w:rPrChange>
        </w:rPr>
        <w:t xml:space="preserve"> </w:t>
      </w:r>
      <w:r>
        <w:rPr>
          <w:rPrChange w:id="932" w:author="Charles Drayton" w:date="2024-05-09T08:45:00Z" w16du:dateUtc="2024-05-09T12:45:00Z">
            <w:rPr>
              <w:color w:val="231F20"/>
              <w:w w:val="80"/>
            </w:rPr>
          </w:rPrChange>
        </w:rPr>
        <w:t>of</w:t>
      </w:r>
      <w:r>
        <w:rPr>
          <w:rPrChange w:id="933" w:author="Charles Drayton" w:date="2024-05-09T08:45:00Z" w16du:dateUtc="2024-05-09T12:45:00Z">
            <w:rPr>
              <w:color w:val="231F20"/>
              <w:spacing w:val="-13"/>
              <w:w w:val="80"/>
            </w:rPr>
          </w:rPrChange>
        </w:rPr>
        <w:t xml:space="preserve"> </w:t>
      </w:r>
      <w:r>
        <w:rPr>
          <w:rPrChange w:id="934" w:author="Charles Drayton" w:date="2024-05-09T08:45:00Z" w16du:dateUtc="2024-05-09T12:45:00Z">
            <w:rPr>
              <w:color w:val="231F20"/>
              <w:w w:val="80"/>
            </w:rPr>
          </w:rPrChange>
        </w:rPr>
        <w:t>a</w:t>
      </w:r>
      <w:r>
        <w:rPr>
          <w:rPrChange w:id="935" w:author="Charles Drayton" w:date="2024-05-09T08:45:00Z" w16du:dateUtc="2024-05-09T12:45:00Z">
            <w:rPr>
              <w:color w:val="231F20"/>
              <w:spacing w:val="-13"/>
              <w:w w:val="80"/>
            </w:rPr>
          </w:rPrChange>
        </w:rPr>
        <w:t xml:space="preserve"> </w:t>
      </w:r>
      <w:r>
        <w:rPr>
          <w:rPrChange w:id="936" w:author="Charles Drayton" w:date="2024-05-09T08:45:00Z" w16du:dateUtc="2024-05-09T12:45:00Z">
            <w:rPr>
              <w:color w:val="231F20"/>
              <w:spacing w:val="-10"/>
              <w:w w:val="80"/>
            </w:rPr>
          </w:rPrChange>
        </w:rPr>
        <w:t>Town</w:t>
      </w:r>
      <w:r>
        <w:rPr>
          <w:rPrChange w:id="937" w:author="Charles Drayton" w:date="2024-05-09T08:45:00Z" w16du:dateUtc="2024-05-09T12:45:00Z">
            <w:rPr>
              <w:color w:val="231F20"/>
              <w:spacing w:val="-13"/>
              <w:w w:val="80"/>
            </w:rPr>
          </w:rPrChange>
        </w:rPr>
        <w:t xml:space="preserve"> </w:t>
      </w:r>
      <w:r>
        <w:rPr>
          <w:rPrChange w:id="938" w:author="Charles Drayton" w:date="2024-05-09T08:45:00Z" w16du:dateUtc="2024-05-09T12:45:00Z">
            <w:rPr>
              <w:color w:val="231F20"/>
              <w:w w:val="80"/>
            </w:rPr>
          </w:rPrChange>
        </w:rPr>
        <w:t>Council</w:t>
      </w:r>
      <w:r>
        <w:rPr>
          <w:rPrChange w:id="939" w:author="Charles Drayton" w:date="2024-05-09T08:45:00Z" w16du:dateUtc="2024-05-09T12:45:00Z">
            <w:rPr>
              <w:color w:val="231F20"/>
              <w:spacing w:val="-13"/>
              <w:w w:val="80"/>
            </w:rPr>
          </w:rPrChange>
        </w:rPr>
        <w:t xml:space="preserve"> </w:t>
      </w:r>
      <w:r>
        <w:rPr>
          <w:rPrChange w:id="940" w:author="Charles Drayton" w:date="2024-05-09T08:45:00Z" w16du:dateUtc="2024-05-09T12:45:00Z">
            <w:rPr>
              <w:color w:val="231F20"/>
              <w:w w:val="80"/>
            </w:rPr>
          </w:rPrChange>
        </w:rPr>
        <w:t>appointed</w:t>
      </w:r>
      <w:r>
        <w:rPr>
          <w:rPrChange w:id="941" w:author="Charles Drayton" w:date="2024-05-09T08:45:00Z" w16du:dateUtc="2024-05-09T12:45:00Z">
            <w:rPr>
              <w:color w:val="231F20"/>
              <w:spacing w:val="-13"/>
              <w:w w:val="80"/>
            </w:rPr>
          </w:rPrChange>
        </w:rPr>
        <w:t xml:space="preserve"> </w:t>
      </w:r>
      <w:r>
        <w:rPr>
          <w:rPrChange w:id="942" w:author="Charles Drayton" w:date="2024-05-09T08:45:00Z" w16du:dateUtc="2024-05-09T12:45:00Z">
            <w:rPr>
              <w:color w:val="231F20"/>
              <w:w w:val="80"/>
            </w:rPr>
          </w:rPrChange>
        </w:rPr>
        <w:t>municipal</w:t>
      </w:r>
      <w:r>
        <w:rPr>
          <w:rPrChange w:id="943" w:author="Charles Drayton" w:date="2024-05-09T08:45:00Z" w16du:dateUtc="2024-05-09T12:45:00Z">
            <w:rPr>
              <w:color w:val="231F20"/>
              <w:spacing w:val="-13"/>
              <w:w w:val="80"/>
            </w:rPr>
          </w:rPrChange>
        </w:rPr>
        <w:t xml:space="preserve"> </w:t>
      </w:r>
      <w:r>
        <w:rPr>
          <w:rPrChange w:id="944" w:author="Charles Drayton" w:date="2024-05-09T08:45:00Z" w16du:dateUtc="2024-05-09T12:45:00Z">
            <w:rPr>
              <w:color w:val="231F20"/>
              <w:w w:val="80"/>
            </w:rPr>
          </w:rPrChange>
        </w:rPr>
        <w:t>judge,</w:t>
      </w:r>
      <w:r>
        <w:rPr>
          <w:rPrChange w:id="945" w:author="Charles Drayton" w:date="2024-05-09T08:45:00Z" w16du:dateUtc="2024-05-09T12:45:00Z">
            <w:rPr>
              <w:color w:val="231F20"/>
              <w:spacing w:val="-13"/>
              <w:w w:val="80"/>
            </w:rPr>
          </w:rPrChange>
        </w:rPr>
        <w:t xml:space="preserve"> </w:t>
      </w:r>
      <w:r>
        <w:rPr>
          <w:rPrChange w:id="946" w:author="Charles Drayton" w:date="2024-05-09T08:45:00Z" w16du:dateUtc="2024-05-09T12:45:00Z">
            <w:rPr>
              <w:color w:val="231F20"/>
              <w:w w:val="80"/>
            </w:rPr>
          </w:rPrChange>
        </w:rPr>
        <w:t>one</w:t>
      </w:r>
      <w:r>
        <w:rPr>
          <w:rPrChange w:id="947" w:author="Charles Drayton" w:date="2024-05-09T08:45:00Z" w16du:dateUtc="2024-05-09T12:45:00Z">
            <w:rPr>
              <w:color w:val="231F20"/>
              <w:spacing w:val="-13"/>
              <w:w w:val="80"/>
            </w:rPr>
          </w:rPrChange>
        </w:rPr>
        <w:t xml:space="preserve"> </w:t>
      </w:r>
      <w:r>
        <w:rPr>
          <w:rPrChange w:id="948" w:author="Charles Drayton" w:date="2024-05-09T08:45:00Z" w16du:dateUtc="2024-05-09T12:45:00Z">
            <w:rPr>
              <w:color w:val="231F20"/>
              <w:w w:val="80"/>
            </w:rPr>
          </w:rPrChange>
        </w:rPr>
        <w:t>part-</w:t>
      </w:r>
      <w:del w:id="949" w:author="Charles Drayton" w:date="2024-05-09T08:45:00Z" w16du:dateUtc="2024-05-09T12:45:00Z">
        <w:r w:rsidR="00655520">
          <w:rPr>
            <w:color w:val="231F20"/>
            <w:w w:val="80"/>
          </w:rPr>
          <w:delText xml:space="preserve"> </w:delText>
        </w:r>
      </w:del>
      <w:r>
        <w:rPr>
          <w:rPrChange w:id="950" w:author="Charles Drayton" w:date="2024-05-09T08:45:00Z" w16du:dateUtc="2024-05-09T12:45:00Z">
            <w:rPr>
              <w:color w:val="231F20"/>
              <w:w w:val="80"/>
            </w:rPr>
          </w:rPrChange>
        </w:rPr>
        <w:t>time</w:t>
      </w:r>
      <w:r>
        <w:rPr>
          <w:rPrChange w:id="951" w:author="Charles Drayton" w:date="2024-05-09T08:45:00Z" w16du:dateUtc="2024-05-09T12:45:00Z">
            <w:rPr>
              <w:color w:val="231F20"/>
              <w:spacing w:val="-19"/>
              <w:w w:val="80"/>
            </w:rPr>
          </w:rPrChange>
        </w:rPr>
        <w:t xml:space="preserve"> </w:t>
      </w:r>
      <w:r>
        <w:rPr>
          <w:rPrChange w:id="952" w:author="Charles Drayton" w:date="2024-05-09T08:45:00Z" w16du:dateUtc="2024-05-09T12:45:00Z">
            <w:rPr>
              <w:color w:val="231F20"/>
              <w:w w:val="80"/>
            </w:rPr>
          </w:rPrChange>
        </w:rPr>
        <w:t>substitute</w:t>
      </w:r>
      <w:r>
        <w:rPr>
          <w:rPrChange w:id="953" w:author="Charles Drayton" w:date="2024-05-09T08:45:00Z" w16du:dateUtc="2024-05-09T12:45:00Z">
            <w:rPr>
              <w:color w:val="231F20"/>
              <w:spacing w:val="-19"/>
              <w:w w:val="80"/>
            </w:rPr>
          </w:rPrChange>
        </w:rPr>
        <w:t xml:space="preserve"> </w:t>
      </w:r>
      <w:r>
        <w:rPr>
          <w:rPrChange w:id="954" w:author="Charles Drayton" w:date="2024-05-09T08:45:00Z" w16du:dateUtc="2024-05-09T12:45:00Z">
            <w:rPr>
              <w:color w:val="231F20"/>
              <w:w w:val="80"/>
            </w:rPr>
          </w:rPrChange>
        </w:rPr>
        <w:t>judge</w:t>
      </w:r>
      <w:r>
        <w:rPr>
          <w:rPrChange w:id="955" w:author="Charles Drayton" w:date="2024-05-09T08:45:00Z" w16du:dateUtc="2024-05-09T12:45:00Z">
            <w:rPr>
              <w:color w:val="231F20"/>
              <w:spacing w:val="-19"/>
              <w:w w:val="80"/>
            </w:rPr>
          </w:rPrChange>
        </w:rPr>
        <w:t xml:space="preserve"> </w:t>
      </w:r>
      <w:r>
        <w:rPr>
          <w:rPrChange w:id="956" w:author="Charles Drayton" w:date="2024-05-09T08:45:00Z" w16du:dateUtc="2024-05-09T12:45:00Z">
            <w:rPr>
              <w:color w:val="231F20"/>
              <w:w w:val="80"/>
            </w:rPr>
          </w:rPrChange>
        </w:rPr>
        <w:t>and</w:t>
      </w:r>
      <w:r>
        <w:rPr>
          <w:rPrChange w:id="957" w:author="Charles Drayton" w:date="2024-05-09T08:45:00Z" w16du:dateUtc="2024-05-09T12:45:00Z">
            <w:rPr>
              <w:color w:val="231F20"/>
              <w:spacing w:val="-19"/>
              <w:w w:val="80"/>
            </w:rPr>
          </w:rPrChange>
        </w:rPr>
        <w:t xml:space="preserve"> </w:t>
      </w:r>
      <w:r>
        <w:rPr>
          <w:rPrChange w:id="958" w:author="Charles Drayton" w:date="2024-05-09T08:45:00Z" w16du:dateUtc="2024-05-09T12:45:00Z">
            <w:rPr>
              <w:color w:val="231F20"/>
              <w:w w:val="80"/>
            </w:rPr>
          </w:rPrChange>
        </w:rPr>
        <w:t>is</w:t>
      </w:r>
      <w:r>
        <w:rPr>
          <w:rPrChange w:id="959" w:author="Charles Drayton" w:date="2024-05-09T08:45:00Z" w16du:dateUtc="2024-05-09T12:45:00Z">
            <w:rPr>
              <w:color w:val="231F20"/>
              <w:spacing w:val="-19"/>
              <w:w w:val="80"/>
            </w:rPr>
          </w:rPrChange>
        </w:rPr>
        <w:t xml:space="preserve"> </w:t>
      </w:r>
      <w:r>
        <w:rPr>
          <w:rPrChange w:id="960" w:author="Charles Drayton" w:date="2024-05-09T08:45:00Z" w16du:dateUtc="2024-05-09T12:45:00Z">
            <w:rPr>
              <w:color w:val="231F20"/>
              <w:w w:val="80"/>
            </w:rPr>
          </w:rPrChange>
        </w:rPr>
        <w:t>staffed</w:t>
      </w:r>
      <w:r>
        <w:rPr>
          <w:rPrChange w:id="961" w:author="Charles Drayton" w:date="2024-05-09T08:45:00Z" w16du:dateUtc="2024-05-09T12:45:00Z">
            <w:rPr>
              <w:color w:val="231F20"/>
              <w:spacing w:val="-19"/>
              <w:w w:val="80"/>
            </w:rPr>
          </w:rPrChange>
        </w:rPr>
        <w:t xml:space="preserve"> </w:t>
      </w:r>
      <w:r>
        <w:rPr>
          <w:rPrChange w:id="962" w:author="Charles Drayton" w:date="2024-05-09T08:45:00Z" w16du:dateUtc="2024-05-09T12:45:00Z">
            <w:rPr>
              <w:color w:val="231F20"/>
              <w:w w:val="80"/>
            </w:rPr>
          </w:rPrChange>
        </w:rPr>
        <w:t>by</w:t>
      </w:r>
      <w:r>
        <w:rPr>
          <w:rPrChange w:id="963" w:author="Charles Drayton" w:date="2024-05-09T08:45:00Z" w16du:dateUtc="2024-05-09T12:45:00Z">
            <w:rPr>
              <w:color w:val="231F20"/>
              <w:spacing w:val="-19"/>
              <w:w w:val="80"/>
            </w:rPr>
          </w:rPrChange>
        </w:rPr>
        <w:t xml:space="preserve"> </w:t>
      </w:r>
      <w:r>
        <w:rPr>
          <w:rPrChange w:id="964" w:author="Charles Drayton" w:date="2024-05-09T08:45:00Z" w16du:dateUtc="2024-05-09T12:45:00Z">
            <w:rPr>
              <w:color w:val="231F20"/>
              <w:w w:val="80"/>
            </w:rPr>
          </w:rPrChange>
        </w:rPr>
        <w:t>the</w:t>
      </w:r>
      <w:r>
        <w:rPr>
          <w:rPrChange w:id="965" w:author="Charles Drayton" w:date="2024-05-09T08:45:00Z" w16du:dateUtc="2024-05-09T12:45:00Z">
            <w:rPr>
              <w:color w:val="231F20"/>
              <w:spacing w:val="-19"/>
              <w:w w:val="80"/>
            </w:rPr>
          </w:rPrChange>
        </w:rPr>
        <w:t xml:space="preserve"> </w:t>
      </w:r>
      <w:r>
        <w:rPr>
          <w:rPrChange w:id="966" w:author="Charles Drayton" w:date="2024-05-09T08:45:00Z" w16du:dateUtc="2024-05-09T12:45:00Z">
            <w:rPr>
              <w:color w:val="231F20"/>
              <w:w w:val="80"/>
            </w:rPr>
          </w:rPrChange>
        </w:rPr>
        <w:t>Clerk</w:t>
      </w:r>
      <w:r>
        <w:rPr>
          <w:rPrChange w:id="967" w:author="Charles Drayton" w:date="2024-05-09T08:45:00Z" w16du:dateUtc="2024-05-09T12:45:00Z">
            <w:rPr>
              <w:color w:val="231F20"/>
              <w:spacing w:val="-19"/>
              <w:w w:val="80"/>
            </w:rPr>
          </w:rPrChange>
        </w:rPr>
        <w:t xml:space="preserve"> </w:t>
      </w:r>
      <w:r>
        <w:rPr>
          <w:rPrChange w:id="968" w:author="Charles Drayton" w:date="2024-05-09T08:45:00Z" w16du:dateUtc="2024-05-09T12:45:00Z">
            <w:rPr>
              <w:color w:val="231F20"/>
              <w:w w:val="80"/>
            </w:rPr>
          </w:rPrChange>
        </w:rPr>
        <w:t>of</w:t>
      </w:r>
      <w:r>
        <w:rPr>
          <w:rPrChange w:id="969" w:author="Charles Drayton" w:date="2024-05-09T08:45:00Z" w16du:dateUtc="2024-05-09T12:45:00Z">
            <w:rPr>
              <w:color w:val="231F20"/>
              <w:spacing w:val="-19"/>
              <w:w w:val="80"/>
            </w:rPr>
          </w:rPrChange>
        </w:rPr>
        <w:t xml:space="preserve"> </w:t>
      </w:r>
      <w:r>
        <w:rPr>
          <w:rPrChange w:id="970" w:author="Charles Drayton" w:date="2024-05-09T08:45:00Z" w16du:dateUtc="2024-05-09T12:45:00Z">
            <w:rPr>
              <w:color w:val="231F20"/>
              <w:w w:val="80"/>
            </w:rPr>
          </w:rPrChange>
        </w:rPr>
        <w:t>Court.</w:t>
      </w:r>
      <w:r>
        <w:rPr>
          <w:rPrChange w:id="971" w:author="Charles Drayton" w:date="2024-05-09T08:45:00Z" w16du:dateUtc="2024-05-09T12:45:00Z">
            <w:rPr>
              <w:color w:val="231F20"/>
              <w:spacing w:val="-19"/>
              <w:w w:val="80"/>
            </w:rPr>
          </w:rPrChange>
        </w:rPr>
        <w:t xml:space="preserve"> </w:t>
      </w:r>
      <w:r>
        <w:rPr>
          <w:rPrChange w:id="972" w:author="Charles Drayton" w:date="2024-05-09T08:45:00Z" w16du:dateUtc="2024-05-09T12:45:00Z">
            <w:rPr>
              <w:color w:val="231F20"/>
              <w:w w:val="80"/>
            </w:rPr>
          </w:rPrChange>
        </w:rPr>
        <w:t>The</w:t>
      </w:r>
      <w:r>
        <w:rPr>
          <w:rPrChange w:id="973" w:author="Charles Drayton" w:date="2024-05-09T08:45:00Z" w16du:dateUtc="2024-05-09T12:45:00Z">
            <w:rPr>
              <w:color w:val="231F20"/>
              <w:spacing w:val="-19"/>
              <w:w w:val="80"/>
            </w:rPr>
          </w:rPrChange>
        </w:rPr>
        <w:t xml:space="preserve"> </w:t>
      </w:r>
      <w:r>
        <w:rPr>
          <w:rPrChange w:id="974" w:author="Charles Drayton" w:date="2024-05-09T08:45:00Z" w16du:dateUtc="2024-05-09T12:45:00Z">
            <w:rPr>
              <w:color w:val="231F20"/>
              <w:spacing w:val="-10"/>
              <w:w w:val="80"/>
            </w:rPr>
          </w:rPrChange>
        </w:rPr>
        <w:t>Town</w:t>
      </w:r>
      <w:r>
        <w:rPr>
          <w:rPrChange w:id="975" w:author="Charles Drayton" w:date="2024-05-09T08:45:00Z" w16du:dateUtc="2024-05-09T12:45:00Z">
            <w:rPr>
              <w:color w:val="231F20"/>
              <w:spacing w:val="-19"/>
              <w:w w:val="80"/>
            </w:rPr>
          </w:rPrChange>
        </w:rPr>
        <w:t xml:space="preserve"> </w:t>
      </w:r>
      <w:r>
        <w:rPr>
          <w:rPrChange w:id="976" w:author="Charles Drayton" w:date="2024-05-09T08:45:00Z" w16du:dateUtc="2024-05-09T12:45:00Z">
            <w:rPr>
              <w:color w:val="231F20"/>
              <w:w w:val="80"/>
            </w:rPr>
          </w:rPrChange>
        </w:rPr>
        <w:t>retains</w:t>
      </w:r>
      <w:r>
        <w:rPr>
          <w:rPrChange w:id="977" w:author="Charles Drayton" w:date="2024-05-09T08:45:00Z" w16du:dateUtc="2024-05-09T12:45:00Z">
            <w:rPr>
              <w:color w:val="231F20"/>
              <w:spacing w:val="-19"/>
              <w:w w:val="80"/>
            </w:rPr>
          </w:rPrChange>
        </w:rPr>
        <w:t xml:space="preserve"> </w:t>
      </w:r>
      <w:r>
        <w:rPr>
          <w:rPrChange w:id="978" w:author="Charles Drayton" w:date="2024-05-09T08:45:00Z" w16du:dateUtc="2024-05-09T12:45:00Z">
            <w:rPr>
              <w:color w:val="231F20"/>
              <w:w w:val="80"/>
            </w:rPr>
          </w:rPrChange>
        </w:rPr>
        <w:t>the</w:t>
      </w:r>
      <w:r>
        <w:rPr>
          <w:rPrChange w:id="979" w:author="Charles Drayton" w:date="2024-05-09T08:45:00Z" w16du:dateUtc="2024-05-09T12:45:00Z">
            <w:rPr>
              <w:color w:val="231F20"/>
              <w:spacing w:val="-19"/>
              <w:w w:val="80"/>
            </w:rPr>
          </w:rPrChange>
        </w:rPr>
        <w:t xml:space="preserve"> </w:t>
      </w:r>
      <w:r>
        <w:rPr>
          <w:rPrChange w:id="980" w:author="Charles Drayton" w:date="2024-05-09T08:45:00Z" w16du:dateUtc="2024-05-09T12:45:00Z">
            <w:rPr>
              <w:color w:val="231F20"/>
              <w:w w:val="80"/>
            </w:rPr>
          </w:rPrChange>
        </w:rPr>
        <w:t>services</w:t>
      </w:r>
      <w:r>
        <w:rPr>
          <w:rPrChange w:id="981" w:author="Charles Drayton" w:date="2024-05-09T08:45:00Z" w16du:dateUtc="2024-05-09T12:45:00Z">
            <w:rPr>
              <w:color w:val="231F20"/>
              <w:spacing w:val="-19"/>
              <w:w w:val="80"/>
            </w:rPr>
          </w:rPrChange>
        </w:rPr>
        <w:t xml:space="preserve"> </w:t>
      </w:r>
      <w:r>
        <w:rPr>
          <w:rPrChange w:id="982" w:author="Charles Drayton" w:date="2024-05-09T08:45:00Z" w16du:dateUtc="2024-05-09T12:45:00Z">
            <w:rPr>
              <w:color w:val="231F20"/>
              <w:w w:val="80"/>
            </w:rPr>
          </w:rPrChange>
        </w:rPr>
        <w:t>of</w:t>
      </w:r>
      <w:r>
        <w:rPr>
          <w:rPrChange w:id="983" w:author="Charles Drayton" w:date="2024-05-09T08:45:00Z" w16du:dateUtc="2024-05-09T12:45:00Z">
            <w:rPr>
              <w:color w:val="231F20"/>
              <w:spacing w:val="-19"/>
              <w:w w:val="80"/>
            </w:rPr>
          </w:rPrChange>
        </w:rPr>
        <w:t xml:space="preserve"> </w:t>
      </w:r>
      <w:r>
        <w:rPr>
          <w:rPrChange w:id="984" w:author="Charles Drayton" w:date="2024-05-09T08:45:00Z" w16du:dateUtc="2024-05-09T12:45:00Z">
            <w:rPr>
              <w:color w:val="231F20"/>
              <w:w w:val="80"/>
            </w:rPr>
          </w:rPrChange>
        </w:rPr>
        <w:t>a</w:t>
      </w:r>
      <w:r>
        <w:rPr>
          <w:rPrChange w:id="985" w:author="Charles Drayton" w:date="2024-05-09T08:45:00Z" w16du:dateUtc="2024-05-09T12:45:00Z">
            <w:rPr>
              <w:color w:val="231F20"/>
              <w:spacing w:val="-19"/>
              <w:w w:val="80"/>
            </w:rPr>
          </w:rPrChange>
        </w:rPr>
        <w:t xml:space="preserve"> </w:t>
      </w:r>
      <w:r>
        <w:rPr>
          <w:rPrChange w:id="986" w:author="Charles Drayton" w:date="2024-05-09T08:45:00Z" w16du:dateUtc="2024-05-09T12:45:00Z">
            <w:rPr>
              <w:color w:val="231F20"/>
              <w:w w:val="80"/>
            </w:rPr>
          </w:rPrChange>
        </w:rPr>
        <w:t>part-time</w:t>
      </w:r>
      <w:r>
        <w:rPr>
          <w:rPrChange w:id="987" w:author="Charles Drayton" w:date="2024-05-09T08:45:00Z" w16du:dateUtc="2024-05-09T12:45:00Z">
            <w:rPr>
              <w:color w:val="231F20"/>
              <w:spacing w:val="-19"/>
              <w:w w:val="80"/>
            </w:rPr>
          </w:rPrChange>
        </w:rPr>
        <w:t xml:space="preserve"> </w:t>
      </w:r>
      <w:r>
        <w:rPr>
          <w:rPrChange w:id="988" w:author="Charles Drayton" w:date="2024-05-09T08:45:00Z" w16du:dateUtc="2024-05-09T12:45:00Z">
            <w:rPr>
              <w:color w:val="231F20"/>
              <w:w w:val="80"/>
            </w:rPr>
          </w:rPrChange>
        </w:rPr>
        <w:t>prosecuting attorney</w:t>
      </w:r>
      <w:r>
        <w:rPr>
          <w:rPrChange w:id="989" w:author="Charles Drayton" w:date="2024-05-09T08:45:00Z" w16du:dateUtc="2024-05-09T12:45:00Z">
            <w:rPr>
              <w:color w:val="231F20"/>
              <w:spacing w:val="-19"/>
              <w:w w:val="80"/>
            </w:rPr>
          </w:rPrChange>
        </w:rPr>
        <w:t xml:space="preserve"> </w:t>
      </w:r>
      <w:r>
        <w:rPr>
          <w:rPrChange w:id="990" w:author="Charles Drayton" w:date="2024-05-09T08:45:00Z" w16du:dateUtc="2024-05-09T12:45:00Z">
            <w:rPr>
              <w:color w:val="231F20"/>
              <w:w w:val="80"/>
            </w:rPr>
          </w:rPrChange>
        </w:rPr>
        <w:t>for</w:t>
      </w:r>
      <w:r>
        <w:rPr>
          <w:rPrChange w:id="991" w:author="Charles Drayton" w:date="2024-05-09T08:45:00Z" w16du:dateUtc="2024-05-09T12:45:00Z">
            <w:rPr>
              <w:color w:val="231F20"/>
              <w:spacing w:val="-19"/>
              <w:w w:val="80"/>
            </w:rPr>
          </w:rPrChange>
        </w:rPr>
        <w:t xml:space="preserve"> </w:t>
      </w:r>
      <w:r>
        <w:rPr>
          <w:rPrChange w:id="992" w:author="Charles Drayton" w:date="2024-05-09T08:45:00Z" w16du:dateUtc="2024-05-09T12:45:00Z">
            <w:rPr>
              <w:color w:val="231F20"/>
              <w:w w:val="80"/>
            </w:rPr>
          </w:rPrChange>
        </w:rPr>
        <w:t>professional</w:t>
      </w:r>
      <w:r>
        <w:rPr>
          <w:rPrChange w:id="993" w:author="Charles Drayton" w:date="2024-05-09T08:45:00Z" w16du:dateUtc="2024-05-09T12:45:00Z">
            <w:rPr>
              <w:color w:val="231F20"/>
              <w:spacing w:val="-19"/>
              <w:w w:val="80"/>
            </w:rPr>
          </w:rPrChange>
        </w:rPr>
        <w:t xml:space="preserve"> </w:t>
      </w:r>
      <w:r>
        <w:rPr>
          <w:rPrChange w:id="994" w:author="Charles Drayton" w:date="2024-05-09T08:45:00Z" w16du:dateUtc="2024-05-09T12:45:00Z">
            <w:rPr>
              <w:color w:val="231F20"/>
              <w:w w:val="80"/>
            </w:rPr>
          </w:rPrChange>
        </w:rPr>
        <w:t>legal</w:t>
      </w:r>
      <w:r>
        <w:rPr>
          <w:rPrChange w:id="995" w:author="Charles Drayton" w:date="2024-05-09T08:45:00Z" w16du:dateUtc="2024-05-09T12:45:00Z">
            <w:rPr>
              <w:color w:val="231F20"/>
              <w:spacing w:val="-19"/>
              <w:w w:val="80"/>
            </w:rPr>
          </w:rPrChange>
        </w:rPr>
        <w:t xml:space="preserve"> </w:t>
      </w:r>
      <w:r>
        <w:rPr>
          <w:rPrChange w:id="996" w:author="Charles Drayton" w:date="2024-05-09T08:45:00Z" w16du:dateUtc="2024-05-09T12:45:00Z">
            <w:rPr>
              <w:color w:val="231F20"/>
              <w:w w:val="80"/>
            </w:rPr>
          </w:rPrChange>
        </w:rPr>
        <w:t>assistance</w:t>
      </w:r>
      <w:r>
        <w:rPr>
          <w:rPrChange w:id="997" w:author="Charles Drayton" w:date="2024-05-09T08:45:00Z" w16du:dateUtc="2024-05-09T12:45:00Z">
            <w:rPr>
              <w:color w:val="231F20"/>
              <w:spacing w:val="-19"/>
              <w:w w:val="80"/>
            </w:rPr>
          </w:rPrChange>
        </w:rPr>
        <w:t xml:space="preserve"> </w:t>
      </w:r>
      <w:r>
        <w:rPr>
          <w:rPrChange w:id="998" w:author="Charles Drayton" w:date="2024-05-09T08:45:00Z" w16du:dateUtc="2024-05-09T12:45:00Z">
            <w:rPr>
              <w:color w:val="231F20"/>
              <w:w w:val="80"/>
            </w:rPr>
          </w:rPrChange>
        </w:rPr>
        <w:t>with</w:t>
      </w:r>
      <w:r>
        <w:rPr>
          <w:rPrChange w:id="999" w:author="Charles Drayton" w:date="2024-05-09T08:45:00Z" w16du:dateUtc="2024-05-09T12:45:00Z">
            <w:rPr>
              <w:color w:val="231F20"/>
              <w:spacing w:val="-19"/>
              <w:w w:val="80"/>
            </w:rPr>
          </w:rPrChange>
        </w:rPr>
        <w:t xml:space="preserve"> </w:t>
      </w:r>
      <w:r>
        <w:rPr>
          <w:rPrChange w:id="1000" w:author="Charles Drayton" w:date="2024-05-09T08:45:00Z" w16du:dateUtc="2024-05-09T12:45:00Z">
            <w:rPr>
              <w:color w:val="231F20"/>
              <w:w w:val="80"/>
            </w:rPr>
          </w:rPrChange>
        </w:rPr>
        <w:t>various</w:t>
      </w:r>
      <w:r>
        <w:rPr>
          <w:rPrChange w:id="1001" w:author="Charles Drayton" w:date="2024-05-09T08:45:00Z" w16du:dateUtc="2024-05-09T12:45:00Z">
            <w:rPr>
              <w:color w:val="231F20"/>
              <w:spacing w:val="-19"/>
              <w:w w:val="80"/>
            </w:rPr>
          </w:rPrChange>
        </w:rPr>
        <w:t xml:space="preserve"> </w:t>
      </w:r>
      <w:r>
        <w:rPr>
          <w:rPrChange w:id="1002" w:author="Charles Drayton" w:date="2024-05-09T08:45:00Z" w16du:dateUtc="2024-05-09T12:45:00Z">
            <w:rPr>
              <w:color w:val="231F20"/>
              <w:w w:val="80"/>
            </w:rPr>
          </w:rPrChange>
        </w:rPr>
        <w:t>court</w:t>
      </w:r>
      <w:r>
        <w:rPr>
          <w:rPrChange w:id="1003" w:author="Charles Drayton" w:date="2024-05-09T08:45:00Z" w16du:dateUtc="2024-05-09T12:45:00Z">
            <w:rPr>
              <w:color w:val="231F20"/>
              <w:spacing w:val="-19"/>
              <w:w w:val="80"/>
            </w:rPr>
          </w:rPrChange>
        </w:rPr>
        <w:t xml:space="preserve"> </w:t>
      </w:r>
      <w:r>
        <w:rPr>
          <w:rPrChange w:id="1004" w:author="Charles Drayton" w:date="2024-05-09T08:45:00Z" w16du:dateUtc="2024-05-09T12:45:00Z">
            <w:rPr>
              <w:color w:val="231F20"/>
              <w:w w:val="80"/>
            </w:rPr>
          </w:rPrChange>
        </w:rPr>
        <w:t>proceedings.</w:t>
      </w:r>
      <w:r>
        <w:rPr>
          <w:rPrChange w:id="1005" w:author="Charles Drayton" w:date="2024-05-09T08:45:00Z" w16du:dateUtc="2024-05-09T12:45:00Z">
            <w:rPr>
              <w:color w:val="231F20"/>
              <w:spacing w:val="-19"/>
              <w:w w:val="80"/>
            </w:rPr>
          </w:rPrChange>
        </w:rPr>
        <w:t xml:space="preserve"> </w:t>
      </w:r>
      <w:r>
        <w:rPr>
          <w:rPrChange w:id="1006" w:author="Charles Drayton" w:date="2024-05-09T08:45:00Z" w16du:dateUtc="2024-05-09T12:45:00Z">
            <w:rPr>
              <w:color w:val="231F20"/>
              <w:w w:val="80"/>
            </w:rPr>
          </w:rPrChange>
        </w:rPr>
        <w:t>Court</w:t>
      </w:r>
      <w:r>
        <w:rPr>
          <w:rPrChange w:id="1007" w:author="Charles Drayton" w:date="2024-05-09T08:45:00Z" w16du:dateUtc="2024-05-09T12:45:00Z">
            <w:rPr>
              <w:color w:val="231F20"/>
              <w:spacing w:val="-19"/>
              <w:w w:val="80"/>
            </w:rPr>
          </w:rPrChange>
        </w:rPr>
        <w:t xml:space="preserve"> </w:t>
      </w:r>
      <w:r>
        <w:rPr>
          <w:rPrChange w:id="1008" w:author="Charles Drayton" w:date="2024-05-09T08:45:00Z" w16du:dateUtc="2024-05-09T12:45:00Z">
            <w:rPr>
              <w:color w:val="231F20"/>
              <w:w w:val="80"/>
            </w:rPr>
          </w:rPrChange>
        </w:rPr>
        <w:t>is</w:t>
      </w:r>
      <w:r>
        <w:rPr>
          <w:rPrChange w:id="1009" w:author="Charles Drayton" w:date="2024-05-09T08:45:00Z" w16du:dateUtc="2024-05-09T12:45:00Z">
            <w:rPr>
              <w:color w:val="231F20"/>
              <w:spacing w:val="-19"/>
              <w:w w:val="80"/>
            </w:rPr>
          </w:rPrChange>
        </w:rPr>
        <w:t xml:space="preserve"> </w:t>
      </w:r>
      <w:r>
        <w:rPr>
          <w:rPrChange w:id="1010" w:author="Charles Drayton" w:date="2024-05-09T08:45:00Z" w16du:dateUtc="2024-05-09T12:45:00Z">
            <w:rPr>
              <w:color w:val="231F20"/>
              <w:w w:val="80"/>
            </w:rPr>
          </w:rPrChange>
        </w:rPr>
        <w:t>held</w:t>
      </w:r>
      <w:r>
        <w:rPr>
          <w:rPrChange w:id="1011" w:author="Charles Drayton" w:date="2024-05-09T08:45:00Z" w16du:dateUtc="2024-05-09T12:45:00Z">
            <w:rPr>
              <w:color w:val="231F20"/>
              <w:spacing w:val="-19"/>
              <w:w w:val="80"/>
            </w:rPr>
          </w:rPrChange>
        </w:rPr>
        <w:t xml:space="preserve"> </w:t>
      </w:r>
      <w:r>
        <w:rPr>
          <w:rPrChange w:id="1012" w:author="Charles Drayton" w:date="2024-05-09T08:45:00Z" w16du:dateUtc="2024-05-09T12:45:00Z">
            <w:rPr>
              <w:color w:val="231F20"/>
              <w:w w:val="80"/>
            </w:rPr>
          </w:rPrChange>
        </w:rPr>
        <w:t>in</w:t>
      </w:r>
      <w:r>
        <w:rPr>
          <w:rPrChange w:id="1013" w:author="Charles Drayton" w:date="2024-05-09T08:45:00Z" w16du:dateUtc="2024-05-09T12:45:00Z">
            <w:rPr>
              <w:color w:val="231F20"/>
              <w:spacing w:val="-19"/>
              <w:w w:val="80"/>
            </w:rPr>
          </w:rPrChange>
        </w:rPr>
        <w:t xml:space="preserve"> </w:t>
      </w:r>
      <w:r>
        <w:rPr>
          <w:rPrChange w:id="1014" w:author="Charles Drayton" w:date="2024-05-09T08:45:00Z" w16du:dateUtc="2024-05-09T12:45:00Z">
            <w:rPr>
              <w:color w:val="231F20"/>
              <w:spacing w:val="-10"/>
              <w:w w:val="80"/>
            </w:rPr>
          </w:rPrChange>
        </w:rPr>
        <w:t>Town</w:t>
      </w:r>
      <w:r>
        <w:rPr>
          <w:rPrChange w:id="1015" w:author="Charles Drayton" w:date="2024-05-09T08:45:00Z" w16du:dateUtc="2024-05-09T12:45:00Z">
            <w:rPr>
              <w:color w:val="231F20"/>
              <w:spacing w:val="-19"/>
              <w:w w:val="80"/>
            </w:rPr>
          </w:rPrChange>
        </w:rPr>
        <w:t xml:space="preserve"> </w:t>
      </w:r>
      <w:r>
        <w:rPr>
          <w:rPrChange w:id="1016" w:author="Charles Drayton" w:date="2024-05-09T08:45:00Z" w16du:dateUtc="2024-05-09T12:45:00Z">
            <w:rPr>
              <w:color w:val="231F20"/>
              <w:w w:val="80"/>
            </w:rPr>
          </w:rPrChange>
        </w:rPr>
        <w:t>Hall</w:t>
      </w:r>
      <w:r>
        <w:rPr>
          <w:rPrChange w:id="1017" w:author="Charles Drayton" w:date="2024-05-09T08:45:00Z" w16du:dateUtc="2024-05-09T12:45:00Z">
            <w:rPr>
              <w:color w:val="231F20"/>
              <w:spacing w:val="-19"/>
              <w:w w:val="80"/>
            </w:rPr>
          </w:rPrChange>
        </w:rPr>
        <w:t xml:space="preserve"> </w:t>
      </w:r>
      <w:r>
        <w:rPr>
          <w:rPrChange w:id="1018" w:author="Charles Drayton" w:date="2024-05-09T08:45:00Z" w16du:dateUtc="2024-05-09T12:45:00Z">
            <w:rPr>
              <w:color w:val="231F20"/>
              <w:w w:val="80"/>
            </w:rPr>
          </w:rPrChange>
        </w:rPr>
        <w:t>twice</w:t>
      </w:r>
      <w:r>
        <w:rPr>
          <w:rPrChange w:id="1019" w:author="Charles Drayton" w:date="2024-05-09T08:45:00Z" w16du:dateUtc="2024-05-09T12:45:00Z">
            <w:rPr>
              <w:color w:val="231F20"/>
              <w:spacing w:val="-19"/>
              <w:w w:val="80"/>
            </w:rPr>
          </w:rPrChange>
        </w:rPr>
        <w:t xml:space="preserve"> </w:t>
      </w:r>
      <w:r>
        <w:rPr>
          <w:rPrChange w:id="1020" w:author="Charles Drayton" w:date="2024-05-09T08:45:00Z" w16du:dateUtc="2024-05-09T12:45:00Z">
            <w:rPr>
              <w:color w:val="231F20"/>
              <w:w w:val="80"/>
            </w:rPr>
          </w:rPrChange>
        </w:rPr>
        <w:t>a</w:t>
      </w:r>
      <w:r>
        <w:rPr>
          <w:rPrChange w:id="1021" w:author="Charles Drayton" w:date="2024-05-09T08:45:00Z" w16du:dateUtc="2024-05-09T12:45:00Z">
            <w:rPr>
              <w:color w:val="231F20"/>
              <w:spacing w:val="-19"/>
              <w:w w:val="80"/>
            </w:rPr>
          </w:rPrChange>
        </w:rPr>
        <w:t xml:space="preserve"> </w:t>
      </w:r>
      <w:r>
        <w:rPr>
          <w:rPrChange w:id="1022" w:author="Charles Drayton" w:date="2024-05-09T08:45:00Z" w16du:dateUtc="2024-05-09T12:45:00Z">
            <w:rPr>
              <w:color w:val="231F20"/>
              <w:w w:val="80"/>
            </w:rPr>
          </w:rPrChange>
        </w:rPr>
        <w:t>month.</w:t>
      </w:r>
    </w:p>
    <w:p w14:paraId="4E547FAC" w14:textId="77777777" w:rsidR="00A439B4" w:rsidRPr="00655520" w:rsidRDefault="00B018A6" w:rsidP="00655520">
      <w:pPr>
        <w:pStyle w:val="SubChapterHeading"/>
        <w:rPr>
          <w:moveFrom w:id="1023" w:author="Charles Drayton" w:date="2024-05-09T08:45:00Z" w16du:dateUtc="2024-05-09T12:45:00Z"/>
        </w:rPr>
        <w:pPrChange w:id="1024" w:author="Charles Drayton" w:date="2024-05-09T08:45:00Z" w16du:dateUtc="2024-05-09T12:45:00Z">
          <w:pPr>
            <w:pStyle w:val="Heading1"/>
            <w:ind w:left="291" w:right="769"/>
          </w:pPr>
        </w:pPrChange>
      </w:pPr>
      <w:moveFromRangeStart w:id="1025" w:author="Charles Drayton" w:date="2024-05-09T08:45:00Z" w:name="move166136720"/>
      <w:moveFrom w:id="1026" w:author="Charles Drayton" w:date="2024-05-09T08:45:00Z" w16du:dateUtc="2024-05-09T12:45:00Z">
        <w:r>
          <w:rPr>
            <w:rPrChange w:id="1027" w:author="Charles Drayton" w:date="2024-05-09T08:45:00Z" w16du:dateUtc="2024-05-09T12:45:00Z">
              <w:rPr>
                <w:color w:val="5E878D"/>
                <w:w w:val="80"/>
              </w:rPr>
            </w:rPrChange>
          </w:rPr>
          <w:t>Water and Sewer</w:t>
        </w:r>
        <w:r>
          <w:rPr>
            <w:rPrChange w:id="1028" w:author="Charles Drayton" w:date="2024-05-09T08:45:00Z" w16du:dateUtc="2024-05-09T12:45:00Z">
              <w:rPr>
                <w:color w:val="5E878D"/>
                <w:spacing w:val="-30"/>
                <w:w w:val="80"/>
              </w:rPr>
            </w:rPrChange>
          </w:rPr>
          <w:t xml:space="preserve"> </w:t>
        </w:r>
        <w:r>
          <w:rPr>
            <w:rPrChange w:id="1029" w:author="Charles Drayton" w:date="2024-05-09T08:45:00Z" w16du:dateUtc="2024-05-09T12:45:00Z">
              <w:rPr>
                <w:color w:val="5E878D"/>
                <w:w w:val="80"/>
              </w:rPr>
            </w:rPrChange>
          </w:rPr>
          <w:t>Department</w:t>
        </w:r>
      </w:moveFrom>
    </w:p>
    <w:p w14:paraId="16855F5C" w14:textId="77777777" w:rsidR="004D2F3A" w:rsidRDefault="00B018A6">
      <w:pPr>
        <w:pStyle w:val="BodyText"/>
        <w:spacing w:before="70" w:line="280" w:lineRule="exact"/>
        <w:ind w:left="291" w:right="769"/>
        <w:rPr>
          <w:del w:id="1030" w:author="Charles Drayton" w:date="2024-05-09T08:45:00Z" w16du:dateUtc="2024-05-09T12:45:00Z"/>
        </w:rPr>
      </w:pPr>
      <w:moveFrom w:id="1031" w:author="Charles Drayton" w:date="2024-05-09T08:45:00Z" w16du:dateUtc="2024-05-09T12:45:00Z">
        <w:r>
          <w:rPr>
            <w:rPrChange w:id="1032" w:author="Charles Drayton" w:date="2024-05-09T08:45:00Z" w16du:dateUtc="2024-05-09T12:45:00Z">
              <w:rPr>
                <w:color w:val="231F20"/>
                <w:w w:val="85"/>
              </w:rPr>
            </w:rPrChange>
          </w:rPr>
          <w:t>Drinking</w:t>
        </w:r>
        <w:r>
          <w:rPr>
            <w:rPrChange w:id="1033" w:author="Charles Drayton" w:date="2024-05-09T08:45:00Z" w16du:dateUtc="2024-05-09T12:45:00Z">
              <w:rPr>
                <w:color w:val="231F20"/>
                <w:spacing w:val="-44"/>
                <w:w w:val="85"/>
              </w:rPr>
            </w:rPrChange>
          </w:rPr>
          <w:t xml:space="preserve"> </w:t>
        </w:r>
        <w:r>
          <w:rPr>
            <w:rPrChange w:id="1034" w:author="Charles Drayton" w:date="2024-05-09T08:45:00Z" w16du:dateUtc="2024-05-09T12:45:00Z">
              <w:rPr>
                <w:color w:val="231F20"/>
                <w:w w:val="85"/>
              </w:rPr>
            </w:rPrChange>
          </w:rPr>
          <w:t>water</w:t>
        </w:r>
        <w:r>
          <w:rPr>
            <w:rPrChange w:id="1035" w:author="Charles Drayton" w:date="2024-05-09T08:45:00Z" w16du:dateUtc="2024-05-09T12:45:00Z">
              <w:rPr>
                <w:color w:val="231F20"/>
                <w:spacing w:val="-44"/>
                <w:w w:val="85"/>
              </w:rPr>
            </w:rPrChange>
          </w:rPr>
          <w:t xml:space="preserve"> </w:t>
        </w:r>
        <w:r>
          <w:rPr>
            <w:rPrChange w:id="1036" w:author="Charles Drayton" w:date="2024-05-09T08:45:00Z" w16du:dateUtc="2024-05-09T12:45:00Z">
              <w:rPr>
                <w:color w:val="231F20"/>
                <w:w w:val="85"/>
              </w:rPr>
            </w:rPrChange>
          </w:rPr>
          <w:t>supply</w:t>
        </w:r>
        <w:r>
          <w:rPr>
            <w:rPrChange w:id="1037" w:author="Charles Drayton" w:date="2024-05-09T08:45:00Z" w16du:dateUtc="2024-05-09T12:45:00Z">
              <w:rPr>
                <w:color w:val="231F20"/>
                <w:spacing w:val="-44"/>
                <w:w w:val="85"/>
              </w:rPr>
            </w:rPrChange>
          </w:rPr>
          <w:t xml:space="preserve"> </w:t>
        </w:r>
        <w:r>
          <w:rPr>
            <w:rPrChange w:id="1038" w:author="Charles Drayton" w:date="2024-05-09T08:45:00Z" w16du:dateUtc="2024-05-09T12:45:00Z">
              <w:rPr>
                <w:color w:val="231F20"/>
                <w:w w:val="85"/>
              </w:rPr>
            </w:rPrChange>
          </w:rPr>
          <w:t>and</w:t>
        </w:r>
        <w:r>
          <w:rPr>
            <w:rPrChange w:id="1039" w:author="Charles Drayton" w:date="2024-05-09T08:45:00Z" w16du:dateUtc="2024-05-09T12:45:00Z">
              <w:rPr>
                <w:color w:val="231F20"/>
                <w:spacing w:val="-44"/>
                <w:w w:val="85"/>
              </w:rPr>
            </w:rPrChange>
          </w:rPr>
          <w:t xml:space="preserve"> </w:t>
        </w:r>
        <w:r>
          <w:rPr>
            <w:rPrChange w:id="1040" w:author="Charles Drayton" w:date="2024-05-09T08:45:00Z" w16du:dateUtc="2024-05-09T12:45:00Z">
              <w:rPr>
                <w:color w:val="231F20"/>
                <w:w w:val="85"/>
              </w:rPr>
            </w:rPrChange>
          </w:rPr>
          <w:t>wastewater</w:t>
        </w:r>
        <w:r>
          <w:rPr>
            <w:rPrChange w:id="1041" w:author="Charles Drayton" w:date="2024-05-09T08:45:00Z" w16du:dateUtc="2024-05-09T12:45:00Z">
              <w:rPr>
                <w:color w:val="231F20"/>
                <w:spacing w:val="-44"/>
                <w:w w:val="85"/>
              </w:rPr>
            </w:rPrChange>
          </w:rPr>
          <w:t xml:space="preserve"> </w:t>
        </w:r>
        <w:r>
          <w:rPr>
            <w:rPrChange w:id="1042" w:author="Charles Drayton" w:date="2024-05-09T08:45:00Z" w16du:dateUtc="2024-05-09T12:45:00Z">
              <w:rPr>
                <w:color w:val="231F20"/>
                <w:w w:val="85"/>
              </w:rPr>
            </w:rPrChange>
          </w:rPr>
          <w:t>treatment</w:t>
        </w:r>
        <w:r>
          <w:rPr>
            <w:rPrChange w:id="1043" w:author="Charles Drayton" w:date="2024-05-09T08:45:00Z" w16du:dateUtc="2024-05-09T12:45:00Z">
              <w:rPr>
                <w:color w:val="231F20"/>
                <w:spacing w:val="-44"/>
                <w:w w:val="85"/>
              </w:rPr>
            </w:rPrChange>
          </w:rPr>
          <w:t xml:space="preserve"> </w:t>
        </w:r>
        <w:r>
          <w:rPr>
            <w:rPrChange w:id="1044" w:author="Charles Drayton" w:date="2024-05-09T08:45:00Z" w16du:dateUtc="2024-05-09T12:45:00Z">
              <w:rPr>
                <w:color w:val="231F20"/>
                <w:w w:val="85"/>
              </w:rPr>
            </w:rPrChange>
          </w:rPr>
          <w:t>are</w:t>
        </w:r>
        <w:r>
          <w:rPr>
            <w:rPrChange w:id="1045" w:author="Charles Drayton" w:date="2024-05-09T08:45:00Z" w16du:dateUtc="2024-05-09T12:45:00Z">
              <w:rPr>
                <w:color w:val="231F20"/>
                <w:spacing w:val="-44"/>
                <w:w w:val="85"/>
              </w:rPr>
            </w:rPrChange>
          </w:rPr>
          <w:t xml:space="preserve"> </w:t>
        </w:r>
        <w:r>
          <w:rPr>
            <w:rPrChange w:id="1046" w:author="Charles Drayton" w:date="2024-05-09T08:45:00Z" w16du:dateUtc="2024-05-09T12:45:00Z">
              <w:rPr>
                <w:color w:val="231F20"/>
                <w:w w:val="85"/>
              </w:rPr>
            </w:rPrChange>
          </w:rPr>
          <w:t>managed</w:t>
        </w:r>
        <w:r>
          <w:rPr>
            <w:rPrChange w:id="1047" w:author="Charles Drayton" w:date="2024-05-09T08:45:00Z" w16du:dateUtc="2024-05-09T12:45:00Z">
              <w:rPr>
                <w:color w:val="231F20"/>
                <w:spacing w:val="-44"/>
                <w:w w:val="85"/>
              </w:rPr>
            </w:rPrChange>
          </w:rPr>
          <w:t xml:space="preserve"> </w:t>
        </w:r>
        <w:r>
          <w:rPr>
            <w:rPrChange w:id="1048" w:author="Charles Drayton" w:date="2024-05-09T08:45:00Z" w16du:dateUtc="2024-05-09T12:45:00Z">
              <w:rPr>
                <w:color w:val="231F20"/>
                <w:w w:val="85"/>
              </w:rPr>
            </w:rPrChange>
          </w:rPr>
          <w:t>under</w:t>
        </w:r>
        <w:r>
          <w:rPr>
            <w:rPrChange w:id="1049" w:author="Charles Drayton" w:date="2024-05-09T08:45:00Z" w16du:dateUtc="2024-05-09T12:45:00Z">
              <w:rPr>
                <w:color w:val="231F20"/>
                <w:spacing w:val="-44"/>
                <w:w w:val="85"/>
              </w:rPr>
            </w:rPrChange>
          </w:rPr>
          <w:t xml:space="preserve"> </w:t>
        </w:r>
        <w:r>
          <w:rPr>
            <w:rPrChange w:id="1050" w:author="Charles Drayton" w:date="2024-05-09T08:45:00Z" w16du:dateUtc="2024-05-09T12:45:00Z">
              <w:rPr>
                <w:color w:val="231F20"/>
                <w:w w:val="85"/>
              </w:rPr>
            </w:rPrChange>
          </w:rPr>
          <w:t>the</w:t>
        </w:r>
        <w:r>
          <w:rPr>
            <w:rPrChange w:id="1051" w:author="Charles Drayton" w:date="2024-05-09T08:45:00Z" w16du:dateUtc="2024-05-09T12:45:00Z">
              <w:rPr>
                <w:color w:val="231F20"/>
                <w:spacing w:val="-44"/>
                <w:w w:val="85"/>
              </w:rPr>
            </w:rPrChange>
          </w:rPr>
          <w:t xml:space="preserve"> </w:t>
        </w:r>
        <w:r>
          <w:rPr>
            <w:rPrChange w:id="1052" w:author="Charles Drayton" w:date="2024-05-09T08:45:00Z" w16du:dateUtc="2024-05-09T12:45:00Z">
              <w:rPr>
                <w:color w:val="231F20"/>
                <w:spacing w:val="-14"/>
                <w:w w:val="85"/>
              </w:rPr>
            </w:rPrChange>
          </w:rPr>
          <w:t>Town’s</w:t>
        </w:r>
        <w:r>
          <w:rPr>
            <w:rPrChange w:id="1053" w:author="Charles Drayton" w:date="2024-05-09T08:45:00Z" w16du:dateUtc="2024-05-09T12:45:00Z">
              <w:rPr>
                <w:color w:val="231F20"/>
                <w:spacing w:val="-44"/>
                <w:w w:val="85"/>
              </w:rPr>
            </w:rPrChange>
          </w:rPr>
          <w:t xml:space="preserve"> </w:t>
        </w:r>
        <w:r>
          <w:rPr>
            <w:rPrChange w:id="1054" w:author="Charles Drayton" w:date="2024-05-09T08:45:00Z" w16du:dateUtc="2024-05-09T12:45:00Z">
              <w:rPr>
                <w:color w:val="231F20"/>
                <w:spacing w:val="-3"/>
                <w:w w:val="85"/>
              </w:rPr>
            </w:rPrChange>
          </w:rPr>
          <w:t>Water</w:t>
        </w:r>
        <w:r>
          <w:rPr>
            <w:rPrChange w:id="1055" w:author="Charles Drayton" w:date="2024-05-09T08:45:00Z" w16du:dateUtc="2024-05-09T12:45:00Z">
              <w:rPr>
                <w:color w:val="231F20"/>
                <w:spacing w:val="-44"/>
                <w:w w:val="85"/>
              </w:rPr>
            </w:rPrChange>
          </w:rPr>
          <w:t xml:space="preserve"> </w:t>
        </w:r>
        <w:r>
          <w:rPr>
            <w:rPrChange w:id="1056" w:author="Charles Drayton" w:date="2024-05-09T08:45:00Z" w16du:dateUtc="2024-05-09T12:45:00Z">
              <w:rPr>
                <w:color w:val="231F20"/>
                <w:w w:val="85"/>
              </w:rPr>
            </w:rPrChange>
          </w:rPr>
          <w:t>and</w:t>
        </w:r>
        <w:r>
          <w:rPr>
            <w:rPrChange w:id="1057" w:author="Charles Drayton" w:date="2024-05-09T08:45:00Z" w16du:dateUtc="2024-05-09T12:45:00Z">
              <w:rPr>
                <w:color w:val="231F20"/>
                <w:spacing w:val="-44"/>
                <w:w w:val="85"/>
              </w:rPr>
            </w:rPrChange>
          </w:rPr>
          <w:t xml:space="preserve"> </w:t>
        </w:r>
        <w:r>
          <w:rPr>
            <w:rPrChange w:id="1058" w:author="Charles Drayton" w:date="2024-05-09T08:45:00Z" w16du:dateUtc="2024-05-09T12:45:00Z">
              <w:rPr>
                <w:color w:val="231F20"/>
                <w:w w:val="85"/>
              </w:rPr>
            </w:rPrChange>
          </w:rPr>
          <w:t>Sewer</w:t>
        </w:r>
        <w:r>
          <w:rPr>
            <w:rPrChange w:id="1059" w:author="Charles Drayton" w:date="2024-05-09T08:45:00Z" w16du:dateUtc="2024-05-09T12:45:00Z">
              <w:rPr>
                <w:color w:val="231F20"/>
                <w:spacing w:val="-44"/>
                <w:w w:val="85"/>
              </w:rPr>
            </w:rPrChange>
          </w:rPr>
          <w:t xml:space="preserve"> </w:t>
        </w:r>
        <w:r>
          <w:rPr>
            <w:rPrChange w:id="1060" w:author="Charles Drayton" w:date="2024-05-09T08:45:00Z" w16du:dateUtc="2024-05-09T12:45:00Z">
              <w:rPr>
                <w:color w:val="231F20"/>
                <w:w w:val="85"/>
              </w:rPr>
            </w:rPrChange>
          </w:rPr>
          <w:t xml:space="preserve">Department. </w:t>
        </w:r>
      </w:moveFrom>
      <w:moveFromRangeEnd w:id="1025"/>
      <w:del w:id="1061" w:author="Charles Drayton" w:date="2024-05-09T08:45:00Z" w16du:dateUtc="2024-05-09T12:45:00Z">
        <w:r w:rsidR="00655520">
          <w:rPr>
            <w:color w:val="231F20"/>
            <w:w w:val="80"/>
          </w:rPr>
          <w:delText>The</w:delText>
        </w:r>
        <w:r w:rsidR="00655520">
          <w:rPr>
            <w:color w:val="231F20"/>
            <w:spacing w:val="-16"/>
            <w:w w:val="80"/>
          </w:rPr>
          <w:delText xml:space="preserve"> </w:delText>
        </w:r>
        <w:r w:rsidR="00655520">
          <w:rPr>
            <w:color w:val="231F20"/>
            <w:w w:val="80"/>
          </w:rPr>
          <w:delText>Department</w:delText>
        </w:r>
        <w:r w:rsidR="00655520">
          <w:rPr>
            <w:color w:val="231F20"/>
            <w:spacing w:val="-16"/>
            <w:w w:val="80"/>
          </w:rPr>
          <w:delText xml:space="preserve"> </w:delText>
        </w:r>
        <w:r w:rsidR="00655520">
          <w:rPr>
            <w:color w:val="231F20"/>
            <w:w w:val="80"/>
          </w:rPr>
          <w:delText>consists</w:delText>
        </w:r>
        <w:r w:rsidR="00655520">
          <w:rPr>
            <w:color w:val="231F20"/>
            <w:spacing w:val="-16"/>
            <w:w w:val="80"/>
          </w:rPr>
          <w:delText xml:space="preserve"> </w:delText>
        </w:r>
        <w:r w:rsidR="00655520">
          <w:rPr>
            <w:color w:val="231F20"/>
            <w:w w:val="80"/>
          </w:rPr>
          <w:delText>of</w:delText>
        </w:r>
        <w:r w:rsidR="00655520">
          <w:rPr>
            <w:color w:val="231F20"/>
            <w:spacing w:val="-16"/>
            <w:w w:val="80"/>
          </w:rPr>
          <w:delText xml:space="preserve"> </w:delText>
        </w:r>
        <w:r w:rsidR="00655520">
          <w:rPr>
            <w:color w:val="231F20"/>
            <w:w w:val="80"/>
          </w:rPr>
          <w:delText>seven</w:delText>
        </w:r>
        <w:r w:rsidR="00655520">
          <w:rPr>
            <w:color w:val="231F20"/>
            <w:spacing w:val="-16"/>
            <w:w w:val="80"/>
          </w:rPr>
          <w:delText xml:space="preserve"> </w:delText>
        </w:r>
        <w:r w:rsidR="00655520">
          <w:rPr>
            <w:color w:val="231F20"/>
            <w:w w:val="80"/>
          </w:rPr>
          <w:delText>(7)</w:delText>
        </w:r>
        <w:r w:rsidR="00655520">
          <w:rPr>
            <w:color w:val="231F20"/>
            <w:spacing w:val="-16"/>
            <w:w w:val="80"/>
          </w:rPr>
          <w:delText xml:space="preserve"> </w:delText>
        </w:r>
        <w:r w:rsidR="00655520">
          <w:rPr>
            <w:color w:val="231F20"/>
            <w:w w:val="80"/>
          </w:rPr>
          <w:delText>full-time</w:delText>
        </w:r>
        <w:r w:rsidR="00655520">
          <w:rPr>
            <w:color w:val="231F20"/>
            <w:spacing w:val="-16"/>
            <w:w w:val="80"/>
          </w:rPr>
          <w:delText xml:space="preserve"> </w:delText>
        </w:r>
        <w:r w:rsidR="00655520">
          <w:rPr>
            <w:color w:val="231F20"/>
            <w:w w:val="80"/>
          </w:rPr>
          <w:delText>employees,</w:delText>
        </w:r>
        <w:r w:rsidR="00655520">
          <w:rPr>
            <w:color w:val="231F20"/>
            <w:spacing w:val="-16"/>
            <w:w w:val="80"/>
          </w:rPr>
          <w:delText xml:space="preserve"> </w:delText>
        </w:r>
        <w:r w:rsidR="00655520">
          <w:rPr>
            <w:color w:val="231F20"/>
            <w:w w:val="80"/>
          </w:rPr>
          <w:delText>including</w:delText>
        </w:r>
        <w:r w:rsidR="00655520">
          <w:rPr>
            <w:color w:val="231F20"/>
            <w:spacing w:val="-16"/>
            <w:w w:val="80"/>
          </w:rPr>
          <w:delText xml:space="preserve"> </w:delText>
        </w:r>
        <w:r w:rsidR="00655520">
          <w:rPr>
            <w:color w:val="231F20"/>
            <w:w w:val="80"/>
          </w:rPr>
          <w:delText>one</w:delText>
        </w:r>
        <w:r w:rsidR="00655520">
          <w:rPr>
            <w:color w:val="231F20"/>
            <w:spacing w:val="-16"/>
            <w:w w:val="80"/>
          </w:rPr>
          <w:delText xml:space="preserve"> </w:delText>
        </w:r>
        <w:r w:rsidR="00655520">
          <w:rPr>
            <w:color w:val="231F20"/>
            <w:w w:val="80"/>
          </w:rPr>
          <w:delText>departmental</w:delText>
        </w:r>
        <w:r w:rsidR="00655520">
          <w:rPr>
            <w:color w:val="231F20"/>
            <w:spacing w:val="-16"/>
            <w:w w:val="80"/>
          </w:rPr>
          <w:delText xml:space="preserve"> </w:delText>
        </w:r>
        <w:r w:rsidR="00655520">
          <w:rPr>
            <w:color w:val="231F20"/>
            <w:w w:val="80"/>
          </w:rPr>
          <w:delText>manager</w:delText>
        </w:r>
        <w:r w:rsidR="00655520">
          <w:rPr>
            <w:color w:val="231F20"/>
            <w:spacing w:val="-16"/>
            <w:w w:val="80"/>
          </w:rPr>
          <w:delText xml:space="preserve"> </w:delText>
        </w:r>
        <w:r w:rsidR="00655520">
          <w:rPr>
            <w:color w:val="231F20"/>
            <w:w w:val="80"/>
          </w:rPr>
          <w:delText>and</w:delText>
        </w:r>
        <w:r w:rsidR="00655520">
          <w:rPr>
            <w:color w:val="231F20"/>
            <w:spacing w:val="-16"/>
            <w:w w:val="80"/>
          </w:rPr>
          <w:delText xml:space="preserve"> </w:delText>
        </w:r>
        <w:r w:rsidR="00655520">
          <w:rPr>
            <w:color w:val="231F20"/>
            <w:w w:val="80"/>
          </w:rPr>
          <w:delText>one</w:delText>
        </w:r>
        <w:r w:rsidR="00655520">
          <w:rPr>
            <w:color w:val="231F20"/>
            <w:spacing w:val="-16"/>
            <w:w w:val="80"/>
          </w:rPr>
          <w:delText xml:space="preserve"> </w:delText>
        </w:r>
        <w:r w:rsidR="00655520">
          <w:rPr>
            <w:color w:val="231F20"/>
            <w:w w:val="80"/>
          </w:rPr>
          <w:delText xml:space="preserve">full-time </w:delText>
        </w:r>
        <w:r w:rsidR="00655520">
          <w:rPr>
            <w:color w:val="231F20"/>
            <w:w w:val="85"/>
          </w:rPr>
          <w:delText>billing</w:delText>
        </w:r>
        <w:r w:rsidR="00655520">
          <w:rPr>
            <w:color w:val="231F20"/>
            <w:spacing w:val="-43"/>
            <w:w w:val="85"/>
          </w:rPr>
          <w:delText xml:space="preserve"> </w:delText>
        </w:r>
        <w:r w:rsidR="00655520">
          <w:rPr>
            <w:color w:val="231F20"/>
            <w:w w:val="85"/>
          </w:rPr>
          <w:delText>clerk</w:delText>
        </w:r>
        <w:r w:rsidR="00655520">
          <w:rPr>
            <w:color w:val="231F20"/>
            <w:spacing w:val="-43"/>
            <w:w w:val="85"/>
          </w:rPr>
          <w:delText xml:space="preserve"> </w:delText>
        </w:r>
        <w:r w:rsidR="00655520">
          <w:rPr>
            <w:color w:val="231F20"/>
            <w:w w:val="85"/>
          </w:rPr>
          <w:delText>who</w:delText>
        </w:r>
        <w:r w:rsidR="00655520">
          <w:rPr>
            <w:color w:val="231F20"/>
            <w:spacing w:val="-43"/>
            <w:w w:val="85"/>
          </w:rPr>
          <w:delText xml:space="preserve"> </w:delText>
        </w:r>
        <w:r w:rsidR="00655520">
          <w:rPr>
            <w:color w:val="231F20"/>
            <w:w w:val="85"/>
          </w:rPr>
          <w:delText>operates</w:delText>
        </w:r>
        <w:r w:rsidR="00655520">
          <w:rPr>
            <w:color w:val="231F20"/>
            <w:spacing w:val="-43"/>
            <w:w w:val="85"/>
          </w:rPr>
          <w:delText xml:space="preserve"> </w:delText>
        </w:r>
        <w:r w:rsidR="00655520">
          <w:rPr>
            <w:color w:val="231F20"/>
            <w:w w:val="85"/>
          </w:rPr>
          <w:delText>from</w:delText>
        </w:r>
        <w:r w:rsidR="00655520">
          <w:rPr>
            <w:color w:val="231F20"/>
            <w:spacing w:val="-43"/>
            <w:w w:val="85"/>
          </w:rPr>
          <w:delText xml:space="preserve"> </w:delText>
        </w:r>
        <w:r w:rsidR="00655520">
          <w:rPr>
            <w:color w:val="231F20"/>
            <w:spacing w:val="-10"/>
            <w:w w:val="85"/>
          </w:rPr>
          <w:delText>Town</w:delText>
        </w:r>
        <w:r w:rsidR="00655520">
          <w:rPr>
            <w:color w:val="231F20"/>
            <w:spacing w:val="-43"/>
            <w:w w:val="85"/>
          </w:rPr>
          <w:delText xml:space="preserve"> </w:delText>
        </w:r>
        <w:r w:rsidR="00655520">
          <w:rPr>
            <w:color w:val="231F20"/>
            <w:w w:val="85"/>
          </w:rPr>
          <w:delText>Hall.</w:delText>
        </w:r>
        <w:r w:rsidR="00655520">
          <w:rPr>
            <w:color w:val="231F20"/>
            <w:spacing w:val="-43"/>
            <w:w w:val="85"/>
          </w:rPr>
          <w:delText xml:space="preserve"> </w:delText>
        </w:r>
        <w:r w:rsidR="00655520">
          <w:rPr>
            <w:color w:val="231F20"/>
            <w:w w:val="85"/>
          </w:rPr>
          <w:delText>There</w:delText>
        </w:r>
        <w:r w:rsidR="00655520">
          <w:rPr>
            <w:color w:val="231F20"/>
            <w:spacing w:val="-43"/>
            <w:w w:val="85"/>
          </w:rPr>
          <w:delText xml:space="preserve"> </w:delText>
        </w:r>
        <w:r w:rsidR="00655520">
          <w:rPr>
            <w:color w:val="231F20"/>
            <w:w w:val="85"/>
          </w:rPr>
          <w:delText>are</w:delText>
        </w:r>
        <w:r w:rsidR="00655520">
          <w:rPr>
            <w:color w:val="231F20"/>
            <w:spacing w:val="-43"/>
            <w:w w:val="85"/>
          </w:rPr>
          <w:delText xml:space="preserve"> </w:delText>
        </w:r>
        <w:r w:rsidR="00655520">
          <w:rPr>
            <w:color w:val="231F20"/>
            <w:w w:val="85"/>
          </w:rPr>
          <w:delText>five</w:delText>
        </w:r>
        <w:r w:rsidR="00655520">
          <w:rPr>
            <w:color w:val="231F20"/>
            <w:spacing w:val="-43"/>
            <w:w w:val="85"/>
          </w:rPr>
          <w:delText xml:space="preserve"> </w:delText>
        </w:r>
        <w:r w:rsidR="00655520">
          <w:rPr>
            <w:color w:val="231F20"/>
            <w:w w:val="85"/>
          </w:rPr>
          <w:delText>(5)</w:delText>
        </w:r>
        <w:r w:rsidR="00655520">
          <w:rPr>
            <w:color w:val="231F20"/>
            <w:spacing w:val="-43"/>
            <w:w w:val="85"/>
          </w:rPr>
          <w:delText xml:space="preserve"> </w:delText>
        </w:r>
        <w:r w:rsidR="00655520">
          <w:rPr>
            <w:color w:val="231F20"/>
            <w:w w:val="85"/>
          </w:rPr>
          <w:delText>licensed</w:delText>
        </w:r>
        <w:r w:rsidR="00655520">
          <w:rPr>
            <w:color w:val="231F20"/>
            <w:spacing w:val="-43"/>
            <w:w w:val="85"/>
          </w:rPr>
          <w:delText xml:space="preserve"> </w:delText>
        </w:r>
        <w:r w:rsidR="00655520">
          <w:rPr>
            <w:color w:val="231F20"/>
            <w:w w:val="85"/>
          </w:rPr>
          <w:delText>water</w:delText>
        </w:r>
        <w:r w:rsidR="00655520">
          <w:rPr>
            <w:color w:val="231F20"/>
            <w:spacing w:val="-43"/>
            <w:w w:val="85"/>
          </w:rPr>
          <w:delText xml:space="preserve"> </w:delText>
        </w:r>
        <w:r w:rsidR="00655520">
          <w:rPr>
            <w:color w:val="231F20"/>
            <w:w w:val="85"/>
          </w:rPr>
          <w:delText>and</w:delText>
        </w:r>
        <w:r w:rsidR="00655520">
          <w:rPr>
            <w:color w:val="231F20"/>
            <w:spacing w:val="-43"/>
            <w:w w:val="85"/>
          </w:rPr>
          <w:delText xml:space="preserve"> </w:delText>
        </w:r>
        <w:r w:rsidR="00655520">
          <w:rPr>
            <w:color w:val="231F20"/>
            <w:w w:val="85"/>
          </w:rPr>
          <w:delText>sewer</w:delText>
        </w:r>
        <w:r w:rsidR="00655520">
          <w:rPr>
            <w:color w:val="231F20"/>
            <w:spacing w:val="-43"/>
            <w:w w:val="85"/>
          </w:rPr>
          <w:delText xml:space="preserve"> </w:delText>
        </w:r>
        <w:r w:rsidR="00655520">
          <w:rPr>
            <w:color w:val="231F20"/>
            <w:w w:val="85"/>
          </w:rPr>
          <w:delText>operators</w:delText>
        </w:r>
        <w:r w:rsidR="00655520">
          <w:rPr>
            <w:color w:val="231F20"/>
            <w:spacing w:val="-43"/>
            <w:w w:val="85"/>
          </w:rPr>
          <w:delText xml:space="preserve"> </w:delText>
        </w:r>
        <w:r w:rsidR="00655520">
          <w:rPr>
            <w:color w:val="231F20"/>
            <w:w w:val="85"/>
          </w:rPr>
          <w:delText>holding</w:delText>
        </w:r>
        <w:r w:rsidR="00655520">
          <w:rPr>
            <w:color w:val="231F20"/>
            <w:spacing w:val="-43"/>
            <w:w w:val="85"/>
          </w:rPr>
          <w:delText xml:space="preserve"> </w:delText>
        </w:r>
        <w:r w:rsidR="00655520">
          <w:rPr>
            <w:color w:val="231F20"/>
            <w:w w:val="85"/>
          </w:rPr>
          <w:delText>South Carolina</w:delText>
        </w:r>
        <w:r w:rsidR="00655520">
          <w:rPr>
            <w:color w:val="231F20"/>
            <w:spacing w:val="-48"/>
            <w:w w:val="85"/>
          </w:rPr>
          <w:delText xml:space="preserve"> </w:delText>
        </w:r>
        <w:r w:rsidR="00655520">
          <w:rPr>
            <w:color w:val="231F20"/>
            <w:w w:val="85"/>
          </w:rPr>
          <w:delText>Department</w:delText>
        </w:r>
        <w:r w:rsidR="00655520">
          <w:rPr>
            <w:color w:val="231F20"/>
            <w:spacing w:val="-48"/>
            <w:w w:val="85"/>
          </w:rPr>
          <w:delText xml:space="preserve"> </w:delText>
        </w:r>
        <w:r w:rsidR="00655520">
          <w:rPr>
            <w:color w:val="231F20"/>
            <w:w w:val="85"/>
          </w:rPr>
          <w:delText>of</w:delText>
        </w:r>
        <w:r w:rsidR="00655520">
          <w:rPr>
            <w:color w:val="231F20"/>
            <w:spacing w:val="-48"/>
            <w:w w:val="85"/>
          </w:rPr>
          <w:delText xml:space="preserve"> </w:delText>
        </w:r>
        <w:r w:rsidR="00655520">
          <w:rPr>
            <w:color w:val="231F20"/>
            <w:w w:val="85"/>
          </w:rPr>
          <w:delText>Health</w:delText>
        </w:r>
        <w:r w:rsidR="00655520">
          <w:rPr>
            <w:color w:val="231F20"/>
            <w:spacing w:val="-48"/>
            <w:w w:val="85"/>
          </w:rPr>
          <w:delText xml:space="preserve"> </w:delText>
        </w:r>
        <w:r w:rsidR="00655520">
          <w:rPr>
            <w:color w:val="231F20"/>
            <w:w w:val="85"/>
          </w:rPr>
          <w:delText>and</w:delText>
        </w:r>
        <w:r w:rsidR="00655520">
          <w:rPr>
            <w:color w:val="231F20"/>
            <w:spacing w:val="-48"/>
            <w:w w:val="85"/>
          </w:rPr>
          <w:delText xml:space="preserve"> </w:delText>
        </w:r>
        <w:r w:rsidR="00655520">
          <w:rPr>
            <w:color w:val="231F20"/>
            <w:w w:val="85"/>
          </w:rPr>
          <w:delText>Environmental</w:delText>
        </w:r>
        <w:r w:rsidR="00655520">
          <w:rPr>
            <w:color w:val="231F20"/>
            <w:spacing w:val="-48"/>
            <w:w w:val="85"/>
          </w:rPr>
          <w:delText xml:space="preserve"> </w:delText>
        </w:r>
        <w:r w:rsidR="00655520">
          <w:rPr>
            <w:color w:val="231F20"/>
            <w:w w:val="85"/>
          </w:rPr>
          <w:delText>Control</w:delText>
        </w:r>
        <w:r w:rsidR="00655520">
          <w:rPr>
            <w:color w:val="231F20"/>
            <w:spacing w:val="-48"/>
            <w:w w:val="85"/>
          </w:rPr>
          <w:delText xml:space="preserve"> </w:delText>
        </w:r>
        <w:r w:rsidR="00655520">
          <w:rPr>
            <w:color w:val="231F20"/>
            <w:w w:val="85"/>
          </w:rPr>
          <w:delText>(DHEC)</w:delText>
        </w:r>
        <w:r w:rsidR="00655520">
          <w:rPr>
            <w:color w:val="231F20"/>
            <w:spacing w:val="-48"/>
            <w:w w:val="85"/>
          </w:rPr>
          <w:delText xml:space="preserve"> </w:delText>
        </w:r>
        <w:r w:rsidR="00655520">
          <w:rPr>
            <w:color w:val="231F20"/>
            <w:w w:val="85"/>
          </w:rPr>
          <w:delText>certifications</w:delText>
        </w:r>
        <w:r w:rsidR="00655520">
          <w:rPr>
            <w:color w:val="231F20"/>
            <w:spacing w:val="-48"/>
            <w:w w:val="85"/>
          </w:rPr>
          <w:delText xml:space="preserve"> </w:delText>
        </w:r>
        <w:r w:rsidR="00655520">
          <w:rPr>
            <w:color w:val="231F20"/>
            <w:w w:val="85"/>
          </w:rPr>
          <w:delText>in</w:delText>
        </w:r>
        <w:r w:rsidR="00655520">
          <w:rPr>
            <w:color w:val="231F20"/>
            <w:spacing w:val="-48"/>
            <w:w w:val="85"/>
          </w:rPr>
          <w:delText xml:space="preserve"> </w:delText>
        </w:r>
        <w:r w:rsidR="00655520">
          <w:rPr>
            <w:color w:val="231F20"/>
            <w:w w:val="85"/>
          </w:rPr>
          <w:delText>the</w:delText>
        </w:r>
        <w:r w:rsidR="00655520">
          <w:rPr>
            <w:color w:val="231F20"/>
            <w:spacing w:val="-48"/>
            <w:w w:val="85"/>
          </w:rPr>
          <w:delText xml:space="preserve"> </w:delText>
        </w:r>
        <w:r w:rsidR="00655520">
          <w:rPr>
            <w:color w:val="231F20"/>
            <w:w w:val="85"/>
          </w:rPr>
          <w:delText>area</w:delText>
        </w:r>
        <w:r w:rsidR="00655520">
          <w:rPr>
            <w:color w:val="231F20"/>
            <w:spacing w:val="-48"/>
            <w:w w:val="85"/>
          </w:rPr>
          <w:delText xml:space="preserve"> </w:delText>
        </w:r>
        <w:r w:rsidR="00655520">
          <w:rPr>
            <w:color w:val="231F20"/>
            <w:w w:val="85"/>
          </w:rPr>
          <w:delText>of</w:delText>
        </w:r>
        <w:r w:rsidR="00655520">
          <w:rPr>
            <w:color w:val="231F20"/>
            <w:spacing w:val="-48"/>
            <w:w w:val="85"/>
          </w:rPr>
          <w:delText xml:space="preserve"> </w:delText>
        </w:r>
        <w:r w:rsidR="00655520">
          <w:rPr>
            <w:color w:val="231F20"/>
            <w:w w:val="85"/>
          </w:rPr>
          <w:delText>water</w:delText>
        </w:r>
        <w:r w:rsidR="00655520">
          <w:rPr>
            <w:color w:val="231F20"/>
            <w:spacing w:val="-48"/>
            <w:w w:val="85"/>
          </w:rPr>
          <w:delText xml:space="preserve"> </w:delText>
        </w:r>
        <w:r w:rsidR="00655520">
          <w:rPr>
            <w:color w:val="231F20"/>
            <w:w w:val="85"/>
          </w:rPr>
          <w:delText>treatment, water</w:delText>
        </w:r>
        <w:r w:rsidR="00655520">
          <w:rPr>
            <w:color w:val="231F20"/>
            <w:spacing w:val="-47"/>
            <w:w w:val="85"/>
          </w:rPr>
          <w:delText xml:space="preserve"> </w:delText>
        </w:r>
        <w:r w:rsidR="00655520">
          <w:rPr>
            <w:color w:val="231F20"/>
            <w:w w:val="85"/>
          </w:rPr>
          <w:delText>distribution</w:delText>
        </w:r>
        <w:r w:rsidR="00655520">
          <w:rPr>
            <w:color w:val="231F20"/>
            <w:spacing w:val="-47"/>
            <w:w w:val="85"/>
          </w:rPr>
          <w:delText xml:space="preserve"> </w:delText>
        </w:r>
        <w:r w:rsidR="00655520">
          <w:rPr>
            <w:color w:val="231F20"/>
            <w:w w:val="85"/>
          </w:rPr>
          <w:delText>and</w:delText>
        </w:r>
        <w:r w:rsidR="00655520">
          <w:rPr>
            <w:color w:val="231F20"/>
            <w:spacing w:val="-47"/>
            <w:w w:val="85"/>
          </w:rPr>
          <w:delText xml:space="preserve"> </w:delText>
        </w:r>
        <w:r w:rsidR="00655520">
          <w:rPr>
            <w:color w:val="231F20"/>
            <w:w w:val="85"/>
          </w:rPr>
          <w:delText>wastewater</w:delText>
        </w:r>
        <w:r w:rsidR="00655520">
          <w:rPr>
            <w:color w:val="231F20"/>
            <w:spacing w:val="-47"/>
            <w:w w:val="85"/>
          </w:rPr>
          <w:delText xml:space="preserve"> </w:delText>
        </w:r>
        <w:r w:rsidR="00655520">
          <w:rPr>
            <w:color w:val="231F20"/>
            <w:w w:val="85"/>
          </w:rPr>
          <w:delText>treatment.</w:delText>
        </w:r>
        <w:r w:rsidR="00655520">
          <w:rPr>
            <w:color w:val="231F20"/>
            <w:spacing w:val="-47"/>
            <w:w w:val="85"/>
          </w:rPr>
          <w:delText xml:space="preserve"> </w:delText>
        </w:r>
      </w:del>
      <w:moveFromRangeStart w:id="1062" w:author="Charles Drayton" w:date="2024-05-09T08:45:00Z" w:name="move166136721"/>
      <w:moveFrom w:id="1063" w:author="Charles Drayton" w:date="2024-05-09T08:45:00Z" w16du:dateUtc="2024-05-09T12:45:00Z">
        <w:r>
          <w:rPr>
            <w:rPrChange w:id="1064" w:author="Charles Drayton" w:date="2024-05-09T08:45:00Z" w16du:dateUtc="2024-05-09T12:45:00Z">
              <w:rPr>
                <w:color w:val="231F20"/>
                <w:w w:val="85"/>
              </w:rPr>
            </w:rPrChange>
          </w:rPr>
          <w:t>All</w:t>
        </w:r>
        <w:r>
          <w:rPr>
            <w:rPrChange w:id="1065" w:author="Charles Drayton" w:date="2024-05-09T08:45:00Z" w16du:dateUtc="2024-05-09T12:45:00Z">
              <w:rPr>
                <w:color w:val="231F20"/>
                <w:spacing w:val="-47"/>
                <w:w w:val="85"/>
              </w:rPr>
            </w:rPrChange>
          </w:rPr>
          <w:t xml:space="preserve"> </w:t>
        </w:r>
        <w:r>
          <w:rPr>
            <w:rPrChange w:id="1066" w:author="Charles Drayton" w:date="2024-05-09T08:45:00Z" w16du:dateUtc="2024-05-09T12:45:00Z">
              <w:rPr>
                <w:color w:val="231F20"/>
                <w:w w:val="85"/>
              </w:rPr>
            </w:rPrChange>
          </w:rPr>
          <w:t>employee</w:t>
        </w:r>
        <w:r>
          <w:rPr>
            <w:rPrChange w:id="1067" w:author="Charles Drayton" w:date="2024-05-09T08:45:00Z" w16du:dateUtc="2024-05-09T12:45:00Z">
              <w:rPr>
                <w:color w:val="231F20"/>
                <w:spacing w:val="-47"/>
                <w:w w:val="85"/>
              </w:rPr>
            </w:rPrChange>
          </w:rPr>
          <w:t xml:space="preserve"> </w:t>
        </w:r>
        <w:r>
          <w:rPr>
            <w:rPrChange w:id="1068" w:author="Charles Drayton" w:date="2024-05-09T08:45:00Z" w16du:dateUtc="2024-05-09T12:45:00Z">
              <w:rPr>
                <w:color w:val="231F20"/>
                <w:w w:val="85"/>
              </w:rPr>
            </w:rPrChange>
          </w:rPr>
          <w:t>certifications</w:t>
        </w:r>
        <w:r>
          <w:rPr>
            <w:rPrChange w:id="1069" w:author="Charles Drayton" w:date="2024-05-09T08:45:00Z" w16du:dateUtc="2024-05-09T12:45:00Z">
              <w:rPr>
                <w:color w:val="231F20"/>
                <w:spacing w:val="-47"/>
                <w:w w:val="85"/>
              </w:rPr>
            </w:rPrChange>
          </w:rPr>
          <w:t xml:space="preserve"> </w:t>
        </w:r>
        <w:r>
          <w:rPr>
            <w:rPrChange w:id="1070" w:author="Charles Drayton" w:date="2024-05-09T08:45:00Z" w16du:dateUtc="2024-05-09T12:45:00Z">
              <w:rPr>
                <w:color w:val="231F20"/>
                <w:w w:val="85"/>
              </w:rPr>
            </w:rPrChange>
          </w:rPr>
          <w:t>are</w:t>
        </w:r>
        <w:r>
          <w:rPr>
            <w:rPrChange w:id="1071" w:author="Charles Drayton" w:date="2024-05-09T08:45:00Z" w16du:dateUtc="2024-05-09T12:45:00Z">
              <w:rPr>
                <w:color w:val="231F20"/>
                <w:spacing w:val="-47"/>
                <w:w w:val="85"/>
              </w:rPr>
            </w:rPrChange>
          </w:rPr>
          <w:t xml:space="preserve"> </w:t>
        </w:r>
        <w:r>
          <w:rPr>
            <w:rPrChange w:id="1072" w:author="Charles Drayton" w:date="2024-05-09T08:45:00Z" w16du:dateUtc="2024-05-09T12:45:00Z">
              <w:rPr>
                <w:color w:val="231F20"/>
                <w:w w:val="85"/>
              </w:rPr>
            </w:rPrChange>
          </w:rPr>
          <w:t>maintained</w:t>
        </w:r>
        <w:r>
          <w:rPr>
            <w:rPrChange w:id="1073" w:author="Charles Drayton" w:date="2024-05-09T08:45:00Z" w16du:dateUtc="2024-05-09T12:45:00Z">
              <w:rPr>
                <w:color w:val="231F20"/>
                <w:spacing w:val="-47"/>
                <w:w w:val="85"/>
              </w:rPr>
            </w:rPrChange>
          </w:rPr>
          <w:t xml:space="preserve"> </w:t>
        </w:r>
        <w:r>
          <w:rPr>
            <w:rPrChange w:id="1074" w:author="Charles Drayton" w:date="2024-05-09T08:45:00Z" w16du:dateUtc="2024-05-09T12:45:00Z">
              <w:rPr>
                <w:color w:val="231F20"/>
                <w:w w:val="85"/>
              </w:rPr>
            </w:rPrChange>
          </w:rPr>
          <w:t>through</w:t>
        </w:r>
        <w:r>
          <w:rPr>
            <w:rPrChange w:id="1075" w:author="Charles Drayton" w:date="2024-05-09T08:45:00Z" w16du:dateUtc="2024-05-09T12:45:00Z">
              <w:rPr>
                <w:color w:val="231F20"/>
                <w:spacing w:val="-47"/>
                <w:w w:val="85"/>
              </w:rPr>
            </w:rPrChange>
          </w:rPr>
          <w:t xml:space="preserve"> </w:t>
        </w:r>
        <w:r>
          <w:rPr>
            <w:rPrChange w:id="1076" w:author="Charles Drayton" w:date="2024-05-09T08:45:00Z" w16du:dateUtc="2024-05-09T12:45:00Z">
              <w:rPr>
                <w:color w:val="231F20"/>
                <w:w w:val="85"/>
              </w:rPr>
            </w:rPrChange>
          </w:rPr>
          <w:t xml:space="preserve">continuing </w:t>
        </w:r>
        <w:r>
          <w:rPr>
            <w:rPrChange w:id="1077" w:author="Charles Drayton" w:date="2024-05-09T08:45:00Z" w16du:dateUtc="2024-05-09T12:45:00Z">
              <w:rPr>
                <w:color w:val="231F20"/>
                <w:w w:val="80"/>
              </w:rPr>
            </w:rPrChange>
          </w:rPr>
          <w:t>education,</w:t>
        </w:r>
        <w:r>
          <w:rPr>
            <w:rPrChange w:id="1078" w:author="Charles Drayton" w:date="2024-05-09T08:45:00Z" w16du:dateUtc="2024-05-09T12:45:00Z">
              <w:rPr>
                <w:color w:val="231F20"/>
                <w:spacing w:val="-26"/>
                <w:w w:val="80"/>
              </w:rPr>
            </w:rPrChange>
          </w:rPr>
          <w:t xml:space="preserve"> </w:t>
        </w:r>
        <w:r>
          <w:rPr>
            <w:rPrChange w:id="1079" w:author="Charles Drayton" w:date="2024-05-09T08:45:00Z" w16du:dateUtc="2024-05-09T12:45:00Z">
              <w:rPr>
                <w:color w:val="231F20"/>
                <w:w w:val="80"/>
              </w:rPr>
            </w:rPrChange>
          </w:rPr>
          <w:t>training</w:t>
        </w:r>
        <w:r>
          <w:rPr>
            <w:rPrChange w:id="1080" w:author="Charles Drayton" w:date="2024-05-09T08:45:00Z" w16du:dateUtc="2024-05-09T12:45:00Z">
              <w:rPr>
                <w:color w:val="231F20"/>
                <w:spacing w:val="-26"/>
                <w:w w:val="80"/>
              </w:rPr>
            </w:rPrChange>
          </w:rPr>
          <w:t xml:space="preserve"> </w:t>
        </w:r>
        <w:r>
          <w:rPr>
            <w:rPrChange w:id="1081" w:author="Charles Drayton" w:date="2024-05-09T08:45:00Z" w16du:dateUtc="2024-05-09T12:45:00Z">
              <w:rPr>
                <w:color w:val="231F20"/>
                <w:w w:val="80"/>
              </w:rPr>
            </w:rPrChange>
          </w:rPr>
          <w:t>and</w:t>
        </w:r>
        <w:r>
          <w:rPr>
            <w:rPrChange w:id="1082" w:author="Charles Drayton" w:date="2024-05-09T08:45:00Z" w16du:dateUtc="2024-05-09T12:45:00Z">
              <w:rPr>
                <w:color w:val="231F20"/>
                <w:spacing w:val="-26"/>
                <w:w w:val="80"/>
              </w:rPr>
            </w:rPrChange>
          </w:rPr>
          <w:t xml:space="preserve"> </w:t>
        </w:r>
        <w:r>
          <w:rPr>
            <w:rPrChange w:id="1083" w:author="Charles Drayton" w:date="2024-05-09T08:45:00Z" w16du:dateUtc="2024-05-09T12:45:00Z">
              <w:rPr>
                <w:color w:val="231F20"/>
                <w:w w:val="80"/>
              </w:rPr>
            </w:rPrChange>
          </w:rPr>
          <w:t>are</w:t>
        </w:r>
        <w:r>
          <w:rPr>
            <w:rPrChange w:id="1084" w:author="Charles Drayton" w:date="2024-05-09T08:45:00Z" w16du:dateUtc="2024-05-09T12:45:00Z">
              <w:rPr>
                <w:color w:val="231F20"/>
                <w:spacing w:val="-26"/>
                <w:w w:val="80"/>
              </w:rPr>
            </w:rPrChange>
          </w:rPr>
          <w:t xml:space="preserve"> </w:t>
        </w:r>
        <w:r>
          <w:rPr>
            <w:rPrChange w:id="1085" w:author="Charles Drayton" w:date="2024-05-09T08:45:00Z" w16du:dateUtc="2024-05-09T12:45:00Z">
              <w:rPr>
                <w:color w:val="231F20"/>
                <w:w w:val="80"/>
              </w:rPr>
            </w:rPrChange>
          </w:rPr>
          <w:t>geared</w:t>
        </w:r>
        <w:r>
          <w:rPr>
            <w:rPrChange w:id="1086" w:author="Charles Drayton" w:date="2024-05-09T08:45:00Z" w16du:dateUtc="2024-05-09T12:45:00Z">
              <w:rPr>
                <w:color w:val="231F20"/>
                <w:spacing w:val="-26"/>
                <w:w w:val="80"/>
              </w:rPr>
            </w:rPrChange>
          </w:rPr>
          <w:t xml:space="preserve"> </w:t>
        </w:r>
        <w:r>
          <w:rPr>
            <w:rPrChange w:id="1087" w:author="Charles Drayton" w:date="2024-05-09T08:45:00Z" w16du:dateUtc="2024-05-09T12:45:00Z">
              <w:rPr>
                <w:color w:val="231F20"/>
                <w:w w:val="80"/>
              </w:rPr>
            </w:rPrChange>
          </w:rPr>
          <w:t>to</w:t>
        </w:r>
        <w:r>
          <w:rPr>
            <w:rPrChange w:id="1088" w:author="Charles Drayton" w:date="2024-05-09T08:45:00Z" w16du:dateUtc="2024-05-09T12:45:00Z">
              <w:rPr>
                <w:color w:val="231F20"/>
                <w:spacing w:val="-26"/>
                <w:w w:val="80"/>
              </w:rPr>
            </w:rPrChange>
          </w:rPr>
          <w:t xml:space="preserve"> </w:t>
        </w:r>
        <w:r>
          <w:rPr>
            <w:rPrChange w:id="1089" w:author="Charles Drayton" w:date="2024-05-09T08:45:00Z" w16du:dateUtc="2024-05-09T12:45:00Z">
              <w:rPr>
                <w:color w:val="231F20"/>
                <w:w w:val="80"/>
              </w:rPr>
            </w:rPrChange>
          </w:rPr>
          <w:t>meet</w:t>
        </w:r>
        <w:r>
          <w:rPr>
            <w:rPrChange w:id="1090" w:author="Charles Drayton" w:date="2024-05-09T08:45:00Z" w16du:dateUtc="2024-05-09T12:45:00Z">
              <w:rPr>
                <w:color w:val="231F20"/>
                <w:spacing w:val="-26"/>
                <w:w w:val="80"/>
              </w:rPr>
            </w:rPrChange>
          </w:rPr>
          <w:t xml:space="preserve"> </w:t>
        </w:r>
        <w:r>
          <w:rPr>
            <w:rPrChange w:id="1091" w:author="Charles Drayton" w:date="2024-05-09T08:45:00Z" w16du:dateUtc="2024-05-09T12:45:00Z">
              <w:rPr>
                <w:color w:val="231F20"/>
                <w:w w:val="80"/>
              </w:rPr>
            </w:rPrChange>
          </w:rPr>
          <w:t>the</w:t>
        </w:r>
        <w:r>
          <w:rPr>
            <w:rPrChange w:id="1092" w:author="Charles Drayton" w:date="2024-05-09T08:45:00Z" w16du:dateUtc="2024-05-09T12:45:00Z">
              <w:rPr>
                <w:color w:val="231F20"/>
                <w:spacing w:val="-26"/>
                <w:w w:val="80"/>
              </w:rPr>
            </w:rPrChange>
          </w:rPr>
          <w:t xml:space="preserve"> </w:t>
        </w:r>
        <w:r>
          <w:rPr>
            <w:rPrChange w:id="1093" w:author="Charles Drayton" w:date="2024-05-09T08:45:00Z" w16du:dateUtc="2024-05-09T12:45:00Z">
              <w:rPr>
                <w:color w:val="231F20"/>
                <w:spacing w:val="-3"/>
                <w:w w:val="80"/>
              </w:rPr>
            </w:rPrChange>
          </w:rPr>
          <w:t>facility’s</w:t>
        </w:r>
        <w:r>
          <w:rPr>
            <w:rPrChange w:id="1094" w:author="Charles Drayton" w:date="2024-05-09T08:45:00Z" w16du:dateUtc="2024-05-09T12:45:00Z">
              <w:rPr>
                <w:color w:val="231F20"/>
                <w:spacing w:val="-26"/>
                <w:w w:val="80"/>
              </w:rPr>
            </w:rPrChange>
          </w:rPr>
          <w:t xml:space="preserve"> </w:t>
        </w:r>
        <w:r>
          <w:rPr>
            <w:rPrChange w:id="1095" w:author="Charles Drayton" w:date="2024-05-09T08:45:00Z" w16du:dateUtc="2024-05-09T12:45:00Z">
              <w:rPr>
                <w:color w:val="231F20"/>
                <w:w w:val="80"/>
              </w:rPr>
            </w:rPrChange>
          </w:rPr>
          <w:t>state</w:t>
        </w:r>
        <w:r>
          <w:rPr>
            <w:rPrChange w:id="1096" w:author="Charles Drayton" w:date="2024-05-09T08:45:00Z" w16du:dateUtc="2024-05-09T12:45:00Z">
              <w:rPr>
                <w:color w:val="231F20"/>
                <w:spacing w:val="-26"/>
                <w:w w:val="80"/>
              </w:rPr>
            </w:rPrChange>
          </w:rPr>
          <w:t xml:space="preserve"> </w:t>
        </w:r>
        <w:r>
          <w:rPr>
            <w:rPrChange w:id="1097" w:author="Charles Drayton" w:date="2024-05-09T08:45:00Z" w16du:dateUtc="2024-05-09T12:45:00Z">
              <w:rPr>
                <w:color w:val="231F20"/>
                <w:w w:val="80"/>
              </w:rPr>
            </w:rPrChange>
          </w:rPr>
          <w:t>permitting</w:t>
        </w:r>
        <w:r>
          <w:rPr>
            <w:rPrChange w:id="1098" w:author="Charles Drayton" w:date="2024-05-09T08:45:00Z" w16du:dateUtc="2024-05-09T12:45:00Z">
              <w:rPr>
                <w:color w:val="231F20"/>
                <w:spacing w:val="-26"/>
                <w:w w:val="80"/>
              </w:rPr>
            </w:rPrChange>
          </w:rPr>
          <w:t xml:space="preserve"> </w:t>
        </w:r>
        <w:r>
          <w:rPr>
            <w:rPrChange w:id="1099" w:author="Charles Drayton" w:date="2024-05-09T08:45:00Z" w16du:dateUtc="2024-05-09T12:45:00Z">
              <w:rPr>
                <w:color w:val="231F20"/>
                <w:w w:val="80"/>
              </w:rPr>
            </w:rPrChange>
          </w:rPr>
          <w:t>requirements.</w:t>
        </w:r>
      </w:moveFrom>
      <w:moveFromRangeEnd w:id="1062"/>
    </w:p>
    <w:p w14:paraId="7BEA7B98" w14:textId="77777777" w:rsidR="00A439B4" w:rsidRDefault="00B018A6">
      <w:pPr>
        <w:pStyle w:val="MinorHeadingItalic"/>
        <w:rPr>
          <w:moveFrom w:id="1100" w:author="Charles Drayton" w:date="2024-05-09T08:45:00Z" w16du:dateUtc="2024-05-09T12:45:00Z"/>
          <w:rPrChange w:id="1101" w:author="Charles Drayton" w:date="2024-05-09T08:45:00Z" w16du:dateUtc="2024-05-09T12:45:00Z">
            <w:rPr>
              <w:moveFrom w:id="1102" w:author="Charles Drayton" w:date="2024-05-09T08:45:00Z" w16du:dateUtc="2024-05-09T12:45:00Z"/>
              <w:i w:val="0"/>
            </w:rPr>
          </w:rPrChange>
        </w:rPr>
        <w:pPrChange w:id="1103" w:author="Charles Drayton" w:date="2024-05-09T08:45:00Z" w16du:dateUtc="2024-05-09T12:45:00Z">
          <w:pPr>
            <w:pStyle w:val="Heading1"/>
            <w:ind w:left="291" w:right="769"/>
          </w:pPr>
        </w:pPrChange>
      </w:pPr>
      <w:moveFromRangeStart w:id="1104" w:author="Charles Drayton" w:date="2024-05-09T08:45:00Z" w:name="move166136722"/>
      <w:moveFrom w:id="1105" w:author="Charles Drayton" w:date="2024-05-09T08:45:00Z" w16du:dateUtc="2024-05-09T12:45:00Z">
        <w:r>
          <w:rPr>
            <w:rPrChange w:id="1106" w:author="Charles Drayton" w:date="2024-05-09T08:45:00Z" w16du:dateUtc="2024-05-09T12:45:00Z">
              <w:rPr>
                <w:color w:val="5E878D"/>
                <w:w w:val="80"/>
              </w:rPr>
            </w:rPrChange>
          </w:rPr>
          <w:t>Water</w:t>
        </w:r>
        <w:r>
          <w:rPr>
            <w:rPrChange w:id="1107" w:author="Charles Drayton" w:date="2024-05-09T08:45:00Z" w16du:dateUtc="2024-05-09T12:45:00Z">
              <w:rPr>
                <w:color w:val="5E878D"/>
                <w:spacing w:val="30"/>
                <w:w w:val="80"/>
              </w:rPr>
            </w:rPrChange>
          </w:rPr>
          <w:t xml:space="preserve"> </w:t>
        </w:r>
        <w:r>
          <w:rPr>
            <w:rPrChange w:id="1108" w:author="Charles Drayton" w:date="2024-05-09T08:45:00Z" w16du:dateUtc="2024-05-09T12:45:00Z">
              <w:rPr>
                <w:color w:val="5E878D"/>
                <w:w w:val="80"/>
              </w:rPr>
            </w:rPrChange>
          </w:rPr>
          <w:t>Supply</w:t>
        </w:r>
      </w:moveFrom>
    </w:p>
    <w:moveFromRangeEnd w:id="1104"/>
    <w:p w14:paraId="6D9478AB" w14:textId="77777777" w:rsidR="004D2F3A" w:rsidRDefault="00655520">
      <w:pPr>
        <w:pStyle w:val="BodyText"/>
        <w:spacing w:before="70" w:line="280" w:lineRule="exact"/>
        <w:ind w:left="291" w:right="707"/>
        <w:rPr>
          <w:del w:id="1109" w:author="Charles Drayton" w:date="2024-05-09T08:45:00Z" w16du:dateUtc="2024-05-09T12:45:00Z"/>
        </w:rPr>
      </w:pPr>
      <w:del w:id="1110" w:author="Charles Drayton" w:date="2024-05-09T08:45:00Z" w16du:dateUtc="2024-05-09T12:45:00Z">
        <w:r>
          <w:rPr>
            <w:color w:val="231F20"/>
            <w:w w:val="80"/>
          </w:rPr>
          <w:delText>Since</w:delText>
        </w:r>
        <w:r>
          <w:rPr>
            <w:color w:val="231F20"/>
            <w:spacing w:val="-14"/>
            <w:w w:val="80"/>
          </w:rPr>
          <w:delText xml:space="preserve"> </w:delText>
        </w:r>
        <w:r>
          <w:rPr>
            <w:color w:val="231F20"/>
            <w:w w:val="80"/>
          </w:rPr>
          <w:delText>the</w:delText>
        </w:r>
        <w:r>
          <w:rPr>
            <w:color w:val="231F20"/>
            <w:spacing w:val="-14"/>
            <w:w w:val="80"/>
          </w:rPr>
          <w:delText xml:space="preserve"> Town’s </w:delText>
        </w:r>
        <w:r>
          <w:rPr>
            <w:color w:val="231F20"/>
            <w:w w:val="80"/>
          </w:rPr>
          <w:delText>inception,</w:delText>
        </w:r>
        <w:r>
          <w:rPr>
            <w:color w:val="231F20"/>
            <w:spacing w:val="-14"/>
            <w:w w:val="80"/>
          </w:rPr>
          <w:delText xml:space="preserve"> </w:delText>
        </w:r>
        <w:r>
          <w:rPr>
            <w:color w:val="231F20"/>
            <w:w w:val="80"/>
          </w:rPr>
          <w:delText>shallow</w:delText>
        </w:r>
        <w:r>
          <w:rPr>
            <w:color w:val="231F20"/>
            <w:spacing w:val="-14"/>
            <w:w w:val="80"/>
          </w:rPr>
          <w:delText xml:space="preserve"> </w:delText>
        </w:r>
        <w:r>
          <w:rPr>
            <w:color w:val="231F20"/>
            <w:w w:val="80"/>
          </w:rPr>
          <w:delText>and</w:delText>
        </w:r>
        <w:r>
          <w:rPr>
            <w:color w:val="231F20"/>
            <w:spacing w:val="-14"/>
            <w:w w:val="80"/>
          </w:rPr>
          <w:delText xml:space="preserve"> </w:delText>
        </w:r>
        <w:r>
          <w:rPr>
            <w:color w:val="231F20"/>
            <w:w w:val="80"/>
          </w:rPr>
          <w:delText>deep-water</w:delText>
        </w:r>
        <w:r>
          <w:rPr>
            <w:color w:val="231F20"/>
            <w:spacing w:val="-14"/>
            <w:w w:val="80"/>
          </w:rPr>
          <w:delText xml:space="preserve"> </w:delText>
        </w:r>
        <w:r>
          <w:rPr>
            <w:color w:val="231F20"/>
            <w:w w:val="80"/>
          </w:rPr>
          <w:delText>wells</w:delText>
        </w:r>
        <w:r>
          <w:rPr>
            <w:color w:val="231F20"/>
            <w:spacing w:val="-14"/>
            <w:w w:val="80"/>
          </w:rPr>
          <w:delText xml:space="preserve"> </w:delText>
        </w:r>
        <w:r>
          <w:rPr>
            <w:color w:val="231F20"/>
            <w:w w:val="80"/>
          </w:rPr>
          <w:delText>served</w:delText>
        </w:r>
        <w:r>
          <w:rPr>
            <w:color w:val="231F20"/>
            <w:spacing w:val="-14"/>
            <w:w w:val="80"/>
          </w:rPr>
          <w:delText xml:space="preserve"> </w:delText>
        </w:r>
        <w:r>
          <w:rPr>
            <w:color w:val="231F20"/>
            <w:w w:val="80"/>
          </w:rPr>
          <w:delText>as</w:delText>
        </w:r>
        <w:r>
          <w:rPr>
            <w:color w:val="231F20"/>
            <w:spacing w:val="-14"/>
            <w:w w:val="80"/>
          </w:rPr>
          <w:delText xml:space="preserve"> </w:delText>
        </w:r>
        <w:r>
          <w:rPr>
            <w:color w:val="231F20"/>
            <w:w w:val="80"/>
          </w:rPr>
          <w:delText>the</w:delText>
        </w:r>
        <w:r>
          <w:rPr>
            <w:color w:val="231F20"/>
            <w:spacing w:val="-14"/>
            <w:w w:val="80"/>
          </w:rPr>
          <w:delText xml:space="preserve"> </w:delText>
        </w:r>
        <w:r>
          <w:rPr>
            <w:color w:val="231F20"/>
            <w:w w:val="80"/>
          </w:rPr>
          <w:delText>primary</w:delText>
        </w:r>
        <w:r>
          <w:rPr>
            <w:color w:val="231F20"/>
            <w:spacing w:val="-14"/>
            <w:w w:val="80"/>
          </w:rPr>
          <w:delText xml:space="preserve"> </w:delText>
        </w:r>
        <w:r>
          <w:rPr>
            <w:color w:val="231F20"/>
            <w:w w:val="80"/>
          </w:rPr>
          <w:delText>water</w:delText>
        </w:r>
        <w:r>
          <w:rPr>
            <w:color w:val="231F20"/>
            <w:spacing w:val="-14"/>
            <w:w w:val="80"/>
          </w:rPr>
          <w:delText xml:space="preserve"> </w:delText>
        </w:r>
        <w:r>
          <w:rPr>
            <w:color w:val="231F20"/>
            <w:w w:val="80"/>
          </w:rPr>
          <w:delText>supply</w:delText>
        </w:r>
        <w:r>
          <w:rPr>
            <w:color w:val="231F20"/>
            <w:spacing w:val="-14"/>
            <w:w w:val="80"/>
          </w:rPr>
          <w:delText xml:space="preserve"> </w:delText>
        </w:r>
        <w:r>
          <w:rPr>
            <w:color w:val="231F20"/>
            <w:w w:val="80"/>
          </w:rPr>
          <w:delText>to</w:delText>
        </w:r>
        <w:r>
          <w:rPr>
            <w:color w:val="231F20"/>
            <w:spacing w:val="-14"/>
            <w:w w:val="80"/>
          </w:rPr>
          <w:delText xml:space="preserve"> </w:delText>
        </w:r>
        <w:r>
          <w:rPr>
            <w:color w:val="231F20"/>
            <w:w w:val="80"/>
          </w:rPr>
          <w:delText>Island</w:delText>
        </w:r>
        <w:r>
          <w:rPr>
            <w:color w:val="231F20"/>
            <w:spacing w:val="-14"/>
            <w:w w:val="80"/>
          </w:rPr>
          <w:delText xml:space="preserve"> </w:delText>
        </w:r>
        <w:r>
          <w:rPr>
            <w:color w:val="231F20"/>
            <w:w w:val="80"/>
          </w:rPr>
          <w:delText xml:space="preserve">inhabitants. </w:delText>
        </w:r>
        <w:r>
          <w:rPr>
            <w:color w:val="231F20"/>
            <w:spacing w:val="-4"/>
            <w:w w:val="85"/>
          </w:rPr>
          <w:delText>However,</w:delText>
        </w:r>
        <w:r>
          <w:rPr>
            <w:color w:val="231F20"/>
            <w:spacing w:val="-48"/>
            <w:w w:val="85"/>
          </w:rPr>
          <w:delText xml:space="preserve"> </w:delText>
        </w:r>
        <w:r>
          <w:rPr>
            <w:color w:val="231F20"/>
            <w:w w:val="85"/>
          </w:rPr>
          <w:delText>following</w:delText>
        </w:r>
        <w:r>
          <w:rPr>
            <w:color w:val="231F20"/>
            <w:spacing w:val="-48"/>
            <w:w w:val="85"/>
          </w:rPr>
          <w:delText xml:space="preserve"> </w:delText>
        </w:r>
        <w:r>
          <w:rPr>
            <w:color w:val="231F20"/>
            <w:w w:val="85"/>
          </w:rPr>
          <w:delText>Hurricane</w:delText>
        </w:r>
        <w:r>
          <w:rPr>
            <w:color w:val="231F20"/>
            <w:spacing w:val="-48"/>
            <w:w w:val="85"/>
          </w:rPr>
          <w:delText xml:space="preserve"> </w:delText>
        </w:r>
        <w:r>
          <w:rPr>
            <w:color w:val="231F20"/>
            <w:w w:val="85"/>
          </w:rPr>
          <w:delText>Hugo</w:delText>
        </w:r>
        <w:r>
          <w:rPr>
            <w:color w:val="231F20"/>
            <w:spacing w:val="-48"/>
            <w:w w:val="85"/>
          </w:rPr>
          <w:delText xml:space="preserve"> </w:delText>
        </w:r>
        <w:r>
          <w:rPr>
            <w:color w:val="231F20"/>
            <w:w w:val="85"/>
          </w:rPr>
          <w:delText>in</w:delText>
        </w:r>
        <w:r>
          <w:rPr>
            <w:color w:val="231F20"/>
            <w:spacing w:val="-48"/>
            <w:w w:val="85"/>
          </w:rPr>
          <w:delText xml:space="preserve"> </w:delText>
        </w:r>
        <w:r>
          <w:rPr>
            <w:color w:val="231F20"/>
            <w:spacing w:val="-3"/>
            <w:w w:val="85"/>
          </w:rPr>
          <w:delText>1989,</w:delText>
        </w:r>
        <w:r>
          <w:rPr>
            <w:color w:val="231F20"/>
            <w:spacing w:val="-48"/>
            <w:w w:val="85"/>
          </w:rPr>
          <w:delText xml:space="preserve"> </w:delText>
        </w:r>
        <w:r>
          <w:rPr>
            <w:color w:val="231F20"/>
            <w:w w:val="85"/>
          </w:rPr>
          <w:delText>and</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widespread</w:delText>
        </w:r>
        <w:r>
          <w:rPr>
            <w:color w:val="231F20"/>
            <w:spacing w:val="-48"/>
            <w:w w:val="85"/>
          </w:rPr>
          <w:delText xml:space="preserve"> </w:delText>
        </w:r>
        <w:r>
          <w:rPr>
            <w:color w:val="231F20"/>
            <w:w w:val="85"/>
          </w:rPr>
          <w:delText>water</w:delText>
        </w:r>
        <w:r>
          <w:rPr>
            <w:color w:val="231F20"/>
            <w:spacing w:val="-48"/>
            <w:w w:val="85"/>
          </w:rPr>
          <w:delText xml:space="preserve"> </w:delText>
        </w:r>
        <w:r>
          <w:rPr>
            <w:color w:val="231F20"/>
            <w:w w:val="85"/>
          </w:rPr>
          <w:delText>quality</w:delText>
        </w:r>
        <w:r>
          <w:rPr>
            <w:color w:val="231F20"/>
            <w:spacing w:val="-48"/>
            <w:w w:val="85"/>
          </w:rPr>
          <w:delText xml:space="preserve"> </w:delText>
        </w:r>
        <w:r>
          <w:rPr>
            <w:color w:val="231F20"/>
            <w:w w:val="85"/>
          </w:rPr>
          <w:delText>problems</w:delText>
        </w:r>
        <w:r>
          <w:rPr>
            <w:color w:val="231F20"/>
            <w:spacing w:val="-48"/>
            <w:w w:val="85"/>
          </w:rPr>
          <w:delText xml:space="preserve"> </w:delText>
        </w:r>
        <w:r>
          <w:rPr>
            <w:color w:val="231F20"/>
            <w:w w:val="85"/>
          </w:rPr>
          <w:delText>in</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early</w:delText>
        </w:r>
        <w:r>
          <w:rPr>
            <w:color w:val="231F20"/>
            <w:spacing w:val="-48"/>
            <w:w w:val="85"/>
          </w:rPr>
          <w:delText xml:space="preserve"> </w:delText>
        </w:r>
        <w:r>
          <w:rPr>
            <w:color w:val="231F20"/>
            <w:w w:val="85"/>
          </w:rPr>
          <w:delText>1990s,</w:delText>
        </w:r>
        <w:r>
          <w:rPr>
            <w:color w:val="231F20"/>
            <w:spacing w:val="-48"/>
            <w:w w:val="85"/>
          </w:rPr>
          <w:delText xml:space="preserve"> </w:delText>
        </w:r>
        <w:r>
          <w:rPr>
            <w:color w:val="231F20"/>
            <w:w w:val="85"/>
          </w:rPr>
          <w:delText xml:space="preserve">the </w:delText>
        </w:r>
        <w:r>
          <w:rPr>
            <w:color w:val="231F20"/>
            <w:spacing w:val="-10"/>
            <w:w w:val="85"/>
          </w:rPr>
          <w:delText>Town</w:delText>
        </w:r>
        <w:r>
          <w:rPr>
            <w:color w:val="231F20"/>
            <w:spacing w:val="-49"/>
            <w:w w:val="85"/>
          </w:rPr>
          <w:delText xml:space="preserve"> </w:delText>
        </w:r>
        <w:r>
          <w:rPr>
            <w:color w:val="231F20"/>
            <w:w w:val="85"/>
          </w:rPr>
          <w:delText>initiated</w:delText>
        </w:r>
        <w:r>
          <w:rPr>
            <w:color w:val="231F20"/>
            <w:spacing w:val="-49"/>
            <w:w w:val="85"/>
          </w:rPr>
          <w:delText xml:space="preserve"> </w:delText>
        </w:r>
        <w:r>
          <w:rPr>
            <w:color w:val="231F20"/>
            <w:w w:val="85"/>
          </w:rPr>
          <w:delText>a</w:delText>
        </w:r>
        <w:r>
          <w:rPr>
            <w:color w:val="231F20"/>
            <w:spacing w:val="-49"/>
            <w:w w:val="85"/>
          </w:rPr>
          <w:delText xml:space="preserve"> </w:delText>
        </w:r>
        <w:r>
          <w:rPr>
            <w:color w:val="231F20"/>
            <w:spacing w:val="-7"/>
            <w:w w:val="85"/>
          </w:rPr>
          <w:delText>$1.9</w:delText>
        </w:r>
        <w:r>
          <w:rPr>
            <w:color w:val="231F20"/>
            <w:spacing w:val="-49"/>
            <w:w w:val="85"/>
          </w:rPr>
          <w:delText xml:space="preserve"> </w:delText>
        </w:r>
        <w:r>
          <w:rPr>
            <w:color w:val="231F20"/>
            <w:w w:val="85"/>
          </w:rPr>
          <w:delText>million-dollar</w:delText>
        </w:r>
        <w:r>
          <w:rPr>
            <w:color w:val="231F20"/>
            <w:spacing w:val="-49"/>
            <w:w w:val="85"/>
          </w:rPr>
          <w:delText xml:space="preserve"> </w:delText>
        </w:r>
        <w:r>
          <w:rPr>
            <w:color w:val="231F20"/>
            <w:w w:val="85"/>
          </w:rPr>
          <w:delText>contract</w:delText>
        </w:r>
        <w:r>
          <w:rPr>
            <w:color w:val="231F20"/>
            <w:spacing w:val="-49"/>
            <w:w w:val="85"/>
          </w:rPr>
          <w:delText xml:space="preserve"> </w:delText>
        </w:r>
        <w:r>
          <w:rPr>
            <w:color w:val="231F20"/>
            <w:w w:val="85"/>
          </w:rPr>
          <w:delText>to</w:delText>
        </w:r>
        <w:r>
          <w:rPr>
            <w:color w:val="231F20"/>
            <w:spacing w:val="-49"/>
            <w:w w:val="85"/>
          </w:rPr>
          <w:delText xml:space="preserve"> </w:delText>
        </w:r>
        <w:r>
          <w:rPr>
            <w:color w:val="231F20"/>
            <w:w w:val="85"/>
          </w:rPr>
          <w:delText>begin</w:delText>
        </w:r>
        <w:r>
          <w:rPr>
            <w:color w:val="231F20"/>
            <w:spacing w:val="-49"/>
            <w:w w:val="85"/>
          </w:rPr>
          <w:delText xml:space="preserve"> </w:delText>
        </w:r>
        <w:r>
          <w:rPr>
            <w:color w:val="231F20"/>
            <w:w w:val="85"/>
          </w:rPr>
          <w:delText>purchasing</w:delText>
        </w:r>
        <w:r>
          <w:rPr>
            <w:color w:val="231F20"/>
            <w:spacing w:val="-49"/>
            <w:w w:val="85"/>
          </w:rPr>
          <w:delText xml:space="preserve"> </w:delText>
        </w:r>
        <w:r>
          <w:rPr>
            <w:color w:val="231F20"/>
            <w:w w:val="85"/>
          </w:rPr>
          <w:delText>water</w:delText>
        </w:r>
        <w:r>
          <w:rPr>
            <w:color w:val="231F20"/>
            <w:spacing w:val="-49"/>
            <w:w w:val="85"/>
          </w:rPr>
          <w:delText xml:space="preserve"> </w:delText>
        </w:r>
        <w:r>
          <w:rPr>
            <w:color w:val="231F20"/>
            <w:w w:val="85"/>
          </w:rPr>
          <w:delText>from</w:delText>
        </w:r>
        <w:r>
          <w:rPr>
            <w:color w:val="231F20"/>
            <w:spacing w:val="-49"/>
            <w:w w:val="85"/>
          </w:rPr>
          <w:delText xml:space="preserve"> </w:delText>
        </w:r>
        <w:r>
          <w:rPr>
            <w:color w:val="231F20"/>
            <w:w w:val="85"/>
          </w:rPr>
          <w:delText>Charleston</w:delText>
        </w:r>
        <w:r>
          <w:rPr>
            <w:color w:val="231F20"/>
            <w:spacing w:val="-49"/>
            <w:w w:val="85"/>
          </w:rPr>
          <w:delText xml:space="preserve"> </w:delText>
        </w:r>
        <w:r>
          <w:rPr>
            <w:color w:val="231F20"/>
            <w:spacing w:val="-3"/>
            <w:w w:val="85"/>
          </w:rPr>
          <w:delText>Water</w:delText>
        </w:r>
        <w:r>
          <w:rPr>
            <w:color w:val="231F20"/>
            <w:spacing w:val="-49"/>
            <w:w w:val="85"/>
          </w:rPr>
          <w:delText xml:space="preserve"> </w:delText>
        </w:r>
        <w:r>
          <w:rPr>
            <w:color w:val="231F20"/>
            <w:w w:val="85"/>
          </w:rPr>
          <w:delText>System</w:delText>
        </w:r>
        <w:r>
          <w:rPr>
            <w:color w:val="231F20"/>
            <w:spacing w:val="-49"/>
            <w:w w:val="85"/>
          </w:rPr>
          <w:delText xml:space="preserve"> </w:delText>
        </w:r>
        <w:r>
          <w:rPr>
            <w:color w:val="231F20"/>
            <w:w w:val="85"/>
          </w:rPr>
          <w:delText>(CWS),</w:delText>
        </w:r>
        <w:r>
          <w:rPr>
            <w:color w:val="231F20"/>
            <w:spacing w:val="-49"/>
            <w:w w:val="85"/>
          </w:rPr>
          <w:delText xml:space="preserve"> </w:delText>
        </w:r>
        <w:r>
          <w:rPr>
            <w:color w:val="231F20"/>
            <w:w w:val="85"/>
          </w:rPr>
          <w:delText xml:space="preserve">the </w:delText>
        </w:r>
        <w:r>
          <w:rPr>
            <w:color w:val="231F20"/>
            <w:w w:val="80"/>
          </w:rPr>
          <w:delText>primary</w:delText>
        </w:r>
        <w:r>
          <w:rPr>
            <w:color w:val="231F20"/>
            <w:spacing w:val="-20"/>
            <w:w w:val="80"/>
          </w:rPr>
          <w:delText xml:space="preserve"> </w:delText>
        </w:r>
        <w:r>
          <w:rPr>
            <w:color w:val="231F20"/>
            <w:w w:val="80"/>
          </w:rPr>
          <w:delText>water</w:delText>
        </w:r>
        <w:r>
          <w:rPr>
            <w:color w:val="231F20"/>
            <w:spacing w:val="-20"/>
            <w:w w:val="80"/>
          </w:rPr>
          <w:delText xml:space="preserve"> </w:delText>
        </w:r>
        <w:r>
          <w:rPr>
            <w:color w:val="231F20"/>
            <w:w w:val="80"/>
          </w:rPr>
          <w:delText>distribution</w:delText>
        </w:r>
        <w:r>
          <w:rPr>
            <w:color w:val="231F20"/>
            <w:spacing w:val="-20"/>
            <w:w w:val="80"/>
          </w:rPr>
          <w:delText xml:space="preserve"> </w:delText>
        </w:r>
        <w:r>
          <w:rPr>
            <w:color w:val="231F20"/>
            <w:w w:val="80"/>
          </w:rPr>
          <w:delText>agency</w:delText>
        </w:r>
        <w:r>
          <w:rPr>
            <w:color w:val="231F20"/>
            <w:spacing w:val="-20"/>
            <w:w w:val="80"/>
          </w:rPr>
          <w:delText xml:space="preserve"> </w:delText>
        </w:r>
        <w:r>
          <w:rPr>
            <w:color w:val="231F20"/>
            <w:w w:val="80"/>
          </w:rPr>
          <w:delText>for</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w w:val="80"/>
          </w:rPr>
          <w:delText>greater</w:delText>
        </w:r>
        <w:r>
          <w:rPr>
            <w:color w:val="231F20"/>
            <w:spacing w:val="-20"/>
            <w:w w:val="80"/>
          </w:rPr>
          <w:delText xml:space="preserve"> </w:delText>
        </w:r>
        <w:r>
          <w:rPr>
            <w:color w:val="231F20"/>
            <w:w w:val="80"/>
          </w:rPr>
          <w:delText>Charleston</w:delText>
        </w:r>
        <w:r>
          <w:rPr>
            <w:color w:val="231F20"/>
            <w:spacing w:val="-20"/>
            <w:w w:val="80"/>
          </w:rPr>
          <w:delText xml:space="preserve"> </w:delText>
        </w:r>
        <w:r>
          <w:rPr>
            <w:color w:val="231F20"/>
            <w:w w:val="80"/>
          </w:rPr>
          <w:delText>area.</w:delText>
        </w:r>
        <w:r>
          <w:rPr>
            <w:color w:val="231F20"/>
            <w:spacing w:val="-20"/>
            <w:w w:val="80"/>
          </w:rPr>
          <w:delText xml:space="preserve"> </w:delText>
        </w:r>
        <w:r>
          <w:rPr>
            <w:color w:val="231F20"/>
            <w:w w:val="80"/>
          </w:rPr>
          <w:delText>CWS</w:delText>
        </w:r>
        <w:r>
          <w:rPr>
            <w:color w:val="231F20"/>
            <w:spacing w:val="-20"/>
            <w:w w:val="80"/>
          </w:rPr>
          <w:delText xml:space="preserve"> </w:delText>
        </w:r>
        <w:r>
          <w:rPr>
            <w:color w:val="231F20"/>
            <w:w w:val="80"/>
          </w:rPr>
          <w:delText>currently</w:delText>
        </w:r>
        <w:r>
          <w:rPr>
            <w:color w:val="231F20"/>
            <w:spacing w:val="-20"/>
            <w:w w:val="80"/>
          </w:rPr>
          <w:delText xml:space="preserve"> </w:delText>
        </w:r>
        <w:r>
          <w:rPr>
            <w:color w:val="231F20"/>
            <w:w w:val="80"/>
          </w:rPr>
          <w:delText>supplies</w:delText>
        </w:r>
        <w:r>
          <w:rPr>
            <w:color w:val="231F20"/>
            <w:spacing w:val="-20"/>
            <w:w w:val="80"/>
          </w:rPr>
          <w:delText xml:space="preserve"> </w:delText>
        </w:r>
        <w:r>
          <w:rPr>
            <w:color w:val="231F20"/>
            <w:w w:val="80"/>
          </w:rPr>
          <w:delText>water</w:delText>
        </w:r>
        <w:r>
          <w:rPr>
            <w:color w:val="231F20"/>
            <w:spacing w:val="-20"/>
            <w:w w:val="80"/>
          </w:rPr>
          <w:delText xml:space="preserve"> </w:delText>
        </w:r>
        <w:r>
          <w:rPr>
            <w:color w:val="231F20"/>
            <w:w w:val="80"/>
          </w:rPr>
          <w:delText>to</w:delText>
        </w:r>
        <w:r>
          <w:rPr>
            <w:color w:val="231F20"/>
            <w:spacing w:val="-20"/>
            <w:w w:val="80"/>
          </w:rPr>
          <w:delText xml:space="preserve"> </w:delText>
        </w:r>
        <w:r>
          <w:rPr>
            <w:color w:val="231F20"/>
            <w:spacing w:val="-5"/>
            <w:w w:val="80"/>
          </w:rPr>
          <w:delText>Sullivan’s</w:delText>
        </w:r>
        <w:r>
          <w:rPr>
            <w:color w:val="231F20"/>
            <w:spacing w:val="-20"/>
            <w:w w:val="80"/>
          </w:rPr>
          <w:delText xml:space="preserve"> </w:delText>
        </w:r>
        <w:r>
          <w:rPr>
            <w:color w:val="231F20"/>
            <w:w w:val="80"/>
          </w:rPr>
          <w:delText xml:space="preserve">Island </w:delText>
        </w:r>
        <w:r>
          <w:rPr>
            <w:color w:val="231F20"/>
            <w:w w:val="85"/>
          </w:rPr>
          <w:delText>and</w:delText>
        </w:r>
        <w:r>
          <w:rPr>
            <w:color w:val="231F20"/>
            <w:spacing w:val="-40"/>
            <w:w w:val="85"/>
          </w:rPr>
          <w:delText xml:space="preserve"> </w:delText>
        </w:r>
        <w:r>
          <w:rPr>
            <w:color w:val="231F20"/>
            <w:w w:val="85"/>
          </w:rPr>
          <w:delText>the</w:delText>
        </w:r>
        <w:r>
          <w:rPr>
            <w:color w:val="231F20"/>
            <w:spacing w:val="-40"/>
            <w:w w:val="85"/>
          </w:rPr>
          <w:delText xml:space="preserve"> </w:delText>
        </w:r>
        <w:r>
          <w:rPr>
            <w:color w:val="231F20"/>
            <w:w w:val="85"/>
          </w:rPr>
          <w:delText>Isle</w:delText>
        </w:r>
        <w:r>
          <w:rPr>
            <w:color w:val="231F20"/>
            <w:spacing w:val="-40"/>
            <w:w w:val="85"/>
          </w:rPr>
          <w:delText xml:space="preserve"> </w:delText>
        </w:r>
        <w:r>
          <w:rPr>
            <w:color w:val="231F20"/>
            <w:w w:val="85"/>
          </w:rPr>
          <w:delText>of</w:delText>
        </w:r>
        <w:r>
          <w:rPr>
            <w:color w:val="231F20"/>
            <w:spacing w:val="-40"/>
            <w:w w:val="85"/>
          </w:rPr>
          <w:delText xml:space="preserve"> </w:delText>
        </w:r>
        <w:r>
          <w:rPr>
            <w:color w:val="231F20"/>
            <w:w w:val="85"/>
          </w:rPr>
          <w:delText>Palms</w:delText>
        </w:r>
        <w:r>
          <w:rPr>
            <w:color w:val="231F20"/>
            <w:spacing w:val="-40"/>
            <w:w w:val="85"/>
          </w:rPr>
          <w:delText xml:space="preserve"> </w:delText>
        </w:r>
        <w:r>
          <w:rPr>
            <w:color w:val="231F20"/>
            <w:w w:val="85"/>
          </w:rPr>
          <w:delText>by</w:delText>
        </w:r>
        <w:r>
          <w:rPr>
            <w:color w:val="231F20"/>
            <w:spacing w:val="-40"/>
            <w:w w:val="85"/>
          </w:rPr>
          <w:delText xml:space="preserve"> </w:delText>
        </w:r>
        <w:r>
          <w:rPr>
            <w:color w:val="231F20"/>
            <w:w w:val="85"/>
          </w:rPr>
          <w:delText>way</w:delText>
        </w:r>
        <w:r>
          <w:rPr>
            <w:color w:val="231F20"/>
            <w:spacing w:val="-40"/>
            <w:w w:val="85"/>
          </w:rPr>
          <w:delText xml:space="preserve"> </w:delText>
        </w:r>
        <w:r>
          <w:rPr>
            <w:color w:val="231F20"/>
            <w:w w:val="85"/>
          </w:rPr>
          <w:delText>of</w:delText>
        </w:r>
        <w:r>
          <w:rPr>
            <w:color w:val="231F20"/>
            <w:spacing w:val="-40"/>
            <w:w w:val="85"/>
          </w:rPr>
          <w:delText xml:space="preserve"> </w:delText>
        </w:r>
        <w:r>
          <w:rPr>
            <w:color w:val="231F20"/>
            <w:w w:val="85"/>
          </w:rPr>
          <w:delText>a</w:delText>
        </w:r>
        <w:r>
          <w:rPr>
            <w:color w:val="231F20"/>
            <w:spacing w:val="-40"/>
            <w:w w:val="85"/>
          </w:rPr>
          <w:delText xml:space="preserve"> </w:delText>
        </w:r>
        <w:r>
          <w:rPr>
            <w:color w:val="231F20"/>
            <w:w w:val="85"/>
          </w:rPr>
          <w:delText>24-inch</w:delText>
        </w:r>
        <w:r>
          <w:rPr>
            <w:color w:val="231F20"/>
            <w:spacing w:val="-40"/>
            <w:w w:val="85"/>
          </w:rPr>
          <w:delText xml:space="preserve"> </w:delText>
        </w:r>
        <w:r>
          <w:rPr>
            <w:color w:val="231F20"/>
            <w:w w:val="85"/>
          </w:rPr>
          <w:delText>water</w:delText>
        </w:r>
        <w:r>
          <w:rPr>
            <w:color w:val="231F20"/>
            <w:spacing w:val="-40"/>
            <w:w w:val="85"/>
          </w:rPr>
          <w:delText xml:space="preserve"> </w:delText>
        </w:r>
        <w:r>
          <w:rPr>
            <w:color w:val="231F20"/>
            <w:w w:val="85"/>
          </w:rPr>
          <w:delText>line</w:delText>
        </w:r>
        <w:r>
          <w:rPr>
            <w:color w:val="231F20"/>
            <w:spacing w:val="-40"/>
            <w:w w:val="85"/>
          </w:rPr>
          <w:delText xml:space="preserve"> </w:delText>
        </w:r>
        <w:r>
          <w:rPr>
            <w:color w:val="231F20"/>
            <w:w w:val="85"/>
          </w:rPr>
          <w:delText>that</w:delText>
        </w:r>
        <w:r>
          <w:rPr>
            <w:color w:val="231F20"/>
            <w:spacing w:val="-40"/>
            <w:w w:val="85"/>
          </w:rPr>
          <w:delText xml:space="preserve"> </w:delText>
        </w:r>
        <w:r>
          <w:rPr>
            <w:color w:val="231F20"/>
            <w:w w:val="85"/>
          </w:rPr>
          <w:delText>runs</w:delText>
        </w:r>
        <w:r>
          <w:rPr>
            <w:color w:val="231F20"/>
            <w:spacing w:val="-40"/>
            <w:w w:val="85"/>
          </w:rPr>
          <w:delText xml:space="preserve"> </w:delText>
        </w:r>
        <w:r>
          <w:rPr>
            <w:color w:val="231F20"/>
            <w:w w:val="85"/>
          </w:rPr>
          <w:delText>under</w:delText>
        </w:r>
        <w:r>
          <w:rPr>
            <w:color w:val="231F20"/>
            <w:spacing w:val="-40"/>
            <w:w w:val="85"/>
          </w:rPr>
          <w:delText xml:space="preserve"> </w:delText>
        </w:r>
        <w:r>
          <w:rPr>
            <w:color w:val="231F20"/>
            <w:w w:val="85"/>
          </w:rPr>
          <w:delText>the</w:delText>
        </w:r>
        <w:r>
          <w:rPr>
            <w:color w:val="231F20"/>
            <w:spacing w:val="-40"/>
            <w:w w:val="85"/>
          </w:rPr>
          <w:delText xml:space="preserve"> </w:delText>
        </w:r>
        <w:r>
          <w:rPr>
            <w:color w:val="231F20"/>
            <w:w w:val="85"/>
          </w:rPr>
          <w:delText>Charleston</w:delText>
        </w:r>
        <w:r>
          <w:rPr>
            <w:color w:val="231F20"/>
            <w:spacing w:val="-40"/>
            <w:w w:val="85"/>
          </w:rPr>
          <w:delText xml:space="preserve"> </w:delText>
        </w:r>
        <w:r>
          <w:rPr>
            <w:color w:val="231F20"/>
            <w:w w:val="85"/>
          </w:rPr>
          <w:delText>Harbor</w:delText>
        </w:r>
        <w:r>
          <w:rPr>
            <w:color w:val="231F20"/>
            <w:spacing w:val="-40"/>
            <w:w w:val="85"/>
          </w:rPr>
          <w:delText xml:space="preserve"> </w:delText>
        </w:r>
        <w:r>
          <w:rPr>
            <w:color w:val="231F20"/>
            <w:w w:val="85"/>
          </w:rPr>
          <w:delText>and</w:delText>
        </w:r>
        <w:r>
          <w:rPr>
            <w:color w:val="231F20"/>
            <w:spacing w:val="-40"/>
            <w:w w:val="85"/>
          </w:rPr>
          <w:delText xml:space="preserve"> </w:delText>
        </w:r>
        <w:r>
          <w:rPr>
            <w:color w:val="231F20"/>
            <w:w w:val="85"/>
          </w:rPr>
          <w:delText>is</w:delText>
        </w:r>
        <w:r>
          <w:rPr>
            <w:color w:val="231F20"/>
            <w:spacing w:val="-40"/>
            <w:w w:val="85"/>
          </w:rPr>
          <w:delText xml:space="preserve"> </w:delText>
        </w:r>
        <w:r>
          <w:rPr>
            <w:color w:val="231F20"/>
            <w:w w:val="85"/>
          </w:rPr>
          <w:delText>accessed</w:delText>
        </w:r>
        <w:r>
          <w:rPr>
            <w:color w:val="231F20"/>
            <w:spacing w:val="-40"/>
            <w:w w:val="85"/>
          </w:rPr>
          <w:delText xml:space="preserve"> </w:delText>
        </w:r>
        <w:r>
          <w:rPr>
            <w:color w:val="231F20"/>
            <w:w w:val="85"/>
          </w:rPr>
          <w:delText xml:space="preserve">from </w:delText>
        </w:r>
        <w:r>
          <w:rPr>
            <w:color w:val="231F20"/>
            <w:w w:val="80"/>
          </w:rPr>
          <w:delText>the</w:delText>
        </w:r>
        <w:r>
          <w:rPr>
            <w:color w:val="231F20"/>
            <w:spacing w:val="-22"/>
            <w:w w:val="80"/>
          </w:rPr>
          <w:delText xml:space="preserve"> </w:delText>
        </w:r>
        <w:r>
          <w:rPr>
            <w:color w:val="231F20"/>
            <w:w w:val="80"/>
          </w:rPr>
          <w:delText>western</w:delText>
        </w:r>
        <w:r>
          <w:rPr>
            <w:color w:val="231F20"/>
            <w:spacing w:val="-22"/>
            <w:w w:val="80"/>
          </w:rPr>
          <w:delText xml:space="preserve"> </w:delText>
        </w:r>
        <w:r>
          <w:rPr>
            <w:color w:val="231F20"/>
            <w:w w:val="80"/>
          </w:rPr>
          <w:delText>tip</w:delText>
        </w:r>
        <w:r>
          <w:rPr>
            <w:color w:val="231F20"/>
            <w:spacing w:val="-22"/>
            <w:w w:val="80"/>
          </w:rPr>
          <w:delText xml:space="preserve"> </w:delText>
        </w:r>
        <w:r>
          <w:rPr>
            <w:color w:val="231F20"/>
            <w:w w:val="80"/>
          </w:rPr>
          <w:delText>of</w:delText>
        </w:r>
        <w:r>
          <w:rPr>
            <w:color w:val="231F20"/>
            <w:spacing w:val="-22"/>
            <w:w w:val="80"/>
          </w:rPr>
          <w:delText xml:space="preserve"> </w:delText>
        </w:r>
        <w:r>
          <w:rPr>
            <w:color w:val="231F20"/>
            <w:spacing w:val="-5"/>
            <w:w w:val="80"/>
          </w:rPr>
          <w:delText>Sullivan’s</w:delText>
        </w:r>
        <w:r>
          <w:rPr>
            <w:color w:val="231F20"/>
            <w:spacing w:val="-22"/>
            <w:w w:val="80"/>
          </w:rPr>
          <w:delText xml:space="preserve"> </w:delText>
        </w:r>
        <w:r>
          <w:rPr>
            <w:color w:val="231F20"/>
            <w:w w:val="80"/>
          </w:rPr>
          <w:delText>Island.</w:delText>
        </w:r>
        <w:r>
          <w:rPr>
            <w:color w:val="231F20"/>
            <w:spacing w:val="-22"/>
            <w:w w:val="80"/>
          </w:rPr>
          <w:delText xml:space="preserve"> </w:delText>
        </w:r>
        <w:r>
          <w:rPr>
            <w:color w:val="231F20"/>
            <w:w w:val="80"/>
          </w:rPr>
          <w:delText>This</w:delText>
        </w:r>
        <w:r>
          <w:rPr>
            <w:color w:val="231F20"/>
            <w:spacing w:val="-22"/>
            <w:w w:val="80"/>
          </w:rPr>
          <w:delText xml:space="preserve"> </w:delText>
        </w:r>
        <w:r>
          <w:rPr>
            <w:color w:val="231F20"/>
            <w:w w:val="80"/>
          </w:rPr>
          <w:delText>water</w:delText>
        </w:r>
        <w:r>
          <w:rPr>
            <w:color w:val="231F20"/>
            <w:spacing w:val="-22"/>
            <w:w w:val="80"/>
          </w:rPr>
          <w:delText xml:space="preserve"> </w:delText>
        </w:r>
        <w:r>
          <w:rPr>
            <w:color w:val="231F20"/>
            <w:w w:val="80"/>
          </w:rPr>
          <w:delText>main</w:delText>
        </w:r>
        <w:r>
          <w:rPr>
            <w:color w:val="231F20"/>
            <w:spacing w:val="-22"/>
            <w:w w:val="80"/>
          </w:rPr>
          <w:delText xml:space="preserve"> </w:delText>
        </w:r>
        <w:r>
          <w:rPr>
            <w:color w:val="231F20"/>
            <w:w w:val="80"/>
          </w:rPr>
          <w:delText>runs</w:delText>
        </w:r>
        <w:r>
          <w:rPr>
            <w:color w:val="231F20"/>
            <w:spacing w:val="-22"/>
            <w:w w:val="80"/>
          </w:rPr>
          <w:delText xml:space="preserve"> </w:delText>
        </w:r>
        <w:r>
          <w:rPr>
            <w:color w:val="231F20"/>
            <w:w w:val="80"/>
          </w:rPr>
          <w:delText>along</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Middle</w:delText>
        </w:r>
        <w:r>
          <w:rPr>
            <w:color w:val="231F20"/>
            <w:spacing w:val="-22"/>
            <w:w w:val="80"/>
          </w:rPr>
          <w:delText xml:space="preserve"> </w:delText>
        </w:r>
        <w:r>
          <w:rPr>
            <w:color w:val="231F20"/>
            <w:w w:val="80"/>
          </w:rPr>
          <w:delText>Street</w:delText>
        </w:r>
        <w:r>
          <w:rPr>
            <w:color w:val="231F20"/>
            <w:spacing w:val="-22"/>
            <w:w w:val="80"/>
          </w:rPr>
          <w:delText xml:space="preserve"> </w:delText>
        </w:r>
        <w:r>
          <w:rPr>
            <w:color w:val="231F20"/>
            <w:w w:val="80"/>
          </w:rPr>
          <w:delText>right-of-way</w:delText>
        </w:r>
        <w:r>
          <w:rPr>
            <w:color w:val="231F20"/>
            <w:spacing w:val="-22"/>
            <w:w w:val="80"/>
          </w:rPr>
          <w:delText xml:space="preserve"> </w:delText>
        </w:r>
        <w:r>
          <w:rPr>
            <w:color w:val="231F20"/>
            <w:w w:val="80"/>
          </w:rPr>
          <w:delText>for</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entire</w:delText>
        </w:r>
        <w:r>
          <w:rPr>
            <w:color w:val="231F20"/>
            <w:spacing w:val="-22"/>
            <w:w w:val="80"/>
          </w:rPr>
          <w:delText xml:space="preserve"> </w:delText>
        </w:r>
        <w:r>
          <w:rPr>
            <w:color w:val="231F20"/>
            <w:w w:val="80"/>
          </w:rPr>
          <w:delText>length</w:delText>
        </w:r>
        <w:r>
          <w:rPr>
            <w:color w:val="231F20"/>
            <w:spacing w:val="-22"/>
            <w:w w:val="80"/>
          </w:rPr>
          <w:delText xml:space="preserve"> </w:delText>
        </w:r>
        <w:r>
          <w:rPr>
            <w:color w:val="231F20"/>
            <w:w w:val="80"/>
          </w:rPr>
          <w:delText>of the</w:delText>
        </w:r>
        <w:r>
          <w:rPr>
            <w:color w:val="231F20"/>
            <w:spacing w:val="-39"/>
            <w:w w:val="80"/>
          </w:rPr>
          <w:delText xml:space="preserve"> </w:delText>
        </w:r>
        <w:r>
          <w:rPr>
            <w:color w:val="231F20"/>
            <w:w w:val="80"/>
          </w:rPr>
          <w:delText>Island.</w:delText>
        </w:r>
      </w:del>
    </w:p>
    <w:p w14:paraId="73E61B19" w14:textId="77777777" w:rsidR="004D2F3A" w:rsidRDefault="004D2F3A">
      <w:pPr>
        <w:spacing w:before="7"/>
        <w:rPr>
          <w:del w:id="1111" w:author="Charles Drayton" w:date="2024-05-09T08:45:00Z" w16du:dateUtc="2024-05-09T12:45:00Z"/>
          <w:rFonts w:ascii="Lucida Sans" w:eastAsia="Lucida Sans" w:hAnsi="Lucida Sans" w:cs="Lucida Sans"/>
          <w:sz w:val="26"/>
          <w:szCs w:val="26"/>
        </w:rPr>
      </w:pPr>
    </w:p>
    <w:p w14:paraId="5DAA8C56" w14:textId="77777777" w:rsidR="004D2F3A" w:rsidRDefault="00655520">
      <w:pPr>
        <w:ind w:left="329"/>
        <w:rPr>
          <w:del w:id="1112" w:author="Charles Drayton" w:date="2024-05-09T08:45:00Z" w16du:dateUtc="2024-05-09T12:45:00Z"/>
          <w:rFonts w:ascii="Lucida Sans" w:eastAsia="Lucida Sans" w:hAnsi="Lucida Sans" w:cs="Lucida Sans"/>
          <w:sz w:val="20"/>
        </w:rPr>
      </w:pPr>
      <w:del w:id="1113" w:author="Charles Drayton" w:date="2024-05-09T08:45:00Z" w16du:dateUtc="2024-05-09T12:45:00Z">
        <w:r>
          <w:rPr>
            <w:rFonts w:ascii="Lucida Sans" w:eastAsia="Lucida Sans" w:hAnsi="Lucida Sans" w:cs="Lucida Sans"/>
            <w:noProof/>
            <w:sz w:val="20"/>
          </w:rPr>
          <w:drawing>
            <wp:inline distT="0" distB="0" distL="0" distR="0" wp14:anchorId="546847E7" wp14:editId="3F9B5663">
              <wp:extent cx="6412229" cy="4149090"/>
              <wp:effectExtent l="0" t="0" r="0" b="0"/>
              <wp:docPr id="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7.jpeg"/>
                      <pic:cNvPicPr/>
                    </pic:nvPicPr>
                    <pic:blipFill>
                      <a:blip r:embed="rId72" cstate="print"/>
                      <a:stretch>
                        <a:fillRect/>
                      </a:stretch>
                    </pic:blipFill>
                    <pic:spPr>
                      <a:xfrm>
                        <a:off x="0" y="0"/>
                        <a:ext cx="6412229" cy="4149090"/>
                      </a:xfrm>
                      <a:prstGeom prst="rect">
                        <a:avLst/>
                      </a:prstGeom>
                    </pic:spPr>
                  </pic:pic>
                </a:graphicData>
              </a:graphic>
            </wp:inline>
          </w:drawing>
        </w:r>
      </w:del>
    </w:p>
    <w:p w14:paraId="72D69BA0" w14:textId="77777777" w:rsidR="004D2F3A" w:rsidRDefault="004D2F3A">
      <w:pPr>
        <w:rPr>
          <w:del w:id="1114" w:author="Charles Drayton" w:date="2024-05-09T08:45:00Z" w16du:dateUtc="2024-05-09T12:45:00Z"/>
          <w:rFonts w:ascii="Lucida Sans" w:eastAsia="Lucida Sans" w:hAnsi="Lucida Sans" w:cs="Lucida Sans"/>
          <w:sz w:val="20"/>
        </w:rPr>
        <w:sectPr w:rsidR="004D2F3A">
          <w:pgSz w:w="12240" w:h="15840"/>
          <w:pgMar w:top="640" w:right="100" w:bottom="1860" w:left="660" w:header="0" w:footer="1661" w:gutter="0"/>
          <w:cols w:space="720"/>
        </w:sectPr>
      </w:pPr>
    </w:p>
    <w:p w14:paraId="2E1D47E8" w14:textId="77777777" w:rsidR="004D2F3A" w:rsidRDefault="00655520">
      <w:pPr>
        <w:pStyle w:val="BodyText"/>
        <w:spacing w:before="42" w:line="280" w:lineRule="exact"/>
        <w:ind w:right="283"/>
        <w:rPr>
          <w:del w:id="1115" w:author="Charles Drayton" w:date="2024-05-09T08:45:00Z" w16du:dateUtc="2024-05-09T12:45:00Z"/>
        </w:rPr>
      </w:pPr>
      <w:del w:id="1116" w:author="Charles Drayton" w:date="2024-05-09T08:45:00Z" w16du:dateUtc="2024-05-09T12:45:00Z">
        <w:r>
          <w:rPr>
            <w:color w:val="231F20"/>
            <w:w w:val="80"/>
          </w:rPr>
          <w:delText>The</w:delText>
        </w:r>
        <w:r>
          <w:rPr>
            <w:color w:val="231F20"/>
            <w:spacing w:val="-19"/>
            <w:w w:val="80"/>
          </w:rPr>
          <w:delText xml:space="preserve"> </w:delText>
        </w:r>
        <w:r>
          <w:rPr>
            <w:color w:val="231F20"/>
            <w:w w:val="80"/>
          </w:rPr>
          <w:delText>water</w:delText>
        </w:r>
        <w:r>
          <w:rPr>
            <w:color w:val="231F20"/>
            <w:spacing w:val="-19"/>
            <w:w w:val="80"/>
          </w:rPr>
          <w:delText xml:space="preserve"> </w:delText>
        </w:r>
        <w:r>
          <w:rPr>
            <w:color w:val="231F20"/>
            <w:w w:val="80"/>
          </w:rPr>
          <w:delText>discoloration</w:delText>
        </w:r>
        <w:r>
          <w:rPr>
            <w:color w:val="231F20"/>
            <w:spacing w:val="-19"/>
            <w:w w:val="80"/>
          </w:rPr>
          <w:delText xml:space="preserve"> </w:delText>
        </w:r>
        <w:r>
          <w:rPr>
            <w:color w:val="231F20"/>
            <w:w w:val="80"/>
          </w:rPr>
          <w:delText>problems</w:delText>
        </w:r>
        <w:r>
          <w:rPr>
            <w:color w:val="231F20"/>
            <w:spacing w:val="-19"/>
            <w:w w:val="80"/>
          </w:rPr>
          <w:delText xml:space="preserve"> </w:delText>
        </w:r>
        <w:r>
          <w:rPr>
            <w:color w:val="231F20"/>
            <w:w w:val="80"/>
          </w:rPr>
          <w:delText>experienced</w:delText>
        </w:r>
        <w:r>
          <w:rPr>
            <w:color w:val="231F20"/>
            <w:spacing w:val="-19"/>
            <w:w w:val="80"/>
          </w:rPr>
          <w:delText xml:space="preserve"> </w:delText>
        </w:r>
        <w:r>
          <w:rPr>
            <w:color w:val="231F20"/>
            <w:w w:val="80"/>
          </w:rPr>
          <w:delText>in</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late</w:delText>
        </w:r>
        <w:r>
          <w:rPr>
            <w:color w:val="231F20"/>
            <w:spacing w:val="-19"/>
            <w:w w:val="80"/>
          </w:rPr>
          <w:delText xml:space="preserve"> </w:delText>
        </w:r>
        <w:r>
          <w:rPr>
            <w:color w:val="231F20"/>
            <w:w w:val="80"/>
          </w:rPr>
          <w:delText>1990s</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into</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early</w:delText>
        </w:r>
        <w:r>
          <w:rPr>
            <w:color w:val="231F20"/>
            <w:spacing w:val="-19"/>
            <w:w w:val="80"/>
          </w:rPr>
          <w:delText xml:space="preserve"> </w:delText>
        </w:r>
        <w:r>
          <w:rPr>
            <w:color w:val="231F20"/>
            <w:w w:val="80"/>
          </w:rPr>
          <w:delText>2000s</w:delText>
        </w:r>
        <w:r>
          <w:rPr>
            <w:color w:val="231F20"/>
            <w:spacing w:val="-19"/>
            <w:w w:val="80"/>
          </w:rPr>
          <w:delText xml:space="preserve"> </w:delText>
        </w:r>
        <w:r>
          <w:rPr>
            <w:color w:val="231F20"/>
            <w:w w:val="80"/>
          </w:rPr>
          <w:delText>led</w:delText>
        </w:r>
        <w:r>
          <w:rPr>
            <w:color w:val="231F20"/>
            <w:spacing w:val="-19"/>
            <w:w w:val="80"/>
          </w:rPr>
          <w:delText xml:space="preserve"> </w:delText>
        </w:r>
        <w:r>
          <w:rPr>
            <w:color w:val="231F20"/>
            <w:w w:val="80"/>
          </w:rPr>
          <w:delText>to</w:delText>
        </w:r>
        <w:r>
          <w:rPr>
            <w:color w:val="231F20"/>
            <w:spacing w:val="-19"/>
            <w:w w:val="80"/>
          </w:rPr>
          <w:delText xml:space="preserve"> </w:delText>
        </w:r>
        <w:r>
          <w:rPr>
            <w:color w:val="231F20"/>
            <w:w w:val="80"/>
          </w:rPr>
          <w:delText>a</w:delText>
        </w:r>
        <w:r>
          <w:rPr>
            <w:color w:val="231F20"/>
            <w:spacing w:val="-19"/>
            <w:w w:val="80"/>
          </w:rPr>
          <w:delText xml:space="preserve"> </w:delText>
        </w:r>
        <w:r>
          <w:rPr>
            <w:color w:val="231F20"/>
            <w:w w:val="80"/>
          </w:rPr>
          <w:delText>long-term</w:delText>
        </w:r>
        <w:r>
          <w:rPr>
            <w:color w:val="231F20"/>
            <w:spacing w:val="-19"/>
            <w:w w:val="80"/>
          </w:rPr>
          <w:delText xml:space="preserve"> </w:delText>
        </w:r>
        <w:r>
          <w:rPr>
            <w:color w:val="231F20"/>
            <w:w w:val="80"/>
          </w:rPr>
          <w:delText>phased program</w:delText>
        </w:r>
        <w:r>
          <w:rPr>
            <w:color w:val="231F20"/>
            <w:spacing w:val="-17"/>
            <w:w w:val="80"/>
          </w:rPr>
          <w:delText xml:space="preserve"> </w:delText>
        </w:r>
        <w:r>
          <w:rPr>
            <w:color w:val="231F20"/>
            <w:w w:val="80"/>
          </w:rPr>
          <w:delText>for</w:delText>
        </w:r>
        <w:r>
          <w:rPr>
            <w:color w:val="231F20"/>
            <w:spacing w:val="-17"/>
            <w:w w:val="80"/>
          </w:rPr>
          <w:delText xml:space="preserve"> </w:delText>
        </w:r>
        <w:r>
          <w:rPr>
            <w:color w:val="231F20"/>
            <w:w w:val="80"/>
          </w:rPr>
          <w:delText>replacing</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spacing w:val="-5"/>
            <w:w w:val="80"/>
          </w:rPr>
          <w:delText>Island’s</w:delText>
        </w:r>
        <w:r>
          <w:rPr>
            <w:color w:val="231F20"/>
            <w:spacing w:val="-17"/>
            <w:w w:val="80"/>
          </w:rPr>
          <w:delText xml:space="preserve"> </w:delText>
        </w:r>
        <w:r>
          <w:rPr>
            <w:color w:val="231F20"/>
            <w:spacing w:val="-3"/>
            <w:w w:val="80"/>
          </w:rPr>
          <w:delText>80,000</w:delText>
        </w:r>
        <w:r>
          <w:rPr>
            <w:color w:val="231F20"/>
            <w:spacing w:val="-17"/>
            <w:w w:val="80"/>
          </w:rPr>
          <w:delText xml:space="preserve"> </w:delText>
        </w:r>
        <w:r>
          <w:rPr>
            <w:color w:val="231F20"/>
            <w:w w:val="80"/>
          </w:rPr>
          <w:delText>linear-foot</w:delText>
        </w:r>
        <w:r>
          <w:rPr>
            <w:color w:val="231F20"/>
            <w:spacing w:val="-17"/>
            <w:w w:val="80"/>
          </w:rPr>
          <w:delText xml:space="preserve"> </w:delText>
        </w:r>
        <w:r>
          <w:rPr>
            <w:color w:val="231F20"/>
            <w:w w:val="80"/>
          </w:rPr>
          <w:delText>water</w:delText>
        </w:r>
        <w:r>
          <w:rPr>
            <w:color w:val="231F20"/>
            <w:spacing w:val="-17"/>
            <w:w w:val="80"/>
          </w:rPr>
          <w:delText xml:space="preserve"> </w:delText>
        </w:r>
        <w:r>
          <w:rPr>
            <w:color w:val="231F20"/>
            <w:w w:val="80"/>
          </w:rPr>
          <w:delText>distribution</w:delText>
        </w:r>
        <w:r>
          <w:rPr>
            <w:color w:val="231F20"/>
            <w:spacing w:val="-17"/>
            <w:w w:val="80"/>
          </w:rPr>
          <w:delText xml:space="preserve"> </w:delText>
        </w:r>
        <w:r>
          <w:rPr>
            <w:color w:val="231F20"/>
            <w:w w:val="80"/>
          </w:rPr>
          <w:delText>system</w:delText>
        </w:r>
        <w:r>
          <w:rPr>
            <w:color w:val="231F20"/>
            <w:spacing w:val="-17"/>
            <w:w w:val="80"/>
          </w:rPr>
          <w:delText xml:space="preserve"> </w:delText>
        </w:r>
        <w:r>
          <w:rPr>
            <w:color w:val="231F20"/>
            <w:w w:val="80"/>
          </w:rPr>
          <w:delText>at</w:delText>
        </w:r>
        <w:r>
          <w:rPr>
            <w:color w:val="231F20"/>
            <w:spacing w:val="-17"/>
            <w:w w:val="80"/>
          </w:rPr>
          <w:delText xml:space="preserve"> </w:delText>
        </w:r>
        <w:r>
          <w:rPr>
            <w:color w:val="231F20"/>
            <w:w w:val="80"/>
          </w:rPr>
          <w:delText>a</w:delText>
        </w:r>
        <w:r>
          <w:rPr>
            <w:color w:val="231F20"/>
            <w:spacing w:val="-17"/>
            <w:w w:val="80"/>
          </w:rPr>
          <w:delText xml:space="preserve"> </w:delText>
        </w:r>
        <w:r>
          <w:rPr>
            <w:color w:val="231F20"/>
            <w:w w:val="80"/>
          </w:rPr>
          <w:delText>cost</w:delText>
        </w:r>
        <w:r>
          <w:rPr>
            <w:color w:val="231F20"/>
            <w:spacing w:val="-17"/>
            <w:w w:val="80"/>
          </w:rPr>
          <w:delText xml:space="preserve"> </w:delText>
        </w:r>
        <w:r>
          <w:rPr>
            <w:color w:val="231F20"/>
            <w:w w:val="80"/>
          </w:rPr>
          <w:delText>estimated</w:delText>
        </w:r>
        <w:r>
          <w:rPr>
            <w:color w:val="231F20"/>
            <w:spacing w:val="-17"/>
            <w:w w:val="80"/>
          </w:rPr>
          <w:delText xml:space="preserve"> </w:delText>
        </w:r>
        <w:r>
          <w:rPr>
            <w:color w:val="231F20"/>
            <w:w w:val="80"/>
          </w:rPr>
          <w:delText>to</w:delText>
        </w:r>
        <w:r>
          <w:rPr>
            <w:color w:val="231F20"/>
            <w:spacing w:val="-17"/>
            <w:w w:val="80"/>
          </w:rPr>
          <w:delText xml:space="preserve"> </w:delText>
        </w:r>
        <w:r>
          <w:rPr>
            <w:color w:val="231F20"/>
            <w:w w:val="80"/>
          </w:rPr>
          <w:delText>be</w:delText>
        </w:r>
        <w:r>
          <w:rPr>
            <w:color w:val="231F20"/>
            <w:spacing w:val="-17"/>
            <w:w w:val="80"/>
          </w:rPr>
          <w:delText xml:space="preserve"> </w:delText>
        </w:r>
        <w:r>
          <w:rPr>
            <w:color w:val="231F20"/>
            <w:w w:val="80"/>
          </w:rPr>
          <w:delText>more</w:delText>
        </w:r>
        <w:r>
          <w:rPr>
            <w:color w:val="231F20"/>
            <w:spacing w:val="-17"/>
            <w:w w:val="80"/>
          </w:rPr>
          <w:delText xml:space="preserve"> </w:delText>
        </w:r>
        <w:r>
          <w:rPr>
            <w:color w:val="231F20"/>
            <w:w w:val="80"/>
          </w:rPr>
          <w:delText>than</w:delText>
        </w:r>
      </w:del>
    </w:p>
    <w:p w14:paraId="345C4FA5" w14:textId="77777777" w:rsidR="004D2F3A" w:rsidRDefault="00655520">
      <w:pPr>
        <w:pStyle w:val="BodyText"/>
        <w:spacing w:line="280" w:lineRule="exact"/>
        <w:ind w:right="336"/>
        <w:rPr>
          <w:del w:id="1117" w:author="Charles Drayton" w:date="2024-05-09T08:45:00Z" w16du:dateUtc="2024-05-09T12:45:00Z"/>
        </w:rPr>
      </w:pPr>
      <w:del w:id="1118" w:author="Charles Drayton" w:date="2024-05-09T08:45:00Z" w16du:dateUtc="2024-05-09T12:45:00Z">
        <w:r>
          <w:rPr>
            <w:color w:val="231F20"/>
            <w:w w:val="85"/>
          </w:rPr>
          <w:delText>$7</w:delText>
        </w:r>
        <w:r>
          <w:rPr>
            <w:color w:val="231F20"/>
            <w:spacing w:val="-47"/>
            <w:w w:val="85"/>
          </w:rPr>
          <w:delText xml:space="preserve"> </w:delText>
        </w:r>
        <w:r>
          <w:rPr>
            <w:color w:val="231F20"/>
            <w:w w:val="85"/>
          </w:rPr>
          <w:delText>million</w:delText>
        </w:r>
        <w:r>
          <w:rPr>
            <w:color w:val="231F20"/>
            <w:spacing w:val="-47"/>
            <w:w w:val="85"/>
          </w:rPr>
          <w:delText xml:space="preserve"> </w:delText>
        </w:r>
        <w:r>
          <w:rPr>
            <w:color w:val="231F20"/>
            <w:w w:val="85"/>
          </w:rPr>
          <w:delText>dollars.</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first</w:delText>
        </w:r>
        <w:r>
          <w:rPr>
            <w:color w:val="231F20"/>
            <w:spacing w:val="-47"/>
            <w:w w:val="85"/>
          </w:rPr>
          <w:delText xml:space="preserve"> </w:delText>
        </w:r>
        <w:r>
          <w:rPr>
            <w:color w:val="231F20"/>
            <w:w w:val="85"/>
          </w:rPr>
          <w:delText>phase</w:delText>
        </w:r>
        <w:r>
          <w:rPr>
            <w:color w:val="231F20"/>
            <w:spacing w:val="-47"/>
            <w:w w:val="85"/>
          </w:rPr>
          <w:delText xml:space="preserve"> </w:delText>
        </w:r>
        <w:r>
          <w:rPr>
            <w:color w:val="231F20"/>
            <w:w w:val="85"/>
          </w:rPr>
          <w:delText>of</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water</w:delText>
        </w:r>
        <w:r>
          <w:rPr>
            <w:color w:val="231F20"/>
            <w:spacing w:val="-47"/>
            <w:w w:val="85"/>
          </w:rPr>
          <w:delText xml:space="preserve"> </w:delText>
        </w:r>
        <w:r>
          <w:rPr>
            <w:color w:val="231F20"/>
            <w:w w:val="85"/>
          </w:rPr>
          <w:delText>line</w:delText>
        </w:r>
        <w:r>
          <w:rPr>
            <w:color w:val="231F20"/>
            <w:spacing w:val="-47"/>
            <w:w w:val="85"/>
          </w:rPr>
          <w:delText xml:space="preserve"> </w:delText>
        </w:r>
        <w:r>
          <w:rPr>
            <w:color w:val="231F20"/>
            <w:w w:val="85"/>
          </w:rPr>
          <w:delText>replacement</w:delText>
        </w:r>
        <w:r>
          <w:rPr>
            <w:color w:val="231F20"/>
            <w:spacing w:val="-47"/>
            <w:w w:val="85"/>
          </w:rPr>
          <w:delText xml:space="preserve"> </w:delText>
        </w:r>
        <w:r>
          <w:rPr>
            <w:color w:val="231F20"/>
            <w:w w:val="85"/>
          </w:rPr>
          <w:delText>program</w:delText>
        </w:r>
        <w:r>
          <w:rPr>
            <w:color w:val="231F20"/>
            <w:spacing w:val="-47"/>
            <w:w w:val="85"/>
          </w:rPr>
          <w:delText xml:space="preserve"> </w:delText>
        </w:r>
        <w:r>
          <w:rPr>
            <w:color w:val="231F20"/>
            <w:w w:val="85"/>
          </w:rPr>
          <w:delText>was</w:delText>
        </w:r>
        <w:r>
          <w:rPr>
            <w:color w:val="231F20"/>
            <w:spacing w:val="-47"/>
            <w:w w:val="85"/>
          </w:rPr>
          <w:delText xml:space="preserve"> </w:delText>
        </w:r>
        <w:r>
          <w:rPr>
            <w:color w:val="231F20"/>
            <w:w w:val="85"/>
          </w:rPr>
          <w:delText>completed</w:delText>
        </w:r>
        <w:r>
          <w:rPr>
            <w:color w:val="231F20"/>
            <w:spacing w:val="-47"/>
            <w:w w:val="85"/>
          </w:rPr>
          <w:delText xml:space="preserve"> </w:delText>
        </w:r>
        <w:r>
          <w:rPr>
            <w:color w:val="231F20"/>
            <w:w w:val="85"/>
          </w:rPr>
          <w:delText>by</w:delText>
        </w:r>
        <w:r>
          <w:rPr>
            <w:color w:val="231F20"/>
            <w:spacing w:val="-47"/>
            <w:w w:val="85"/>
          </w:rPr>
          <w:delText xml:space="preserve"> </w:delText>
        </w:r>
        <w:r>
          <w:rPr>
            <w:color w:val="231F20"/>
            <w:w w:val="85"/>
          </w:rPr>
          <w:delText>hired</w:delText>
        </w:r>
        <w:r>
          <w:rPr>
            <w:color w:val="231F20"/>
            <w:spacing w:val="-47"/>
            <w:w w:val="85"/>
          </w:rPr>
          <w:delText xml:space="preserve"> </w:delText>
        </w:r>
        <w:r>
          <w:rPr>
            <w:color w:val="231F20"/>
            <w:w w:val="85"/>
          </w:rPr>
          <w:delText>contractors</w:delText>
        </w:r>
        <w:r>
          <w:rPr>
            <w:color w:val="231F20"/>
            <w:spacing w:val="-47"/>
            <w:w w:val="85"/>
          </w:rPr>
          <w:delText xml:space="preserve"> </w:delText>
        </w:r>
        <w:r>
          <w:rPr>
            <w:color w:val="231F20"/>
            <w:w w:val="85"/>
          </w:rPr>
          <w:delText>in 2004,</w:delText>
        </w:r>
        <w:r>
          <w:rPr>
            <w:color w:val="231F20"/>
            <w:spacing w:val="-48"/>
            <w:w w:val="85"/>
          </w:rPr>
          <w:delText xml:space="preserve"> </w:delText>
        </w:r>
        <w:r>
          <w:rPr>
            <w:color w:val="231F20"/>
            <w:w w:val="85"/>
          </w:rPr>
          <w:delText>which</w:delText>
        </w:r>
        <w:r>
          <w:rPr>
            <w:color w:val="231F20"/>
            <w:spacing w:val="-48"/>
            <w:w w:val="85"/>
          </w:rPr>
          <w:delText xml:space="preserve"> </w:delText>
        </w:r>
        <w:r>
          <w:rPr>
            <w:color w:val="231F20"/>
            <w:w w:val="85"/>
          </w:rPr>
          <w:delText>accounted</w:delText>
        </w:r>
        <w:r>
          <w:rPr>
            <w:color w:val="231F20"/>
            <w:spacing w:val="-48"/>
            <w:w w:val="85"/>
          </w:rPr>
          <w:delText xml:space="preserve"> </w:delText>
        </w:r>
        <w:r>
          <w:rPr>
            <w:color w:val="231F20"/>
            <w:w w:val="85"/>
          </w:rPr>
          <w:delText>for</w:delText>
        </w:r>
        <w:r>
          <w:rPr>
            <w:color w:val="231F20"/>
            <w:spacing w:val="-48"/>
            <w:w w:val="85"/>
          </w:rPr>
          <w:delText xml:space="preserve"> </w:delText>
        </w:r>
        <w:r>
          <w:rPr>
            <w:color w:val="231F20"/>
            <w:w w:val="85"/>
          </w:rPr>
          <w:delText>nearly</w:delText>
        </w:r>
        <w:r>
          <w:rPr>
            <w:color w:val="231F20"/>
            <w:spacing w:val="-48"/>
            <w:w w:val="85"/>
          </w:rPr>
          <w:delText xml:space="preserve"> </w:delText>
        </w:r>
        <w:r>
          <w:rPr>
            <w:color w:val="231F20"/>
            <w:w w:val="85"/>
          </w:rPr>
          <w:delText>half</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system.</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remaining</w:delText>
        </w:r>
        <w:r>
          <w:rPr>
            <w:color w:val="231F20"/>
            <w:spacing w:val="-48"/>
            <w:w w:val="85"/>
          </w:rPr>
          <w:delText xml:space="preserve"> </w:delText>
        </w:r>
        <w:r>
          <w:rPr>
            <w:color w:val="231F20"/>
            <w:w w:val="85"/>
          </w:rPr>
          <w:delText>portion</w:delText>
        </w:r>
        <w:r>
          <w:rPr>
            <w:color w:val="231F20"/>
            <w:spacing w:val="-48"/>
            <w:w w:val="85"/>
          </w:rPr>
          <w:delText xml:space="preserve"> </w:delText>
        </w:r>
        <w:r>
          <w:rPr>
            <w:color w:val="231F20"/>
            <w:w w:val="85"/>
          </w:rPr>
          <w:delText>of</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initial</w:delText>
        </w:r>
        <w:r>
          <w:rPr>
            <w:color w:val="231F20"/>
            <w:spacing w:val="-48"/>
            <w:w w:val="85"/>
          </w:rPr>
          <w:delText xml:space="preserve"> </w:delText>
        </w:r>
        <w:r>
          <w:rPr>
            <w:color w:val="231F20"/>
            <w:w w:val="85"/>
          </w:rPr>
          <w:delText>20-year</w:delText>
        </w:r>
        <w:r>
          <w:rPr>
            <w:color w:val="231F20"/>
            <w:spacing w:val="-48"/>
            <w:w w:val="85"/>
          </w:rPr>
          <w:delText xml:space="preserve"> </w:delText>
        </w:r>
        <w:r>
          <w:rPr>
            <w:color w:val="231F20"/>
            <w:w w:val="85"/>
          </w:rPr>
          <w:delText>program</w:delText>
        </w:r>
        <w:r>
          <w:rPr>
            <w:color w:val="231F20"/>
            <w:spacing w:val="-48"/>
            <w:w w:val="85"/>
          </w:rPr>
          <w:delText xml:space="preserve"> </w:delText>
        </w:r>
        <w:r>
          <w:rPr>
            <w:color w:val="231F20"/>
            <w:w w:val="85"/>
          </w:rPr>
          <w:delText>is</w:delText>
        </w:r>
        <w:r>
          <w:rPr>
            <w:color w:val="231F20"/>
            <w:spacing w:val="-48"/>
            <w:w w:val="85"/>
          </w:rPr>
          <w:delText xml:space="preserve"> </w:delText>
        </w:r>
        <w:r>
          <w:rPr>
            <w:color w:val="231F20"/>
            <w:w w:val="85"/>
          </w:rPr>
          <w:delText>being completed</w:delText>
        </w:r>
        <w:r>
          <w:rPr>
            <w:color w:val="231F20"/>
            <w:spacing w:val="-38"/>
            <w:w w:val="85"/>
          </w:rPr>
          <w:delText xml:space="preserve"> </w:delText>
        </w:r>
        <w:r>
          <w:rPr>
            <w:color w:val="231F20"/>
            <w:w w:val="85"/>
          </w:rPr>
          <w:delText>“in-house”</w:delText>
        </w:r>
        <w:r>
          <w:rPr>
            <w:color w:val="231F20"/>
            <w:spacing w:val="-38"/>
            <w:w w:val="85"/>
          </w:rPr>
          <w:delText xml:space="preserve"> </w:delText>
        </w:r>
        <w:r>
          <w:rPr>
            <w:color w:val="231F20"/>
            <w:w w:val="85"/>
          </w:rPr>
          <w:delText>by</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spacing w:val="-14"/>
            <w:w w:val="85"/>
          </w:rPr>
          <w:delText>Town’s</w:delText>
        </w:r>
        <w:r>
          <w:rPr>
            <w:color w:val="231F20"/>
            <w:spacing w:val="-38"/>
            <w:w w:val="85"/>
          </w:rPr>
          <w:delText xml:space="preserve"> </w:delText>
        </w:r>
        <w:r>
          <w:rPr>
            <w:color w:val="231F20"/>
            <w:spacing w:val="-3"/>
            <w:w w:val="85"/>
          </w:rPr>
          <w:delText>Water</w:delText>
        </w:r>
        <w:r>
          <w:rPr>
            <w:color w:val="231F20"/>
            <w:spacing w:val="-38"/>
            <w:w w:val="85"/>
          </w:rPr>
          <w:delText xml:space="preserve"> </w:delText>
        </w:r>
        <w:r>
          <w:rPr>
            <w:color w:val="231F20"/>
            <w:w w:val="85"/>
          </w:rPr>
          <w:delText>and</w:delText>
        </w:r>
        <w:r>
          <w:rPr>
            <w:color w:val="231F20"/>
            <w:spacing w:val="-38"/>
            <w:w w:val="85"/>
          </w:rPr>
          <w:delText xml:space="preserve"> </w:delText>
        </w:r>
        <w:r>
          <w:rPr>
            <w:color w:val="231F20"/>
            <w:w w:val="85"/>
          </w:rPr>
          <w:delText>Sewer</w:delText>
        </w:r>
        <w:r>
          <w:rPr>
            <w:color w:val="231F20"/>
            <w:spacing w:val="-38"/>
            <w:w w:val="85"/>
          </w:rPr>
          <w:delText xml:space="preserve"> </w:delText>
        </w:r>
        <w:r>
          <w:rPr>
            <w:color w:val="231F20"/>
            <w:w w:val="85"/>
          </w:rPr>
          <w:delText>Department.</w:delText>
        </w:r>
        <w:r>
          <w:rPr>
            <w:color w:val="231F20"/>
            <w:spacing w:val="-38"/>
            <w:w w:val="85"/>
          </w:rPr>
          <w:delText xml:space="preserve"> </w:delText>
        </w:r>
        <w:r>
          <w:rPr>
            <w:color w:val="231F20"/>
            <w:spacing w:val="-18"/>
            <w:w w:val="85"/>
          </w:rPr>
          <w:delText>To</w:delText>
        </w:r>
        <w:r>
          <w:rPr>
            <w:color w:val="231F20"/>
            <w:spacing w:val="-38"/>
            <w:w w:val="85"/>
          </w:rPr>
          <w:delText xml:space="preserve"> </w:delText>
        </w:r>
        <w:r>
          <w:rPr>
            <w:color w:val="231F20"/>
            <w:w w:val="85"/>
          </w:rPr>
          <w:delText>date,</w:delText>
        </w:r>
        <w:r>
          <w:rPr>
            <w:color w:val="231F20"/>
            <w:spacing w:val="-38"/>
            <w:w w:val="85"/>
          </w:rPr>
          <w:delText xml:space="preserve"> </w:delText>
        </w:r>
        <w:r>
          <w:rPr>
            <w:color w:val="231F20"/>
            <w:w w:val="85"/>
          </w:rPr>
          <w:delText>the</w:delText>
        </w:r>
        <w:r>
          <w:rPr>
            <w:color w:val="231F20"/>
            <w:spacing w:val="-38"/>
            <w:w w:val="85"/>
          </w:rPr>
          <w:delText xml:space="preserve"> </w:delText>
        </w:r>
        <w:r>
          <w:rPr>
            <w:color w:val="231F20"/>
            <w:w w:val="85"/>
          </w:rPr>
          <w:delText>Department</w:delText>
        </w:r>
        <w:r>
          <w:rPr>
            <w:color w:val="231F20"/>
            <w:spacing w:val="-38"/>
            <w:w w:val="85"/>
          </w:rPr>
          <w:delText xml:space="preserve"> </w:delText>
        </w:r>
        <w:r>
          <w:rPr>
            <w:color w:val="231F20"/>
            <w:w w:val="85"/>
          </w:rPr>
          <w:delText>has</w:delText>
        </w:r>
        <w:r>
          <w:rPr>
            <w:color w:val="231F20"/>
            <w:spacing w:val="-38"/>
            <w:w w:val="85"/>
          </w:rPr>
          <w:delText xml:space="preserve"> </w:delText>
        </w:r>
        <w:r>
          <w:rPr>
            <w:color w:val="231F20"/>
            <w:w w:val="85"/>
          </w:rPr>
          <w:delText>completed</w:delText>
        </w:r>
        <w:r>
          <w:rPr>
            <w:color w:val="231F20"/>
            <w:spacing w:val="-38"/>
            <w:w w:val="85"/>
          </w:rPr>
          <w:delText xml:space="preserve"> </w:delText>
        </w:r>
        <w:r>
          <w:rPr>
            <w:color w:val="231F20"/>
            <w:w w:val="85"/>
          </w:rPr>
          <w:delText xml:space="preserve">the </w:delText>
        </w:r>
        <w:r>
          <w:rPr>
            <w:color w:val="231F20"/>
            <w:w w:val="80"/>
          </w:rPr>
          <w:delText>replacement</w:delText>
        </w:r>
        <w:r>
          <w:rPr>
            <w:color w:val="231F20"/>
            <w:spacing w:val="-22"/>
            <w:w w:val="80"/>
          </w:rPr>
          <w:delText xml:space="preserve"> </w:delText>
        </w:r>
        <w:r>
          <w:rPr>
            <w:color w:val="231F20"/>
            <w:w w:val="80"/>
          </w:rPr>
          <w:delText>of</w:delText>
        </w:r>
        <w:r>
          <w:rPr>
            <w:color w:val="231F20"/>
            <w:spacing w:val="-22"/>
            <w:w w:val="80"/>
          </w:rPr>
          <w:delText xml:space="preserve"> </w:delText>
        </w:r>
        <w:r>
          <w:rPr>
            <w:color w:val="231F20"/>
            <w:w w:val="80"/>
          </w:rPr>
          <w:delText>18,000</w:delText>
        </w:r>
        <w:r>
          <w:rPr>
            <w:color w:val="231F20"/>
            <w:spacing w:val="-22"/>
            <w:w w:val="80"/>
          </w:rPr>
          <w:delText xml:space="preserve"> </w:delText>
        </w:r>
        <w:r>
          <w:rPr>
            <w:color w:val="231F20"/>
            <w:w w:val="80"/>
          </w:rPr>
          <w:delText>feet</w:delText>
        </w:r>
        <w:r>
          <w:rPr>
            <w:color w:val="231F20"/>
            <w:spacing w:val="-22"/>
            <w:w w:val="80"/>
          </w:rPr>
          <w:delText xml:space="preserve"> </w:delText>
        </w:r>
        <w:r>
          <w:rPr>
            <w:color w:val="231F20"/>
            <w:w w:val="80"/>
          </w:rPr>
          <w:delText>of</w:delText>
        </w:r>
        <w:r>
          <w:rPr>
            <w:color w:val="231F20"/>
            <w:spacing w:val="-22"/>
            <w:w w:val="80"/>
          </w:rPr>
          <w:delText xml:space="preserve"> </w:delText>
        </w:r>
        <w:r>
          <w:rPr>
            <w:color w:val="231F20"/>
            <w:w w:val="80"/>
          </w:rPr>
          <w:delText>pipe,</w:delText>
        </w:r>
        <w:r>
          <w:rPr>
            <w:color w:val="231F20"/>
            <w:spacing w:val="-22"/>
            <w:w w:val="80"/>
          </w:rPr>
          <w:delText xml:space="preserve"> </w:delText>
        </w:r>
        <w:r>
          <w:rPr>
            <w:color w:val="231F20"/>
            <w:w w:val="80"/>
          </w:rPr>
          <w:delText>30</w:delText>
        </w:r>
        <w:r>
          <w:rPr>
            <w:color w:val="231F20"/>
            <w:spacing w:val="-22"/>
            <w:w w:val="80"/>
          </w:rPr>
          <w:delText xml:space="preserve"> </w:delText>
        </w:r>
        <w:r>
          <w:rPr>
            <w:color w:val="231F20"/>
            <w:w w:val="80"/>
          </w:rPr>
          <w:delText>valves</w:delText>
        </w:r>
        <w:r>
          <w:rPr>
            <w:color w:val="231F20"/>
            <w:spacing w:val="-22"/>
            <w:w w:val="80"/>
          </w:rPr>
          <w:delText xml:space="preserve"> </w:delText>
        </w:r>
        <w:r>
          <w:rPr>
            <w:color w:val="231F20"/>
            <w:w w:val="80"/>
          </w:rPr>
          <w:delText>and</w:delText>
        </w:r>
        <w:r>
          <w:rPr>
            <w:color w:val="231F20"/>
            <w:spacing w:val="-22"/>
            <w:w w:val="80"/>
          </w:rPr>
          <w:delText xml:space="preserve"> </w:delText>
        </w:r>
        <w:r>
          <w:rPr>
            <w:color w:val="231F20"/>
            <w:w w:val="80"/>
          </w:rPr>
          <w:delText>15</w:delText>
        </w:r>
        <w:r>
          <w:rPr>
            <w:color w:val="231F20"/>
            <w:spacing w:val="-22"/>
            <w:w w:val="80"/>
          </w:rPr>
          <w:delText xml:space="preserve"> </w:delText>
        </w:r>
        <w:r>
          <w:rPr>
            <w:color w:val="231F20"/>
            <w:w w:val="80"/>
          </w:rPr>
          <w:delText>hydrants.</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work</w:delText>
        </w:r>
        <w:r>
          <w:rPr>
            <w:color w:val="231F20"/>
            <w:spacing w:val="-22"/>
            <w:w w:val="80"/>
          </w:rPr>
          <w:delText xml:space="preserve"> </w:delText>
        </w:r>
        <w:r>
          <w:rPr>
            <w:color w:val="231F20"/>
            <w:w w:val="80"/>
          </w:rPr>
          <w:delText>that</w:delText>
        </w:r>
        <w:r>
          <w:rPr>
            <w:color w:val="231F20"/>
            <w:spacing w:val="-22"/>
            <w:w w:val="80"/>
          </w:rPr>
          <w:delText xml:space="preserve"> </w:delText>
        </w:r>
        <w:r>
          <w:rPr>
            <w:color w:val="231F20"/>
            <w:w w:val="80"/>
          </w:rPr>
          <w:delText>has</w:delText>
        </w:r>
        <w:r>
          <w:rPr>
            <w:color w:val="231F20"/>
            <w:spacing w:val="-22"/>
            <w:w w:val="80"/>
          </w:rPr>
          <w:delText xml:space="preserve"> </w:delText>
        </w:r>
        <w:r>
          <w:rPr>
            <w:color w:val="231F20"/>
            <w:w w:val="80"/>
          </w:rPr>
          <w:delText>been</w:delText>
        </w:r>
        <w:r>
          <w:rPr>
            <w:color w:val="231F20"/>
            <w:spacing w:val="-22"/>
            <w:w w:val="80"/>
          </w:rPr>
          <w:delText xml:space="preserve"> </w:delText>
        </w:r>
        <w:r>
          <w:rPr>
            <w:color w:val="231F20"/>
            <w:w w:val="80"/>
          </w:rPr>
          <w:delText>completed</w:delText>
        </w:r>
        <w:r>
          <w:rPr>
            <w:color w:val="231F20"/>
            <w:spacing w:val="-22"/>
            <w:w w:val="80"/>
          </w:rPr>
          <w:delText xml:space="preserve"> </w:delText>
        </w:r>
        <w:r>
          <w:rPr>
            <w:color w:val="231F20"/>
            <w:w w:val="80"/>
          </w:rPr>
          <w:delText>has</w:delText>
        </w:r>
        <w:r>
          <w:rPr>
            <w:color w:val="231F20"/>
            <w:spacing w:val="-22"/>
            <w:w w:val="80"/>
          </w:rPr>
          <w:delText xml:space="preserve"> </w:delText>
        </w:r>
        <w:r>
          <w:rPr>
            <w:color w:val="231F20"/>
            <w:w w:val="80"/>
          </w:rPr>
          <w:delText>resulted</w:delText>
        </w:r>
        <w:r>
          <w:rPr>
            <w:color w:val="231F20"/>
            <w:spacing w:val="-22"/>
            <w:w w:val="80"/>
          </w:rPr>
          <w:delText xml:space="preserve"> </w:delText>
        </w:r>
        <w:r>
          <w:rPr>
            <w:color w:val="231F20"/>
            <w:w w:val="80"/>
          </w:rPr>
          <w:delText>in successful</w:delText>
        </w:r>
        <w:r>
          <w:rPr>
            <w:color w:val="231F20"/>
            <w:spacing w:val="-17"/>
            <w:w w:val="80"/>
          </w:rPr>
          <w:delText xml:space="preserve"> </w:delText>
        </w:r>
        <w:r>
          <w:rPr>
            <w:color w:val="231F20"/>
            <w:w w:val="80"/>
          </w:rPr>
          <w:delText>mitigation</w:delText>
        </w:r>
        <w:r>
          <w:rPr>
            <w:color w:val="231F20"/>
            <w:spacing w:val="-17"/>
            <w:w w:val="80"/>
          </w:rPr>
          <w:delText xml:space="preserve"> </w:delText>
        </w:r>
        <w:r>
          <w:rPr>
            <w:color w:val="231F20"/>
            <w:w w:val="80"/>
          </w:rPr>
          <w:delText>of</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w w:val="80"/>
          </w:rPr>
          <w:delText>discolored</w:delText>
        </w:r>
        <w:r>
          <w:rPr>
            <w:color w:val="231F20"/>
            <w:spacing w:val="-17"/>
            <w:w w:val="80"/>
          </w:rPr>
          <w:delText xml:space="preserve"> </w:delText>
        </w:r>
        <w:r>
          <w:rPr>
            <w:color w:val="231F20"/>
            <w:w w:val="80"/>
          </w:rPr>
          <w:delText>water</w:delText>
        </w:r>
        <w:r>
          <w:rPr>
            <w:color w:val="231F20"/>
            <w:spacing w:val="-17"/>
            <w:w w:val="80"/>
          </w:rPr>
          <w:delText xml:space="preserve"> </w:delText>
        </w:r>
        <w:r>
          <w:rPr>
            <w:color w:val="231F20"/>
            <w:w w:val="80"/>
          </w:rPr>
          <w:delText>and</w:delText>
        </w:r>
        <w:r>
          <w:rPr>
            <w:color w:val="231F20"/>
            <w:spacing w:val="-17"/>
            <w:w w:val="80"/>
          </w:rPr>
          <w:delText xml:space="preserve"> </w:delText>
        </w:r>
        <w:r>
          <w:rPr>
            <w:color w:val="231F20"/>
            <w:w w:val="80"/>
          </w:rPr>
          <w:delText>helped</w:delText>
        </w:r>
        <w:r>
          <w:rPr>
            <w:color w:val="231F20"/>
            <w:spacing w:val="-17"/>
            <w:w w:val="80"/>
          </w:rPr>
          <w:delText xml:space="preserve"> </w:delText>
        </w:r>
        <w:r>
          <w:rPr>
            <w:color w:val="231F20"/>
            <w:w w:val="80"/>
          </w:rPr>
          <w:delText>with</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w w:val="80"/>
          </w:rPr>
          <w:delText>long</w:delText>
        </w:r>
        <w:r>
          <w:rPr>
            <w:color w:val="231F20"/>
            <w:spacing w:val="-17"/>
            <w:w w:val="80"/>
          </w:rPr>
          <w:delText xml:space="preserve"> </w:delText>
        </w:r>
        <w:r>
          <w:rPr>
            <w:color w:val="231F20"/>
            <w:w w:val="80"/>
          </w:rPr>
          <w:delText>overdue</w:delText>
        </w:r>
        <w:r>
          <w:rPr>
            <w:color w:val="231F20"/>
            <w:spacing w:val="-17"/>
            <w:w w:val="80"/>
          </w:rPr>
          <w:delText xml:space="preserve"> </w:delText>
        </w:r>
        <w:r>
          <w:rPr>
            <w:color w:val="231F20"/>
            <w:w w:val="80"/>
          </w:rPr>
          <w:delText>need</w:delText>
        </w:r>
        <w:r>
          <w:rPr>
            <w:color w:val="231F20"/>
            <w:spacing w:val="-17"/>
            <w:w w:val="80"/>
          </w:rPr>
          <w:delText xml:space="preserve"> </w:delText>
        </w:r>
        <w:r>
          <w:rPr>
            <w:color w:val="231F20"/>
            <w:w w:val="80"/>
          </w:rPr>
          <w:delText>of</w:delText>
        </w:r>
        <w:r>
          <w:rPr>
            <w:color w:val="231F20"/>
            <w:spacing w:val="-17"/>
            <w:w w:val="80"/>
          </w:rPr>
          <w:delText xml:space="preserve"> </w:delText>
        </w:r>
        <w:r>
          <w:rPr>
            <w:color w:val="231F20"/>
            <w:w w:val="80"/>
          </w:rPr>
          <w:delText>replacing</w:delText>
        </w:r>
        <w:r>
          <w:rPr>
            <w:color w:val="231F20"/>
            <w:spacing w:val="-17"/>
            <w:w w:val="80"/>
          </w:rPr>
          <w:delText xml:space="preserve"> </w:delText>
        </w:r>
        <w:r>
          <w:rPr>
            <w:color w:val="231F20"/>
            <w:w w:val="80"/>
          </w:rPr>
          <w:delText>aged</w:delText>
        </w:r>
        <w:r>
          <w:rPr>
            <w:color w:val="231F20"/>
            <w:spacing w:val="-17"/>
            <w:w w:val="80"/>
          </w:rPr>
          <w:delText xml:space="preserve"> </w:delText>
        </w:r>
        <w:r>
          <w:rPr>
            <w:color w:val="231F20"/>
            <w:w w:val="80"/>
          </w:rPr>
          <w:delText>and</w:delText>
        </w:r>
        <w:r>
          <w:rPr>
            <w:color w:val="231F20"/>
            <w:spacing w:val="-17"/>
            <w:w w:val="80"/>
          </w:rPr>
          <w:delText xml:space="preserve"> </w:delText>
        </w:r>
        <w:r>
          <w:rPr>
            <w:color w:val="231F20"/>
            <w:w w:val="80"/>
          </w:rPr>
          <w:delText>failing water</w:delText>
        </w:r>
        <w:r>
          <w:rPr>
            <w:color w:val="231F20"/>
            <w:spacing w:val="-24"/>
            <w:w w:val="80"/>
          </w:rPr>
          <w:delText xml:space="preserve"> </w:delText>
        </w:r>
        <w:r>
          <w:rPr>
            <w:color w:val="231F20"/>
            <w:w w:val="80"/>
          </w:rPr>
          <w:delText>pipes.</w:delText>
        </w:r>
        <w:r>
          <w:rPr>
            <w:color w:val="231F20"/>
            <w:spacing w:val="-24"/>
            <w:w w:val="80"/>
          </w:rPr>
          <w:delText xml:space="preserve"> </w:delText>
        </w:r>
        <w:r>
          <w:rPr>
            <w:color w:val="231F20"/>
            <w:w w:val="80"/>
          </w:rPr>
          <w:delText>These</w:delText>
        </w:r>
        <w:r>
          <w:rPr>
            <w:color w:val="231F20"/>
            <w:spacing w:val="-24"/>
            <w:w w:val="80"/>
          </w:rPr>
          <w:delText xml:space="preserve"> </w:delText>
        </w:r>
        <w:r>
          <w:rPr>
            <w:color w:val="231F20"/>
            <w:w w:val="80"/>
          </w:rPr>
          <w:delText>efforts</w:delText>
        </w:r>
        <w:r>
          <w:rPr>
            <w:color w:val="231F20"/>
            <w:spacing w:val="-24"/>
            <w:w w:val="80"/>
          </w:rPr>
          <w:delText xml:space="preserve"> </w:delText>
        </w:r>
        <w:r>
          <w:rPr>
            <w:color w:val="231F20"/>
            <w:spacing w:val="-3"/>
            <w:w w:val="80"/>
          </w:rPr>
          <w:delText>have</w:delText>
        </w:r>
        <w:r>
          <w:rPr>
            <w:color w:val="231F20"/>
            <w:spacing w:val="-24"/>
            <w:w w:val="80"/>
          </w:rPr>
          <w:delText xml:space="preserve"> </w:delText>
        </w:r>
        <w:r>
          <w:rPr>
            <w:color w:val="231F20"/>
            <w:w w:val="80"/>
          </w:rPr>
          <w:delText>increased</w:delText>
        </w:r>
        <w:r>
          <w:rPr>
            <w:color w:val="231F20"/>
            <w:spacing w:val="-24"/>
            <w:w w:val="80"/>
          </w:rPr>
          <w:delText xml:space="preserve"> </w:delText>
        </w:r>
        <w:r>
          <w:rPr>
            <w:color w:val="231F20"/>
            <w:w w:val="80"/>
          </w:rPr>
          <w:delText>fire</w:delText>
        </w:r>
        <w:r>
          <w:rPr>
            <w:color w:val="231F20"/>
            <w:spacing w:val="-24"/>
            <w:w w:val="80"/>
          </w:rPr>
          <w:delText xml:space="preserve"> </w:delText>
        </w:r>
        <w:r>
          <w:rPr>
            <w:color w:val="231F20"/>
            <w:w w:val="80"/>
          </w:rPr>
          <w:delText>flow</w:delText>
        </w:r>
        <w:r>
          <w:rPr>
            <w:color w:val="231F20"/>
            <w:spacing w:val="-24"/>
            <w:w w:val="80"/>
          </w:rPr>
          <w:delText xml:space="preserve"> </w:delText>
        </w:r>
        <w:r>
          <w:rPr>
            <w:color w:val="231F20"/>
            <w:w w:val="80"/>
          </w:rPr>
          <w:delText>to</w:delText>
        </w:r>
        <w:r>
          <w:rPr>
            <w:color w:val="231F20"/>
            <w:spacing w:val="-24"/>
            <w:w w:val="80"/>
          </w:rPr>
          <w:delText xml:space="preserve"> </w:delText>
        </w:r>
        <w:r>
          <w:rPr>
            <w:color w:val="231F20"/>
            <w:w w:val="80"/>
          </w:rPr>
          <w:delText>all</w:delText>
        </w:r>
        <w:r>
          <w:rPr>
            <w:color w:val="231F20"/>
            <w:spacing w:val="-24"/>
            <w:w w:val="80"/>
          </w:rPr>
          <w:delText xml:space="preserve"> </w:delText>
        </w:r>
        <w:r>
          <w:rPr>
            <w:color w:val="231F20"/>
            <w:w w:val="80"/>
          </w:rPr>
          <w:delText>hydrants</w:delText>
        </w:r>
        <w:r>
          <w:rPr>
            <w:color w:val="231F20"/>
            <w:spacing w:val="-24"/>
            <w:w w:val="80"/>
          </w:rPr>
          <w:delText xml:space="preserve"> </w:delText>
        </w:r>
        <w:r>
          <w:rPr>
            <w:color w:val="231F20"/>
            <w:w w:val="80"/>
          </w:rPr>
          <w:delText>island-wide,</w:delText>
        </w:r>
        <w:r>
          <w:rPr>
            <w:color w:val="231F20"/>
            <w:spacing w:val="-24"/>
            <w:w w:val="80"/>
          </w:rPr>
          <w:delText xml:space="preserve"> </w:delText>
        </w:r>
        <w:r>
          <w:rPr>
            <w:color w:val="231F20"/>
            <w:w w:val="80"/>
          </w:rPr>
          <w:delText>resulting</w:delText>
        </w:r>
        <w:r>
          <w:rPr>
            <w:color w:val="231F20"/>
            <w:spacing w:val="-24"/>
            <w:w w:val="80"/>
          </w:rPr>
          <w:delText xml:space="preserve"> </w:delText>
        </w:r>
        <w:r>
          <w:rPr>
            <w:color w:val="231F20"/>
            <w:w w:val="80"/>
          </w:rPr>
          <w:delText>in</w:delText>
        </w:r>
        <w:r>
          <w:rPr>
            <w:color w:val="231F20"/>
            <w:spacing w:val="-24"/>
            <w:w w:val="80"/>
          </w:rPr>
          <w:delText xml:space="preserve"> </w:delText>
        </w:r>
        <w:r>
          <w:rPr>
            <w:color w:val="231F20"/>
            <w:w w:val="80"/>
          </w:rPr>
          <w:delText>better</w:delText>
        </w:r>
        <w:r>
          <w:rPr>
            <w:color w:val="231F20"/>
            <w:spacing w:val="-24"/>
            <w:w w:val="80"/>
          </w:rPr>
          <w:delText xml:space="preserve"> </w:delText>
        </w:r>
        <w:r>
          <w:rPr>
            <w:color w:val="231F20"/>
            <w:w w:val="80"/>
          </w:rPr>
          <w:delText>insurance</w:delText>
        </w:r>
        <w:r>
          <w:rPr>
            <w:color w:val="231F20"/>
            <w:spacing w:val="-24"/>
            <w:w w:val="80"/>
          </w:rPr>
          <w:delText xml:space="preserve"> </w:delText>
        </w:r>
        <w:r>
          <w:rPr>
            <w:color w:val="231F20"/>
            <w:w w:val="80"/>
          </w:rPr>
          <w:delText>rates</w:delText>
        </w:r>
        <w:r>
          <w:rPr>
            <w:color w:val="231F20"/>
            <w:spacing w:val="-24"/>
            <w:w w:val="80"/>
          </w:rPr>
          <w:delText xml:space="preserve"> </w:delText>
        </w:r>
        <w:r>
          <w:rPr>
            <w:color w:val="231F20"/>
            <w:w w:val="80"/>
          </w:rPr>
          <w:delText xml:space="preserve">for </w:delText>
        </w:r>
        <w:r>
          <w:rPr>
            <w:color w:val="231F20"/>
            <w:w w:val="85"/>
          </w:rPr>
          <w:delText>homeowners</w:delText>
        </w:r>
        <w:r>
          <w:rPr>
            <w:color w:val="231F20"/>
            <w:spacing w:val="-48"/>
            <w:w w:val="85"/>
          </w:rPr>
          <w:delText xml:space="preserve"> </w:delText>
        </w:r>
        <w:r>
          <w:rPr>
            <w:color w:val="231F20"/>
            <w:w w:val="85"/>
          </w:rPr>
          <w:delText>and</w:delText>
        </w:r>
        <w:r>
          <w:rPr>
            <w:color w:val="231F20"/>
            <w:spacing w:val="-48"/>
            <w:w w:val="85"/>
          </w:rPr>
          <w:delText xml:space="preserve"> </w:delText>
        </w:r>
        <w:r>
          <w:rPr>
            <w:color w:val="231F20"/>
            <w:w w:val="85"/>
          </w:rPr>
          <w:delText>increased</w:delText>
        </w:r>
        <w:r>
          <w:rPr>
            <w:color w:val="231F20"/>
            <w:spacing w:val="-48"/>
            <w:w w:val="85"/>
          </w:rPr>
          <w:delText xml:space="preserve"> </w:delText>
        </w:r>
        <w:r>
          <w:rPr>
            <w:color w:val="231F20"/>
            <w:w w:val="85"/>
          </w:rPr>
          <w:delText>public</w:delText>
        </w:r>
        <w:r>
          <w:rPr>
            <w:color w:val="231F20"/>
            <w:spacing w:val="-48"/>
            <w:w w:val="85"/>
          </w:rPr>
          <w:delText xml:space="preserve"> </w:delText>
        </w:r>
        <w:r>
          <w:rPr>
            <w:color w:val="231F20"/>
            <w:w w:val="85"/>
          </w:rPr>
          <w:delText>safety.</w:delText>
        </w:r>
        <w:r>
          <w:rPr>
            <w:color w:val="231F20"/>
            <w:spacing w:val="-48"/>
            <w:w w:val="85"/>
          </w:rPr>
          <w:delText xml:space="preserve"> </w:delText>
        </w:r>
        <w:r>
          <w:rPr>
            <w:color w:val="231F20"/>
            <w:w w:val="85"/>
          </w:rPr>
          <w:delText>In</w:delText>
        </w:r>
        <w:r>
          <w:rPr>
            <w:color w:val="231F20"/>
            <w:spacing w:val="-48"/>
            <w:w w:val="85"/>
          </w:rPr>
          <w:delText xml:space="preserve"> </w:delText>
        </w:r>
        <w:r>
          <w:rPr>
            <w:color w:val="231F20"/>
            <w:w w:val="85"/>
          </w:rPr>
          <w:delText>recent</w:delText>
        </w:r>
        <w:r>
          <w:rPr>
            <w:color w:val="231F20"/>
            <w:spacing w:val="-48"/>
            <w:w w:val="85"/>
          </w:rPr>
          <w:delText xml:space="preserve"> </w:delText>
        </w:r>
        <w:r>
          <w:rPr>
            <w:color w:val="231F20"/>
            <w:w w:val="85"/>
          </w:rPr>
          <w:delText>years</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Department</w:delText>
        </w:r>
        <w:r>
          <w:rPr>
            <w:color w:val="231F20"/>
            <w:spacing w:val="-48"/>
            <w:w w:val="85"/>
          </w:rPr>
          <w:delText xml:space="preserve"> </w:delText>
        </w:r>
        <w:r>
          <w:rPr>
            <w:color w:val="231F20"/>
            <w:w w:val="85"/>
          </w:rPr>
          <w:delText>has</w:delText>
        </w:r>
        <w:r>
          <w:rPr>
            <w:color w:val="231F20"/>
            <w:spacing w:val="-48"/>
            <w:w w:val="85"/>
          </w:rPr>
          <w:delText xml:space="preserve"> </w:delText>
        </w:r>
        <w:r>
          <w:rPr>
            <w:color w:val="231F20"/>
            <w:w w:val="85"/>
          </w:rPr>
          <w:delText>approved</w:delText>
        </w:r>
        <w:r>
          <w:rPr>
            <w:color w:val="231F20"/>
            <w:spacing w:val="-48"/>
            <w:w w:val="85"/>
          </w:rPr>
          <w:delText xml:space="preserve"> </w:delText>
        </w:r>
        <w:r>
          <w:rPr>
            <w:color w:val="231F20"/>
            <w:w w:val="85"/>
          </w:rPr>
          <w:delText>a</w:delText>
        </w:r>
        <w:r>
          <w:rPr>
            <w:color w:val="231F20"/>
            <w:spacing w:val="-48"/>
            <w:w w:val="85"/>
          </w:rPr>
          <w:delText xml:space="preserve"> </w:delText>
        </w:r>
        <w:r>
          <w:rPr>
            <w:color w:val="231F20"/>
            <w:w w:val="85"/>
          </w:rPr>
          <w:delText>new</w:delText>
        </w:r>
        <w:r>
          <w:rPr>
            <w:color w:val="231F20"/>
            <w:spacing w:val="-48"/>
            <w:w w:val="85"/>
          </w:rPr>
          <w:delText xml:space="preserve"> </w:delText>
        </w:r>
        <w:r>
          <w:rPr>
            <w:color w:val="231F20"/>
            <w:w w:val="85"/>
          </w:rPr>
          <w:delText>32-year</w:delText>
        </w:r>
        <w:r>
          <w:rPr>
            <w:color w:val="231F20"/>
            <w:spacing w:val="-48"/>
            <w:w w:val="85"/>
          </w:rPr>
          <w:delText xml:space="preserve"> </w:delText>
        </w:r>
        <w:r>
          <w:rPr>
            <w:color w:val="231F20"/>
            <w:w w:val="85"/>
          </w:rPr>
          <w:delText>water</w:delText>
        </w:r>
        <w:r>
          <w:rPr>
            <w:color w:val="231F20"/>
            <w:spacing w:val="-48"/>
            <w:w w:val="85"/>
          </w:rPr>
          <w:delText xml:space="preserve"> </w:delText>
        </w:r>
        <w:r>
          <w:rPr>
            <w:color w:val="231F20"/>
            <w:w w:val="85"/>
          </w:rPr>
          <w:delText xml:space="preserve">line </w:delText>
        </w:r>
        <w:r>
          <w:rPr>
            <w:color w:val="231F20"/>
            <w:w w:val="80"/>
          </w:rPr>
          <w:delText xml:space="preserve">replacement plan. The </w:delText>
        </w:r>
        <w:r>
          <w:rPr>
            <w:color w:val="231F20"/>
            <w:spacing w:val="-3"/>
            <w:w w:val="80"/>
          </w:rPr>
          <w:delText xml:space="preserve">Water </w:delText>
        </w:r>
        <w:r>
          <w:rPr>
            <w:color w:val="231F20"/>
            <w:w w:val="80"/>
          </w:rPr>
          <w:delText xml:space="preserve">Distribution System Pipe Replacement map shows the </w:delText>
        </w:r>
        <w:r>
          <w:rPr>
            <w:color w:val="231F20"/>
            <w:spacing w:val="-3"/>
            <w:w w:val="80"/>
          </w:rPr>
          <w:delText xml:space="preserve">Department’s </w:delText>
        </w:r>
        <w:r>
          <w:rPr>
            <w:color w:val="231F20"/>
            <w:w w:val="80"/>
          </w:rPr>
          <w:delText xml:space="preserve">five-year focus </w:delText>
        </w:r>
        <w:r>
          <w:rPr>
            <w:color w:val="231F20"/>
            <w:w w:val="75"/>
          </w:rPr>
          <w:delText>area,</w:delText>
        </w:r>
        <w:r>
          <w:rPr>
            <w:color w:val="231F20"/>
            <w:spacing w:val="-21"/>
            <w:w w:val="75"/>
          </w:rPr>
          <w:delText xml:space="preserve"> </w:delText>
        </w:r>
        <w:r>
          <w:rPr>
            <w:color w:val="231F20"/>
            <w:w w:val="75"/>
          </w:rPr>
          <w:delText>as</w:delText>
        </w:r>
        <w:r>
          <w:rPr>
            <w:color w:val="231F20"/>
            <w:spacing w:val="-21"/>
            <w:w w:val="75"/>
          </w:rPr>
          <w:delText xml:space="preserve"> </w:delText>
        </w:r>
        <w:r>
          <w:rPr>
            <w:color w:val="231F20"/>
            <w:w w:val="75"/>
          </w:rPr>
          <w:delText>of</w:delText>
        </w:r>
        <w:r>
          <w:rPr>
            <w:color w:val="231F20"/>
            <w:spacing w:val="-21"/>
            <w:w w:val="75"/>
          </w:rPr>
          <w:delText xml:space="preserve"> </w:delText>
        </w:r>
        <w:r>
          <w:rPr>
            <w:color w:val="231F20"/>
            <w:spacing w:val="-10"/>
            <w:w w:val="75"/>
          </w:rPr>
          <w:delText>2017.</w:delText>
        </w:r>
      </w:del>
    </w:p>
    <w:p w14:paraId="0C06192B" w14:textId="77777777" w:rsidR="004D2F3A" w:rsidRDefault="00B018A6">
      <w:pPr>
        <w:pStyle w:val="BodyText"/>
        <w:spacing w:line="280" w:lineRule="exact"/>
        <w:ind w:right="283"/>
        <w:rPr>
          <w:del w:id="1119" w:author="Charles Drayton" w:date="2024-05-09T08:45:00Z" w16du:dateUtc="2024-05-09T12:45:00Z"/>
        </w:rPr>
      </w:pPr>
      <w:moveFromRangeStart w:id="1120" w:author="Charles Drayton" w:date="2024-05-09T08:45:00Z" w:name="move166136723"/>
      <w:moveFrom w:id="1121" w:author="Charles Drayton" w:date="2024-05-09T08:45:00Z" w16du:dateUtc="2024-05-09T12:45:00Z">
        <w:r>
          <w:rPr>
            <w:rPrChange w:id="1122" w:author="Charles Drayton" w:date="2024-05-09T08:45:00Z" w16du:dateUtc="2024-05-09T12:45:00Z">
              <w:rPr>
                <w:color w:val="231F20"/>
                <w:w w:val="80"/>
              </w:rPr>
            </w:rPrChange>
          </w:rPr>
          <w:t>The</w:t>
        </w:r>
        <w:r>
          <w:rPr>
            <w:rPrChange w:id="1123" w:author="Charles Drayton" w:date="2024-05-09T08:45:00Z" w16du:dateUtc="2024-05-09T12:45:00Z">
              <w:rPr>
                <w:color w:val="231F20"/>
                <w:spacing w:val="-17"/>
                <w:w w:val="80"/>
              </w:rPr>
            </w:rPrChange>
          </w:rPr>
          <w:t xml:space="preserve"> </w:t>
        </w:r>
        <w:r>
          <w:rPr>
            <w:rPrChange w:id="1124" w:author="Charles Drayton" w:date="2024-05-09T08:45:00Z" w16du:dateUtc="2024-05-09T12:45:00Z">
              <w:rPr>
                <w:color w:val="231F20"/>
                <w:spacing w:val="-14"/>
                <w:w w:val="80"/>
              </w:rPr>
            </w:rPrChange>
          </w:rPr>
          <w:t>Town’s</w:t>
        </w:r>
        <w:r>
          <w:rPr>
            <w:rPrChange w:id="1125" w:author="Charles Drayton" w:date="2024-05-09T08:45:00Z" w16du:dateUtc="2024-05-09T12:45:00Z">
              <w:rPr>
                <w:color w:val="231F20"/>
                <w:spacing w:val="-17"/>
                <w:w w:val="80"/>
              </w:rPr>
            </w:rPrChange>
          </w:rPr>
          <w:t xml:space="preserve"> </w:t>
        </w:r>
        <w:r>
          <w:rPr>
            <w:rPrChange w:id="1126" w:author="Charles Drayton" w:date="2024-05-09T08:45:00Z" w16du:dateUtc="2024-05-09T12:45:00Z">
              <w:rPr>
                <w:color w:val="231F20"/>
                <w:w w:val="80"/>
              </w:rPr>
            </w:rPrChange>
          </w:rPr>
          <w:t>current</w:t>
        </w:r>
        <w:r>
          <w:rPr>
            <w:rPrChange w:id="1127" w:author="Charles Drayton" w:date="2024-05-09T08:45:00Z" w16du:dateUtc="2024-05-09T12:45:00Z">
              <w:rPr>
                <w:color w:val="231F20"/>
                <w:spacing w:val="-17"/>
                <w:w w:val="80"/>
              </w:rPr>
            </w:rPrChange>
          </w:rPr>
          <w:t xml:space="preserve"> </w:t>
        </w:r>
        <w:r>
          <w:rPr>
            <w:rPrChange w:id="1128" w:author="Charles Drayton" w:date="2024-05-09T08:45:00Z" w16du:dateUtc="2024-05-09T12:45:00Z">
              <w:rPr>
                <w:color w:val="231F20"/>
                <w:w w:val="80"/>
              </w:rPr>
            </w:rPrChange>
          </w:rPr>
          <w:t>contract</w:t>
        </w:r>
        <w:r>
          <w:rPr>
            <w:rPrChange w:id="1129" w:author="Charles Drayton" w:date="2024-05-09T08:45:00Z" w16du:dateUtc="2024-05-09T12:45:00Z">
              <w:rPr>
                <w:color w:val="231F20"/>
                <w:spacing w:val="-17"/>
                <w:w w:val="80"/>
              </w:rPr>
            </w:rPrChange>
          </w:rPr>
          <w:t xml:space="preserve"> </w:t>
        </w:r>
        <w:r>
          <w:rPr>
            <w:rPrChange w:id="1130" w:author="Charles Drayton" w:date="2024-05-09T08:45:00Z" w16du:dateUtc="2024-05-09T12:45:00Z">
              <w:rPr>
                <w:color w:val="231F20"/>
                <w:w w:val="80"/>
              </w:rPr>
            </w:rPrChange>
          </w:rPr>
          <w:t>with</w:t>
        </w:r>
        <w:r>
          <w:rPr>
            <w:rPrChange w:id="1131" w:author="Charles Drayton" w:date="2024-05-09T08:45:00Z" w16du:dateUtc="2024-05-09T12:45:00Z">
              <w:rPr>
                <w:color w:val="231F20"/>
                <w:spacing w:val="-17"/>
                <w:w w:val="80"/>
              </w:rPr>
            </w:rPrChange>
          </w:rPr>
          <w:t xml:space="preserve"> </w:t>
        </w:r>
        <w:r>
          <w:rPr>
            <w:rPrChange w:id="1132" w:author="Charles Drayton" w:date="2024-05-09T08:45:00Z" w16du:dateUtc="2024-05-09T12:45:00Z">
              <w:rPr>
                <w:color w:val="231F20"/>
                <w:w w:val="80"/>
              </w:rPr>
            </w:rPrChange>
          </w:rPr>
          <w:t>CWS</w:t>
        </w:r>
        <w:r>
          <w:rPr>
            <w:rPrChange w:id="1133" w:author="Charles Drayton" w:date="2024-05-09T08:45:00Z" w16du:dateUtc="2024-05-09T12:45:00Z">
              <w:rPr>
                <w:color w:val="231F20"/>
                <w:spacing w:val="-17"/>
                <w:w w:val="80"/>
              </w:rPr>
            </w:rPrChange>
          </w:rPr>
          <w:t xml:space="preserve"> </w:t>
        </w:r>
        <w:r>
          <w:rPr>
            <w:rPrChange w:id="1134" w:author="Charles Drayton" w:date="2024-05-09T08:45:00Z" w16du:dateUtc="2024-05-09T12:45:00Z">
              <w:rPr>
                <w:color w:val="231F20"/>
                <w:w w:val="80"/>
              </w:rPr>
            </w:rPrChange>
          </w:rPr>
          <w:t>provides</w:t>
        </w:r>
        <w:r>
          <w:rPr>
            <w:rPrChange w:id="1135" w:author="Charles Drayton" w:date="2024-05-09T08:45:00Z" w16du:dateUtc="2024-05-09T12:45:00Z">
              <w:rPr>
                <w:color w:val="231F20"/>
                <w:spacing w:val="-17"/>
                <w:w w:val="80"/>
              </w:rPr>
            </w:rPrChange>
          </w:rPr>
          <w:t xml:space="preserve"> </w:t>
        </w:r>
        <w:r>
          <w:rPr>
            <w:rPrChange w:id="1136" w:author="Charles Drayton" w:date="2024-05-09T08:45:00Z" w16du:dateUtc="2024-05-09T12:45:00Z">
              <w:rPr>
                <w:color w:val="231F20"/>
                <w:w w:val="80"/>
              </w:rPr>
            </w:rPrChange>
          </w:rPr>
          <w:t>a</w:t>
        </w:r>
        <w:r>
          <w:rPr>
            <w:rPrChange w:id="1137" w:author="Charles Drayton" w:date="2024-05-09T08:45:00Z" w16du:dateUtc="2024-05-09T12:45:00Z">
              <w:rPr>
                <w:color w:val="231F20"/>
                <w:spacing w:val="-17"/>
                <w:w w:val="80"/>
              </w:rPr>
            </w:rPrChange>
          </w:rPr>
          <w:t xml:space="preserve"> </w:t>
        </w:r>
        <w:r>
          <w:rPr>
            <w:rPrChange w:id="1138" w:author="Charles Drayton" w:date="2024-05-09T08:45:00Z" w16du:dateUtc="2024-05-09T12:45:00Z">
              <w:rPr>
                <w:color w:val="231F20"/>
                <w:w w:val="80"/>
              </w:rPr>
            </w:rPrChange>
          </w:rPr>
          <w:t>limit</w:t>
        </w:r>
        <w:r>
          <w:rPr>
            <w:rPrChange w:id="1139" w:author="Charles Drayton" w:date="2024-05-09T08:45:00Z" w16du:dateUtc="2024-05-09T12:45:00Z">
              <w:rPr>
                <w:color w:val="231F20"/>
                <w:spacing w:val="-17"/>
                <w:w w:val="80"/>
              </w:rPr>
            </w:rPrChange>
          </w:rPr>
          <w:t xml:space="preserve"> </w:t>
        </w:r>
        <w:r>
          <w:rPr>
            <w:rPrChange w:id="1140" w:author="Charles Drayton" w:date="2024-05-09T08:45:00Z" w16du:dateUtc="2024-05-09T12:45:00Z">
              <w:rPr>
                <w:color w:val="231F20"/>
                <w:w w:val="80"/>
              </w:rPr>
            </w:rPrChange>
          </w:rPr>
          <w:t>of</w:t>
        </w:r>
        <w:r>
          <w:rPr>
            <w:rPrChange w:id="1141" w:author="Charles Drayton" w:date="2024-05-09T08:45:00Z" w16du:dateUtc="2024-05-09T12:45:00Z">
              <w:rPr>
                <w:color w:val="231F20"/>
                <w:spacing w:val="-17"/>
                <w:w w:val="80"/>
              </w:rPr>
            </w:rPrChange>
          </w:rPr>
          <w:t xml:space="preserve"> </w:t>
        </w:r>
        <w:r>
          <w:rPr>
            <w:rPrChange w:id="1142" w:author="Charles Drayton" w:date="2024-05-09T08:45:00Z" w16du:dateUtc="2024-05-09T12:45:00Z">
              <w:rPr>
                <w:color w:val="231F20"/>
                <w:spacing w:val="-3"/>
                <w:w w:val="80"/>
              </w:rPr>
            </w:rPrChange>
          </w:rPr>
          <w:t>750,000</w:t>
        </w:r>
        <w:r>
          <w:rPr>
            <w:rPrChange w:id="1143" w:author="Charles Drayton" w:date="2024-05-09T08:45:00Z" w16du:dateUtc="2024-05-09T12:45:00Z">
              <w:rPr>
                <w:color w:val="231F20"/>
                <w:spacing w:val="-17"/>
                <w:w w:val="80"/>
              </w:rPr>
            </w:rPrChange>
          </w:rPr>
          <w:t xml:space="preserve"> </w:t>
        </w:r>
        <w:r>
          <w:rPr>
            <w:rPrChange w:id="1144" w:author="Charles Drayton" w:date="2024-05-09T08:45:00Z" w16du:dateUtc="2024-05-09T12:45:00Z">
              <w:rPr>
                <w:color w:val="231F20"/>
                <w:w w:val="80"/>
              </w:rPr>
            </w:rPrChange>
          </w:rPr>
          <w:t>gallons</w:t>
        </w:r>
        <w:r>
          <w:rPr>
            <w:rPrChange w:id="1145" w:author="Charles Drayton" w:date="2024-05-09T08:45:00Z" w16du:dateUtc="2024-05-09T12:45:00Z">
              <w:rPr>
                <w:color w:val="231F20"/>
                <w:spacing w:val="-17"/>
                <w:w w:val="80"/>
              </w:rPr>
            </w:rPrChange>
          </w:rPr>
          <w:t xml:space="preserve"> </w:t>
        </w:r>
        <w:r>
          <w:rPr>
            <w:rPrChange w:id="1146" w:author="Charles Drayton" w:date="2024-05-09T08:45:00Z" w16du:dateUtc="2024-05-09T12:45:00Z">
              <w:rPr>
                <w:color w:val="231F20"/>
                <w:w w:val="80"/>
              </w:rPr>
            </w:rPrChange>
          </w:rPr>
          <w:t>of</w:t>
        </w:r>
        <w:r>
          <w:rPr>
            <w:rPrChange w:id="1147" w:author="Charles Drayton" w:date="2024-05-09T08:45:00Z" w16du:dateUtc="2024-05-09T12:45:00Z">
              <w:rPr>
                <w:color w:val="231F20"/>
                <w:spacing w:val="-17"/>
                <w:w w:val="80"/>
              </w:rPr>
            </w:rPrChange>
          </w:rPr>
          <w:t xml:space="preserve"> </w:t>
        </w:r>
        <w:r>
          <w:rPr>
            <w:rPrChange w:id="1148" w:author="Charles Drayton" w:date="2024-05-09T08:45:00Z" w16du:dateUtc="2024-05-09T12:45:00Z">
              <w:rPr>
                <w:color w:val="231F20"/>
                <w:w w:val="80"/>
              </w:rPr>
            </w:rPrChange>
          </w:rPr>
          <w:t>water</w:t>
        </w:r>
        <w:r>
          <w:rPr>
            <w:rPrChange w:id="1149" w:author="Charles Drayton" w:date="2024-05-09T08:45:00Z" w16du:dateUtc="2024-05-09T12:45:00Z">
              <w:rPr>
                <w:color w:val="231F20"/>
                <w:spacing w:val="-17"/>
                <w:w w:val="80"/>
              </w:rPr>
            </w:rPrChange>
          </w:rPr>
          <w:t xml:space="preserve"> </w:t>
        </w:r>
        <w:r>
          <w:rPr>
            <w:rPrChange w:id="1150" w:author="Charles Drayton" w:date="2024-05-09T08:45:00Z" w16du:dateUtc="2024-05-09T12:45:00Z">
              <w:rPr>
                <w:color w:val="231F20"/>
                <w:w w:val="80"/>
              </w:rPr>
            </w:rPrChange>
          </w:rPr>
          <w:t>per</w:t>
        </w:r>
        <w:r>
          <w:rPr>
            <w:rPrChange w:id="1151" w:author="Charles Drayton" w:date="2024-05-09T08:45:00Z" w16du:dateUtc="2024-05-09T12:45:00Z">
              <w:rPr>
                <w:color w:val="231F20"/>
                <w:spacing w:val="-17"/>
                <w:w w:val="80"/>
              </w:rPr>
            </w:rPrChange>
          </w:rPr>
          <w:t xml:space="preserve"> </w:t>
        </w:r>
        <w:r>
          <w:rPr>
            <w:rPrChange w:id="1152" w:author="Charles Drayton" w:date="2024-05-09T08:45:00Z" w16du:dateUtc="2024-05-09T12:45:00Z">
              <w:rPr>
                <w:color w:val="231F20"/>
                <w:w w:val="80"/>
              </w:rPr>
            </w:rPrChange>
          </w:rPr>
          <w:t>day</w:t>
        </w:r>
        <w:r>
          <w:rPr>
            <w:rPrChange w:id="1153" w:author="Charles Drayton" w:date="2024-05-09T08:45:00Z" w16du:dateUtc="2024-05-09T12:45:00Z">
              <w:rPr>
                <w:color w:val="231F20"/>
                <w:spacing w:val="-17"/>
                <w:w w:val="80"/>
              </w:rPr>
            </w:rPrChange>
          </w:rPr>
          <w:t xml:space="preserve"> </w:t>
        </w:r>
        <w:r>
          <w:rPr>
            <w:rPrChange w:id="1154" w:author="Charles Drayton" w:date="2024-05-09T08:45:00Z" w16du:dateUtc="2024-05-09T12:45:00Z">
              <w:rPr>
                <w:color w:val="231F20"/>
                <w:w w:val="80"/>
              </w:rPr>
            </w:rPrChange>
          </w:rPr>
          <w:t>for</w:t>
        </w:r>
        <w:r>
          <w:rPr>
            <w:rPrChange w:id="1155" w:author="Charles Drayton" w:date="2024-05-09T08:45:00Z" w16du:dateUtc="2024-05-09T12:45:00Z">
              <w:rPr>
                <w:color w:val="231F20"/>
                <w:spacing w:val="-17"/>
                <w:w w:val="80"/>
              </w:rPr>
            </w:rPrChange>
          </w:rPr>
          <w:t xml:space="preserve"> </w:t>
        </w:r>
        <w:r>
          <w:rPr>
            <w:rPrChange w:id="1156" w:author="Charles Drayton" w:date="2024-05-09T08:45:00Z" w16du:dateUtc="2024-05-09T12:45:00Z">
              <w:rPr>
                <w:color w:val="231F20"/>
                <w:spacing w:val="-5"/>
                <w:w w:val="80"/>
              </w:rPr>
            </w:rPrChange>
          </w:rPr>
          <w:t>Sullivan’s</w:t>
        </w:r>
        <w:r>
          <w:rPr>
            <w:rPrChange w:id="1157" w:author="Charles Drayton" w:date="2024-05-09T08:45:00Z" w16du:dateUtc="2024-05-09T12:45:00Z">
              <w:rPr>
                <w:color w:val="231F20"/>
                <w:spacing w:val="-17"/>
                <w:w w:val="80"/>
              </w:rPr>
            </w:rPrChange>
          </w:rPr>
          <w:t xml:space="preserve"> </w:t>
        </w:r>
        <w:r>
          <w:rPr>
            <w:rPrChange w:id="1158" w:author="Charles Drayton" w:date="2024-05-09T08:45:00Z" w16du:dateUtc="2024-05-09T12:45:00Z">
              <w:rPr>
                <w:color w:val="231F20"/>
                <w:spacing w:val="-5"/>
                <w:w w:val="80"/>
              </w:rPr>
            </w:rPrChange>
          </w:rPr>
          <w:t>Island’s</w:t>
        </w:r>
        <w:r>
          <w:rPr>
            <w:rPrChange w:id="1159" w:author="Charles Drayton" w:date="2024-05-09T08:45:00Z" w16du:dateUtc="2024-05-09T12:45:00Z">
              <w:rPr>
                <w:color w:val="231F20"/>
                <w:spacing w:val="-17"/>
                <w:w w:val="80"/>
              </w:rPr>
            </w:rPrChange>
          </w:rPr>
          <w:t xml:space="preserve"> </w:t>
        </w:r>
        <w:r>
          <w:rPr>
            <w:rPrChange w:id="1160" w:author="Charles Drayton" w:date="2024-05-09T08:45:00Z" w16du:dateUtc="2024-05-09T12:45:00Z">
              <w:rPr>
                <w:color w:val="231F20"/>
                <w:w w:val="80"/>
              </w:rPr>
            </w:rPrChange>
          </w:rPr>
          <w:t xml:space="preserve">use. </w:t>
        </w:r>
        <w:r>
          <w:rPr>
            <w:rPrChange w:id="1161" w:author="Charles Drayton" w:date="2024-05-09T08:45:00Z" w16du:dateUtc="2024-05-09T12:45:00Z">
              <w:rPr>
                <w:color w:val="231F20"/>
                <w:spacing w:val="-4"/>
                <w:w w:val="80"/>
              </w:rPr>
            </w:rPrChange>
          </w:rPr>
          <w:t>However,</w:t>
        </w:r>
        <w:r>
          <w:rPr>
            <w:rPrChange w:id="1162" w:author="Charles Drayton" w:date="2024-05-09T08:45:00Z" w16du:dateUtc="2024-05-09T12:45:00Z">
              <w:rPr>
                <w:color w:val="231F20"/>
                <w:spacing w:val="-12"/>
                <w:w w:val="80"/>
              </w:rPr>
            </w:rPrChange>
          </w:rPr>
          <w:t xml:space="preserve"> </w:t>
        </w:r>
        <w:r>
          <w:rPr>
            <w:rPrChange w:id="1163" w:author="Charles Drayton" w:date="2024-05-09T08:45:00Z" w16du:dateUtc="2024-05-09T12:45:00Z">
              <w:rPr>
                <w:color w:val="231F20"/>
                <w:w w:val="80"/>
              </w:rPr>
            </w:rPrChange>
          </w:rPr>
          <w:t>the</w:t>
        </w:r>
        <w:r>
          <w:rPr>
            <w:rPrChange w:id="1164" w:author="Charles Drayton" w:date="2024-05-09T08:45:00Z" w16du:dateUtc="2024-05-09T12:45:00Z">
              <w:rPr>
                <w:color w:val="231F20"/>
                <w:spacing w:val="-12"/>
                <w:w w:val="80"/>
              </w:rPr>
            </w:rPrChange>
          </w:rPr>
          <w:t xml:space="preserve"> </w:t>
        </w:r>
        <w:r>
          <w:rPr>
            <w:rPrChange w:id="1165" w:author="Charles Drayton" w:date="2024-05-09T08:45:00Z" w16du:dateUtc="2024-05-09T12:45:00Z">
              <w:rPr>
                <w:color w:val="231F20"/>
                <w:w w:val="80"/>
              </w:rPr>
            </w:rPrChange>
          </w:rPr>
          <w:t>Island</w:t>
        </w:r>
        <w:r>
          <w:rPr>
            <w:rPrChange w:id="1166" w:author="Charles Drayton" w:date="2024-05-09T08:45:00Z" w16du:dateUtc="2024-05-09T12:45:00Z">
              <w:rPr>
                <w:color w:val="231F20"/>
                <w:spacing w:val="-12"/>
                <w:w w:val="80"/>
              </w:rPr>
            </w:rPrChange>
          </w:rPr>
          <w:t xml:space="preserve"> </w:t>
        </w:r>
        <w:r>
          <w:rPr>
            <w:rPrChange w:id="1167" w:author="Charles Drayton" w:date="2024-05-09T08:45:00Z" w16du:dateUtc="2024-05-09T12:45:00Z">
              <w:rPr>
                <w:color w:val="231F20"/>
                <w:w w:val="80"/>
              </w:rPr>
            </w:rPrChange>
          </w:rPr>
          <w:t>maintains</w:t>
        </w:r>
        <w:r>
          <w:rPr>
            <w:rPrChange w:id="1168" w:author="Charles Drayton" w:date="2024-05-09T08:45:00Z" w16du:dateUtc="2024-05-09T12:45:00Z">
              <w:rPr>
                <w:color w:val="231F20"/>
                <w:spacing w:val="-12"/>
                <w:w w:val="80"/>
              </w:rPr>
            </w:rPrChange>
          </w:rPr>
          <w:t xml:space="preserve"> </w:t>
        </w:r>
        <w:r>
          <w:rPr>
            <w:rPrChange w:id="1169" w:author="Charles Drayton" w:date="2024-05-09T08:45:00Z" w16du:dateUtc="2024-05-09T12:45:00Z">
              <w:rPr>
                <w:color w:val="231F20"/>
                <w:w w:val="80"/>
              </w:rPr>
            </w:rPrChange>
          </w:rPr>
          <w:t>an</w:t>
        </w:r>
        <w:r>
          <w:rPr>
            <w:rPrChange w:id="1170" w:author="Charles Drayton" w:date="2024-05-09T08:45:00Z" w16du:dateUtc="2024-05-09T12:45:00Z">
              <w:rPr>
                <w:color w:val="231F20"/>
                <w:spacing w:val="-12"/>
                <w:w w:val="80"/>
              </w:rPr>
            </w:rPrChange>
          </w:rPr>
          <w:t xml:space="preserve"> </w:t>
        </w:r>
        <w:r>
          <w:rPr>
            <w:rPrChange w:id="1171" w:author="Charles Drayton" w:date="2024-05-09T08:45:00Z" w16du:dateUtc="2024-05-09T12:45:00Z">
              <w:rPr>
                <w:color w:val="231F20"/>
                <w:w w:val="80"/>
              </w:rPr>
            </w:rPrChange>
          </w:rPr>
          <w:t>emergency</w:t>
        </w:r>
        <w:r>
          <w:rPr>
            <w:rPrChange w:id="1172" w:author="Charles Drayton" w:date="2024-05-09T08:45:00Z" w16du:dateUtc="2024-05-09T12:45:00Z">
              <w:rPr>
                <w:color w:val="231F20"/>
                <w:spacing w:val="-12"/>
                <w:w w:val="80"/>
              </w:rPr>
            </w:rPrChange>
          </w:rPr>
          <w:t xml:space="preserve"> </w:t>
        </w:r>
        <w:r>
          <w:rPr>
            <w:rPrChange w:id="1173" w:author="Charles Drayton" w:date="2024-05-09T08:45:00Z" w16du:dateUtc="2024-05-09T12:45:00Z">
              <w:rPr>
                <w:color w:val="231F20"/>
                <w:w w:val="80"/>
              </w:rPr>
            </w:rPrChange>
          </w:rPr>
          <w:t>water</w:t>
        </w:r>
        <w:r>
          <w:rPr>
            <w:rPrChange w:id="1174" w:author="Charles Drayton" w:date="2024-05-09T08:45:00Z" w16du:dateUtc="2024-05-09T12:45:00Z">
              <w:rPr>
                <w:color w:val="231F20"/>
                <w:spacing w:val="-12"/>
                <w:w w:val="80"/>
              </w:rPr>
            </w:rPrChange>
          </w:rPr>
          <w:t xml:space="preserve"> </w:t>
        </w:r>
        <w:r>
          <w:rPr>
            <w:rPrChange w:id="1175" w:author="Charles Drayton" w:date="2024-05-09T08:45:00Z" w16du:dateUtc="2024-05-09T12:45:00Z">
              <w:rPr>
                <w:color w:val="231F20"/>
                <w:w w:val="80"/>
              </w:rPr>
            </w:rPrChange>
          </w:rPr>
          <w:t>agreement</w:t>
        </w:r>
        <w:r>
          <w:rPr>
            <w:rPrChange w:id="1176" w:author="Charles Drayton" w:date="2024-05-09T08:45:00Z" w16du:dateUtc="2024-05-09T12:45:00Z">
              <w:rPr>
                <w:color w:val="231F20"/>
                <w:spacing w:val="-12"/>
                <w:w w:val="80"/>
              </w:rPr>
            </w:rPrChange>
          </w:rPr>
          <w:t xml:space="preserve"> </w:t>
        </w:r>
        <w:r>
          <w:rPr>
            <w:rPrChange w:id="1177" w:author="Charles Drayton" w:date="2024-05-09T08:45:00Z" w16du:dateUtc="2024-05-09T12:45:00Z">
              <w:rPr>
                <w:color w:val="231F20"/>
                <w:w w:val="80"/>
              </w:rPr>
            </w:rPrChange>
          </w:rPr>
          <w:t>with</w:t>
        </w:r>
        <w:r>
          <w:rPr>
            <w:rPrChange w:id="1178" w:author="Charles Drayton" w:date="2024-05-09T08:45:00Z" w16du:dateUtc="2024-05-09T12:45:00Z">
              <w:rPr>
                <w:color w:val="231F20"/>
                <w:spacing w:val="-12"/>
                <w:w w:val="80"/>
              </w:rPr>
            </w:rPrChange>
          </w:rPr>
          <w:t xml:space="preserve"> </w:t>
        </w:r>
        <w:r>
          <w:rPr>
            <w:rPrChange w:id="1179" w:author="Charles Drayton" w:date="2024-05-09T08:45:00Z" w16du:dateUtc="2024-05-09T12:45:00Z">
              <w:rPr>
                <w:color w:val="231F20"/>
                <w:w w:val="80"/>
              </w:rPr>
            </w:rPrChange>
          </w:rPr>
          <w:t>the</w:t>
        </w:r>
        <w:r>
          <w:rPr>
            <w:rPrChange w:id="1180" w:author="Charles Drayton" w:date="2024-05-09T08:45:00Z" w16du:dateUtc="2024-05-09T12:45:00Z">
              <w:rPr>
                <w:color w:val="231F20"/>
                <w:spacing w:val="-12"/>
                <w:w w:val="80"/>
              </w:rPr>
            </w:rPrChange>
          </w:rPr>
          <w:t xml:space="preserve"> </w:t>
        </w:r>
        <w:r>
          <w:rPr>
            <w:rPrChange w:id="1181" w:author="Charles Drayton" w:date="2024-05-09T08:45:00Z" w16du:dateUtc="2024-05-09T12:45:00Z">
              <w:rPr>
                <w:color w:val="231F20"/>
                <w:w w:val="80"/>
              </w:rPr>
            </w:rPrChange>
          </w:rPr>
          <w:t>Isle</w:t>
        </w:r>
        <w:r>
          <w:rPr>
            <w:rPrChange w:id="1182" w:author="Charles Drayton" w:date="2024-05-09T08:45:00Z" w16du:dateUtc="2024-05-09T12:45:00Z">
              <w:rPr>
                <w:color w:val="231F20"/>
                <w:spacing w:val="-12"/>
                <w:w w:val="80"/>
              </w:rPr>
            </w:rPrChange>
          </w:rPr>
          <w:t xml:space="preserve"> </w:t>
        </w:r>
        <w:r>
          <w:rPr>
            <w:rPrChange w:id="1183" w:author="Charles Drayton" w:date="2024-05-09T08:45:00Z" w16du:dateUtc="2024-05-09T12:45:00Z">
              <w:rPr>
                <w:color w:val="231F20"/>
                <w:w w:val="80"/>
              </w:rPr>
            </w:rPrChange>
          </w:rPr>
          <w:t>of</w:t>
        </w:r>
        <w:r>
          <w:rPr>
            <w:rPrChange w:id="1184" w:author="Charles Drayton" w:date="2024-05-09T08:45:00Z" w16du:dateUtc="2024-05-09T12:45:00Z">
              <w:rPr>
                <w:color w:val="231F20"/>
                <w:spacing w:val="-12"/>
                <w:w w:val="80"/>
              </w:rPr>
            </w:rPrChange>
          </w:rPr>
          <w:t xml:space="preserve"> </w:t>
        </w:r>
        <w:r>
          <w:rPr>
            <w:rPrChange w:id="1185" w:author="Charles Drayton" w:date="2024-05-09T08:45:00Z" w16du:dateUtc="2024-05-09T12:45:00Z">
              <w:rPr>
                <w:color w:val="231F20"/>
                <w:w w:val="80"/>
              </w:rPr>
            </w:rPrChange>
          </w:rPr>
          <w:t>Palms</w:t>
        </w:r>
        <w:r>
          <w:rPr>
            <w:rPrChange w:id="1186" w:author="Charles Drayton" w:date="2024-05-09T08:45:00Z" w16du:dateUtc="2024-05-09T12:45:00Z">
              <w:rPr>
                <w:color w:val="231F20"/>
                <w:spacing w:val="-12"/>
                <w:w w:val="80"/>
              </w:rPr>
            </w:rPrChange>
          </w:rPr>
          <w:t xml:space="preserve"> </w:t>
        </w:r>
        <w:r>
          <w:rPr>
            <w:rPrChange w:id="1187" w:author="Charles Drayton" w:date="2024-05-09T08:45:00Z" w16du:dateUtc="2024-05-09T12:45:00Z">
              <w:rPr>
                <w:color w:val="231F20"/>
                <w:spacing w:val="-3"/>
                <w:w w:val="80"/>
              </w:rPr>
            </w:rPrChange>
          </w:rPr>
          <w:t>Water</w:t>
        </w:r>
        <w:r>
          <w:rPr>
            <w:rPrChange w:id="1188" w:author="Charles Drayton" w:date="2024-05-09T08:45:00Z" w16du:dateUtc="2024-05-09T12:45:00Z">
              <w:rPr>
                <w:color w:val="231F20"/>
                <w:spacing w:val="-12"/>
                <w:w w:val="80"/>
              </w:rPr>
            </w:rPrChange>
          </w:rPr>
          <w:t xml:space="preserve"> </w:t>
        </w:r>
        <w:r>
          <w:rPr>
            <w:rPrChange w:id="1189" w:author="Charles Drayton" w:date="2024-05-09T08:45:00Z" w16du:dateUtc="2024-05-09T12:45:00Z">
              <w:rPr>
                <w:color w:val="231F20"/>
                <w:w w:val="80"/>
              </w:rPr>
            </w:rPrChange>
          </w:rPr>
          <w:t>and</w:t>
        </w:r>
        <w:r>
          <w:rPr>
            <w:rPrChange w:id="1190" w:author="Charles Drayton" w:date="2024-05-09T08:45:00Z" w16du:dateUtc="2024-05-09T12:45:00Z">
              <w:rPr>
                <w:color w:val="231F20"/>
                <w:spacing w:val="-12"/>
                <w:w w:val="80"/>
              </w:rPr>
            </w:rPrChange>
          </w:rPr>
          <w:t xml:space="preserve"> </w:t>
        </w:r>
        <w:r>
          <w:rPr>
            <w:rPrChange w:id="1191" w:author="Charles Drayton" w:date="2024-05-09T08:45:00Z" w16du:dateUtc="2024-05-09T12:45:00Z">
              <w:rPr>
                <w:color w:val="231F20"/>
                <w:w w:val="80"/>
              </w:rPr>
            </w:rPrChange>
          </w:rPr>
          <w:t>Sewer</w:t>
        </w:r>
        <w:r>
          <w:rPr>
            <w:rPrChange w:id="1192" w:author="Charles Drayton" w:date="2024-05-09T08:45:00Z" w16du:dateUtc="2024-05-09T12:45:00Z">
              <w:rPr>
                <w:color w:val="231F20"/>
                <w:spacing w:val="-12"/>
                <w:w w:val="80"/>
              </w:rPr>
            </w:rPrChange>
          </w:rPr>
          <w:t xml:space="preserve"> </w:t>
        </w:r>
        <w:r>
          <w:rPr>
            <w:rPrChange w:id="1193" w:author="Charles Drayton" w:date="2024-05-09T08:45:00Z" w16du:dateUtc="2024-05-09T12:45:00Z">
              <w:rPr>
                <w:color w:val="231F20"/>
                <w:w w:val="80"/>
              </w:rPr>
            </w:rPrChange>
          </w:rPr>
          <w:t xml:space="preserve">Commission </w:t>
        </w:r>
      </w:moveFrom>
      <w:moveFromRangeEnd w:id="1120"/>
      <w:del w:id="1194" w:author="Charles Drayton" w:date="2024-05-09T08:45:00Z" w16du:dateUtc="2024-05-09T12:45:00Z">
        <w:r w:rsidR="00655520">
          <w:rPr>
            <w:color w:val="231F20"/>
            <w:w w:val="85"/>
          </w:rPr>
          <w:delText>in</w:delText>
        </w:r>
        <w:r w:rsidR="00655520">
          <w:rPr>
            <w:color w:val="231F20"/>
            <w:spacing w:val="-43"/>
            <w:w w:val="85"/>
          </w:rPr>
          <w:delText xml:space="preserve"> </w:delText>
        </w:r>
        <w:r w:rsidR="00655520">
          <w:rPr>
            <w:color w:val="231F20"/>
            <w:w w:val="85"/>
          </w:rPr>
          <w:delText>the</w:delText>
        </w:r>
        <w:r w:rsidR="00655520">
          <w:rPr>
            <w:color w:val="231F20"/>
            <w:spacing w:val="-43"/>
            <w:w w:val="85"/>
          </w:rPr>
          <w:delText xml:space="preserve"> </w:delText>
        </w:r>
        <w:r w:rsidR="00655520">
          <w:rPr>
            <w:color w:val="231F20"/>
            <w:w w:val="85"/>
          </w:rPr>
          <w:delText>event</w:delText>
        </w:r>
        <w:r w:rsidR="00655520">
          <w:rPr>
            <w:color w:val="231F20"/>
            <w:spacing w:val="-43"/>
            <w:w w:val="85"/>
          </w:rPr>
          <w:delText xml:space="preserve"> </w:delText>
        </w:r>
        <w:r w:rsidR="00655520">
          <w:rPr>
            <w:color w:val="231F20"/>
            <w:w w:val="85"/>
          </w:rPr>
          <w:delText>of</w:delText>
        </w:r>
        <w:r w:rsidR="00655520">
          <w:rPr>
            <w:color w:val="231F20"/>
            <w:spacing w:val="-43"/>
            <w:w w:val="85"/>
          </w:rPr>
          <w:delText xml:space="preserve"> </w:delText>
        </w:r>
        <w:r w:rsidR="00655520">
          <w:rPr>
            <w:color w:val="231F20"/>
            <w:w w:val="85"/>
          </w:rPr>
          <w:delText>a</w:delText>
        </w:r>
        <w:r w:rsidR="00655520">
          <w:rPr>
            <w:color w:val="231F20"/>
            <w:spacing w:val="-43"/>
            <w:w w:val="85"/>
          </w:rPr>
          <w:delText xml:space="preserve"> </w:delText>
        </w:r>
        <w:r w:rsidR="00655520">
          <w:rPr>
            <w:color w:val="231F20"/>
            <w:w w:val="85"/>
          </w:rPr>
          <w:delText>CWS</w:delText>
        </w:r>
        <w:r w:rsidR="00655520">
          <w:rPr>
            <w:color w:val="231F20"/>
            <w:spacing w:val="-43"/>
            <w:w w:val="85"/>
          </w:rPr>
          <w:delText xml:space="preserve"> </w:delText>
        </w:r>
        <w:r w:rsidR="00655520">
          <w:rPr>
            <w:color w:val="231F20"/>
            <w:w w:val="85"/>
          </w:rPr>
          <w:delText>failure</w:delText>
        </w:r>
        <w:r w:rsidR="00655520">
          <w:rPr>
            <w:color w:val="231F20"/>
            <w:spacing w:val="-43"/>
            <w:w w:val="85"/>
          </w:rPr>
          <w:delText xml:space="preserve"> </w:delText>
        </w:r>
        <w:r w:rsidR="00655520">
          <w:rPr>
            <w:color w:val="231F20"/>
            <w:w w:val="85"/>
          </w:rPr>
          <w:delText>from</w:delText>
        </w:r>
        <w:r w:rsidR="00655520">
          <w:rPr>
            <w:color w:val="231F20"/>
            <w:spacing w:val="-43"/>
            <w:w w:val="85"/>
          </w:rPr>
          <w:delText xml:space="preserve"> </w:delText>
        </w:r>
        <w:r w:rsidR="00655520">
          <w:rPr>
            <w:color w:val="231F20"/>
            <w:w w:val="85"/>
          </w:rPr>
          <w:delText>the</w:delText>
        </w:r>
        <w:r w:rsidR="00655520">
          <w:rPr>
            <w:color w:val="231F20"/>
            <w:spacing w:val="-43"/>
            <w:w w:val="85"/>
          </w:rPr>
          <w:delText xml:space="preserve"> </w:delText>
        </w:r>
        <w:r w:rsidR="00655520">
          <w:rPr>
            <w:color w:val="231F20"/>
            <w:w w:val="85"/>
          </w:rPr>
          <w:delText>Charleston</w:delText>
        </w:r>
        <w:r w:rsidR="00655520">
          <w:rPr>
            <w:color w:val="231F20"/>
            <w:spacing w:val="-43"/>
            <w:w w:val="85"/>
          </w:rPr>
          <w:delText xml:space="preserve"> </w:delText>
        </w:r>
        <w:r w:rsidR="00655520">
          <w:rPr>
            <w:color w:val="231F20"/>
            <w:w w:val="85"/>
          </w:rPr>
          <w:delText>Harbor</w:delText>
        </w:r>
        <w:r w:rsidR="00655520">
          <w:rPr>
            <w:color w:val="231F20"/>
            <w:spacing w:val="-43"/>
            <w:w w:val="85"/>
          </w:rPr>
          <w:delText xml:space="preserve"> </w:delText>
        </w:r>
        <w:r w:rsidR="00655520">
          <w:rPr>
            <w:color w:val="231F20"/>
            <w:w w:val="85"/>
          </w:rPr>
          <w:delText>pipeline.</w:delText>
        </w:r>
        <w:r w:rsidR="00655520">
          <w:rPr>
            <w:color w:val="231F20"/>
            <w:spacing w:val="-43"/>
            <w:w w:val="85"/>
          </w:rPr>
          <w:delText xml:space="preserve"> </w:delText>
        </w:r>
      </w:del>
      <w:moveFromRangeStart w:id="1195" w:author="Charles Drayton" w:date="2024-05-09T08:45:00Z" w:name="move166136724"/>
      <w:moveFrom w:id="1196" w:author="Charles Drayton" w:date="2024-05-09T08:45:00Z" w16du:dateUtc="2024-05-09T12:45:00Z">
        <w:r>
          <w:rPr>
            <w:rPrChange w:id="1197" w:author="Charles Drayton" w:date="2024-05-09T08:45:00Z" w16du:dateUtc="2024-05-09T12:45:00Z">
              <w:rPr>
                <w:color w:val="231F20"/>
                <w:w w:val="85"/>
              </w:rPr>
            </w:rPrChange>
          </w:rPr>
          <w:t>Additionally,</w:t>
        </w:r>
        <w:r>
          <w:rPr>
            <w:rPrChange w:id="1198" w:author="Charles Drayton" w:date="2024-05-09T08:45:00Z" w16du:dateUtc="2024-05-09T12:45:00Z">
              <w:rPr>
                <w:color w:val="231F20"/>
                <w:spacing w:val="-43"/>
                <w:w w:val="85"/>
              </w:rPr>
            </w:rPrChange>
          </w:rPr>
          <w:t xml:space="preserve"> </w:t>
        </w:r>
        <w:r>
          <w:rPr>
            <w:rPrChange w:id="1199" w:author="Charles Drayton" w:date="2024-05-09T08:45:00Z" w16du:dateUtc="2024-05-09T12:45:00Z">
              <w:rPr>
                <w:color w:val="231F20"/>
                <w:w w:val="85"/>
              </w:rPr>
            </w:rPrChange>
          </w:rPr>
          <w:t>the</w:t>
        </w:r>
        <w:r>
          <w:rPr>
            <w:rPrChange w:id="1200" w:author="Charles Drayton" w:date="2024-05-09T08:45:00Z" w16du:dateUtc="2024-05-09T12:45:00Z">
              <w:rPr>
                <w:color w:val="231F20"/>
                <w:spacing w:val="-43"/>
                <w:w w:val="85"/>
              </w:rPr>
            </w:rPrChange>
          </w:rPr>
          <w:t xml:space="preserve"> </w:t>
        </w:r>
        <w:r>
          <w:rPr>
            <w:rPrChange w:id="1201" w:author="Charles Drayton" w:date="2024-05-09T08:45:00Z" w16du:dateUtc="2024-05-09T12:45:00Z">
              <w:rPr>
                <w:color w:val="231F20"/>
                <w:spacing w:val="-10"/>
                <w:w w:val="85"/>
              </w:rPr>
            </w:rPrChange>
          </w:rPr>
          <w:t>Town</w:t>
        </w:r>
        <w:r>
          <w:rPr>
            <w:rPrChange w:id="1202" w:author="Charles Drayton" w:date="2024-05-09T08:45:00Z" w16du:dateUtc="2024-05-09T12:45:00Z">
              <w:rPr>
                <w:color w:val="231F20"/>
                <w:spacing w:val="-43"/>
                <w:w w:val="85"/>
              </w:rPr>
            </w:rPrChange>
          </w:rPr>
          <w:t xml:space="preserve"> </w:t>
        </w:r>
        <w:r>
          <w:rPr>
            <w:rPrChange w:id="1203" w:author="Charles Drayton" w:date="2024-05-09T08:45:00Z" w16du:dateUtc="2024-05-09T12:45:00Z">
              <w:rPr>
                <w:color w:val="231F20"/>
                <w:w w:val="85"/>
              </w:rPr>
            </w:rPrChange>
          </w:rPr>
          <w:t>maintains</w:t>
        </w:r>
        <w:r>
          <w:rPr>
            <w:rPrChange w:id="1204" w:author="Charles Drayton" w:date="2024-05-09T08:45:00Z" w16du:dateUtc="2024-05-09T12:45:00Z">
              <w:rPr>
                <w:color w:val="231F20"/>
                <w:spacing w:val="-43"/>
                <w:w w:val="85"/>
              </w:rPr>
            </w:rPrChange>
          </w:rPr>
          <w:t xml:space="preserve"> </w:t>
        </w:r>
        <w:r>
          <w:rPr>
            <w:rPrChange w:id="1205" w:author="Charles Drayton" w:date="2024-05-09T08:45:00Z" w16du:dateUtc="2024-05-09T12:45:00Z">
              <w:rPr>
                <w:color w:val="231F20"/>
                <w:w w:val="85"/>
              </w:rPr>
            </w:rPrChange>
          </w:rPr>
          <w:t>two</w:t>
        </w:r>
        <w:r>
          <w:rPr>
            <w:rPrChange w:id="1206" w:author="Charles Drayton" w:date="2024-05-09T08:45:00Z" w16du:dateUtc="2024-05-09T12:45:00Z">
              <w:rPr>
                <w:color w:val="231F20"/>
                <w:spacing w:val="-43"/>
                <w:w w:val="85"/>
              </w:rPr>
            </w:rPrChange>
          </w:rPr>
          <w:t xml:space="preserve"> </w:t>
        </w:r>
        <w:r>
          <w:rPr>
            <w:rPrChange w:id="1207" w:author="Charles Drayton" w:date="2024-05-09T08:45:00Z" w16du:dateUtc="2024-05-09T12:45:00Z">
              <w:rPr>
                <w:color w:val="231F20"/>
                <w:w w:val="85"/>
              </w:rPr>
            </w:rPrChange>
          </w:rPr>
          <w:t>(2)</w:t>
        </w:r>
        <w:r>
          <w:rPr>
            <w:rPrChange w:id="1208" w:author="Charles Drayton" w:date="2024-05-09T08:45:00Z" w16du:dateUtc="2024-05-09T12:45:00Z">
              <w:rPr>
                <w:color w:val="231F20"/>
                <w:spacing w:val="-43"/>
                <w:w w:val="85"/>
              </w:rPr>
            </w:rPrChange>
          </w:rPr>
          <w:t xml:space="preserve"> </w:t>
        </w:r>
        <w:r>
          <w:rPr>
            <w:rPrChange w:id="1209" w:author="Charles Drayton" w:date="2024-05-09T08:45:00Z" w16du:dateUtc="2024-05-09T12:45:00Z">
              <w:rPr>
                <w:color w:val="231F20"/>
                <w:w w:val="85"/>
              </w:rPr>
            </w:rPrChange>
          </w:rPr>
          <w:t>deep wells</w:t>
        </w:r>
        <w:r>
          <w:rPr>
            <w:rPrChange w:id="1210" w:author="Charles Drayton" w:date="2024-05-09T08:45:00Z" w16du:dateUtc="2024-05-09T12:45:00Z">
              <w:rPr>
                <w:color w:val="231F20"/>
                <w:spacing w:val="-44"/>
                <w:w w:val="85"/>
              </w:rPr>
            </w:rPrChange>
          </w:rPr>
          <w:t xml:space="preserve"> </w:t>
        </w:r>
        <w:r>
          <w:rPr>
            <w:rPrChange w:id="1211" w:author="Charles Drayton" w:date="2024-05-09T08:45:00Z" w16du:dateUtc="2024-05-09T12:45:00Z">
              <w:rPr>
                <w:color w:val="231F20"/>
                <w:w w:val="85"/>
              </w:rPr>
            </w:rPrChange>
          </w:rPr>
          <w:t>for</w:t>
        </w:r>
        <w:r>
          <w:rPr>
            <w:rPrChange w:id="1212" w:author="Charles Drayton" w:date="2024-05-09T08:45:00Z" w16du:dateUtc="2024-05-09T12:45:00Z">
              <w:rPr>
                <w:color w:val="231F20"/>
                <w:spacing w:val="-44"/>
                <w:w w:val="85"/>
              </w:rPr>
            </w:rPrChange>
          </w:rPr>
          <w:t xml:space="preserve"> </w:t>
        </w:r>
        <w:r>
          <w:rPr>
            <w:rPrChange w:id="1213" w:author="Charles Drayton" w:date="2024-05-09T08:45:00Z" w16du:dateUtc="2024-05-09T12:45:00Z">
              <w:rPr>
                <w:color w:val="231F20"/>
                <w:w w:val="85"/>
              </w:rPr>
            </w:rPrChange>
          </w:rPr>
          <w:t>water</w:t>
        </w:r>
        <w:r>
          <w:rPr>
            <w:rPrChange w:id="1214" w:author="Charles Drayton" w:date="2024-05-09T08:45:00Z" w16du:dateUtc="2024-05-09T12:45:00Z">
              <w:rPr>
                <w:color w:val="231F20"/>
                <w:spacing w:val="-44"/>
                <w:w w:val="85"/>
              </w:rPr>
            </w:rPrChange>
          </w:rPr>
          <w:t xml:space="preserve"> </w:t>
        </w:r>
        <w:r>
          <w:rPr>
            <w:rPrChange w:id="1215" w:author="Charles Drayton" w:date="2024-05-09T08:45:00Z" w16du:dateUtc="2024-05-09T12:45:00Z">
              <w:rPr>
                <w:color w:val="231F20"/>
                <w:w w:val="85"/>
              </w:rPr>
            </w:rPrChange>
          </w:rPr>
          <w:t>pressure</w:t>
        </w:r>
        <w:r>
          <w:rPr>
            <w:rPrChange w:id="1216" w:author="Charles Drayton" w:date="2024-05-09T08:45:00Z" w16du:dateUtc="2024-05-09T12:45:00Z">
              <w:rPr>
                <w:color w:val="231F20"/>
                <w:spacing w:val="-44"/>
                <w:w w:val="85"/>
              </w:rPr>
            </w:rPrChange>
          </w:rPr>
          <w:t xml:space="preserve"> </w:t>
        </w:r>
        <w:r>
          <w:rPr>
            <w:rPrChange w:id="1217" w:author="Charles Drayton" w:date="2024-05-09T08:45:00Z" w16du:dateUtc="2024-05-09T12:45:00Z">
              <w:rPr>
                <w:color w:val="231F20"/>
                <w:w w:val="85"/>
              </w:rPr>
            </w:rPrChange>
          </w:rPr>
          <w:t>in</w:t>
        </w:r>
        <w:r>
          <w:rPr>
            <w:rPrChange w:id="1218" w:author="Charles Drayton" w:date="2024-05-09T08:45:00Z" w16du:dateUtc="2024-05-09T12:45:00Z">
              <w:rPr>
                <w:color w:val="231F20"/>
                <w:spacing w:val="-44"/>
                <w:w w:val="85"/>
              </w:rPr>
            </w:rPrChange>
          </w:rPr>
          <w:t xml:space="preserve"> </w:t>
        </w:r>
        <w:r>
          <w:rPr>
            <w:rPrChange w:id="1219" w:author="Charles Drayton" w:date="2024-05-09T08:45:00Z" w16du:dateUtc="2024-05-09T12:45:00Z">
              <w:rPr>
                <w:color w:val="231F20"/>
                <w:w w:val="85"/>
              </w:rPr>
            </w:rPrChange>
          </w:rPr>
          <w:t>the</w:t>
        </w:r>
        <w:r>
          <w:rPr>
            <w:rPrChange w:id="1220" w:author="Charles Drayton" w:date="2024-05-09T08:45:00Z" w16du:dateUtc="2024-05-09T12:45:00Z">
              <w:rPr>
                <w:color w:val="231F20"/>
                <w:spacing w:val="-44"/>
                <w:w w:val="85"/>
              </w:rPr>
            </w:rPrChange>
          </w:rPr>
          <w:t xml:space="preserve"> </w:t>
        </w:r>
        <w:r>
          <w:rPr>
            <w:rPrChange w:id="1221" w:author="Charles Drayton" w:date="2024-05-09T08:45:00Z" w16du:dateUtc="2024-05-09T12:45:00Z">
              <w:rPr>
                <w:color w:val="231F20"/>
                <w:w w:val="85"/>
              </w:rPr>
            </w:rPrChange>
          </w:rPr>
          <w:t>event</w:t>
        </w:r>
        <w:r>
          <w:rPr>
            <w:rPrChange w:id="1222" w:author="Charles Drayton" w:date="2024-05-09T08:45:00Z" w16du:dateUtc="2024-05-09T12:45:00Z">
              <w:rPr>
                <w:color w:val="231F20"/>
                <w:spacing w:val="-44"/>
                <w:w w:val="85"/>
              </w:rPr>
            </w:rPrChange>
          </w:rPr>
          <w:t xml:space="preserve"> </w:t>
        </w:r>
        <w:r>
          <w:rPr>
            <w:rPrChange w:id="1223" w:author="Charles Drayton" w:date="2024-05-09T08:45:00Z" w16du:dateUtc="2024-05-09T12:45:00Z">
              <w:rPr>
                <w:color w:val="231F20"/>
                <w:w w:val="85"/>
              </w:rPr>
            </w:rPrChange>
          </w:rPr>
          <w:t>of</w:t>
        </w:r>
        <w:r>
          <w:rPr>
            <w:rPrChange w:id="1224" w:author="Charles Drayton" w:date="2024-05-09T08:45:00Z" w16du:dateUtc="2024-05-09T12:45:00Z">
              <w:rPr>
                <w:color w:val="231F20"/>
                <w:spacing w:val="-44"/>
                <w:w w:val="85"/>
              </w:rPr>
            </w:rPrChange>
          </w:rPr>
          <w:t xml:space="preserve"> </w:t>
        </w:r>
        <w:r>
          <w:rPr>
            <w:rPrChange w:id="1225" w:author="Charles Drayton" w:date="2024-05-09T08:45:00Z" w16du:dateUtc="2024-05-09T12:45:00Z">
              <w:rPr>
                <w:color w:val="231F20"/>
                <w:w w:val="85"/>
              </w:rPr>
            </w:rPrChange>
          </w:rPr>
          <w:t>an</w:t>
        </w:r>
        <w:r>
          <w:rPr>
            <w:rPrChange w:id="1226" w:author="Charles Drayton" w:date="2024-05-09T08:45:00Z" w16du:dateUtc="2024-05-09T12:45:00Z">
              <w:rPr>
                <w:color w:val="231F20"/>
                <w:spacing w:val="-44"/>
                <w:w w:val="85"/>
              </w:rPr>
            </w:rPrChange>
          </w:rPr>
          <w:t xml:space="preserve"> </w:t>
        </w:r>
        <w:r>
          <w:rPr>
            <w:rPrChange w:id="1227" w:author="Charles Drayton" w:date="2024-05-09T08:45:00Z" w16du:dateUtc="2024-05-09T12:45:00Z">
              <w:rPr>
                <w:color w:val="231F20"/>
                <w:w w:val="85"/>
              </w:rPr>
            </w:rPrChange>
          </w:rPr>
          <w:t>emergency.</w:t>
        </w:r>
        <w:r>
          <w:rPr>
            <w:rPrChange w:id="1228" w:author="Charles Drayton" w:date="2024-05-09T08:45:00Z" w16du:dateUtc="2024-05-09T12:45:00Z">
              <w:rPr>
                <w:color w:val="231F20"/>
                <w:spacing w:val="-44"/>
                <w:w w:val="85"/>
              </w:rPr>
            </w:rPrChange>
          </w:rPr>
          <w:t xml:space="preserve"> </w:t>
        </w:r>
      </w:moveFrom>
      <w:moveFromRangeEnd w:id="1195"/>
      <w:del w:id="1229" w:author="Charles Drayton" w:date="2024-05-09T08:45:00Z" w16du:dateUtc="2024-05-09T12:45:00Z">
        <w:r w:rsidR="00655520">
          <w:rPr>
            <w:color w:val="231F20"/>
            <w:w w:val="85"/>
          </w:rPr>
          <w:delText>The</w:delText>
        </w:r>
        <w:r w:rsidR="00655520">
          <w:rPr>
            <w:color w:val="231F20"/>
            <w:spacing w:val="-44"/>
            <w:w w:val="85"/>
          </w:rPr>
          <w:delText xml:space="preserve"> </w:delText>
        </w:r>
        <w:r w:rsidR="00655520">
          <w:rPr>
            <w:color w:val="231F20"/>
            <w:w w:val="85"/>
          </w:rPr>
          <w:delText>IOP</w:delText>
        </w:r>
        <w:r w:rsidR="00655520">
          <w:rPr>
            <w:color w:val="231F20"/>
            <w:spacing w:val="-44"/>
            <w:w w:val="85"/>
          </w:rPr>
          <w:delText xml:space="preserve"> </w:delText>
        </w:r>
        <w:r w:rsidR="00655520">
          <w:rPr>
            <w:color w:val="231F20"/>
            <w:w w:val="85"/>
          </w:rPr>
          <w:delText>agreement</w:delText>
        </w:r>
        <w:r w:rsidR="00655520">
          <w:rPr>
            <w:color w:val="231F20"/>
            <w:spacing w:val="-44"/>
            <w:w w:val="85"/>
          </w:rPr>
          <w:delText xml:space="preserve"> </w:delText>
        </w:r>
        <w:r w:rsidR="00655520">
          <w:rPr>
            <w:color w:val="231F20"/>
            <w:w w:val="85"/>
          </w:rPr>
          <w:delText>and</w:delText>
        </w:r>
        <w:r w:rsidR="00655520">
          <w:rPr>
            <w:color w:val="231F20"/>
            <w:spacing w:val="-44"/>
            <w:w w:val="85"/>
          </w:rPr>
          <w:delText xml:space="preserve"> </w:delText>
        </w:r>
        <w:r w:rsidR="00655520">
          <w:rPr>
            <w:color w:val="231F20"/>
            <w:w w:val="85"/>
          </w:rPr>
          <w:delText>the</w:delText>
        </w:r>
        <w:r w:rsidR="00655520">
          <w:rPr>
            <w:color w:val="231F20"/>
            <w:spacing w:val="-44"/>
            <w:w w:val="85"/>
          </w:rPr>
          <w:delText xml:space="preserve"> </w:delText>
        </w:r>
        <w:r w:rsidR="00655520">
          <w:rPr>
            <w:color w:val="231F20"/>
            <w:w w:val="85"/>
          </w:rPr>
          <w:delText>two</w:delText>
        </w:r>
        <w:r w:rsidR="00655520">
          <w:rPr>
            <w:color w:val="231F20"/>
            <w:spacing w:val="-44"/>
            <w:w w:val="85"/>
          </w:rPr>
          <w:delText xml:space="preserve"> </w:delText>
        </w:r>
        <w:r w:rsidR="00655520">
          <w:rPr>
            <w:color w:val="231F20"/>
            <w:w w:val="85"/>
          </w:rPr>
          <w:delText>deep</w:delText>
        </w:r>
        <w:r w:rsidR="00655520">
          <w:rPr>
            <w:color w:val="231F20"/>
            <w:spacing w:val="-44"/>
            <w:w w:val="85"/>
          </w:rPr>
          <w:delText xml:space="preserve"> </w:delText>
        </w:r>
        <w:r w:rsidR="00655520">
          <w:rPr>
            <w:color w:val="231F20"/>
            <w:w w:val="85"/>
          </w:rPr>
          <w:delText>wells</w:delText>
        </w:r>
        <w:r w:rsidR="00655520">
          <w:rPr>
            <w:color w:val="231F20"/>
            <w:spacing w:val="-44"/>
            <w:w w:val="85"/>
          </w:rPr>
          <w:delText xml:space="preserve"> </w:delText>
        </w:r>
        <w:r w:rsidR="00655520">
          <w:rPr>
            <w:color w:val="231F20"/>
            <w:w w:val="85"/>
          </w:rPr>
          <w:delText>are</w:delText>
        </w:r>
        <w:r w:rsidR="00655520">
          <w:rPr>
            <w:color w:val="231F20"/>
            <w:spacing w:val="-44"/>
            <w:w w:val="85"/>
          </w:rPr>
          <w:delText xml:space="preserve"> </w:delText>
        </w:r>
        <w:r w:rsidR="00655520">
          <w:rPr>
            <w:color w:val="231F20"/>
            <w:w w:val="85"/>
          </w:rPr>
          <w:delText>considered redundant</w:delText>
        </w:r>
        <w:r w:rsidR="00655520">
          <w:rPr>
            <w:color w:val="231F20"/>
            <w:spacing w:val="-44"/>
            <w:w w:val="85"/>
          </w:rPr>
          <w:delText xml:space="preserve"> </w:delText>
        </w:r>
        <w:r w:rsidR="00655520">
          <w:rPr>
            <w:color w:val="231F20"/>
            <w:w w:val="85"/>
          </w:rPr>
          <w:delText>water</w:delText>
        </w:r>
        <w:r w:rsidR="00655520">
          <w:rPr>
            <w:color w:val="231F20"/>
            <w:spacing w:val="-44"/>
            <w:w w:val="85"/>
          </w:rPr>
          <w:delText xml:space="preserve"> </w:delText>
        </w:r>
        <w:r w:rsidR="00655520">
          <w:rPr>
            <w:color w:val="231F20"/>
            <w:w w:val="85"/>
          </w:rPr>
          <w:delText>sources.</w:delText>
        </w:r>
        <w:r w:rsidR="00655520">
          <w:rPr>
            <w:color w:val="231F20"/>
            <w:spacing w:val="-44"/>
            <w:w w:val="85"/>
          </w:rPr>
          <w:delText xml:space="preserve"> </w:delText>
        </w:r>
        <w:r w:rsidR="00655520">
          <w:rPr>
            <w:color w:val="231F20"/>
            <w:w w:val="85"/>
          </w:rPr>
          <w:delText>A</w:delText>
        </w:r>
        <w:r w:rsidR="00655520">
          <w:rPr>
            <w:color w:val="231F20"/>
            <w:spacing w:val="-44"/>
            <w:w w:val="85"/>
          </w:rPr>
          <w:delText xml:space="preserve"> </w:delText>
        </w:r>
        <w:r w:rsidR="00655520">
          <w:rPr>
            <w:color w:val="231F20"/>
            <w:w w:val="85"/>
          </w:rPr>
          <w:delText>study</w:delText>
        </w:r>
        <w:r w:rsidR="00655520">
          <w:rPr>
            <w:color w:val="231F20"/>
            <w:spacing w:val="-44"/>
            <w:w w:val="85"/>
          </w:rPr>
          <w:delText xml:space="preserve"> </w:delText>
        </w:r>
        <w:r w:rsidR="00655520">
          <w:rPr>
            <w:color w:val="231F20"/>
            <w:w w:val="85"/>
          </w:rPr>
          <w:delText>to</w:delText>
        </w:r>
        <w:r w:rsidR="00655520">
          <w:rPr>
            <w:color w:val="231F20"/>
            <w:spacing w:val="-44"/>
            <w:w w:val="85"/>
          </w:rPr>
          <w:delText xml:space="preserve"> </w:delText>
        </w:r>
        <w:r w:rsidR="00655520">
          <w:rPr>
            <w:color w:val="231F20"/>
            <w:w w:val="85"/>
          </w:rPr>
          <w:delText>determine</w:delText>
        </w:r>
        <w:r w:rsidR="00655520">
          <w:rPr>
            <w:color w:val="231F20"/>
            <w:spacing w:val="-44"/>
            <w:w w:val="85"/>
          </w:rPr>
          <w:delText xml:space="preserve"> </w:delText>
        </w:r>
        <w:r w:rsidR="00655520">
          <w:rPr>
            <w:color w:val="231F20"/>
            <w:w w:val="85"/>
          </w:rPr>
          <w:delText>feasibility</w:delText>
        </w:r>
        <w:r w:rsidR="00655520">
          <w:rPr>
            <w:color w:val="231F20"/>
            <w:spacing w:val="-44"/>
            <w:w w:val="85"/>
          </w:rPr>
          <w:delText xml:space="preserve"> </w:delText>
        </w:r>
        <w:r w:rsidR="00655520">
          <w:rPr>
            <w:color w:val="231F20"/>
            <w:w w:val="85"/>
          </w:rPr>
          <w:delText>has</w:delText>
        </w:r>
        <w:r w:rsidR="00655520">
          <w:rPr>
            <w:color w:val="231F20"/>
            <w:spacing w:val="-44"/>
            <w:w w:val="85"/>
          </w:rPr>
          <w:delText xml:space="preserve"> </w:delText>
        </w:r>
        <w:r w:rsidR="00655520">
          <w:rPr>
            <w:color w:val="231F20"/>
            <w:w w:val="85"/>
          </w:rPr>
          <w:delText>been</w:delText>
        </w:r>
        <w:r w:rsidR="00655520">
          <w:rPr>
            <w:color w:val="231F20"/>
            <w:spacing w:val="-44"/>
            <w:w w:val="85"/>
          </w:rPr>
          <w:delText xml:space="preserve"> </w:delText>
        </w:r>
        <w:r w:rsidR="00655520">
          <w:rPr>
            <w:color w:val="231F20"/>
            <w:w w:val="85"/>
          </w:rPr>
          <w:delText>proposed</w:delText>
        </w:r>
        <w:r w:rsidR="00655520">
          <w:rPr>
            <w:color w:val="231F20"/>
            <w:spacing w:val="-44"/>
            <w:w w:val="85"/>
          </w:rPr>
          <w:delText xml:space="preserve"> </w:delText>
        </w:r>
        <w:r w:rsidR="00655520">
          <w:rPr>
            <w:color w:val="231F20"/>
            <w:w w:val="85"/>
          </w:rPr>
          <w:delText>in</w:delText>
        </w:r>
        <w:r w:rsidR="00655520">
          <w:rPr>
            <w:color w:val="231F20"/>
            <w:spacing w:val="-44"/>
            <w:w w:val="85"/>
          </w:rPr>
          <w:delText xml:space="preserve"> </w:delText>
        </w:r>
        <w:r w:rsidR="00655520">
          <w:rPr>
            <w:color w:val="231F20"/>
            <w:w w:val="85"/>
          </w:rPr>
          <w:delText>2016</w:delText>
        </w:r>
        <w:r w:rsidR="00655520">
          <w:rPr>
            <w:color w:val="231F20"/>
            <w:spacing w:val="-44"/>
            <w:w w:val="85"/>
          </w:rPr>
          <w:delText xml:space="preserve"> </w:delText>
        </w:r>
        <w:r w:rsidR="00655520">
          <w:rPr>
            <w:color w:val="231F20"/>
            <w:w w:val="85"/>
          </w:rPr>
          <w:delText>and</w:delText>
        </w:r>
        <w:r w:rsidR="00655520">
          <w:rPr>
            <w:color w:val="231F20"/>
            <w:spacing w:val="-44"/>
            <w:w w:val="85"/>
          </w:rPr>
          <w:delText xml:space="preserve"> </w:delText>
        </w:r>
        <w:r w:rsidR="00655520">
          <w:rPr>
            <w:color w:val="231F20"/>
            <w:w w:val="85"/>
          </w:rPr>
          <w:delText>budgeted</w:delText>
        </w:r>
        <w:r w:rsidR="00655520">
          <w:rPr>
            <w:color w:val="231F20"/>
            <w:spacing w:val="-44"/>
            <w:w w:val="85"/>
          </w:rPr>
          <w:delText xml:space="preserve"> </w:delText>
        </w:r>
        <w:r w:rsidR="00655520">
          <w:rPr>
            <w:color w:val="231F20"/>
            <w:w w:val="85"/>
          </w:rPr>
          <w:delText>in</w:delText>
        </w:r>
        <w:r w:rsidR="00655520">
          <w:rPr>
            <w:color w:val="231F20"/>
            <w:spacing w:val="-44"/>
            <w:w w:val="85"/>
          </w:rPr>
          <w:delText xml:space="preserve"> </w:delText>
        </w:r>
        <w:r w:rsidR="00655520">
          <w:rPr>
            <w:color w:val="231F20"/>
            <w:w w:val="85"/>
          </w:rPr>
          <w:delText>FY19</w:delText>
        </w:r>
        <w:r w:rsidR="00655520">
          <w:rPr>
            <w:color w:val="231F20"/>
            <w:spacing w:val="-44"/>
            <w:w w:val="85"/>
          </w:rPr>
          <w:delText xml:space="preserve"> </w:delText>
        </w:r>
        <w:r w:rsidR="00655520">
          <w:rPr>
            <w:color w:val="231F20"/>
            <w:w w:val="85"/>
          </w:rPr>
          <w:delText>to convert</w:delText>
        </w:r>
        <w:r w:rsidR="00655520">
          <w:rPr>
            <w:color w:val="231F20"/>
            <w:spacing w:val="-35"/>
            <w:w w:val="85"/>
          </w:rPr>
          <w:delText xml:space="preserve"> </w:delText>
        </w:r>
        <w:r w:rsidR="00655520">
          <w:rPr>
            <w:color w:val="231F20"/>
            <w:w w:val="85"/>
          </w:rPr>
          <w:delText>one</w:delText>
        </w:r>
        <w:r w:rsidR="00655520">
          <w:rPr>
            <w:color w:val="231F20"/>
            <w:spacing w:val="-35"/>
            <w:w w:val="85"/>
          </w:rPr>
          <w:delText xml:space="preserve"> </w:delText>
        </w:r>
        <w:r w:rsidR="00655520">
          <w:rPr>
            <w:color w:val="231F20"/>
            <w:w w:val="85"/>
          </w:rPr>
          <w:delText>of</w:delText>
        </w:r>
        <w:r w:rsidR="00655520">
          <w:rPr>
            <w:color w:val="231F20"/>
            <w:spacing w:val="-35"/>
            <w:w w:val="85"/>
          </w:rPr>
          <w:delText xml:space="preserve"> </w:delText>
        </w:r>
        <w:r w:rsidR="00655520">
          <w:rPr>
            <w:color w:val="231F20"/>
            <w:w w:val="85"/>
          </w:rPr>
          <w:delText>the</w:delText>
        </w:r>
        <w:r w:rsidR="00655520">
          <w:rPr>
            <w:color w:val="231F20"/>
            <w:spacing w:val="-35"/>
            <w:w w:val="85"/>
          </w:rPr>
          <w:delText xml:space="preserve"> </w:delText>
        </w:r>
        <w:r w:rsidR="00655520">
          <w:rPr>
            <w:color w:val="231F20"/>
            <w:w w:val="85"/>
          </w:rPr>
          <w:delText>deep</w:delText>
        </w:r>
        <w:r w:rsidR="00655520">
          <w:rPr>
            <w:color w:val="231F20"/>
            <w:spacing w:val="-35"/>
            <w:w w:val="85"/>
          </w:rPr>
          <w:delText xml:space="preserve"> </w:delText>
        </w:r>
        <w:r w:rsidR="00655520">
          <w:rPr>
            <w:color w:val="231F20"/>
            <w:w w:val="85"/>
          </w:rPr>
          <w:delText>water</w:delText>
        </w:r>
        <w:r w:rsidR="00655520">
          <w:rPr>
            <w:color w:val="231F20"/>
            <w:spacing w:val="-35"/>
            <w:w w:val="85"/>
          </w:rPr>
          <w:delText xml:space="preserve"> </w:delText>
        </w:r>
        <w:r w:rsidR="00655520">
          <w:rPr>
            <w:color w:val="231F20"/>
            <w:w w:val="85"/>
          </w:rPr>
          <w:delText>wells</w:delText>
        </w:r>
        <w:r w:rsidR="00655520">
          <w:rPr>
            <w:color w:val="231F20"/>
            <w:spacing w:val="-35"/>
            <w:w w:val="85"/>
          </w:rPr>
          <w:delText xml:space="preserve"> </w:delText>
        </w:r>
        <w:r w:rsidR="00655520">
          <w:rPr>
            <w:color w:val="231F20"/>
            <w:w w:val="85"/>
          </w:rPr>
          <w:delText>to</w:delText>
        </w:r>
        <w:r w:rsidR="00655520">
          <w:rPr>
            <w:color w:val="231F20"/>
            <w:spacing w:val="-35"/>
            <w:w w:val="85"/>
          </w:rPr>
          <w:delText xml:space="preserve"> </w:delText>
        </w:r>
        <w:r w:rsidR="00655520">
          <w:rPr>
            <w:color w:val="231F20"/>
            <w:w w:val="85"/>
          </w:rPr>
          <w:delText>an</w:delText>
        </w:r>
        <w:r w:rsidR="00655520">
          <w:rPr>
            <w:color w:val="231F20"/>
            <w:spacing w:val="-35"/>
            <w:w w:val="85"/>
          </w:rPr>
          <w:delText xml:space="preserve"> </w:delText>
        </w:r>
        <w:r w:rsidR="00655520">
          <w:rPr>
            <w:color w:val="231F20"/>
            <w:w w:val="85"/>
          </w:rPr>
          <w:delText>Aquafer</w:delText>
        </w:r>
        <w:r w:rsidR="00655520">
          <w:rPr>
            <w:color w:val="231F20"/>
            <w:spacing w:val="-35"/>
            <w:w w:val="85"/>
          </w:rPr>
          <w:delText xml:space="preserve"> </w:delText>
        </w:r>
        <w:r w:rsidR="00655520">
          <w:rPr>
            <w:color w:val="231F20"/>
            <w:w w:val="85"/>
          </w:rPr>
          <w:delText>Storage</w:delText>
        </w:r>
        <w:r w:rsidR="00655520">
          <w:rPr>
            <w:color w:val="231F20"/>
            <w:spacing w:val="-35"/>
            <w:w w:val="85"/>
          </w:rPr>
          <w:delText xml:space="preserve"> </w:delText>
        </w:r>
        <w:r w:rsidR="00655520">
          <w:rPr>
            <w:color w:val="231F20"/>
            <w:w w:val="85"/>
          </w:rPr>
          <w:delText>&amp;</w:delText>
        </w:r>
        <w:r w:rsidR="00655520">
          <w:rPr>
            <w:color w:val="231F20"/>
            <w:spacing w:val="-35"/>
            <w:w w:val="85"/>
          </w:rPr>
          <w:delText xml:space="preserve"> </w:delText>
        </w:r>
        <w:r w:rsidR="00655520">
          <w:rPr>
            <w:color w:val="231F20"/>
            <w:w w:val="85"/>
          </w:rPr>
          <w:delText>Recovery</w:delText>
        </w:r>
        <w:r w:rsidR="00655520">
          <w:rPr>
            <w:color w:val="231F20"/>
            <w:spacing w:val="-35"/>
            <w:w w:val="85"/>
          </w:rPr>
          <w:delText xml:space="preserve"> </w:delText>
        </w:r>
        <w:r w:rsidR="00655520">
          <w:rPr>
            <w:color w:val="231F20"/>
            <w:w w:val="85"/>
          </w:rPr>
          <w:delText>(ASR)</w:delText>
        </w:r>
        <w:r w:rsidR="00655520">
          <w:rPr>
            <w:color w:val="231F20"/>
            <w:spacing w:val="-35"/>
            <w:w w:val="85"/>
          </w:rPr>
          <w:delText xml:space="preserve"> </w:delText>
        </w:r>
        <w:r w:rsidR="00655520">
          <w:rPr>
            <w:color w:val="231F20"/>
            <w:w w:val="85"/>
          </w:rPr>
          <w:delText>well.</w:delText>
        </w:r>
        <w:r w:rsidR="00655520">
          <w:rPr>
            <w:color w:val="231F20"/>
            <w:spacing w:val="-35"/>
            <w:w w:val="85"/>
          </w:rPr>
          <w:delText xml:space="preserve"> </w:delText>
        </w:r>
        <w:r w:rsidR="00655520">
          <w:rPr>
            <w:color w:val="231F20"/>
            <w:w w:val="85"/>
          </w:rPr>
          <w:delText>In</w:delText>
        </w:r>
        <w:r w:rsidR="00655520">
          <w:rPr>
            <w:color w:val="231F20"/>
            <w:spacing w:val="-35"/>
            <w:w w:val="85"/>
          </w:rPr>
          <w:delText xml:space="preserve"> </w:delText>
        </w:r>
        <w:r w:rsidR="00655520">
          <w:rPr>
            <w:color w:val="231F20"/>
            <w:w w:val="85"/>
          </w:rPr>
          <w:delText>short,</w:delText>
        </w:r>
        <w:r w:rsidR="00655520">
          <w:rPr>
            <w:color w:val="231F20"/>
            <w:spacing w:val="-35"/>
            <w:w w:val="85"/>
          </w:rPr>
          <w:delText xml:space="preserve"> </w:delText>
        </w:r>
        <w:r w:rsidR="00655520">
          <w:rPr>
            <w:color w:val="231F20"/>
            <w:w w:val="85"/>
          </w:rPr>
          <w:delText>an</w:delText>
        </w:r>
        <w:r w:rsidR="00655520">
          <w:rPr>
            <w:color w:val="231F20"/>
            <w:spacing w:val="-35"/>
            <w:w w:val="85"/>
          </w:rPr>
          <w:delText xml:space="preserve"> </w:delText>
        </w:r>
        <w:r w:rsidR="00655520">
          <w:rPr>
            <w:color w:val="231F20"/>
            <w:w w:val="85"/>
          </w:rPr>
          <w:delText>ASR</w:delText>
        </w:r>
        <w:r w:rsidR="00655520">
          <w:rPr>
            <w:color w:val="231F20"/>
            <w:spacing w:val="-35"/>
            <w:w w:val="85"/>
          </w:rPr>
          <w:delText xml:space="preserve"> </w:delText>
        </w:r>
        <w:r w:rsidR="00655520">
          <w:rPr>
            <w:color w:val="231F20"/>
            <w:w w:val="85"/>
          </w:rPr>
          <w:delText>is</w:delText>
        </w:r>
        <w:r w:rsidR="00655520">
          <w:rPr>
            <w:color w:val="231F20"/>
            <w:spacing w:val="-35"/>
            <w:w w:val="85"/>
          </w:rPr>
          <w:delText xml:space="preserve"> </w:delText>
        </w:r>
        <w:r w:rsidR="00655520">
          <w:rPr>
            <w:color w:val="231F20"/>
            <w:w w:val="85"/>
          </w:rPr>
          <w:delText>a</w:delText>
        </w:r>
        <w:r w:rsidR="00655520">
          <w:rPr>
            <w:color w:val="231F20"/>
            <w:spacing w:val="-35"/>
            <w:w w:val="85"/>
          </w:rPr>
          <w:delText xml:space="preserve"> </w:delText>
        </w:r>
        <w:r w:rsidR="00655520">
          <w:rPr>
            <w:color w:val="231F20"/>
            <w:w w:val="85"/>
          </w:rPr>
          <w:delText>common practice</w:delText>
        </w:r>
        <w:r w:rsidR="00655520">
          <w:rPr>
            <w:color w:val="231F20"/>
            <w:spacing w:val="-45"/>
            <w:w w:val="85"/>
          </w:rPr>
          <w:delText xml:space="preserve"> </w:delText>
        </w:r>
        <w:r w:rsidR="00655520">
          <w:rPr>
            <w:color w:val="231F20"/>
            <w:w w:val="85"/>
          </w:rPr>
          <w:delText>to</w:delText>
        </w:r>
        <w:r w:rsidR="00655520">
          <w:rPr>
            <w:color w:val="231F20"/>
            <w:spacing w:val="-45"/>
            <w:w w:val="85"/>
          </w:rPr>
          <w:delText xml:space="preserve"> </w:delText>
        </w:r>
        <w:r w:rsidR="00655520">
          <w:rPr>
            <w:color w:val="231F20"/>
            <w:w w:val="85"/>
          </w:rPr>
          <w:delText>store</w:delText>
        </w:r>
        <w:r w:rsidR="00655520">
          <w:rPr>
            <w:color w:val="231F20"/>
            <w:spacing w:val="-45"/>
            <w:w w:val="85"/>
          </w:rPr>
          <w:delText xml:space="preserve"> </w:delText>
        </w:r>
        <w:r w:rsidR="00655520">
          <w:rPr>
            <w:color w:val="231F20"/>
            <w:w w:val="85"/>
          </w:rPr>
          <w:delText>potable</w:delText>
        </w:r>
        <w:r w:rsidR="00655520">
          <w:rPr>
            <w:color w:val="231F20"/>
            <w:spacing w:val="-45"/>
            <w:w w:val="85"/>
          </w:rPr>
          <w:delText xml:space="preserve"> </w:delText>
        </w:r>
        <w:r w:rsidR="00655520">
          <w:rPr>
            <w:color w:val="231F20"/>
            <w:w w:val="85"/>
          </w:rPr>
          <w:delText>water</w:delText>
        </w:r>
        <w:r w:rsidR="00655520">
          <w:rPr>
            <w:color w:val="231F20"/>
            <w:spacing w:val="-45"/>
            <w:w w:val="85"/>
          </w:rPr>
          <w:delText xml:space="preserve"> </w:delText>
        </w:r>
        <w:r w:rsidR="00655520">
          <w:rPr>
            <w:color w:val="231F20"/>
            <w:w w:val="85"/>
          </w:rPr>
          <w:delText>underground</w:delText>
        </w:r>
        <w:r w:rsidR="00655520">
          <w:rPr>
            <w:color w:val="231F20"/>
            <w:spacing w:val="-45"/>
            <w:w w:val="85"/>
          </w:rPr>
          <w:delText xml:space="preserve"> </w:delText>
        </w:r>
        <w:r w:rsidR="00655520">
          <w:rPr>
            <w:color w:val="231F20"/>
            <w:w w:val="85"/>
          </w:rPr>
          <w:delText>and</w:delText>
        </w:r>
        <w:r w:rsidR="00655520">
          <w:rPr>
            <w:color w:val="231F20"/>
            <w:spacing w:val="-45"/>
            <w:w w:val="85"/>
          </w:rPr>
          <w:delText xml:space="preserve"> </w:delText>
        </w:r>
        <w:r w:rsidR="00655520">
          <w:rPr>
            <w:color w:val="231F20"/>
            <w:w w:val="85"/>
          </w:rPr>
          <w:delText>recover</w:delText>
        </w:r>
        <w:r w:rsidR="00655520">
          <w:rPr>
            <w:color w:val="231F20"/>
            <w:spacing w:val="-45"/>
            <w:w w:val="85"/>
          </w:rPr>
          <w:delText xml:space="preserve"> </w:delText>
        </w:r>
        <w:r w:rsidR="00655520">
          <w:rPr>
            <w:color w:val="231F20"/>
            <w:w w:val="85"/>
          </w:rPr>
          <w:delText>it</w:delText>
        </w:r>
        <w:r w:rsidR="00655520">
          <w:rPr>
            <w:color w:val="231F20"/>
            <w:spacing w:val="-45"/>
            <w:w w:val="85"/>
          </w:rPr>
          <w:delText xml:space="preserve"> </w:delText>
        </w:r>
        <w:r w:rsidR="00655520">
          <w:rPr>
            <w:color w:val="231F20"/>
            <w:w w:val="85"/>
          </w:rPr>
          <w:delText>later</w:delText>
        </w:r>
        <w:r w:rsidR="00655520">
          <w:rPr>
            <w:color w:val="231F20"/>
            <w:spacing w:val="-45"/>
            <w:w w:val="85"/>
          </w:rPr>
          <w:delText xml:space="preserve"> </w:delText>
        </w:r>
        <w:r w:rsidR="00655520">
          <w:rPr>
            <w:color w:val="231F20"/>
            <w:w w:val="85"/>
          </w:rPr>
          <w:delText>when</w:delText>
        </w:r>
        <w:r w:rsidR="00655520">
          <w:rPr>
            <w:color w:val="231F20"/>
            <w:spacing w:val="-45"/>
            <w:w w:val="85"/>
          </w:rPr>
          <w:delText xml:space="preserve"> </w:delText>
        </w:r>
        <w:r w:rsidR="00655520">
          <w:rPr>
            <w:color w:val="231F20"/>
            <w:w w:val="85"/>
          </w:rPr>
          <w:delText>needed</w:delText>
        </w:r>
        <w:r w:rsidR="00655520">
          <w:rPr>
            <w:color w:val="231F20"/>
            <w:spacing w:val="-45"/>
            <w:w w:val="85"/>
          </w:rPr>
          <w:delText xml:space="preserve"> </w:delText>
        </w:r>
        <w:r w:rsidR="00655520">
          <w:rPr>
            <w:color w:val="231F20"/>
            <w:w w:val="85"/>
          </w:rPr>
          <w:delText>at</w:delText>
        </w:r>
        <w:r w:rsidR="00655520">
          <w:rPr>
            <w:color w:val="231F20"/>
            <w:spacing w:val="-45"/>
            <w:w w:val="85"/>
          </w:rPr>
          <w:delText xml:space="preserve"> </w:delText>
        </w:r>
        <w:r w:rsidR="00655520">
          <w:rPr>
            <w:color w:val="231F20"/>
            <w:w w:val="85"/>
          </w:rPr>
          <w:delText>the</w:delText>
        </w:r>
        <w:r w:rsidR="00655520">
          <w:rPr>
            <w:color w:val="231F20"/>
            <w:spacing w:val="-45"/>
            <w:w w:val="85"/>
          </w:rPr>
          <w:delText xml:space="preserve"> </w:delText>
        </w:r>
        <w:r w:rsidR="00655520">
          <w:rPr>
            <w:color w:val="231F20"/>
            <w:w w:val="85"/>
          </w:rPr>
          <w:delText>same</w:delText>
        </w:r>
        <w:r w:rsidR="00655520">
          <w:rPr>
            <w:color w:val="231F20"/>
            <w:spacing w:val="-45"/>
            <w:w w:val="85"/>
          </w:rPr>
          <w:delText xml:space="preserve"> </w:delText>
        </w:r>
        <w:r w:rsidR="00655520">
          <w:rPr>
            <w:color w:val="231F20"/>
            <w:w w:val="85"/>
          </w:rPr>
          <w:delText>water</w:delText>
        </w:r>
        <w:r w:rsidR="00655520">
          <w:rPr>
            <w:color w:val="231F20"/>
            <w:spacing w:val="-45"/>
            <w:w w:val="85"/>
          </w:rPr>
          <w:delText xml:space="preserve"> </w:delText>
        </w:r>
        <w:r w:rsidR="00655520">
          <w:rPr>
            <w:color w:val="231F20"/>
            <w:w w:val="85"/>
          </w:rPr>
          <w:delText>quality</w:delText>
        </w:r>
        <w:r w:rsidR="00655520">
          <w:rPr>
            <w:color w:val="231F20"/>
            <w:spacing w:val="-45"/>
            <w:w w:val="85"/>
          </w:rPr>
          <w:delText xml:space="preserve"> </w:delText>
        </w:r>
        <w:r w:rsidR="00655520">
          <w:rPr>
            <w:color w:val="231F20"/>
            <w:w w:val="85"/>
          </w:rPr>
          <w:delText>when</w:delText>
        </w:r>
        <w:r w:rsidR="00655520">
          <w:rPr>
            <w:color w:val="231F20"/>
            <w:spacing w:val="-45"/>
            <w:w w:val="85"/>
          </w:rPr>
          <w:delText xml:space="preserve"> </w:delText>
        </w:r>
        <w:r w:rsidR="00655520">
          <w:rPr>
            <w:color w:val="231F20"/>
            <w:w w:val="85"/>
          </w:rPr>
          <w:delText>put down</w:delText>
        </w:r>
        <w:r w:rsidR="00655520">
          <w:rPr>
            <w:color w:val="231F20"/>
            <w:spacing w:val="-47"/>
            <w:w w:val="85"/>
          </w:rPr>
          <w:delText xml:space="preserve"> </w:delText>
        </w:r>
        <w:r w:rsidR="00655520">
          <w:rPr>
            <w:color w:val="231F20"/>
            <w:w w:val="85"/>
          </w:rPr>
          <w:delText>the</w:delText>
        </w:r>
        <w:r w:rsidR="00655520">
          <w:rPr>
            <w:color w:val="231F20"/>
            <w:spacing w:val="-47"/>
            <w:w w:val="85"/>
          </w:rPr>
          <w:delText xml:space="preserve"> </w:delText>
        </w:r>
        <w:r w:rsidR="00655520">
          <w:rPr>
            <w:color w:val="231F20"/>
            <w:w w:val="85"/>
          </w:rPr>
          <w:delText>well.</w:delText>
        </w:r>
      </w:del>
    </w:p>
    <w:p w14:paraId="6A149BCD" w14:textId="77777777" w:rsidR="004D2F3A" w:rsidRDefault="00655520">
      <w:pPr>
        <w:pStyle w:val="BodyText"/>
        <w:spacing w:line="280" w:lineRule="exact"/>
        <w:ind w:right="283"/>
        <w:rPr>
          <w:del w:id="1230" w:author="Charles Drayton" w:date="2024-05-09T08:45:00Z" w16du:dateUtc="2024-05-09T12:45:00Z"/>
        </w:rPr>
      </w:pPr>
      <w:del w:id="1231" w:author="Charles Drayton" w:date="2024-05-09T08:45:00Z" w16du:dateUtc="2024-05-09T12:45:00Z">
        <w:r>
          <w:rPr>
            <w:color w:val="231F20"/>
            <w:w w:val="80"/>
          </w:rPr>
          <w:delText>Residents’</w:delText>
        </w:r>
        <w:r>
          <w:rPr>
            <w:color w:val="231F20"/>
            <w:spacing w:val="-16"/>
            <w:w w:val="80"/>
          </w:rPr>
          <w:delText xml:space="preserve"> </w:delText>
        </w:r>
        <w:r>
          <w:rPr>
            <w:color w:val="231F20"/>
            <w:w w:val="80"/>
          </w:rPr>
          <w:delText>water</w:delText>
        </w:r>
        <w:r>
          <w:rPr>
            <w:color w:val="231F20"/>
            <w:spacing w:val="-16"/>
            <w:w w:val="80"/>
          </w:rPr>
          <w:delText xml:space="preserve"> </w:delText>
        </w:r>
        <w:r>
          <w:rPr>
            <w:color w:val="231F20"/>
            <w:w w:val="80"/>
          </w:rPr>
          <w:delText>usage</w:delText>
        </w:r>
        <w:r>
          <w:rPr>
            <w:color w:val="231F20"/>
            <w:spacing w:val="-16"/>
            <w:w w:val="80"/>
          </w:rPr>
          <w:delText xml:space="preserve"> </w:delText>
        </w:r>
        <w:r>
          <w:rPr>
            <w:color w:val="231F20"/>
            <w:w w:val="80"/>
          </w:rPr>
          <w:delText>data</w:delText>
        </w:r>
        <w:r>
          <w:rPr>
            <w:color w:val="231F20"/>
            <w:spacing w:val="-16"/>
            <w:w w:val="80"/>
          </w:rPr>
          <w:delText xml:space="preserve"> </w:delText>
        </w:r>
        <w:r>
          <w:rPr>
            <w:color w:val="231F20"/>
            <w:w w:val="80"/>
          </w:rPr>
          <w:delText>is</w:delText>
        </w:r>
      </w:del>
      <w:moveFromRangeStart w:id="1232" w:author="Charles Drayton" w:date="2024-05-09T08:45:00Z" w:name="move166136725"/>
      <w:moveFrom w:id="1233" w:author="Charles Drayton" w:date="2024-05-09T08:45:00Z" w16du:dateUtc="2024-05-09T12:45:00Z">
        <w:r w:rsidR="00566F1B">
          <w:rPr>
            <w:rPrChange w:id="1234" w:author="Charles Drayton" w:date="2024-05-09T08:45:00Z" w16du:dateUtc="2024-05-09T12:45:00Z">
              <w:rPr>
                <w:color w:val="231F20"/>
                <w:spacing w:val="-16"/>
                <w:w w:val="80"/>
              </w:rPr>
            </w:rPrChange>
          </w:rPr>
          <w:t xml:space="preserve"> </w:t>
        </w:r>
        <w:r w:rsidR="00B018A6">
          <w:rPr>
            <w:rPrChange w:id="1235" w:author="Charles Drayton" w:date="2024-05-09T08:45:00Z" w16du:dateUtc="2024-05-09T12:45:00Z">
              <w:rPr>
                <w:color w:val="231F20"/>
                <w:w w:val="80"/>
              </w:rPr>
            </w:rPrChange>
          </w:rPr>
          <w:t>maintained</w:t>
        </w:r>
        <w:r w:rsidR="00B018A6">
          <w:rPr>
            <w:rPrChange w:id="1236" w:author="Charles Drayton" w:date="2024-05-09T08:45:00Z" w16du:dateUtc="2024-05-09T12:45:00Z">
              <w:rPr>
                <w:color w:val="231F20"/>
                <w:spacing w:val="-16"/>
                <w:w w:val="80"/>
              </w:rPr>
            </w:rPrChange>
          </w:rPr>
          <w:t xml:space="preserve"> </w:t>
        </w:r>
        <w:r w:rsidR="00B018A6">
          <w:rPr>
            <w:rPrChange w:id="1237" w:author="Charles Drayton" w:date="2024-05-09T08:45:00Z" w16du:dateUtc="2024-05-09T12:45:00Z">
              <w:rPr>
                <w:color w:val="231F20"/>
                <w:w w:val="80"/>
              </w:rPr>
            </w:rPrChange>
          </w:rPr>
          <w:t>by</w:t>
        </w:r>
        <w:r w:rsidR="00B018A6">
          <w:rPr>
            <w:rPrChange w:id="1238" w:author="Charles Drayton" w:date="2024-05-09T08:45:00Z" w16du:dateUtc="2024-05-09T12:45:00Z">
              <w:rPr>
                <w:color w:val="231F20"/>
                <w:spacing w:val="-16"/>
                <w:w w:val="80"/>
              </w:rPr>
            </w:rPrChange>
          </w:rPr>
          <w:t xml:space="preserve"> </w:t>
        </w:r>
        <w:r w:rsidR="00B018A6">
          <w:rPr>
            <w:rPrChange w:id="1239" w:author="Charles Drayton" w:date="2024-05-09T08:45:00Z" w16du:dateUtc="2024-05-09T12:45:00Z">
              <w:rPr>
                <w:color w:val="231F20"/>
                <w:w w:val="80"/>
              </w:rPr>
            </w:rPrChange>
          </w:rPr>
          <w:t>a</w:t>
        </w:r>
        <w:r w:rsidR="00B018A6">
          <w:rPr>
            <w:rPrChange w:id="1240" w:author="Charles Drayton" w:date="2024-05-09T08:45:00Z" w16du:dateUtc="2024-05-09T12:45:00Z">
              <w:rPr>
                <w:color w:val="231F20"/>
                <w:spacing w:val="-16"/>
                <w:w w:val="80"/>
              </w:rPr>
            </w:rPrChange>
          </w:rPr>
          <w:t xml:space="preserve"> </w:t>
        </w:r>
        <w:r w:rsidR="00B018A6">
          <w:rPr>
            <w:rPrChange w:id="1241" w:author="Charles Drayton" w:date="2024-05-09T08:45:00Z" w16du:dateUtc="2024-05-09T12:45:00Z">
              <w:rPr>
                <w:color w:val="231F20"/>
                <w:w w:val="80"/>
              </w:rPr>
            </w:rPrChange>
          </w:rPr>
          <w:t>touch-read</w:t>
        </w:r>
        <w:r w:rsidR="00B018A6">
          <w:rPr>
            <w:rPrChange w:id="1242" w:author="Charles Drayton" w:date="2024-05-09T08:45:00Z" w16du:dateUtc="2024-05-09T12:45:00Z">
              <w:rPr>
                <w:color w:val="231F20"/>
                <w:spacing w:val="-16"/>
                <w:w w:val="80"/>
              </w:rPr>
            </w:rPrChange>
          </w:rPr>
          <w:t xml:space="preserve"> </w:t>
        </w:r>
        <w:r w:rsidR="00B018A6">
          <w:rPr>
            <w:rPrChange w:id="1243" w:author="Charles Drayton" w:date="2024-05-09T08:45:00Z" w16du:dateUtc="2024-05-09T12:45:00Z">
              <w:rPr>
                <w:color w:val="231F20"/>
                <w:w w:val="80"/>
              </w:rPr>
            </w:rPrChange>
          </w:rPr>
          <w:t>computerized</w:t>
        </w:r>
        <w:r w:rsidR="00B018A6">
          <w:rPr>
            <w:rPrChange w:id="1244" w:author="Charles Drayton" w:date="2024-05-09T08:45:00Z" w16du:dateUtc="2024-05-09T12:45:00Z">
              <w:rPr>
                <w:color w:val="231F20"/>
                <w:spacing w:val="-16"/>
                <w:w w:val="80"/>
              </w:rPr>
            </w:rPrChange>
          </w:rPr>
          <w:t xml:space="preserve"> </w:t>
        </w:r>
        <w:r w:rsidR="00B018A6">
          <w:rPr>
            <w:rPrChange w:id="1245" w:author="Charles Drayton" w:date="2024-05-09T08:45:00Z" w16du:dateUtc="2024-05-09T12:45:00Z">
              <w:rPr>
                <w:color w:val="231F20"/>
                <w:w w:val="80"/>
              </w:rPr>
            </w:rPrChange>
          </w:rPr>
          <w:t>meter</w:t>
        </w:r>
        <w:r w:rsidR="00B018A6">
          <w:rPr>
            <w:rPrChange w:id="1246" w:author="Charles Drayton" w:date="2024-05-09T08:45:00Z" w16du:dateUtc="2024-05-09T12:45:00Z">
              <w:rPr>
                <w:color w:val="231F20"/>
                <w:spacing w:val="-16"/>
                <w:w w:val="80"/>
              </w:rPr>
            </w:rPrChange>
          </w:rPr>
          <w:t xml:space="preserve"> </w:t>
        </w:r>
        <w:r w:rsidR="00B018A6">
          <w:rPr>
            <w:rPrChange w:id="1247" w:author="Charles Drayton" w:date="2024-05-09T08:45:00Z" w16du:dateUtc="2024-05-09T12:45:00Z">
              <w:rPr>
                <w:color w:val="231F20"/>
                <w:w w:val="80"/>
              </w:rPr>
            </w:rPrChange>
          </w:rPr>
          <w:t>reading</w:t>
        </w:r>
        <w:r w:rsidR="00B018A6">
          <w:rPr>
            <w:rPrChange w:id="1248" w:author="Charles Drayton" w:date="2024-05-09T08:45:00Z" w16du:dateUtc="2024-05-09T12:45:00Z">
              <w:rPr>
                <w:color w:val="231F20"/>
                <w:spacing w:val="-16"/>
                <w:w w:val="80"/>
              </w:rPr>
            </w:rPrChange>
          </w:rPr>
          <w:t xml:space="preserve"> </w:t>
        </w:r>
        <w:r w:rsidR="00B018A6">
          <w:rPr>
            <w:rPrChange w:id="1249" w:author="Charles Drayton" w:date="2024-05-09T08:45:00Z" w16du:dateUtc="2024-05-09T12:45:00Z">
              <w:rPr>
                <w:color w:val="231F20"/>
                <w:w w:val="80"/>
              </w:rPr>
            </w:rPrChange>
          </w:rPr>
          <w:t>system</w:t>
        </w:r>
        <w:r w:rsidR="00B018A6">
          <w:rPr>
            <w:rPrChange w:id="1250" w:author="Charles Drayton" w:date="2024-05-09T08:45:00Z" w16du:dateUtc="2024-05-09T12:45:00Z">
              <w:rPr>
                <w:color w:val="231F20"/>
                <w:spacing w:val="-16"/>
                <w:w w:val="80"/>
              </w:rPr>
            </w:rPrChange>
          </w:rPr>
          <w:t xml:space="preserve"> </w:t>
        </w:r>
        <w:r w:rsidR="00B018A6">
          <w:rPr>
            <w:rPrChange w:id="1251" w:author="Charles Drayton" w:date="2024-05-09T08:45:00Z" w16du:dateUtc="2024-05-09T12:45:00Z">
              <w:rPr>
                <w:color w:val="231F20"/>
                <w:w w:val="80"/>
              </w:rPr>
            </w:rPrChange>
          </w:rPr>
          <w:t>that</w:t>
        </w:r>
        <w:r w:rsidR="00B018A6">
          <w:rPr>
            <w:rPrChange w:id="1252" w:author="Charles Drayton" w:date="2024-05-09T08:45:00Z" w16du:dateUtc="2024-05-09T12:45:00Z">
              <w:rPr>
                <w:color w:val="231F20"/>
                <w:spacing w:val="-16"/>
                <w:w w:val="80"/>
              </w:rPr>
            </w:rPrChange>
          </w:rPr>
          <w:t xml:space="preserve"> </w:t>
        </w:r>
        <w:r w:rsidR="00B018A6">
          <w:rPr>
            <w:rPrChange w:id="1253" w:author="Charles Drayton" w:date="2024-05-09T08:45:00Z" w16du:dateUtc="2024-05-09T12:45:00Z">
              <w:rPr>
                <w:color w:val="231F20"/>
                <w:w w:val="80"/>
              </w:rPr>
            </w:rPrChange>
          </w:rPr>
          <w:t>allows</w:t>
        </w:r>
        <w:r w:rsidR="00B018A6">
          <w:rPr>
            <w:rPrChange w:id="1254" w:author="Charles Drayton" w:date="2024-05-09T08:45:00Z" w16du:dateUtc="2024-05-09T12:45:00Z">
              <w:rPr>
                <w:color w:val="231F20"/>
                <w:spacing w:val="-16"/>
                <w:w w:val="80"/>
              </w:rPr>
            </w:rPrChange>
          </w:rPr>
          <w:t xml:space="preserve"> </w:t>
        </w:r>
        <w:r w:rsidR="00B018A6">
          <w:rPr>
            <w:rPrChange w:id="1255" w:author="Charles Drayton" w:date="2024-05-09T08:45:00Z" w16du:dateUtc="2024-05-09T12:45:00Z">
              <w:rPr>
                <w:color w:val="231F20"/>
                <w:w w:val="80"/>
              </w:rPr>
            </w:rPrChange>
          </w:rPr>
          <w:t>meters to</w:t>
        </w:r>
        <w:r w:rsidR="00B018A6">
          <w:rPr>
            <w:rPrChange w:id="1256" w:author="Charles Drayton" w:date="2024-05-09T08:45:00Z" w16du:dateUtc="2024-05-09T12:45:00Z">
              <w:rPr>
                <w:color w:val="231F20"/>
                <w:spacing w:val="-16"/>
                <w:w w:val="80"/>
              </w:rPr>
            </w:rPrChange>
          </w:rPr>
          <w:t xml:space="preserve"> </w:t>
        </w:r>
        <w:r w:rsidR="00B018A6">
          <w:rPr>
            <w:rPrChange w:id="1257" w:author="Charles Drayton" w:date="2024-05-09T08:45:00Z" w16du:dateUtc="2024-05-09T12:45:00Z">
              <w:rPr>
                <w:color w:val="231F20"/>
                <w:w w:val="80"/>
              </w:rPr>
            </w:rPrChange>
          </w:rPr>
          <w:t>be</w:t>
        </w:r>
        <w:r w:rsidR="00B018A6">
          <w:rPr>
            <w:rPrChange w:id="1258" w:author="Charles Drayton" w:date="2024-05-09T08:45:00Z" w16du:dateUtc="2024-05-09T12:45:00Z">
              <w:rPr>
                <w:color w:val="231F20"/>
                <w:spacing w:val="-16"/>
                <w:w w:val="80"/>
              </w:rPr>
            </w:rPrChange>
          </w:rPr>
          <w:t xml:space="preserve"> </w:t>
        </w:r>
        <w:r w:rsidR="00B018A6">
          <w:rPr>
            <w:rPrChange w:id="1259" w:author="Charles Drayton" w:date="2024-05-09T08:45:00Z" w16du:dateUtc="2024-05-09T12:45:00Z">
              <w:rPr>
                <w:color w:val="231F20"/>
                <w:w w:val="80"/>
              </w:rPr>
            </w:rPrChange>
          </w:rPr>
          <w:t>accessed</w:t>
        </w:r>
        <w:r w:rsidR="00B018A6">
          <w:rPr>
            <w:rPrChange w:id="1260" w:author="Charles Drayton" w:date="2024-05-09T08:45:00Z" w16du:dateUtc="2024-05-09T12:45:00Z">
              <w:rPr>
                <w:color w:val="231F20"/>
                <w:spacing w:val="-16"/>
                <w:w w:val="80"/>
              </w:rPr>
            </w:rPrChange>
          </w:rPr>
          <w:t xml:space="preserve"> </w:t>
        </w:r>
        <w:r w:rsidR="00B018A6">
          <w:rPr>
            <w:rPrChange w:id="1261" w:author="Charles Drayton" w:date="2024-05-09T08:45:00Z" w16du:dateUtc="2024-05-09T12:45:00Z">
              <w:rPr>
                <w:color w:val="231F20"/>
                <w:w w:val="80"/>
              </w:rPr>
            </w:rPrChange>
          </w:rPr>
          <w:t>easily</w:t>
        </w:r>
        <w:r w:rsidR="00B018A6">
          <w:rPr>
            <w:rPrChange w:id="1262" w:author="Charles Drayton" w:date="2024-05-09T08:45:00Z" w16du:dateUtc="2024-05-09T12:45:00Z">
              <w:rPr>
                <w:color w:val="231F20"/>
                <w:spacing w:val="-16"/>
                <w:w w:val="80"/>
              </w:rPr>
            </w:rPrChange>
          </w:rPr>
          <w:t xml:space="preserve"> </w:t>
        </w:r>
        <w:r w:rsidR="00B018A6">
          <w:rPr>
            <w:rPrChange w:id="1263" w:author="Charles Drayton" w:date="2024-05-09T08:45:00Z" w16du:dateUtc="2024-05-09T12:45:00Z">
              <w:rPr>
                <w:color w:val="231F20"/>
                <w:w w:val="80"/>
              </w:rPr>
            </w:rPrChange>
          </w:rPr>
          <w:t>and</w:t>
        </w:r>
        <w:r w:rsidR="00B018A6">
          <w:rPr>
            <w:rPrChange w:id="1264" w:author="Charles Drayton" w:date="2024-05-09T08:45:00Z" w16du:dateUtc="2024-05-09T12:45:00Z">
              <w:rPr>
                <w:color w:val="231F20"/>
                <w:spacing w:val="-16"/>
                <w:w w:val="80"/>
              </w:rPr>
            </w:rPrChange>
          </w:rPr>
          <w:t xml:space="preserve"> </w:t>
        </w:r>
        <w:r w:rsidR="00B018A6">
          <w:rPr>
            <w:rPrChange w:id="1265" w:author="Charles Drayton" w:date="2024-05-09T08:45:00Z" w16du:dateUtc="2024-05-09T12:45:00Z">
              <w:rPr>
                <w:color w:val="231F20"/>
                <w:w w:val="80"/>
              </w:rPr>
            </w:rPrChange>
          </w:rPr>
          <w:t>downloaded</w:t>
        </w:r>
        <w:r w:rsidR="00B018A6">
          <w:rPr>
            <w:rPrChange w:id="1266" w:author="Charles Drayton" w:date="2024-05-09T08:45:00Z" w16du:dateUtc="2024-05-09T12:45:00Z">
              <w:rPr>
                <w:color w:val="231F20"/>
                <w:spacing w:val="-16"/>
                <w:w w:val="80"/>
              </w:rPr>
            </w:rPrChange>
          </w:rPr>
          <w:t xml:space="preserve"> </w:t>
        </w:r>
        <w:r w:rsidR="00B018A6">
          <w:rPr>
            <w:rPrChange w:id="1267" w:author="Charles Drayton" w:date="2024-05-09T08:45:00Z" w16du:dateUtc="2024-05-09T12:45:00Z">
              <w:rPr>
                <w:color w:val="231F20"/>
                <w:w w:val="80"/>
              </w:rPr>
            </w:rPrChange>
          </w:rPr>
          <w:t>for</w:t>
        </w:r>
        <w:r w:rsidR="00B018A6">
          <w:rPr>
            <w:rPrChange w:id="1268" w:author="Charles Drayton" w:date="2024-05-09T08:45:00Z" w16du:dateUtc="2024-05-09T12:45:00Z">
              <w:rPr>
                <w:color w:val="231F20"/>
                <w:spacing w:val="-16"/>
                <w:w w:val="80"/>
              </w:rPr>
            </w:rPrChange>
          </w:rPr>
          <w:t xml:space="preserve"> </w:t>
        </w:r>
        <w:r w:rsidR="00B018A6">
          <w:rPr>
            <w:rPrChange w:id="1269" w:author="Charles Drayton" w:date="2024-05-09T08:45:00Z" w16du:dateUtc="2024-05-09T12:45:00Z">
              <w:rPr>
                <w:color w:val="231F20"/>
                <w:w w:val="80"/>
              </w:rPr>
            </w:rPrChange>
          </w:rPr>
          <w:t>automatic</w:t>
        </w:r>
        <w:r w:rsidR="00B018A6">
          <w:rPr>
            <w:rPrChange w:id="1270" w:author="Charles Drayton" w:date="2024-05-09T08:45:00Z" w16du:dateUtc="2024-05-09T12:45:00Z">
              <w:rPr>
                <w:color w:val="231F20"/>
                <w:spacing w:val="-16"/>
                <w:w w:val="80"/>
              </w:rPr>
            </w:rPrChange>
          </w:rPr>
          <w:t xml:space="preserve"> </w:t>
        </w:r>
        <w:r w:rsidR="00B018A6">
          <w:rPr>
            <w:rPrChange w:id="1271" w:author="Charles Drayton" w:date="2024-05-09T08:45:00Z" w16du:dateUtc="2024-05-09T12:45:00Z">
              <w:rPr>
                <w:color w:val="231F20"/>
                <w:w w:val="80"/>
              </w:rPr>
            </w:rPrChange>
          </w:rPr>
          <w:t>billing.</w:t>
        </w:r>
        <w:r w:rsidR="00B018A6">
          <w:rPr>
            <w:rPrChange w:id="1272" w:author="Charles Drayton" w:date="2024-05-09T08:45:00Z" w16du:dateUtc="2024-05-09T12:45:00Z">
              <w:rPr>
                <w:color w:val="231F20"/>
                <w:spacing w:val="-16"/>
                <w:w w:val="80"/>
              </w:rPr>
            </w:rPrChange>
          </w:rPr>
          <w:t xml:space="preserve"> </w:t>
        </w:r>
        <w:r w:rsidR="00B018A6">
          <w:rPr>
            <w:rPrChange w:id="1273" w:author="Charles Drayton" w:date="2024-05-09T08:45:00Z" w16du:dateUtc="2024-05-09T12:45:00Z">
              <w:rPr>
                <w:color w:val="231F20"/>
                <w:w w:val="80"/>
              </w:rPr>
            </w:rPrChange>
          </w:rPr>
          <w:t>The</w:t>
        </w:r>
        <w:r w:rsidR="00B018A6">
          <w:rPr>
            <w:rPrChange w:id="1274" w:author="Charles Drayton" w:date="2024-05-09T08:45:00Z" w16du:dateUtc="2024-05-09T12:45:00Z">
              <w:rPr>
                <w:color w:val="231F20"/>
                <w:spacing w:val="-16"/>
                <w:w w:val="80"/>
              </w:rPr>
            </w:rPrChange>
          </w:rPr>
          <w:t xml:space="preserve"> </w:t>
        </w:r>
        <w:r w:rsidR="00B018A6">
          <w:rPr>
            <w:rPrChange w:id="1275" w:author="Charles Drayton" w:date="2024-05-09T08:45:00Z" w16du:dateUtc="2024-05-09T12:45:00Z">
              <w:rPr>
                <w:color w:val="231F20"/>
                <w:spacing w:val="-10"/>
                <w:w w:val="80"/>
              </w:rPr>
            </w:rPrChange>
          </w:rPr>
          <w:t>Town</w:t>
        </w:r>
        <w:r w:rsidR="00B018A6">
          <w:rPr>
            <w:rPrChange w:id="1276" w:author="Charles Drayton" w:date="2024-05-09T08:45:00Z" w16du:dateUtc="2024-05-09T12:45:00Z">
              <w:rPr>
                <w:color w:val="231F20"/>
                <w:spacing w:val="-16"/>
                <w:w w:val="80"/>
              </w:rPr>
            </w:rPrChange>
          </w:rPr>
          <w:t xml:space="preserve"> </w:t>
        </w:r>
        <w:r w:rsidR="00B018A6">
          <w:rPr>
            <w:rPrChange w:id="1277" w:author="Charles Drayton" w:date="2024-05-09T08:45:00Z" w16du:dateUtc="2024-05-09T12:45:00Z">
              <w:rPr>
                <w:color w:val="231F20"/>
                <w:w w:val="80"/>
              </w:rPr>
            </w:rPrChange>
          </w:rPr>
          <w:t>uses</w:t>
        </w:r>
        <w:r w:rsidR="00B018A6">
          <w:rPr>
            <w:rPrChange w:id="1278" w:author="Charles Drayton" w:date="2024-05-09T08:45:00Z" w16du:dateUtc="2024-05-09T12:45:00Z">
              <w:rPr>
                <w:color w:val="231F20"/>
                <w:spacing w:val="-16"/>
                <w:w w:val="80"/>
              </w:rPr>
            </w:rPrChange>
          </w:rPr>
          <w:t xml:space="preserve"> </w:t>
        </w:r>
        <w:r w:rsidR="00B018A6">
          <w:rPr>
            <w:rPrChange w:id="1279" w:author="Charles Drayton" w:date="2024-05-09T08:45:00Z" w16du:dateUtc="2024-05-09T12:45:00Z">
              <w:rPr>
                <w:color w:val="231F20"/>
                <w:w w:val="80"/>
              </w:rPr>
            </w:rPrChange>
          </w:rPr>
          <w:t>a</w:t>
        </w:r>
        <w:r w:rsidR="00B018A6">
          <w:rPr>
            <w:rPrChange w:id="1280" w:author="Charles Drayton" w:date="2024-05-09T08:45:00Z" w16du:dateUtc="2024-05-09T12:45:00Z">
              <w:rPr>
                <w:color w:val="231F20"/>
                <w:spacing w:val="-16"/>
                <w:w w:val="80"/>
              </w:rPr>
            </w:rPrChange>
          </w:rPr>
          <w:t xml:space="preserve"> </w:t>
        </w:r>
        <w:r w:rsidR="00B018A6">
          <w:rPr>
            <w:rPrChange w:id="1281" w:author="Charles Drayton" w:date="2024-05-09T08:45:00Z" w16du:dateUtc="2024-05-09T12:45:00Z">
              <w:rPr>
                <w:color w:val="231F20"/>
                <w:w w:val="80"/>
              </w:rPr>
            </w:rPrChange>
          </w:rPr>
          <w:t>progressive</w:t>
        </w:r>
        <w:r w:rsidR="00B018A6">
          <w:rPr>
            <w:rPrChange w:id="1282" w:author="Charles Drayton" w:date="2024-05-09T08:45:00Z" w16du:dateUtc="2024-05-09T12:45:00Z">
              <w:rPr>
                <w:color w:val="231F20"/>
                <w:spacing w:val="-16"/>
                <w:w w:val="80"/>
              </w:rPr>
            </w:rPrChange>
          </w:rPr>
          <w:t xml:space="preserve"> </w:t>
        </w:r>
        <w:r w:rsidR="00B018A6">
          <w:rPr>
            <w:rPrChange w:id="1283" w:author="Charles Drayton" w:date="2024-05-09T08:45:00Z" w16du:dateUtc="2024-05-09T12:45:00Z">
              <w:rPr>
                <w:color w:val="231F20"/>
                <w:w w:val="80"/>
              </w:rPr>
            </w:rPrChange>
          </w:rPr>
          <w:t>rate</w:t>
        </w:r>
        <w:r w:rsidR="00B018A6">
          <w:rPr>
            <w:rPrChange w:id="1284" w:author="Charles Drayton" w:date="2024-05-09T08:45:00Z" w16du:dateUtc="2024-05-09T12:45:00Z">
              <w:rPr>
                <w:color w:val="231F20"/>
                <w:spacing w:val="-16"/>
                <w:w w:val="80"/>
              </w:rPr>
            </w:rPrChange>
          </w:rPr>
          <w:t xml:space="preserve"> </w:t>
        </w:r>
        <w:r w:rsidR="00B018A6">
          <w:rPr>
            <w:rPrChange w:id="1285" w:author="Charles Drayton" w:date="2024-05-09T08:45:00Z" w16du:dateUtc="2024-05-09T12:45:00Z">
              <w:rPr>
                <w:color w:val="231F20"/>
                <w:w w:val="80"/>
              </w:rPr>
            </w:rPrChange>
          </w:rPr>
          <w:t>structure,</w:t>
        </w:r>
        <w:r w:rsidR="00B018A6">
          <w:rPr>
            <w:rPrChange w:id="1286" w:author="Charles Drayton" w:date="2024-05-09T08:45:00Z" w16du:dateUtc="2024-05-09T12:45:00Z">
              <w:rPr>
                <w:color w:val="231F20"/>
                <w:spacing w:val="-16"/>
                <w:w w:val="80"/>
              </w:rPr>
            </w:rPrChange>
          </w:rPr>
          <w:t xml:space="preserve"> </w:t>
        </w:r>
        <w:r w:rsidR="00B018A6">
          <w:rPr>
            <w:rPrChange w:id="1287" w:author="Charles Drayton" w:date="2024-05-09T08:45:00Z" w16du:dateUtc="2024-05-09T12:45:00Z">
              <w:rPr>
                <w:color w:val="231F20"/>
                <w:w w:val="80"/>
              </w:rPr>
            </w:rPrChange>
          </w:rPr>
          <w:t xml:space="preserve">meaning </w:t>
        </w:r>
        <w:r w:rsidR="00B018A6">
          <w:rPr>
            <w:rPrChange w:id="1288" w:author="Charles Drayton" w:date="2024-05-09T08:45:00Z" w16du:dateUtc="2024-05-09T12:45:00Z">
              <w:rPr>
                <w:color w:val="231F20"/>
                <w:w w:val="85"/>
              </w:rPr>
            </w:rPrChange>
          </w:rPr>
          <w:t>that</w:t>
        </w:r>
        <w:r w:rsidR="00B018A6">
          <w:rPr>
            <w:rPrChange w:id="1289" w:author="Charles Drayton" w:date="2024-05-09T08:45:00Z" w16du:dateUtc="2024-05-09T12:45:00Z">
              <w:rPr>
                <w:color w:val="231F20"/>
                <w:spacing w:val="-49"/>
                <w:w w:val="85"/>
              </w:rPr>
            </w:rPrChange>
          </w:rPr>
          <w:t xml:space="preserve"> </w:t>
        </w:r>
        <w:r w:rsidR="00B018A6">
          <w:rPr>
            <w:rPrChange w:id="1290" w:author="Charles Drayton" w:date="2024-05-09T08:45:00Z" w16du:dateUtc="2024-05-09T12:45:00Z">
              <w:rPr>
                <w:color w:val="231F20"/>
                <w:w w:val="85"/>
              </w:rPr>
            </w:rPrChange>
          </w:rPr>
          <w:t>the</w:t>
        </w:r>
        <w:r w:rsidR="00B018A6">
          <w:rPr>
            <w:rPrChange w:id="1291" w:author="Charles Drayton" w:date="2024-05-09T08:45:00Z" w16du:dateUtc="2024-05-09T12:45:00Z">
              <w:rPr>
                <w:color w:val="231F20"/>
                <w:spacing w:val="-49"/>
                <w:w w:val="85"/>
              </w:rPr>
            </w:rPrChange>
          </w:rPr>
          <w:t xml:space="preserve"> </w:t>
        </w:r>
        <w:r w:rsidR="00B018A6">
          <w:rPr>
            <w:rPrChange w:id="1292" w:author="Charles Drayton" w:date="2024-05-09T08:45:00Z" w16du:dateUtc="2024-05-09T12:45:00Z">
              <w:rPr>
                <w:color w:val="231F20"/>
                <w:w w:val="85"/>
              </w:rPr>
            </w:rPrChange>
          </w:rPr>
          <w:t>unit</w:t>
        </w:r>
        <w:r w:rsidR="00B018A6">
          <w:rPr>
            <w:rPrChange w:id="1293" w:author="Charles Drayton" w:date="2024-05-09T08:45:00Z" w16du:dateUtc="2024-05-09T12:45:00Z">
              <w:rPr>
                <w:color w:val="231F20"/>
                <w:spacing w:val="-49"/>
                <w:w w:val="85"/>
              </w:rPr>
            </w:rPrChange>
          </w:rPr>
          <w:t xml:space="preserve"> </w:t>
        </w:r>
        <w:r w:rsidR="00B018A6">
          <w:rPr>
            <w:rPrChange w:id="1294" w:author="Charles Drayton" w:date="2024-05-09T08:45:00Z" w16du:dateUtc="2024-05-09T12:45:00Z">
              <w:rPr>
                <w:color w:val="231F20"/>
                <w:w w:val="85"/>
              </w:rPr>
            </w:rPrChange>
          </w:rPr>
          <w:t>cost</w:t>
        </w:r>
        <w:r w:rsidR="00B018A6">
          <w:rPr>
            <w:rPrChange w:id="1295" w:author="Charles Drayton" w:date="2024-05-09T08:45:00Z" w16du:dateUtc="2024-05-09T12:45:00Z">
              <w:rPr>
                <w:color w:val="231F20"/>
                <w:spacing w:val="-49"/>
                <w:w w:val="85"/>
              </w:rPr>
            </w:rPrChange>
          </w:rPr>
          <w:t xml:space="preserve"> </w:t>
        </w:r>
        <w:r w:rsidR="00B018A6">
          <w:rPr>
            <w:rPrChange w:id="1296" w:author="Charles Drayton" w:date="2024-05-09T08:45:00Z" w16du:dateUtc="2024-05-09T12:45:00Z">
              <w:rPr>
                <w:color w:val="231F20"/>
                <w:w w:val="85"/>
              </w:rPr>
            </w:rPrChange>
          </w:rPr>
          <w:t>of</w:t>
        </w:r>
        <w:r w:rsidR="00B018A6">
          <w:rPr>
            <w:rPrChange w:id="1297" w:author="Charles Drayton" w:date="2024-05-09T08:45:00Z" w16du:dateUtc="2024-05-09T12:45:00Z">
              <w:rPr>
                <w:color w:val="231F20"/>
                <w:spacing w:val="-49"/>
                <w:w w:val="85"/>
              </w:rPr>
            </w:rPrChange>
          </w:rPr>
          <w:t xml:space="preserve"> </w:t>
        </w:r>
        <w:r w:rsidR="00B018A6">
          <w:rPr>
            <w:rPrChange w:id="1298" w:author="Charles Drayton" w:date="2024-05-09T08:45:00Z" w16du:dateUtc="2024-05-09T12:45:00Z">
              <w:rPr>
                <w:color w:val="231F20"/>
                <w:w w:val="85"/>
              </w:rPr>
            </w:rPrChange>
          </w:rPr>
          <w:t>water</w:t>
        </w:r>
        <w:r w:rsidR="00B018A6">
          <w:rPr>
            <w:rPrChange w:id="1299" w:author="Charles Drayton" w:date="2024-05-09T08:45:00Z" w16du:dateUtc="2024-05-09T12:45:00Z">
              <w:rPr>
                <w:color w:val="231F20"/>
                <w:spacing w:val="-49"/>
                <w:w w:val="85"/>
              </w:rPr>
            </w:rPrChange>
          </w:rPr>
          <w:t xml:space="preserve"> </w:t>
        </w:r>
        <w:r w:rsidR="00B018A6">
          <w:rPr>
            <w:rPrChange w:id="1300" w:author="Charles Drayton" w:date="2024-05-09T08:45:00Z" w16du:dateUtc="2024-05-09T12:45:00Z">
              <w:rPr>
                <w:color w:val="231F20"/>
                <w:w w:val="85"/>
              </w:rPr>
            </w:rPrChange>
          </w:rPr>
          <w:t>increases</w:t>
        </w:r>
        <w:r w:rsidR="00B018A6">
          <w:rPr>
            <w:rPrChange w:id="1301" w:author="Charles Drayton" w:date="2024-05-09T08:45:00Z" w16du:dateUtc="2024-05-09T12:45:00Z">
              <w:rPr>
                <w:color w:val="231F20"/>
                <w:spacing w:val="-49"/>
                <w:w w:val="85"/>
              </w:rPr>
            </w:rPrChange>
          </w:rPr>
          <w:t xml:space="preserve"> </w:t>
        </w:r>
        <w:r w:rsidR="00B018A6">
          <w:rPr>
            <w:rPrChange w:id="1302" w:author="Charles Drayton" w:date="2024-05-09T08:45:00Z" w16du:dateUtc="2024-05-09T12:45:00Z">
              <w:rPr>
                <w:color w:val="231F20"/>
                <w:w w:val="85"/>
              </w:rPr>
            </w:rPrChange>
          </w:rPr>
          <w:t>as</w:t>
        </w:r>
        <w:r w:rsidR="00B018A6">
          <w:rPr>
            <w:rPrChange w:id="1303" w:author="Charles Drayton" w:date="2024-05-09T08:45:00Z" w16du:dateUtc="2024-05-09T12:45:00Z">
              <w:rPr>
                <w:color w:val="231F20"/>
                <w:spacing w:val="-49"/>
                <w:w w:val="85"/>
              </w:rPr>
            </w:rPrChange>
          </w:rPr>
          <w:t xml:space="preserve"> </w:t>
        </w:r>
        <w:r w:rsidR="00B018A6">
          <w:rPr>
            <w:rPrChange w:id="1304" w:author="Charles Drayton" w:date="2024-05-09T08:45:00Z" w16du:dateUtc="2024-05-09T12:45:00Z">
              <w:rPr>
                <w:color w:val="231F20"/>
                <w:w w:val="85"/>
              </w:rPr>
            </w:rPrChange>
          </w:rPr>
          <w:t>more</w:t>
        </w:r>
        <w:r w:rsidR="00B018A6">
          <w:rPr>
            <w:rPrChange w:id="1305" w:author="Charles Drayton" w:date="2024-05-09T08:45:00Z" w16du:dateUtc="2024-05-09T12:45:00Z">
              <w:rPr>
                <w:color w:val="231F20"/>
                <w:spacing w:val="-49"/>
                <w:w w:val="85"/>
              </w:rPr>
            </w:rPrChange>
          </w:rPr>
          <w:t xml:space="preserve"> </w:t>
        </w:r>
        <w:r w:rsidR="00B018A6">
          <w:rPr>
            <w:rPrChange w:id="1306" w:author="Charles Drayton" w:date="2024-05-09T08:45:00Z" w16du:dateUtc="2024-05-09T12:45:00Z">
              <w:rPr>
                <w:color w:val="231F20"/>
                <w:w w:val="85"/>
              </w:rPr>
            </w:rPrChange>
          </w:rPr>
          <w:t>water</w:t>
        </w:r>
        <w:r w:rsidR="00B018A6">
          <w:rPr>
            <w:rPrChange w:id="1307" w:author="Charles Drayton" w:date="2024-05-09T08:45:00Z" w16du:dateUtc="2024-05-09T12:45:00Z">
              <w:rPr>
                <w:color w:val="231F20"/>
                <w:spacing w:val="-49"/>
                <w:w w:val="85"/>
              </w:rPr>
            </w:rPrChange>
          </w:rPr>
          <w:t xml:space="preserve"> </w:t>
        </w:r>
        <w:r w:rsidR="00B018A6">
          <w:rPr>
            <w:rPrChange w:id="1308" w:author="Charles Drayton" w:date="2024-05-09T08:45:00Z" w16du:dateUtc="2024-05-09T12:45:00Z">
              <w:rPr>
                <w:color w:val="231F20"/>
                <w:w w:val="85"/>
              </w:rPr>
            </w:rPrChange>
          </w:rPr>
          <w:t>is</w:t>
        </w:r>
        <w:r w:rsidR="00B018A6">
          <w:rPr>
            <w:rPrChange w:id="1309" w:author="Charles Drayton" w:date="2024-05-09T08:45:00Z" w16du:dateUtc="2024-05-09T12:45:00Z">
              <w:rPr>
                <w:color w:val="231F20"/>
                <w:spacing w:val="-49"/>
                <w:w w:val="85"/>
              </w:rPr>
            </w:rPrChange>
          </w:rPr>
          <w:t xml:space="preserve"> </w:t>
        </w:r>
        <w:r w:rsidR="00B018A6">
          <w:rPr>
            <w:rPrChange w:id="1310" w:author="Charles Drayton" w:date="2024-05-09T08:45:00Z" w16du:dateUtc="2024-05-09T12:45:00Z">
              <w:rPr>
                <w:color w:val="231F20"/>
                <w:w w:val="85"/>
              </w:rPr>
            </w:rPrChange>
          </w:rPr>
          <w:t>used.</w:t>
        </w:r>
        <w:r w:rsidR="00B018A6">
          <w:rPr>
            <w:rPrChange w:id="1311" w:author="Charles Drayton" w:date="2024-05-09T08:45:00Z" w16du:dateUtc="2024-05-09T12:45:00Z">
              <w:rPr>
                <w:color w:val="231F20"/>
                <w:spacing w:val="-49"/>
                <w:w w:val="85"/>
              </w:rPr>
            </w:rPrChange>
          </w:rPr>
          <w:t xml:space="preserve"> </w:t>
        </w:r>
        <w:r w:rsidR="00B018A6">
          <w:rPr>
            <w:rPrChange w:id="1312" w:author="Charles Drayton" w:date="2024-05-09T08:45:00Z" w16du:dateUtc="2024-05-09T12:45:00Z">
              <w:rPr>
                <w:color w:val="231F20"/>
                <w:w w:val="85"/>
              </w:rPr>
            </w:rPrChange>
          </w:rPr>
          <w:t>Current</w:t>
        </w:r>
        <w:r w:rsidR="00B018A6">
          <w:rPr>
            <w:rPrChange w:id="1313" w:author="Charles Drayton" w:date="2024-05-09T08:45:00Z" w16du:dateUtc="2024-05-09T12:45:00Z">
              <w:rPr>
                <w:color w:val="231F20"/>
                <w:spacing w:val="-49"/>
                <w:w w:val="85"/>
              </w:rPr>
            </w:rPrChange>
          </w:rPr>
          <w:t xml:space="preserve"> </w:t>
        </w:r>
        <w:r w:rsidR="00B018A6">
          <w:rPr>
            <w:rPrChange w:id="1314" w:author="Charles Drayton" w:date="2024-05-09T08:45:00Z" w16du:dateUtc="2024-05-09T12:45:00Z">
              <w:rPr>
                <w:color w:val="231F20"/>
                <w:w w:val="85"/>
              </w:rPr>
            </w:rPrChange>
          </w:rPr>
          <w:t>water</w:t>
        </w:r>
        <w:r w:rsidR="00B018A6">
          <w:rPr>
            <w:rPrChange w:id="1315" w:author="Charles Drayton" w:date="2024-05-09T08:45:00Z" w16du:dateUtc="2024-05-09T12:45:00Z">
              <w:rPr>
                <w:color w:val="231F20"/>
                <w:spacing w:val="-49"/>
                <w:w w:val="85"/>
              </w:rPr>
            </w:rPrChange>
          </w:rPr>
          <w:t xml:space="preserve"> </w:t>
        </w:r>
        <w:r w:rsidR="00B018A6">
          <w:rPr>
            <w:rPrChange w:id="1316" w:author="Charles Drayton" w:date="2024-05-09T08:45:00Z" w16du:dateUtc="2024-05-09T12:45:00Z">
              <w:rPr>
                <w:color w:val="231F20"/>
                <w:w w:val="85"/>
              </w:rPr>
            </w:rPrChange>
          </w:rPr>
          <w:t>and</w:t>
        </w:r>
        <w:r w:rsidR="00B018A6">
          <w:rPr>
            <w:rPrChange w:id="1317" w:author="Charles Drayton" w:date="2024-05-09T08:45:00Z" w16du:dateUtc="2024-05-09T12:45:00Z">
              <w:rPr>
                <w:color w:val="231F20"/>
                <w:spacing w:val="-49"/>
                <w:w w:val="85"/>
              </w:rPr>
            </w:rPrChange>
          </w:rPr>
          <w:t xml:space="preserve"> </w:t>
        </w:r>
        <w:r w:rsidR="00B018A6">
          <w:rPr>
            <w:rPrChange w:id="1318" w:author="Charles Drayton" w:date="2024-05-09T08:45:00Z" w16du:dateUtc="2024-05-09T12:45:00Z">
              <w:rPr>
                <w:color w:val="231F20"/>
                <w:w w:val="85"/>
              </w:rPr>
            </w:rPrChange>
          </w:rPr>
          <w:t>sewer</w:t>
        </w:r>
        <w:r w:rsidR="00B018A6">
          <w:rPr>
            <w:rPrChange w:id="1319" w:author="Charles Drayton" w:date="2024-05-09T08:45:00Z" w16du:dateUtc="2024-05-09T12:45:00Z">
              <w:rPr>
                <w:color w:val="231F20"/>
                <w:spacing w:val="-49"/>
                <w:w w:val="85"/>
              </w:rPr>
            </w:rPrChange>
          </w:rPr>
          <w:t xml:space="preserve"> </w:t>
        </w:r>
        <w:r w:rsidR="00B018A6">
          <w:rPr>
            <w:rPrChange w:id="1320" w:author="Charles Drayton" w:date="2024-05-09T08:45:00Z" w16du:dateUtc="2024-05-09T12:45:00Z">
              <w:rPr>
                <w:color w:val="231F20"/>
                <w:w w:val="85"/>
              </w:rPr>
            </w:rPrChange>
          </w:rPr>
          <w:t>rates</w:t>
        </w:r>
        <w:r w:rsidR="00B018A6">
          <w:rPr>
            <w:rPrChange w:id="1321" w:author="Charles Drayton" w:date="2024-05-09T08:45:00Z" w16du:dateUtc="2024-05-09T12:45:00Z">
              <w:rPr>
                <w:color w:val="231F20"/>
                <w:spacing w:val="-49"/>
                <w:w w:val="85"/>
              </w:rPr>
            </w:rPrChange>
          </w:rPr>
          <w:t xml:space="preserve"> </w:t>
        </w:r>
        <w:r w:rsidR="00B018A6">
          <w:rPr>
            <w:rPrChange w:id="1322" w:author="Charles Drayton" w:date="2024-05-09T08:45:00Z" w16du:dateUtc="2024-05-09T12:45:00Z">
              <w:rPr>
                <w:color w:val="231F20"/>
                <w:w w:val="85"/>
              </w:rPr>
            </w:rPrChange>
          </w:rPr>
          <w:t>and</w:t>
        </w:r>
        <w:r w:rsidR="00B018A6">
          <w:rPr>
            <w:rPrChange w:id="1323" w:author="Charles Drayton" w:date="2024-05-09T08:45:00Z" w16du:dateUtc="2024-05-09T12:45:00Z">
              <w:rPr>
                <w:color w:val="231F20"/>
                <w:spacing w:val="-49"/>
                <w:w w:val="85"/>
              </w:rPr>
            </w:rPrChange>
          </w:rPr>
          <w:t xml:space="preserve"> </w:t>
        </w:r>
        <w:r w:rsidR="00B018A6">
          <w:rPr>
            <w:rPrChange w:id="1324" w:author="Charles Drayton" w:date="2024-05-09T08:45:00Z" w16du:dateUtc="2024-05-09T12:45:00Z">
              <w:rPr>
                <w:color w:val="231F20"/>
                <w:w w:val="85"/>
              </w:rPr>
            </w:rPrChange>
          </w:rPr>
          <w:t>fees</w:t>
        </w:r>
        <w:r w:rsidR="00B018A6">
          <w:rPr>
            <w:rPrChange w:id="1325" w:author="Charles Drayton" w:date="2024-05-09T08:45:00Z" w16du:dateUtc="2024-05-09T12:45:00Z">
              <w:rPr>
                <w:color w:val="231F20"/>
                <w:spacing w:val="-49"/>
                <w:w w:val="85"/>
              </w:rPr>
            </w:rPrChange>
          </w:rPr>
          <w:t xml:space="preserve"> </w:t>
        </w:r>
        <w:r w:rsidR="00B018A6">
          <w:rPr>
            <w:rPrChange w:id="1326" w:author="Charles Drayton" w:date="2024-05-09T08:45:00Z" w16du:dateUtc="2024-05-09T12:45:00Z">
              <w:rPr>
                <w:color w:val="231F20"/>
                <w:w w:val="85"/>
              </w:rPr>
            </w:rPrChange>
          </w:rPr>
          <w:t>are</w:t>
        </w:r>
        <w:r w:rsidR="00B018A6">
          <w:rPr>
            <w:rPrChange w:id="1327" w:author="Charles Drayton" w:date="2024-05-09T08:45:00Z" w16du:dateUtc="2024-05-09T12:45:00Z">
              <w:rPr>
                <w:color w:val="231F20"/>
                <w:spacing w:val="-49"/>
                <w:w w:val="85"/>
              </w:rPr>
            </w:rPrChange>
          </w:rPr>
          <w:t xml:space="preserve"> </w:t>
        </w:r>
        <w:r w:rsidR="00B018A6">
          <w:rPr>
            <w:rPrChange w:id="1328" w:author="Charles Drayton" w:date="2024-05-09T08:45:00Z" w16du:dateUtc="2024-05-09T12:45:00Z">
              <w:rPr>
                <w:color w:val="231F20"/>
                <w:w w:val="85"/>
              </w:rPr>
            </w:rPrChange>
          </w:rPr>
          <w:t>passed</w:t>
        </w:r>
      </w:moveFrom>
      <w:moveFromRangeEnd w:id="1232"/>
    </w:p>
    <w:p w14:paraId="5CF799EA" w14:textId="77777777" w:rsidR="004D2F3A" w:rsidRDefault="00655520">
      <w:pPr>
        <w:pStyle w:val="BodyText"/>
        <w:spacing w:line="280" w:lineRule="exact"/>
        <w:ind w:right="613"/>
        <w:rPr>
          <w:del w:id="1329" w:author="Charles Drayton" w:date="2024-05-09T08:45:00Z" w16du:dateUtc="2024-05-09T12:45:00Z"/>
        </w:rPr>
      </w:pPr>
      <w:del w:id="1330" w:author="Charles Drayton" w:date="2024-05-09T08:45:00Z" w16du:dateUtc="2024-05-09T12:45:00Z">
        <w:r>
          <w:rPr>
            <w:color w:val="231F20"/>
            <w:w w:val="80"/>
          </w:rPr>
          <w:delText>by</w:delText>
        </w:r>
        <w:r>
          <w:rPr>
            <w:color w:val="231F20"/>
            <w:spacing w:val="-17"/>
            <w:w w:val="80"/>
          </w:rPr>
          <w:delText xml:space="preserve"> </w:delText>
        </w:r>
        <w:r>
          <w:rPr>
            <w:color w:val="231F20"/>
            <w:w w:val="80"/>
          </w:rPr>
          <w:delText>Council</w:delText>
        </w:r>
        <w:r>
          <w:rPr>
            <w:color w:val="231F20"/>
            <w:spacing w:val="-17"/>
            <w:w w:val="80"/>
          </w:rPr>
          <w:delText xml:space="preserve"> </w:delText>
        </w:r>
        <w:r>
          <w:rPr>
            <w:color w:val="231F20"/>
            <w:w w:val="80"/>
          </w:rPr>
          <w:delText>via</w:delText>
        </w:r>
        <w:r>
          <w:rPr>
            <w:color w:val="231F20"/>
            <w:spacing w:val="-17"/>
            <w:w w:val="80"/>
          </w:rPr>
          <w:delText xml:space="preserve"> </w:delText>
        </w:r>
        <w:r>
          <w:rPr>
            <w:color w:val="231F20"/>
            <w:w w:val="80"/>
          </w:rPr>
          <w:delText>resolution.</w:delText>
        </w:r>
        <w:r>
          <w:rPr>
            <w:color w:val="231F20"/>
            <w:spacing w:val="-17"/>
            <w:w w:val="80"/>
          </w:rPr>
          <w:delText xml:space="preserve"> </w:delText>
        </w:r>
      </w:del>
      <w:moveFromRangeStart w:id="1331" w:author="Charles Drayton" w:date="2024-05-09T08:45:00Z" w:name="move166136726"/>
      <w:moveFrom w:id="1332" w:author="Charles Drayton" w:date="2024-05-09T08:45:00Z" w16du:dateUtc="2024-05-09T12:45:00Z">
        <w:r w:rsidR="00B018A6">
          <w:rPr>
            <w:rPrChange w:id="1333" w:author="Charles Drayton" w:date="2024-05-09T08:45:00Z" w16du:dateUtc="2024-05-09T12:45:00Z">
              <w:rPr>
                <w:color w:val="231F20"/>
                <w:spacing w:val="-3"/>
                <w:w w:val="80"/>
              </w:rPr>
            </w:rPrChange>
          </w:rPr>
          <w:t>Water</w:t>
        </w:r>
        <w:r w:rsidR="00B018A6">
          <w:rPr>
            <w:rPrChange w:id="1334" w:author="Charles Drayton" w:date="2024-05-09T08:45:00Z" w16du:dateUtc="2024-05-09T12:45:00Z">
              <w:rPr>
                <w:color w:val="231F20"/>
                <w:spacing w:val="-17"/>
                <w:w w:val="80"/>
              </w:rPr>
            </w:rPrChange>
          </w:rPr>
          <w:t xml:space="preserve"> </w:t>
        </w:r>
        <w:r w:rsidR="00B018A6">
          <w:rPr>
            <w:rPrChange w:id="1335" w:author="Charles Drayton" w:date="2024-05-09T08:45:00Z" w16du:dateUtc="2024-05-09T12:45:00Z">
              <w:rPr>
                <w:color w:val="231F20"/>
                <w:w w:val="80"/>
              </w:rPr>
            </w:rPrChange>
          </w:rPr>
          <w:t>testing</w:t>
        </w:r>
        <w:r w:rsidR="00B018A6">
          <w:rPr>
            <w:rPrChange w:id="1336" w:author="Charles Drayton" w:date="2024-05-09T08:45:00Z" w16du:dateUtc="2024-05-09T12:45:00Z">
              <w:rPr>
                <w:color w:val="231F20"/>
                <w:spacing w:val="-17"/>
                <w:w w:val="80"/>
              </w:rPr>
            </w:rPrChange>
          </w:rPr>
          <w:t xml:space="preserve"> </w:t>
        </w:r>
        <w:r w:rsidR="00B018A6">
          <w:rPr>
            <w:rPrChange w:id="1337" w:author="Charles Drayton" w:date="2024-05-09T08:45:00Z" w16du:dateUtc="2024-05-09T12:45:00Z">
              <w:rPr>
                <w:color w:val="231F20"/>
                <w:w w:val="80"/>
              </w:rPr>
            </w:rPrChange>
          </w:rPr>
          <w:t>is</w:t>
        </w:r>
        <w:r w:rsidR="00B018A6">
          <w:rPr>
            <w:rPrChange w:id="1338" w:author="Charles Drayton" w:date="2024-05-09T08:45:00Z" w16du:dateUtc="2024-05-09T12:45:00Z">
              <w:rPr>
                <w:color w:val="231F20"/>
                <w:spacing w:val="-17"/>
                <w:w w:val="80"/>
              </w:rPr>
            </w:rPrChange>
          </w:rPr>
          <w:t xml:space="preserve"> </w:t>
        </w:r>
        <w:r w:rsidR="00B018A6">
          <w:rPr>
            <w:rPrChange w:id="1339" w:author="Charles Drayton" w:date="2024-05-09T08:45:00Z" w16du:dateUtc="2024-05-09T12:45:00Z">
              <w:rPr>
                <w:color w:val="231F20"/>
                <w:w w:val="80"/>
              </w:rPr>
            </w:rPrChange>
          </w:rPr>
          <w:t>accomplished</w:t>
        </w:r>
        <w:r w:rsidR="00B018A6">
          <w:rPr>
            <w:rPrChange w:id="1340" w:author="Charles Drayton" w:date="2024-05-09T08:45:00Z" w16du:dateUtc="2024-05-09T12:45:00Z">
              <w:rPr>
                <w:color w:val="231F20"/>
                <w:spacing w:val="-17"/>
                <w:w w:val="80"/>
              </w:rPr>
            </w:rPrChange>
          </w:rPr>
          <w:t xml:space="preserve"> </w:t>
        </w:r>
        <w:r w:rsidR="00B018A6">
          <w:rPr>
            <w:rPrChange w:id="1341" w:author="Charles Drayton" w:date="2024-05-09T08:45:00Z" w16du:dateUtc="2024-05-09T12:45:00Z">
              <w:rPr>
                <w:color w:val="231F20"/>
                <w:w w:val="80"/>
              </w:rPr>
            </w:rPrChange>
          </w:rPr>
          <w:t>on</w:t>
        </w:r>
        <w:r w:rsidR="00B018A6">
          <w:rPr>
            <w:rPrChange w:id="1342" w:author="Charles Drayton" w:date="2024-05-09T08:45:00Z" w16du:dateUtc="2024-05-09T12:45:00Z">
              <w:rPr>
                <w:color w:val="231F20"/>
                <w:spacing w:val="-17"/>
                <w:w w:val="80"/>
              </w:rPr>
            </w:rPrChange>
          </w:rPr>
          <w:t xml:space="preserve"> </w:t>
        </w:r>
        <w:r w:rsidR="00B018A6">
          <w:rPr>
            <w:rPrChange w:id="1343" w:author="Charles Drayton" w:date="2024-05-09T08:45:00Z" w16du:dateUtc="2024-05-09T12:45:00Z">
              <w:rPr>
                <w:color w:val="231F20"/>
                <w:w w:val="80"/>
              </w:rPr>
            </w:rPrChange>
          </w:rPr>
          <w:t>a</w:t>
        </w:r>
        <w:r w:rsidR="00B018A6">
          <w:rPr>
            <w:rPrChange w:id="1344" w:author="Charles Drayton" w:date="2024-05-09T08:45:00Z" w16du:dateUtc="2024-05-09T12:45:00Z">
              <w:rPr>
                <w:color w:val="231F20"/>
                <w:spacing w:val="-17"/>
                <w:w w:val="80"/>
              </w:rPr>
            </w:rPrChange>
          </w:rPr>
          <w:t xml:space="preserve"> </w:t>
        </w:r>
        <w:r w:rsidR="00B018A6">
          <w:rPr>
            <w:rPrChange w:id="1345" w:author="Charles Drayton" w:date="2024-05-09T08:45:00Z" w16du:dateUtc="2024-05-09T12:45:00Z">
              <w:rPr>
                <w:color w:val="231F20"/>
                <w:w w:val="80"/>
              </w:rPr>
            </w:rPrChange>
          </w:rPr>
          <w:t>regular</w:t>
        </w:r>
        <w:r w:rsidR="00B018A6">
          <w:rPr>
            <w:rPrChange w:id="1346" w:author="Charles Drayton" w:date="2024-05-09T08:45:00Z" w16du:dateUtc="2024-05-09T12:45:00Z">
              <w:rPr>
                <w:color w:val="231F20"/>
                <w:spacing w:val="-17"/>
                <w:w w:val="80"/>
              </w:rPr>
            </w:rPrChange>
          </w:rPr>
          <w:t xml:space="preserve"> </w:t>
        </w:r>
        <w:r w:rsidR="00B018A6">
          <w:rPr>
            <w:rPrChange w:id="1347" w:author="Charles Drayton" w:date="2024-05-09T08:45:00Z" w16du:dateUtc="2024-05-09T12:45:00Z">
              <w:rPr>
                <w:color w:val="231F20"/>
                <w:w w:val="80"/>
              </w:rPr>
            </w:rPrChange>
          </w:rPr>
          <w:t>basis</w:t>
        </w:r>
        <w:r w:rsidR="00B018A6">
          <w:rPr>
            <w:rPrChange w:id="1348" w:author="Charles Drayton" w:date="2024-05-09T08:45:00Z" w16du:dateUtc="2024-05-09T12:45:00Z">
              <w:rPr>
                <w:color w:val="231F20"/>
                <w:spacing w:val="-17"/>
                <w:w w:val="80"/>
              </w:rPr>
            </w:rPrChange>
          </w:rPr>
          <w:t xml:space="preserve"> </w:t>
        </w:r>
        <w:r w:rsidR="00B018A6">
          <w:rPr>
            <w:rPrChange w:id="1349" w:author="Charles Drayton" w:date="2024-05-09T08:45:00Z" w16du:dateUtc="2024-05-09T12:45:00Z">
              <w:rPr>
                <w:color w:val="231F20"/>
                <w:w w:val="80"/>
              </w:rPr>
            </w:rPrChange>
          </w:rPr>
          <w:t>in</w:t>
        </w:r>
        <w:r w:rsidR="00B018A6">
          <w:rPr>
            <w:rPrChange w:id="1350" w:author="Charles Drayton" w:date="2024-05-09T08:45:00Z" w16du:dateUtc="2024-05-09T12:45:00Z">
              <w:rPr>
                <w:color w:val="231F20"/>
                <w:spacing w:val="-17"/>
                <w:w w:val="80"/>
              </w:rPr>
            </w:rPrChange>
          </w:rPr>
          <w:t xml:space="preserve"> </w:t>
        </w:r>
        <w:r w:rsidR="00B018A6">
          <w:rPr>
            <w:rPrChange w:id="1351" w:author="Charles Drayton" w:date="2024-05-09T08:45:00Z" w16du:dateUtc="2024-05-09T12:45:00Z">
              <w:rPr>
                <w:color w:val="231F20"/>
                <w:w w:val="80"/>
              </w:rPr>
            </w:rPrChange>
          </w:rPr>
          <w:t>accordance</w:t>
        </w:r>
        <w:r w:rsidR="00B018A6">
          <w:rPr>
            <w:rPrChange w:id="1352" w:author="Charles Drayton" w:date="2024-05-09T08:45:00Z" w16du:dateUtc="2024-05-09T12:45:00Z">
              <w:rPr>
                <w:color w:val="231F20"/>
                <w:spacing w:val="-17"/>
                <w:w w:val="80"/>
              </w:rPr>
            </w:rPrChange>
          </w:rPr>
          <w:t xml:space="preserve"> </w:t>
        </w:r>
        <w:r w:rsidR="00B018A6">
          <w:rPr>
            <w:rPrChange w:id="1353" w:author="Charles Drayton" w:date="2024-05-09T08:45:00Z" w16du:dateUtc="2024-05-09T12:45:00Z">
              <w:rPr>
                <w:color w:val="231F20"/>
                <w:w w:val="80"/>
              </w:rPr>
            </w:rPrChange>
          </w:rPr>
          <w:t>with</w:t>
        </w:r>
        <w:r w:rsidR="00B018A6">
          <w:rPr>
            <w:rPrChange w:id="1354" w:author="Charles Drayton" w:date="2024-05-09T08:45:00Z" w16du:dateUtc="2024-05-09T12:45:00Z">
              <w:rPr>
                <w:color w:val="231F20"/>
                <w:spacing w:val="-17"/>
                <w:w w:val="80"/>
              </w:rPr>
            </w:rPrChange>
          </w:rPr>
          <w:t xml:space="preserve"> </w:t>
        </w:r>
        <w:r w:rsidR="00B018A6">
          <w:rPr>
            <w:rPrChange w:id="1355" w:author="Charles Drayton" w:date="2024-05-09T08:45:00Z" w16du:dateUtc="2024-05-09T12:45:00Z">
              <w:rPr>
                <w:color w:val="231F20"/>
                <w:w w:val="80"/>
              </w:rPr>
            </w:rPrChange>
          </w:rPr>
          <w:t>DHEC</w:t>
        </w:r>
        <w:r w:rsidR="00B018A6">
          <w:rPr>
            <w:rPrChange w:id="1356" w:author="Charles Drayton" w:date="2024-05-09T08:45:00Z" w16du:dateUtc="2024-05-09T12:45:00Z">
              <w:rPr>
                <w:color w:val="231F20"/>
                <w:spacing w:val="-17"/>
                <w:w w:val="80"/>
              </w:rPr>
            </w:rPrChange>
          </w:rPr>
          <w:t xml:space="preserve"> </w:t>
        </w:r>
        <w:r w:rsidR="00B018A6">
          <w:rPr>
            <w:rPrChange w:id="1357" w:author="Charles Drayton" w:date="2024-05-09T08:45:00Z" w16du:dateUtc="2024-05-09T12:45:00Z">
              <w:rPr>
                <w:color w:val="231F20"/>
                <w:w w:val="80"/>
              </w:rPr>
            </w:rPrChange>
          </w:rPr>
          <w:t>standards. Annually,</w:t>
        </w:r>
        <w:r w:rsidR="00B018A6">
          <w:rPr>
            <w:rPrChange w:id="1358" w:author="Charles Drayton" w:date="2024-05-09T08:45:00Z" w16du:dateUtc="2024-05-09T12:45:00Z">
              <w:rPr>
                <w:color w:val="231F20"/>
                <w:spacing w:val="-25"/>
                <w:w w:val="80"/>
              </w:rPr>
            </w:rPrChange>
          </w:rPr>
          <w:t xml:space="preserve"> </w:t>
        </w:r>
        <w:r w:rsidR="00B018A6">
          <w:rPr>
            <w:rPrChange w:id="1359" w:author="Charles Drayton" w:date="2024-05-09T08:45:00Z" w16du:dateUtc="2024-05-09T12:45:00Z">
              <w:rPr>
                <w:color w:val="231F20"/>
                <w:w w:val="80"/>
              </w:rPr>
            </w:rPrChange>
          </w:rPr>
          <w:t>a</w:t>
        </w:r>
        <w:r w:rsidR="00B018A6">
          <w:rPr>
            <w:rPrChange w:id="1360" w:author="Charles Drayton" w:date="2024-05-09T08:45:00Z" w16du:dateUtc="2024-05-09T12:45:00Z">
              <w:rPr>
                <w:color w:val="231F20"/>
                <w:spacing w:val="-25"/>
                <w:w w:val="80"/>
              </w:rPr>
            </w:rPrChange>
          </w:rPr>
          <w:t xml:space="preserve"> </w:t>
        </w:r>
        <w:r w:rsidR="00B018A6">
          <w:rPr>
            <w:rPrChange w:id="1361" w:author="Charles Drayton" w:date="2024-05-09T08:45:00Z" w16du:dateUtc="2024-05-09T12:45:00Z">
              <w:rPr>
                <w:color w:val="231F20"/>
                <w:w w:val="80"/>
              </w:rPr>
            </w:rPrChange>
          </w:rPr>
          <w:t>report</w:t>
        </w:r>
        <w:r w:rsidR="00B018A6">
          <w:rPr>
            <w:rPrChange w:id="1362" w:author="Charles Drayton" w:date="2024-05-09T08:45:00Z" w16du:dateUtc="2024-05-09T12:45:00Z">
              <w:rPr>
                <w:color w:val="231F20"/>
                <w:spacing w:val="-25"/>
                <w:w w:val="80"/>
              </w:rPr>
            </w:rPrChange>
          </w:rPr>
          <w:t xml:space="preserve"> </w:t>
        </w:r>
        <w:r w:rsidR="00B018A6">
          <w:rPr>
            <w:rPrChange w:id="1363" w:author="Charles Drayton" w:date="2024-05-09T08:45:00Z" w16du:dateUtc="2024-05-09T12:45:00Z">
              <w:rPr>
                <w:color w:val="231F20"/>
                <w:w w:val="80"/>
              </w:rPr>
            </w:rPrChange>
          </w:rPr>
          <w:t>is</w:t>
        </w:r>
        <w:r w:rsidR="00B018A6">
          <w:rPr>
            <w:rPrChange w:id="1364" w:author="Charles Drayton" w:date="2024-05-09T08:45:00Z" w16du:dateUtc="2024-05-09T12:45:00Z">
              <w:rPr>
                <w:color w:val="231F20"/>
                <w:spacing w:val="-25"/>
                <w:w w:val="80"/>
              </w:rPr>
            </w:rPrChange>
          </w:rPr>
          <w:t xml:space="preserve"> </w:t>
        </w:r>
        <w:r w:rsidR="00B018A6">
          <w:rPr>
            <w:rPrChange w:id="1365" w:author="Charles Drayton" w:date="2024-05-09T08:45:00Z" w16du:dateUtc="2024-05-09T12:45:00Z">
              <w:rPr>
                <w:color w:val="231F20"/>
                <w:w w:val="80"/>
              </w:rPr>
            </w:rPrChange>
          </w:rPr>
          <w:t>mailed</w:t>
        </w:r>
        <w:r w:rsidR="00B018A6">
          <w:rPr>
            <w:rPrChange w:id="1366" w:author="Charles Drayton" w:date="2024-05-09T08:45:00Z" w16du:dateUtc="2024-05-09T12:45:00Z">
              <w:rPr>
                <w:color w:val="231F20"/>
                <w:spacing w:val="-25"/>
                <w:w w:val="80"/>
              </w:rPr>
            </w:rPrChange>
          </w:rPr>
          <w:t xml:space="preserve"> </w:t>
        </w:r>
        <w:r w:rsidR="00B018A6">
          <w:rPr>
            <w:rPrChange w:id="1367" w:author="Charles Drayton" w:date="2024-05-09T08:45:00Z" w16du:dateUtc="2024-05-09T12:45:00Z">
              <w:rPr>
                <w:color w:val="231F20"/>
                <w:w w:val="80"/>
              </w:rPr>
            </w:rPrChange>
          </w:rPr>
          <w:t>to</w:t>
        </w:r>
        <w:r w:rsidR="00B018A6">
          <w:rPr>
            <w:rPrChange w:id="1368" w:author="Charles Drayton" w:date="2024-05-09T08:45:00Z" w16du:dateUtc="2024-05-09T12:45:00Z">
              <w:rPr>
                <w:color w:val="231F20"/>
                <w:spacing w:val="-25"/>
                <w:w w:val="80"/>
              </w:rPr>
            </w:rPrChange>
          </w:rPr>
          <w:t xml:space="preserve"> </w:t>
        </w:r>
        <w:r w:rsidR="00B018A6">
          <w:rPr>
            <w:rPrChange w:id="1369" w:author="Charles Drayton" w:date="2024-05-09T08:45:00Z" w16du:dateUtc="2024-05-09T12:45:00Z">
              <w:rPr>
                <w:color w:val="231F20"/>
                <w:w w:val="80"/>
              </w:rPr>
            </w:rPrChange>
          </w:rPr>
          <w:t>all</w:t>
        </w:r>
        <w:r w:rsidR="00B018A6">
          <w:rPr>
            <w:rPrChange w:id="1370" w:author="Charles Drayton" w:date="2024-05-09T08:45:00Z" w16du:dateUtc="2024-05-09T12:45:00Z">
              <w:rPr>
                <w:color w:val="231F20"/>
                <w:spacing w:val="-25"/>
                <w:w w:val="80"/>
              </w:rPr>
            </w:rPrChange>
          </w:rPr>
          <w:t xml:space="preserve"> </w:t>
        </w:r>
        <w:r w:rsidR="00B018A6">
          <w:rPr>
            <w:rPrChange w:id="1371" w:author="Charles Drayton" w:date="2024-05-09T08:45:00Z" w16du:dateUtc="2024-05-09T12:45:00Z">
              <w:rPr>
                <w:color w:val="231F20"/>
                <w:w w:val="80"/>
              </w:rPr>
            </w:rPrChange>
          </w:rPr>
          <w:t>users</w:t>
        </w:r>
        <w:r w:rsidR="00B018A6">
          <w:rPr>
            <w:rPrChange w:id="1372" w:author="Charles Drayton" w:date="2024-05-09T08:45:00Z" w16du:dateUtc="2024-05-09T12:45:00Z">
              <w:rPr>
                <w:color w:val="231F20"/>
                <w:spacing w:val="-25"/>
                <w:w w:val="80"/>
              </w:rPr>
            </w:rPrChange>
          </w:rPr>
          <w:t xml:space="preserve"> </w:t>
        </w:r>
        <w:r w:rsidR="00B018A6">
          <w:rPr>
            <w:rPrChange w:id="1373" w:author="Charles Drayton" w:date="2024-05-09T08:45:00Z" w16du:dateUtc="2024-05-09T12:45:00Z">
              <w:rPr>
                <w:color w:val="231F20"/>
                <w:w w:val="80"/>
              </w:rPr>
            </w:rPrChange>
          </w:rPr>
          <w:t>summarizing</w:t>
        </w:r>
        <w:r w:rsidR="00B018A6">
          <w:rPr>
            <w:rPrChange w:id="1374" w:author="Charles Drayton" w:date="2024-05-09T08:45:00Z" w16du:dateUtc="2024-05-09T12:45:00Z">
              <w:rPr>
                <w:color w:val="231F20"/>
                <w:spacing w:val="-25"/>
                <w:w w:val="80"/>
              </w:rPr>
            </w:rPrChange>
          </w:rPr>
          <w:t xml:space="preserve"> </w:t>
        </w:r>
        <w:r w:rsidR="00B018A6">
          <w:rPr>
            <w:rPrChange w:id="1375" w:author="Charles Drayton" w:date="2024-05-09T08:45:00Z" w16du:dateUtc="2024-05-09T12:45:00Z">
              <w:rPr>
                <w:color w:val="231F20"/>
                <w:w w:val="80"/>
              </w:rPr>
            </w:rPrChange>
          </w:rPr>
          <w:t>the</w:t>
        </w:r>
        <w:r w:rsidR="00B018A6">
          <w:rPr>
            <w:rPrChange w:id="1376" w:author="Charles Drayton" w:date="2024-05-09T08:45:00Z" w16du:dateUtc="2024-05-09T12:45:00Z">
              <w:rPr>
                <w:color w:val="231F20"/>
                <w:spacing w:val="-25"/>
                <w:w w:val="80"/>
              </w:rPr>
            </w:rPrChange>
          </w:rPr>
          <w:t xml:space="preserve"> </w:t>
        </w:r>
        <w:r w:rsidR="00B018A6">
          <w:rPr>
            <w:rPrChange w:id="1377" w:author="Charles Drayton" w:date="2024-05-09T08:45:00Z" w16du:dateUtc="2024-05-09T12:45:00Z">
              <w:rPr>
                <w:color w:val="231F20"/>
                <w:w w:val="80"/>
              </w:rPr>
            </w:rPrChange>
          </w:rPr>
          <w:t>water</w:t>
        </w:r>
        <w:r w:rsidR="00B018A6">
          <w:rPr>
            <w:rPrChange w:id="1378" w:author="Charles Drayton" w:date="2024-05-09T08:45:00Z" w16du:dateUtc="2024-05-09T12:45:00Z">
              <w:rPr>
                <w:color w:val="231F20"/>
                <w:spacing w:val="-25"/>
                <w:w w:val="80"/>
              </w:rPr>
            </w:rPrChange>
          </w:rPr>
          <w:t xml:space="preserve"> </w:t>
        </w:r>
        <w:r w:rsidR="00B018A6">
          <w:rPr>
            <w:rPrChange w:id="1379" w:author="Charles Drayton" w:date="2024-05-09T08:45:00Z" w16du:dateUtc="2024-05-09T12:45:00Z">
              <w:rPr>
                <w:color w:val="231F20"/>
                <w:w w:val="80"/>
              </w:rPr>
            </w:rPrChange>
          </w:rPr>
          <w:t>tests</w:t>
        </w:r>
        <w:r w:rsidR="00B018A6">
          <w:rPr>
            <w:rPrChange w:id="1380" w:author="Charles Drayton" w:date="2024-05-09T08:45:00Z" w16du:dateUtc="2024-05-09T12:45:00Z">
              <w:rPr>
                <w:color w:val="231F20"/>
                <w:spacing w:val="-25"/>
                <w:w w:val="80"/>
              </w:rPr>
            </w:rPrChange>
          </w:rPr>
          <w:t xml:space="preserve"> </w:t>
        </w:r>
        <w:r w:rsidR="00B018A6">
          <w:rPr>
            <w:rPrChange w:id="1381" w:author="Charles Drayton" w:date="2024-05-09T08:45:00Z" w16du:dateUtc="2024-05-09T12:45:00Z">
              <w:rPr>
                <w:color w:val="231F20"/>
                <w:w w:val="80"/>
              </w:rPr>
            </w:rPrChange>
          </w:rPr>
          <w:t>and</w:t>
        </w:r>
        <w:r w:rsidR="00B018A6">
          <w:rPr>
            <w:rPrChange w:id="1382" w:author="Charles Drayton" w:date="2024-05-09T08:45:00Z" w16du:dateUtc="2024-05-09T12:45:00Z">
              <w:rPr>
                <w:color w:val="231F20"/>
                <w:spacing w:val="-25"/>
                <w:w w:val="80"/>
              </w:rPr>
            </w:rPrChange>
          </w:rPr>
          <w:t xml:space="preserve"> </w:t>
        </w:r>
        <w:r w:rsidR="00B018A6">
          <w:rPr>
            <w:rPrChange w:id="1383" w:author="Charles Drayton" w:date="2024-05-09T08:45:00Z" w16du:dateUtc="2024-05-09T12:45:00Z">
              <w:rPr>
                <w:color w:val="231F20"/>
                <w:w w:val="80"/>
              </w:rPr>
            </w:rPrChange>
          </w:rPr>
          <w:t>results</w:t>
        </w:r>
        <w:r w:rsidR="00B018A6">
          <w:rPr>
            <w:rPrChange w:id="1384" w:author="Charles Drayton" w:date="2024-05-09T08:45:00Z" w16du:dateUtc="2024-05-09T12:45:00Z">
              <w:rPr>
                <w:color w:val="231F20"/>
                <w:spacing w:val="-25"/>
                <w:w w:val="80"/>
              </w:rPr>
            </w:rPrChange>
          </w:rPr>
          <w:t xml:space="preserve"> </w:t>
        </w:r>
        <w:r w:rsidR="00B018A6">
          <w:rPr>
            <w:rPrChange w:id="1385" w:author="Charles Drayton" w:date="2024-05-09T08:45:00Z" w16du:dateUtc="2024-05-09T12:45:00Z">
              <w:rPr>
                <w:color w:val="231F20"/>
                <w:w w:val="80"/>
              </w:rPr>
            </w:rPrChange>
          </w:rPr>
          <w:t>in</w:t>
        </w:r>
        <w:r w:rsidR="00B018A6">
          <w:rPr>
            <w:rPrChange w:id="1386" w:author="Charles Drayton" w:date="2024-05-09T08:45:00Z" w16du:dateUtc="2024-05-09T12:45:00Z">
              <w:rPr>
                <w:color w:val="231F20"/>
                <w:spacing w:val="-25"/>
                <w:w w:val="80"/>
              </w:rPr>
            </w:rPrChange>
          </w:rPr>
          <w:t xml:space="preserve"> </w:t>
        </w:r>
        <w:r w:rsidR="00B018A6">
          <w:rPr>
            <w:rPrChange w:id="1387" w:author="Charles Drayton" w:date="2024-05-09T08:45:00Z" w16du:dateUtc="2024-05-09T12:45:00Z">
              <w:rPr>
                <w:color w:val="231F20"/>
                <w:w w:val="80"/>
              </w:rPr>
            </w:rPrChange>
          </w:rPr>
          <w:t>compliance</w:t>
        </w:r>
        <w:r w:rsidR="00B018A6">
          <w:rPr>
            <w:rPrChange w:id="1388" w:author="Charles Drayton" w:date="2024-05-09T08:45:00Z" w16du:dateUtc="2024-05-09T12:45:00Z">
              <w:rPr>
                <w:color w:val="231F20"/>
                <w:spacing w:val="-25"/>
                <w:w w:val="80"/>
              </w:rPr>
            </w:rPrChange>
          </w:rPr>
          <w:t xml:space="preserve"> </w:t>
        </w:r>
        <w:r w:rsidR="00B018A6">
          <w:rPr>
            <w:rPrChange w:id="1389" w:author="Charles Drayton" w:date="2024-05-09T08:45:00Z" w16du:dateUtc="2024-05-09T12:45:00Z">
              <w:rPr>
                <w:color w:val="231F20"/>
                <w:w w:val="80"/>
              </w:rPr>
            </w:rPrChange>
          </w:rPr>
          <w:t>with</w:t>
        </w:r>
        <w:r w:rsidR="00B018A6">
          <w:rPr>
            <w:rPrChange w:id="1390" w:author="Charles Drayton" w:date="2024-05-09T08:45:00Z" w16du:dateUtc="2024-05-09T12:45:00Z">
              <w:rPr>
                <w:color w:val="231F20"/>
                <w:spacing w:val="-25"/>
                <w:w w:val="80"/>
              </w:rPr>
            </w:rPrChange>
          </w:rPr>
          <w:t xml:space="preserve"> </w:t>
        </w:r>
        <w:r w:rsidR="00B018A6">
          <w:rPr>
            <w:rPrChange w:id="1391" w:author="Charles Drayton" w:date="2024-05-09T08:45:00Z" w16du:dateUtc="2024-05-09T12:45:00Z">
              <w:rPr>
                <w:color w:val="231F20"/>
                <w:w w:val="80"/>
              </w:rPr>
            </w:rPrChange>
          </w:rPr>
          <w:t>regulations.</w:t>
        </w:r>
      </w:moveFrom>
      <w:moveFromRangeEnd w:id="1331"/>
    </w:p>
    <w:p w14:paraId="009A4253" w14:textId="77777777" w:rsidR="00A439B4" w:rsidRDefault="00B018A6">
      <w:pPr>
        <w:pStyle w:val="MinorHeadingItalic"/>
        <w:rPr>
          <w:moveFrom w:id="1392" w:author="Charles Drayton" w:date="2024-05-09T08:45:00Z" w16du:dateUtc="2024-05-09T12:45:00Z"/>
          <w:rPrChange w:id="1393" w:author="Charles Drayton" w:date="2024-05-09T08:45:00Z" w16du:dateUtc="2024-05-09T12:45:00Z">
            <w:rPr>
              <w:moveFrom w:id="1394" w:author="Charles Drayton" w:date="2024-05-09T08:45:00Z" w16du:dateUtc="2024-05-09T12:45:00Z"/>
              <w:i w:val="0"/>
            </w:rPr>
          </w:rPrChange>
        </w:rPr>
        <w:pPrChange w:id="1395" w:author="Charles Drayton" w:date="2024-05-09T08:45:00Z" w16du:dateUtc="2024-05-09T12:45:00Z">
          <w:pPr>
            <w:pStyle w:val="Heading1"/>
            <w:ind w:right="769"/>
          </w:pPr>
        </w:pPrChange>
      </w:pPr>
      <w:moveFromRangeStart w:id="1396" w:author="Charles Drayton" w:date="2024-05-09T08:45:00Z" w:name="move166136727"/>
      <w:moveFrom w:id="1397" w:author="Charles Drayton" w:date="2024-05-09T08:45:00Z" w16du:dateUtc="2024-05-09T12:45:00Z">
        <w:r>
          <w:rPr>
            <w:rPrChange w:id="1398" w:author="Charles Drayton" w:date="2024-05-09T08:45:00Z" w16du:dateUtc="2024-05-09T12:45:00Z">
              <w:rPr>
                <w:color w:val="5E878D"/>
                <w:w w:val="90"/>
              </w:rPr>
            </w:rPrChange>
          </w:rPr>
          <w:t>Wastewater</w:t>
        </w:r>
      </w:moveFrom>
    </w:p>
    <w:moveFromRangeEnd w:id="1396"/>
    <w:p w14:paraId="38EF11B7" w14:textId="77777777" w:rsidR="004D2F3A" w:rsidRDefault="00655520">
      <w:pPr>
        <w:pStyle w:val="BodyText"/>
        <w:spacing w:before="70" w:line="280" w:lineRule="exact"/>
        <w:ind w:right="283"/>
        <w:rPr>
          <w:del w:id="1399" w:author="Charles Drayton" w:date="2024-05-09T08:45:00Z" w16du:dateUtc="2024-05-09T12:45:00Z"/>
        </w:rPr>
      </w:pPr>
      <w:del w:id="1400" w:author="Charles Drayton" w:date="2024-05-09T08:45:00Z" w16du:dateUtc="2024-05-09T12:45:00Z">
        <w:r>
          <w:rPr>
            <w:color w:val="231F20"/>
            <w:w w:val="85"/>
          </w:rPr>
          <w:delText>The</w:delText>
        </w:r>
        <w:r>
          <w:rPr>
            <w:color w:val="231F20"/>
            <w:spacing w:val="-43"/>
            <w:w w:val="85"/>
          </w:rPr>
          <w:delText xml:space="preserve"> </w:delText>
        </w:r>
        <w:r>
          <w:rPr>
            <w:color w:val="231F20"/>
            <w:spacing w:val="-10"/>
            <w:w w:val="85"/>
          </w:rPr>
          <w:delText>Town</w:delText>
        </w:r>
        <w:r>
          <w:rPr>
            <w:color w:val="231F20"/>
            <w:spacing w:val="-43"/>
            <w:w w:val="85"/>
          </w:rPr>
          <w:delText xml:space="preserve"> </w:delText>
        </w:r>
        <w:r>
          <w:rPr>
            <w:color w:val="231F20"/>
            <w:w w:val="85"/>
          </w:rPr>
          <w:delText>owns</w:delText>
        </w:r>
        <w:r>
          <w:rPr>
            <w:color w:val="231F20"/>
            <w:spacing w:val="-43"/>
            <w:w w:val="85"/>
          </w:rPr>
          <w:delText xml:space="preserve"> </w:delText>
        </w:r>
        <w:r>
          <w:rPr>
            <w:color w:val="231F20"/>
            <w:w w:val="85"/>
          </w:rPr>
          <w:delText>and</w:delText>
        </w:r>
        <w:r>
          <w:rPr>
            <w:color w:val="231F20"/>
            <w:spacing w:val="-43"/>
            <w:w w:val="85"/>
          </w:rPr>
          <w:delText xml:space="preserve"> </w:delText>
        </w:r>
        <w:r>
          <w:rPr>
            <w:color w:val="231F20"/>
            <w:w w:val="85"/>
          </w:rPr>
          <w:delText>operates</w:delText>
        </w:r>
        <w:r>
          <w:rPr>
            <w:color w:val="231F20"/>
            <w:spacing w:val="-43"/>
            <w:w w:val="85"/>
          </w:rPr>
          <w:delText xml:space="preserve"> </w:delText>
        </w:r>
        <w:r>
          <w:rPr>
            <w:color w:val="231F20"/>
            <w:w w:val="85"/>
          </w:rPr>
          <w:delText>a</w:delText>
        </w:r>
        <w:r>
          <w:rPr>
            <w:color w:val="231F20"/>
            <w:spacing w:val="-43"/>
            <w:w w:val="85"/>
          </w:rPr>
          <w:delText xml:space="preserve"> </w:delText>
        </w:r>
        <w:r>
          <w:rPr>
            <w:color w:val="231F20"/>
            <w:w w:val="85"/>
          </w:rPr>
          <w:delText>wastewater</w:delText>
        </w:r>
        <w:r>
          <w:rPr>
            <w:color w:val="231F20"/>
            <w:spacing w:val="-43"/>
            <w:w w:val="85"/>
          </w:rPr>
          <w:delText xml:space="preserve"> </w:delText>
        </w:r>
        <w:r>
          <w:rPr>
            <w:color w:val="231F20"/>
            <w:w w:val="85"/>
          </w:rPr>
          <w:delText>treatment</w:delText>
        </w:r>
        <w:r>
          <w:rPr>
            <w:color w:val="231F20"/>
            <w:spacing w:val="-43"/>
            <w:w w:val="85"/>
          </w:rPr>
          <w:delText xml:space="preserve"> </w:delText>
        </w:r>
        <w:r>
          <w:rPr>
            <w:color w:val="231F20"/>
            <w:w w:val="85"/>
          </w:rPr>
          <w:delText>facility</w:delText>
        </w:r>
        <w:r>
          <w:rPr>
            <w:color w:val="231F20"/>
            <w:spacing w:val="-43"/>
            <w:w w:val="85"/>
          </w:rPr>
          <w:delText xml:space="preserve"> </w:delText>
        </w:r>
        <w:r>
          <w:rPr>
            <w:color w:val="231F20"/>
            <w:w w:val="85"/>
          </w:rPr>
          <w:delText>and</w:delText>
        </w:r>
        <w:r>
          <w:rPr>
            <w:color w:val="231F20"/>
            <w:spacing w:val="-43"/>
            <w:w w:val="85"/>
          </w:rPr>
          <w:delText xml:space="preserve"> </w:delText>
        </w:r>
        <w:r>
          <w:rPr>
            <w:color w:val="231F20"/>
            <w:w w:val="85"/>
          </w:rPr>
          <w:delText>its</w:delText>
        </w:r>
        <w:r>
          <w:rPr>
            <w:color w:val="231F20"/>
            <w:spacing w:val="-43"/>
            <w:w w:val="85"/>
          </w:rPr>
          <w:delText xml:space="preserve"> </w:delText>
        </w:r>
        <w:r>
          <w:rPr>
            <w:color w:val="231F20"/>
            <w:w w:val="85"/>
          </w:rPr>
          <w:delText>associated</w:delText>
        </w:r>
        <w:r>
          <w:rPr>
            <w:color w:val="231F20"/>
            <w:spacing w:val="-43"/>
            <w:w w:val="85"/>
          </w:rPr>
          <w:delText xml:space="preserve"> </w:delText>
        </w:r>
        <w:r>
          <w:rPr>
            <w:color w:val="231F20"/>
            <w:w w:val="85"/>
          </w:rPr>
          <w:delText>gravity</w:delText>
        </w:r>
        <w:r>
          <w:rPr>
            <w:color w:val="231F20"/>
            <w:spacing w:val="-43"/>
            <w:w w:val="85"/>
          </w:rPr>
          <w:delText xml:space="preserve"> </w:delText>
        </w:r>
        <w:r>
          <w:rPr>
            <w:color w:val="231F20"/>
            <w:w w:val="85"/>
          </w:rPr>
          <w:delText>collection</w:delText>
        </w:r>
        <w:r>
          <w:rPr>
            <w:color w:val="231F20"/>
            <w:spacing w:val="-43"/>
            <w:w w:val="85"/>
          </w:rPr>
          <w:delText xml:space="preserve"> </w:delText>
        </w:r>
        <w:r>
          <w:rPr>
            <w:color w:val="231F20"/>
            <w:w w:val="85"/>
          </w:rPr>
          <w:delText>system.</w:delText>
        </w:r>
        <w:r>
          <w:rPr>
            <w:color w:val="231F20"/>
            <w:spacing w:val="-43"/>
            <w:w w:val="85"/>
          </w:rPr>
          <w:delText xml:space="preserve"> </w:delText>
        </w:r>
        <w:r>
          <w:rPr>
            <w:color w:val="231F20"/>
            <w:w w:val="85"/>
          </w:rPr>
          <w:delText xml:space="preserve">This </w:delText>
        </w:r>
        <w:r>
          <w:rPr>
            <w:color w:val="231F20"/>
            <w:w w:val="80"/>
          </w:rPr>
          <w:delText>collection</w:delText>
        </w:r>
        <w:r>
          <w:rPr>
            <w:color w:val="231F20"/>
            <w:spacing w:val="-27"/>
            <w:w w:val="80"/>
          </w:rPr>
          <w:delText xml:space="preserve"> </w:delText>
        </w:r>
        <w:r>
          <w:rPr>
            <w:color w:val="231F20"/>
            <w:w w:val="80"/>
          </w:rPr>
          <w:delText>system</w:delText>
        </w:r>
        <w:r>
          <w:rPr>
            <w:color w:val="231F20"/>
            <w:spacing w:val="-27"/>
            <w:w w:val="80"/>
          </w:rPr>
          <w:delText xml:space="preserve"> </w:delText>
        </w:r>
        <w:r>
          <w:rPr>
            <w:color w:val="231F20"/>
            <w:w w:val="80"/>
          </w:rPr>
          <w:delText>consists</w:delText>
        </w:r>
        <w:r>
          <w:rPr>
            <w:color w:val="231F20"/>
            <w:spacing w:val="-27"/>
            <w:w w:val="80"/>
          </w:rPr>
          <w:delText xml:space="preserve"> </w:delText>
        </w:r>
        <w:r>
          <w:rPr>
            <w:color w:val="231F20"/>
            <w:w w:val="80"/>
          </w:rPr>
          <w:delText>of</w:delText>
        </w:r>
        <w:r>
          <w:rPr>
            <w:color w:val="231F20"/>
            <w:spacing w:val="-27"/>
            <w:w w:val="80"/>
          </w:rPr>
          <w:delText xml:space="preserve"> </w:delText>
        </w:r>
        <w:r>
          <w:rPr>
            <w:color w:val="231F20"/>
            <w:w w:val="80"/>
          </w:rPr>
          <w:delText>nearly</w:delText>
        </w:r>
        <w:r>
          <w:rPr>
            <w:color w:val="231F20"/>
            <w:spacing w:val="-27"/>
            <w:w w:val="80"/>
          </w:rPr>
          <w:delText xml:space="preserve"> </w:delText>
        </w:r>
        <w:r>
          <w:rPr>
            <w:color w:val="231F20"/>
            <w:spacing w:val="-3"/>
            <w:w w:val="80"/>
          </w:rPr>
          <w:delText>80,000</w:delText>
        </w:r>
        <w:r>
          <w:rPr>
            <w:color w:val="231F20"/>
            <w:spacing w:val="-27"/>
            <w:w w:val="80"/>
          </w:rPr>
          <w:delText xml:space="preserve"> </w:delText>
        </w:r>
        <w:r>
          <w:rPr>
            <w:color w:val="231F20"/>
            <w:w w:val="80"/>
          </w:rPr>
          <w:delText>linear</w:delText>
        </w:r>
        <w:r>
          <w:rPr>
            <w:color w:val="231F20"/>
            <w:spacing w:val="-27"/>
            <w:w w:val="80"/>
          </w:rPr>
          <w:delText xml:space="preserve"> </w:delText>
        </w:r>
        <w:r>
          <w:rPr>
            <w:color w:val="231F20"/>
            <w:w w:val="80"/>
          </w:rPr>
          <w:delText>feet</w:delText>
        </w:r>
        <w:r>
          <w:rPr>
            <w:color w:val="231F20"/>
            <w:spacing w:val="-27"/>
            <w:w w:val="80"/>
          </w:rPr>
          <w:delText xml:space="preserve"> </w:delText>
        </w:r>
        <w:r>
          <w:rPr>
            <w:color w:val="231F20"/>
            <w:w w:val="80"/>
          </w:rPr>
          <w:delText>of</w:delText>
        </w:r>
        <w:r>
          <w:rPr>
            <w:color w:val="231F20"/>
            <w:spacing w:val="-27"/>
            <w:w w:val="80"/>
          </w:rPr>
          <w:delText xml:space="preserve"> </w:delText>
        </w:r>
        <w:r>
          <w:rPr>
            <w:color w:val="231F20"/>
            <w:w w:val="80"/>
          </w:rPr>
          <w:delText>gravity</w:delText>
        </w:r>
        <w:r>
          <w:rPr>
            <w:color w:val="231F20"/>
            <w:spacing w:val="-27"/>
            <w:w w:val="80"/>
          </w:rPr>
          <w:delText xml:space="preserve"> </w:delText>
        </w:r>
        <w:r>
          <w:rPr>
            <w:color w:val="231F20"/>
            <w:w w:val="80"/>
          </w:rPr>
          <w:delText>collection</w:delText>
        </w:r>
        <w:r>
          <w:rPr>
            <w:color w:val="231F20"/>
            <w:spacing w:val="-27"/>
            <w:w w:val="80"/>
          </w:rPr>
          <w:delText xml:space="preserve"> </w:delText>
        </w:r>
        <w:r>
          <w:rPr>
            <w:color w:val="231F20"/>
            <w:w w:val="80"/>
          </w:rPr>
          <w:delText>mains,</w:delText>
        </w:r>
        <w:r>
          <w:rPr>
            <w:color w:val="231F20"/>
            <w:spacing w:val="-27"/>
            <w:w w:val="80"/>
          </w:rPr>
          <w:delText xml:space="preserve"> </w:delText>
        </w:r>
        <w:r>
          <w:rPr>
            <w:color w:val="231F20"/>
            <w:w w:val="80"/>
          </w:rPr>
          <w:delText>25,000</w:delText>
        </w:r>
        <w:r>
          <w:rPr>
            <w:color w:val="231F20"/>
            <w:spacing w:val="-27"/>
            <w:w w:val="80"/>
          </w:rPr>
          <w:delText xml:space="preserve"> </w:delText>
        </w:r>
        <w:r>
          <w:rPr>
            <w:color w:val="231F20"/>
            <w:w w:val="80"/>
          </w:rPr>
          <w:delText>feet</w:delText>
        </w:r>
        <w:r>
          <w:rPr>
            <w:color w:val="231F20"/>
            <w:spacing w:val="-27"/>
            <w:w w:val="80"/>
          </w:rPr>
          <w:delText xml:space="preserve"> </w:delText>
        </w:r>
        <w:r>
          <w:rPr>
            <w:color w:val="231F20"/>
            <w:w w:val="80"/>
          </w:rPr>
          <w:delText>of</w:delText>
        </w:r>
        <w:r>
          <w:rPr>
            <w:color w:val="231F20"/>
            <w:spacing w:val="-27"/>
            <w:w w:val="80"/>
          </w:rPr>
          <w:delText xml:space="preserve"> </w:delText>
        </w:r>
        <w:r>
          <w:rPr>
            <w:color w:val="231F20"/>
            <w:w w:val="80"/>
          </w:rPr>
          <w:delText>service</w:delText>
        </w:r>
        <w:r>
          <w:rPr>
            <w:color w:val="231F20"/>
            <w:spacing w:val="-27"/>
            <w:w w:val="80"/>
          </w:rPr>
          <w:delText xml:space="preserve"> </w:delText>
        </w:r>
        <w:r>
          <w:rPr>
            <w:color w:val="231F20"/>
            <w:w w:val="80"/>
          </w:rPr>
          <w:delText>lateral</w:delText>
        </w:r>
        <w:r>
          <w:rPr>
            <w:color w:val="231F20"/>
            <w:spacing w:val="-27"/>
            <w:w w:val="80"/>
          </w:rPr>
          <w:delText xml:space="preserve"> </w:delText>
        </w:r>
        <w:r>
          <w:rPr>
            <w:color w:val="231F20"/>
            <w:w w:val="80"/>
          </w:rPr>
          <w:delText>lines, over</w:delText>
        </w:r>
        <w:r>
          <w:rPr>
            <w:color w:val="231F20"/>
            <w:spacing w:val="-19"/>
            <w:w w:val="80"/>
          </w:rPr>
          <w:delText xml:space="preserve"> </w:delText>
        </w:r>
        <w:r>
          <w:rPr>
            <w:color w:val="231F20"/>
            <w:w w:val="80"/>
          </w:rPr>
          <w:delText>325</w:delText>
        </w:r>
        <w:r>
          <w:rPr>
            <w:color w:val="231F20"/>
            <w:spacing w:val="-19"/>
            <w:w w:val="80"/>
          </w:rPr>
          <w:delText xml:space="preserve"> </w:delText>
        </w:r>
        <w:r>
          <w:rPr>
            <w:color w:val="231F20"/>
            <w:w w:val="80"/>
          </w:rPr>
          <w:delText>manholes,</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six</w:delText>
        </w:r>
        <w:r>
          <w:rPr>
            <w:color w:val="231F20"/>
            <w:spacing w:val="-19"/>
            <w:w w:val="80"/>
          </w:rPr>
          <w:delText xml:space="preserve"> </w:delText>
        </w:r>
        <w:r>
          <w:rPr>
            <w:color w:val="231F20"/>
            <w:w w:val="80"/>
          </w:rPr>
          <w:delText>(6)</w:delText>
        </w:r>
        <w:r>
          <w:rPr>
            <w:color w:val="231F20"/>
            <w:spacing w:val="-19"/>
            <w:w w:val="80"/>
          </w:rPr>
          <w:delText xml:space="preserve"> </w:delText>
        </w:r>
        <w:r>
          <w:rPr>
            <w:color w:val="231F20"/>
            <w:w w:val="80"/>
          </w:rPr>
          <w:delText>pump</w:delText>
        </w:r>
        <w:r>
          <w:rPr>
            <w:color w:val="231F20"/>
            <w:spacing w:val="-19"/>
            <w:w w:val="80"/>
          </w:rPr>
          <w:delText xml:space="preserve"> </w:delText>
        </w:r>
        <w:r>
          <w:rPr>
            <w:color w:val="231F20"/>
            <w:w w:val="80"/>
          </w:rPr>
          <w:delText>stations.</w:delText>
        </w:r>
        <w:r>
          <w:rPr>
            <w:color w:val="231F20"/>
            <w:spacing w:val="-19"/>
            <w:w w:val="80"/>
          </w:rPr>
          <w:delText xml:space="preserve"> </w:delText>
        </w:r>
        <w:r>
          <w:rPr>
            <w:color w:val="231F20"/>
            <w:w w:val="80"/>
          </w:rPr>
          <w:delText>In</w:delText>
        </w:r>
        <w:r>
          <w:rPr>
            <w:color w:val="231F20"/>
            <w:spacing w:val="-19"/>
            <w:w w:val="80"/>
          </w:rPr>
          <w:delText xml:space="preserve"> </w:delText>
        </w:r>
        <w:r>
          <w:rPr>
            <w:color w:val="231F20"/>
            <w:w w:val="80"/>
          </w:rPr>
          <w:delText>1968,</w:delText>
        </w:r>
        <w:r>
          <w:rPr>
            <w:color w:val="231F20"/>
            <w:spacing w:val="-19"/>
            <w:w w:val="80"/>
          </w:rPr>
          <w:delText xml:space="preserve"> </w:delText>
        </w:r>
        <w:r>
          <w:rPr>
            <w:color w:val="231F20"/>
            <w:w w:val="80"/>
          </w:rPr>
          <w:delText>construction</w:delText>
        </w:r>
        <w:r>
          <w:rPr>
            <w:color w:val="231F20"/>
            <w:spacing w:val="-19"/>
            <w:w w:val="80"/>
          </w:rPr>
          <w:delText xml:space="preserve"> </w:delText>
        </w:r>
        <w:r>
          <w:rPr>
            <w:color w:val="231F20"/>
            <w:w w:val="80"/>
          </w:rPr>
          <w:delText>was</w:delText>
        </w:r>
        <w:r>
          <w:rPr>
            <w:color w:val="231F20"/>
            <w:spacing w:val="-19"/>
            <w:w w:val="80"/>
          </w:rPr>
          <w:delText xml:space="preserve"> </w:delText>
        </w:r>
        <w:r>
          <w:rPr>
            <w:color w:val="231F20"/>
            <w:w w:val="80"/>
          </w:rPr>
          <w:delText>completed</w:delText>
        </w:r>
        <w:r>
          <w:rPr>
            <w:color w:val="231F20"/>
            <w:spacing w:val="-19"/>
            <w:w w:val="80"/>
          </w:rPr>
          <w:delText xml:space="preserve"> </w:delText>
        </w:r>
        <w:r>
          <w:rPr>
            <w:color w:val="231F20"/>
            <w:w w:val="80"/>
          </w:rPr>
          <w:delText>on</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wastewater</w:delText>
        </w:r>
        <w:r>
          <w:rPr>
            <w:color w:val="231F20"/>
            <w:spacing w:val="-19"/>
            <w:w w:val="80"/>
          </w:rPr>
          <w:delText xml:space="preserve"> </w:delText>
        </w:r>
        <w:r>
          <w:rPr>
            <w:color w:val="231F20"/>
            <w:w w:val="80"/>
          </w:rPr>
          <w:delText>treatment facility</w:delText>
        </w:r>
        <w:r>
          <w:rPr>
            <w:color w:val="231F20"/>
            <w:spacing w:val="-25"/>
            <w:w w:val="80"/>
          </w:rPr>
          <w:delText xml:space="preserve"> </w:delText>
        </w:r>
        <w:r>
          <w:rPr>
            <w:color w:val="231F20"/>
            <w:w w:val="80"/>
          </w:rPr>
          <w:delText>that</w:delText>
        </w:r>
        <w:r>
          <w:rPr>
            <w:color w:val="231F20"/>
            <w:spacing w:val="-25"/>
            <w:w w:val="80"/>
          </w:rPr>
          <w:delText xml:space="preserve"> </w:delText>
        </w:r>
        <w:r>
          <w:rPr>
            <w:color w:val="231F20"/>
            <w:w w:val="80"/>
          </w:rPr>
          <w:delText>is</w:delText>
        </w:r>
        <w:r>
          <w:rPr>
            <w:color w:val="231F20"/>
            <w:spacing w:val="-25"/>
            <w:w w:val="80"/>
          </w:rPr>
          <w:delText xml:space="preserve"> </w:delText>
        </w:r>
        <w:r>
          <w:rPr>
            <w:color w:val="231F20"/>
            <w:w w:val="80"/>
          </w:rPr>
          <w:delText>still</w:delText>
        </w:r>
        <w:r>
          <w:rPr>
            <w:color w:val="231F20"/>
            <w:spacing w:val="-25"/>
            <w:w w:val="80"/>
          </w:rPr>
          <w:delText xml:space="preserve"> </w:delText>
        </w:r>
        <w:r>
          <w:rPr>
            <w:color w:val="231F20"/>
            <w:w w:val="80"/>
          </w:rPr>
          <w:delText>in</w:delText>
        </w:r>
        <w:r>
          <w:rPr>
            <w:color w:val="231F20"/>
            <w:spacing w:val="-25"/>
            <w:w w:val="80"/>
          </w:rPr>
          <w:delText xml:space="preserve"> </w:delText>
        </w:r>
        <w:r>
          <w:rPr>
            <w:color w:val="231F20"/>
            <w:w w:val="80"/>
          </w:rPr>
          <w:delText>operation</w:delText>
        </w:r>
        <w:r>
          <w:rPr>
            <w:color w:val="231F20"/>
            <w:spacing w:val="-25"/>
            <w:w w:val="80"/>
          </w:rPr>
          <w:delText xml:space="preserve"> </w:delText>
        </w:r>
        <w:r>
          <w:rPr>
            <w:color w:val="231F20"/>
            <w:spacing w:val="-4"/>
            <w:w w:val="80"/>
          </w:rPr>
          <w:delText>today.</w:delText>
        </w:r>
        <w:r>
          <w:rPr>
            <w:color w:val="231F20"/>
            <w:spacing w:val="-25"/>
            <w:w w:val="80"/>
          </w:rPr>
          <w:delText xml:space="preserve"> </w:delText>
        </w:r>
        <w:r>
          <w:rPr>
            <w:color w:val="231F20"/>
            <w:w w:val="80"/>
          </w:rPr>
          <w:delText>Currently,</w:delText>
        </w:r>
        <w:r>
          <w:rPr>
            <w:color w:val="231F20"/>
            <w:spacing w:val="-25"/>
            <w:w w:val="80"/>
          </w:rPr>
          <w:delText xml:space="preserve"> </w:delText>
        </w:r>
        <w:r>
          <w:rPr>
            <w:color w:val="231F20"/>
            <w:w w:val="80"/>
          </w:rPr>
          <w:delText>the</w:delText>
        </w:r>
        <w:r>
          <w:rPr>
            <w:color w:val="231F20"/>
            <w:spacing w:val="-25"/>
            <w:w w:val="80"/>
          </w:rPr>
          <w:delText xml:space="preserve"> </w:delText>
        </w:r>
        <w:r>
          <w:rPr>
            <w:color w:val="231F20"/>
            <w:w w:val="80"/>
          </w:rPr>
          <w:delText>plant</w:delText>
        </w:r>
        <w:r>
          <w:rPr>
            <w:color w:val="231F20"/>
            <w:spacing w:val="-25"/>
            <w:w w:val="80"/>
          </w:rPr>
          <w:delText xml:space="preserve"> </w:delText>
        </w:r>
        <w:r>
          <w:rPr>
            <w:color w:val="231F20"/>
            <w:w w:val="80"/>
          </w:rPr>
          <w:delText>has</w:delText>
        </w:r>
        <w:r>
          <w:rPr>
            <w:color w:val="231F20"/>
            <w:spacing w:val="-25"/>
            <w:w w:val="80"/>
          </w:rPr>
          <w:delText xml:space="preserve"> </w:delText>
        </w:r>
        <w:r>
          <w:rPr>
            <w:color w:val="231F20"/>
            <w:w w:val="80"/>
          </w:rPr>
          <w:delText>a</w:delText>
        </w:r>
        <w:r>
          <w:rPr>
            <w:color w:val="231F20"/>
            <w:spacing w:val="-25"/>
            <w:w w:val="80"/>
          </w:rPr>
          <w:delText xml:space="preserve"> </w:delText>
        </w:r>
        <w:r>
          <w:rPr>
            <w:color w:val="231F20"/>
            <w:w w:val="80"/>
          </w:rPr>
          <w:delText>capacity</w:delText>
        </w:r>
        <w:r>
          <w:rPr>
            <w:color w:val="231F20"/>
            <w:spacing w:val="-25"/>
            <w:w w:val="80"/>
          </w:rPr>
          <w:delText xml:space="preserve"> </w:delText>
        </w:r>
        <w:r>
          <w:rPr>
            <w:color w:val="231F20"/>
            <w:w w:val="80"/>
          </w:rPr>
          <w:delText>of</w:delText>
        </w:r>
        <w:r>
          <w:rPr>
            <w:color w:val="231F20"/>
            <w:spacing w:val="-25"/>
            <w:w w:val="80"/>
          </w:rPr>
          <w:delText xml:space="preserve"> </w:delText>
        </w:r>
        <w:r>
          <w:rPr>
            <w:color w:val="231F20"/>
            <w:w w:val="80"/>
          </w:rPr>
          <w:delText>0.57</w:delText>
        </w:r>
        <w:r>
          <w:rPr>
            <w:color w:val="231F20"/>
            <w:spacing w:val="-25"/>
            <w:w w:val="80"/>
          </w:rPr>
          <w:delText xml:space="preserve"> </w:delText>
        </w:r>
        <w:r>
          <w:rPr>
            <w:color w:val="231F20"/>
            <w:w w:val="80"/>
          </w:rPr>
          <w:delText>million</w:delText>
        </w:r>
        <w:r>
          <w:rPr>
            <w:color w:val="231F20"/>
            <w:spacing w:val="-25"/>
            <w:w w:val="80"/>
          </w:rPr>
          <w:delText xml:space="preserve"> </w:delText>
        </w:r>
        <w:r>
          <w:rPr>
            <w:color w:val="231F20"/>
            <w:w w:val="80"/>
          </w:rPr>
          <w:delText>gallons</w:delText>
        </w:r>
        <w:r>
          <w:rPr>
            <w:color w:val="231F20"/>
            <w:spacing w:val="-25"/>
            <w:w w:val="80"/>
          </w:rPr>
          <w:delText xml:space="preserve"> </w:delText>
        </w:r>
        <w:r>
          <w:rPr>
            <w:color w:val="231F20"/>
            <w:w w:val="80"/>
          </w:rPr>
          <w:delText>per</w:delText>
        </w:r>
        <w:r>
          <w:rPr>
            <w:color w:val="231F20"/>
            <w:spacing w:val="-25"/>
            <w:w w:val="80"/>
          </w:rPr>
          <w:delText xml:space="preserve"> </w:delText>
        </w:r>
        <w:r>
          <w:rPr>
            <w:color w:val="231F20"/>
            <w:w w:val="80"/>
          </w:rPr>
          <w:delText>day</w:delText>
        </w:r>
        <w:r>
          <w:rPr>
            <w:color w:val="231F20"/>
            <w:spacing w:val="-25"/>
            <w:w w:val="80"/>
          </w:rPr>
          <w:delText xml:space="preserve"> </w:delText>
        </w:r>
        <w:r>
          <w:rPr>
            <w:color w:val="231F20"/>
            <w:w w:val="80"/>
          </w:rPr>
          <w:delText>(MGD)</w:delText>
        </w:r>
      </w:del>
    </w:p>
    <w:p w14:paraId="46876FB9" w14:textId="77777777" w:rsidR="004D2F3A" w:rsidRDefault="00655520">
      <w:pPr>
        <w:pStyle w:val="BodyText"/>
        <w:spacing w:line="280" w:lineRule="exact"/>
        <w:ind w:right="613"/>
        <w:rPr>
          <w:del w:id="1401" w:author="Charles Drayton" w:date="2024-05-09T08:45:00Z" w16du:dateUtc="2024-05-09T12:45:00Z"/>
        </w:rPr>
      </w:pPr>
      <w:del w:id="1402" w:author="Charles Drayton" w:date="2024-05-09T08:45:00Z" w16du:dateUtc="2024-05-09T12:45:00Z">
        <w:r>
          <w:rPr>
            <w:color w:val="231F20"/>
            <w:w w:val="80"/>
          </w:rPr>
          <w:delText>and</w:delText>
        </w:r>
        <w:r>
          <w:rPr>
            <w:color w:val="231F20"/>
            <w:spacing w:val="-16"/>
            <w:w w:val="80"/>
          </w:rPr>
          <w:delText xml:space="preserve"> </w:delText>
        </w:r>
        <w:r>
          <w:rPr>
            <w:color w:val="231F20"/>
            <w:w w:val="80"/>
          </w:rPr>
          <w:delText>a</w:delText>
        </w:r>
        <w:r>
          <w:rPr>
            <w:color w:val="231F20"/>
            <w:spacing w:val="-16"/>
            <w:w w:val="80"/>
          </w:rPr>
          <w:delText xml:space="preserve"> </w:delText>
        </w:r>
        <w:r>
          <w:rPr>
            <w:color w:val="231F20"/>
            <w:w w:val="80"/>
          </w:rPr>
          <w:delText>daily</w:delText>
        </w:r>
        <w:r>
          <w:rPr>
            <w:color w:val="231F20"/>
            <w:spacing w:val="-16"/>
            <w:w w:val="80"/>
          </w:rPr>
          <w:delText xml:space="preserve"> </w:delText>
        </w:r>
        <w:r>
          <w:rPr>
            <w:color w:val="231F20"/>
            <w:spacing w:val="-3"/>
            <w:w w:val="80"/>
          </w:rPr>
          <w:delText>average</w:delText>
        </w:r>
        <w:r>
          <w:rPr>
            <w:color w:val="231F20"/>
            <w:spacing w:val="-16"/>
            <w:w w:val="80"/>
          </w:rPr>
          <w:delText xml:space="preserve"> </w:delText>
        </w:r>
        <w:r>
          <w:rPr>
            <w:color w:val="231F20"/>
            <w:w w:val="80"/>
          </w:rPr>
          <w:delText>flow</w:delText>
        </w:r>
        <w:r>
          <w:rPr>
            <w:color w:val="231F20"/>
            <w:spacing w:val="-16"/>
            <w:w w:val="80"/>
          </w:rPr>
          <w:delText xml:space="preserve"> </w:delText>
        </w:r>
        <w:r>
          <w:rPr>
            <w:color w:val="231F20"/>
            <w:w w:val="80"/>
          </w:rPr>
          <w:delText>of</w:delText>
        </w:r>
        <w:r>
          <w:rPr>
            <w:color w:val="231F20"/>
            <w:spacing w:val="-16"/>
            <w:w w:val="80"/>
          </w:rPr>
          <w:delText xml:space="preserve"> </w:delText>
        </w:r>
        <w:r>
          <w:rPr>
            <w:color w:val="231F20"/>
            <w:w w:val="80"/>
          </w:rPr>
          <w:delText>0.58</w:delText>
        </w:r>
        <w:r>
          <w:rPr>
            <w:color w:val="231F20"/>
            <w:spacing w:val="-16"/>
            <w:w w:val="80"/>
          </w:rPr>
          <w:delText xml:space="preserve"> </w:delText>
        </w:r>
        <w:r>
          <w:rPr>
            <w:color w:val="231F20"/>
            <w:spacing w:val="-3"/>
            <w:w w:val="80"/>
          </w:rPr>
          <w:delText>MGD,</w:delText>
        </w:r>
        <w:r>
          <w:rPr>
            <w:color w:val="231F20"/>
            <w:spacing w:val="-16"/>
            <w:w w:val="80"/>
          </w:rPr>
          <w:delText xml:space="preserve"> </w:delText>
        </w:r>
        <w:r>
          <w:rPr>
            <w:color w:val="231F20"/>
            <w:w w:val="80"/>
          </w:rPr>
          <w:delText>which</w:delText>
        </w:r>
        <w:r>
          <w:rPr>
            <w:color w:val="231F20"/>
            <w:spacing w:val="-16"/>
            <w:w w:val="80"/>
          </w:rPr>
          <w:delText xml:space="preserve"> </w:delText>
        </w:r>
        <w:r>
          <w:rPr>
            <w:color w:val="231F20"/>
            <w:w w:val="80"/>
          </w:rPr>
          <w:delText>meets</w:delText>
        </w:r>
        <w:r>
          <w:rPr>
            <w:color w:val="231F20"/>
            <w:spacing w:val="-16"/>
            <w:w w:val="80"/>
          </w:rPr>
          <w:delText xml:space="preserve"> </w:delText>
        </w:r>
        <w:r>
          <w:rPr>
            <w:color w:val="231F20"/>
            <w:w w:val="80"/>
          </w:rPr>
          <w:delText>current</w:delText>
        </w:r>
        <w:r>
          <w:rPr>
            <w:color w:val="231F20"/>
            <w:spacing w:val="-16"/>
            <w:w w:val="80"/>
          </w:rPr>
          <w:delText xml:space="preserve"> </w:delText>
        </w:r>
        <w:r>
          <w:rPr>
            <w:color w:val="231F20"/>
            <w:w w:val="80"/>
          </w:rPr>
          <w:delText>DHEC</w:delText>
        </w:r>
        <w:r>
          <w:rPr>
            <w:color w:val="231F20"/>
            <w:spacing w:val="-16"/>
            <w:w w:val="80"/>
          </w:rPr>
          <w:delText xml:space="preserve"> </w:delText>
        </w:r>
        <w:r>
          <w:rPr>
            <w:color w:val="231F20"/>
            <w:w w:val="80"/>
          </w:rPr>
          <w:delText>operating</w:delText>
        </w:r>
        <w:r>
          <w:rPr>
            <w:color w:val="231F20"/>
            <w:spacing w:val="-16"/>
            <w:w w:val="80"/>
          </w:rPr>
          <w:delText xml:space="preserve"> </w:delText>
        </w:r>
        <w:r>
          <w:rPr>
            <w:color w:val="231F20"/>
            <w:w w:val="80"/>
          </w:rPr>
          <w:delText>and</w:delText>
        </w:r>
        <w:r>
          <w:rPr>
            <w:color w:val="231F20"/>
            <w:spacing w:val="-16"/>
            <w:w w:val="80"/>
          </w:rPr>
          <w:delText xml:space="preserve"> </w:delText>
        </w:r>
        <w:r>
          <w:rPr>
            <w:color w:val="231F20"/>
            <w:w w:val="80"/>
          </w:rPr>
          <w:delText>discharge</w:delText>
        </w:r>
        <w:r>
          <w:rPr>
            <w:color w:val="231F20"/>
            <w:spacing w:val="-16"/>
            <w:w w:val="80"/>
          </w:rPr>
          <w:delText xml:space="preserve"> </w:delText>
        </w:r>
        <w:r>
          <w:rPr>
            <w:color w:val="231F20"/>
            <w:w w:val="80"/>
          </w:rPr>
          <w:delText>standards.</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 xml:space="preserve">plant </w:delText>
        </w:r>
        <w:r>
          <w:rPr>
            <w:color w:val="231F20"/>
            <w:w w:val="85"/>
          </w:rPr>
          <w:delText>is</w:delText>
        </w:r>
        <w:r>
          <w:rPr>
            <w:color w:val="231F20"/>
            <w:spacing w:val="-47"/>
            <w:w w:val="85"/>
          </w:rPr>
          <w:delText xml:space="preserve"> </w:delText>
        </w:r>
        <w:r>
          <w:rPr>
            <w:color w:val="231F20"/>
            <w:w w:val="85"/>
          </w:rPr>
          <w:delText>located</w:delText>
        </w:r>
        <w:r>
          <w:rPr>
            <w:color w:val="231F20"/>
            <w:spacing w:val="-47"/>
            <w:w w:val="85"/>
          </w:rPr>
          <w:delText xml:space="preserve"> </w:delText>
        </w:r>
        <w:r>
          <w:rPr>
            <w:color w:val="231F20"/>
            <w:w w:val="85"/>
          </w:rPr>
          <w:delText>on</w:delText>
        </w:r>
        <w:r>
          <w:rPr>
            <w:color w:val="231F20"/>
            <w:spacing w:val="-47"/>
            <w:w w:val="85"/>
          </w:rPr>
          <w:delText xml:space="preserve"> </w:delText>
        </w:r>
        <w:r>
          <w:rPr>
            <w:color w:val="231F20"/>
            <w:w w:val="85"/>
          </w:rPr>
          <w:delText>Gull</w:delText>
        </w:r>
        <w:r>
          <w:rPr>
            <w:color w:val="231F20"/>
            <w:spacing w:val="-47"/>
            <w:w w:val="85"/>
          </w:rPr>
          <w:delText xml:space="preserve"> </w:delText>
        </w:r>
        <w:r>
          <w:rPr>
            <w:color w:val="231F20"/>
            <w:w w:val="85"/>
          </w:rPr>
          <w:delText>Drive</w:delText>
        </w:r>
        <w:r>
          <w:rPr>
            <w:color w:val="231F20"/>
            <w:spacing w:val="-47"/>
            <w:w w:val="85"/>
          </w:rPr>
          <w:delText xml:space="preserve"> </w:delText>
        </w:r>
        <w:r>
          <w:rPr>
            <w:color w:val="231F20"/>
            <w:w w:val="85"/>
          </w:rPr>
          <w:delText>with</w:delText>
        </w:r>
        <w:r>
          <w:rPr>
            <w:color w:val="231F20"/>
            <w:spacing w:val="-47"/>
            <w:w w:val="85"/>
          </w:rPr>
          <w:delText xml:space="preserve"> </w:delText>
        </w:r>
        <w:r>
          <w:rPr>
            <w:color w:val="231F20"/>
            <w:w w:val="85"/>
          </w:rPr>
          <w:delText>a</w:delText>
        </w:r>
        <w:r>
          <w:rPr>
            <w:color w:val="231F20"/>
            <w:spacing w:val="-47"/>
            <w:w w:val="85"/>
          </w:rPr>
          <w:delText xml:space="preserve"> </w:delText>
        </w:r>
        <w:r>
          <w:rPr>
            <w:color w:val="231F20"/>
            <w:w w:val="85"/>
          </w:rPr>
          <w:delText>permitted</w:delText>
        </w:r>
        <w:r>
          <w:rPr>
            <w:color w:val="231F20"/>
            <w:spacing w:val="-47"/>
            <w:w w:val="85"/>
          </w:rPr>
          <w:delText xml:space="preserve"> </w:delText>
        </w:r>
        <w:r>
          <w:rPr>
            <w:color w:val="231F20"/>
            <w:w w:val="85"/>
          </w:rPr>
          <w:delText>effluent</w:delText>
        </w:r>
        <w:r>
          <w:rPr>
            <w:color w:val="231F20"/>
            <w:spacing w:val="-47"/>
            <w:w w:val="85"/>
          </w:rPr>
          <w:delText xml:space="preserve"> </w:delText>
        </w:r>
        <w:r>
          <w:rPr>
            <w:color w:val="231F20"/>
            <w:w w:val="85"/>
          </w:rPr>
          <w:delText>discharge</w:delText>
        </w:r>
        <w:r>
          <w:rPr>
            <w:color w:val="231F20"/>
            <w:spacing w:val="-47"/>
            <w:w w:val="85"/>
          </w:rPr>
          <w:delText xml:space="preserve"> </w:delText>
        </w:r>
        <w:r>
          <w:rPr>
            <w:color w:val="231F20"/>
            <w:w w:val="85"/>
          </w:rPr>
          <w:delText>point</w:delText>
        </w:r>
        <w:r>
          <w:rPr>
            <w:color w:val="231F20"/>
            <w:spacing w:val="-47"/>
            <w:w w:val="85"/>
          </w:rPr>
          <w:delText xml:space="preserve"> </w:delText>
        </w:r>
        <w:r>
          <w:rPr>
            <w:color w:val="231F20"/>
            <w:w w:val="85"/>
          </w:rPr>
          <w:delText>into</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Intercoastal</w:delText>
        </w:r>
        <w:r>
          <w:rPr>
            <w:color w:val="231F20"/>
            <w:spacing w:val="-47"/>
            <w:w w:val="85"/>
          </w:rPr>
          <w:delText xml:space="preserve"> </w:delText>
        </w:r>
        <w:r>
          <w:rPr>
            <w:color w:val="231F20"/>
            <w:w w:val="85"/>
          </w:rPr>
          <w:delText>Waterway</w:delText>
        </w:r>
        <w:r>
          <w:rPr>
            <w:color w:val="231F20"/>
            <w:spacing w:val="-47"/>
            <w:w w:val="85"/>
          </w:rPr>
          <w:delText xml:space="preserve"> </w:delText>
        </w:r>
        <w:r>
          <w:rPr>
            <w:color w:val="231F20"/>
            <w:w w:val="85"/>
          </w:rPr>
          <w:delText>(ICWW)</w:delText>
        </w:r>
        <w:r>
          <w:rPr>
            <w:color w:val="231F20"/>
            <w:spacing w:val="-47"/>
            <w:w w:val="85"/>
          </w:rPr>
          <w:delText xml:space="preserve"> </w:delText>
        </w:r>
        <w:r>
          <w:rPr>
            <w:color w:val="231F20"/>
            <w:w w:val="85"/>
          </w:rPr>
          <w:delText>via</w:delText>
        </w:r>
        <w:r>
          <w:rPr>
            <w:color w:val="231F20"/>
            <w:spacing w:val="-47"/>
            <w:w w:val="85"/>
          </w:rPr>
          <w:delText xml:space="preserve"> </w:delText>
        </w:r>
        <w:r>
          <w:rPr>
            <w:color w:val="231F20"/>
            <w:w w:val="85"/>
          </w:rPr>
          <w:delText xml:space="preserve">an </w:delText>
        </w:r>
        <w:r>
          <w:rPr>
            <w:color w:val="231F20"/>
            <w:w w:val="80"/>
          </w:rPr>
          <w:delText>unnamed</w:delText>
        </w:r>
        <w:r>
          <w:rPr>
            <w:color w:val="231F20"/>
            <w:spacing w:val="-3"/>
            <w:w w:val="80"/>
          </w:rPr>
          <w:delText xml:space="preserve"> </w:delText>
        </w:r>
        <w:r>
          <w:rPr>
            <w:color w:val="231F20"/>
            <w:w w:val="80"/>
          </w:rPr>
          <w:delText>creek.</w:delText>
        </w:r>
      </w:del>
    </w:p>
    <w:p w14:paraId="54D5F422" w14:textId="77777777" w:rsidR="004D2F3A" w:rsidRDefault="00655520">
      <w:pPr>
        <w:pStyle w:val="BodyText"/>
        <w:spacing w:line="280" w:lineRule="exact"/>
        <w:ind w:right="283"/>
        <w:rPr>
          <w:del w:id="1403" w:author="Charles Drayton" w:date="2024-05-09T08:45:00Z" w16du:dateUtc="2024-05-09T12:45:00Z"/>
        </w:rPr>
      </w:pPr>
      <w:del w:id="1404" w:author="Charles Drayton" w:date="2024-05-09T08:45:00Z" w16du:dateUtc="2024-05-09T12:45:00Z">
        <w:r>
          <w:rPr>
            <w:color w:val="231F20"/>
            <w:w w:val="85"/>
          </w:rPr>
          <w:delText>Although</w:delText>
        </w:r>
        <w:r>
          <w:rPr>
            <w:color w:val="231F20"/>
            <w:spacing w:val="-37"/>
            <w:w w:val="85"/>
          </w:rPr>
          <w:delText xml:space="preserve"> </w:delText>
        </w:r>
        <w:r>
          <w:rPr>
            <w:color w:val="231F20"/>
            <w:w w:val="85"/>
          </w:rPr>
          <w:delText>a</w:delText>
        </w:r>
        <w:r>
          <w:rPr>
            <w:color w:val="231F20"/>
            <w:spacing w:val="-37"/>
            <w:w w:val="85"/>
          </w:rPr>
          <w:delText xml:space="preserve"> </w:delText>
        </w:r>
        <w:r>
          <w:rPr>
            <w:color w:val="231F20"/>
            <w:w w:val="85"/>
          </w:rPr>
          <w:delText>plant</w:delText>
        </w:r>
        <w:r>
          <w:rPr>
            <w:color w:val="231F20"/>
            <w:spacing w:val="-37"/>
            <w:w w:val="85"/>
          </w:rPr>
          <w:delText xml:space="preserve"> </w:delText>
        </w:r>
        <w:r>
          <w:rPr>
            <w:color w:val="231F20"/>
            <w:w w:val="85"/>
          </w:rPr>
          <w:delText>upgrade</w:delText>
        </w:r>
        <w:r>
          <w:rPr>
            <w:color w:val="231F20"/>
            <w:spacing w:val="-37"/>
            <w:w w:val="85"/>
          </w:rPr>
          <w:delText xml:space="preserve"> </w:delText>
        </w:r>
        <w:r>
          <w:rPr>
            <w:color w:val="231F20"/>
            <w:w w:val="85"/>
          </w:rPr>
          <w:delText>was</w:delText>
        </w:r>
        <w:r>
          <w:rPr>
            <w:color w:val="231F20"/>
            <w:spacing w:val="-37"/>
            <w:w w:val="85"/>
          </w:rPr>
          <w:delText xml:space="preserve"> </w:delText>
        </w:r>
        <w:r>
          <w:rPr>
            <w:color w:val="231F20"/>
            <w:w w:val="85"/>
          </w:rPr>
          <w:delText>made</w:delText>
        </w:r>
        <w:r>
          <w:rPr>
            <w:color w:val="231F20"/>
            <w:spacing w:val="-37"/>
            <w:w w:val="85"/>
          </w:rPr>
          <w:delText xml:space="preserve"> </w:delText>
        </w:r>
        <w:r>
          <w:rPr>
            <w:color w:val="231F20"/>
            <w:w w:val="85"/>
          </w:rPr>
          <w:delText>in</w:delText>
        </w:r>
        <w:r>
          <w:rPr>
            <w:color w:val="231F20"/>
            <w:spacing w:val="-37"/>
            <w:w w:val="85"/>
          </w:rPr>
          <w:delText xml:space="preserve"> </w:delText>
        </w:r>
        <w:r>
          <w:rPr>
            <w:color w:val="231F20"/>
            <w:w w:val="85"/>
          </w:rPr>
          <w:delText>2003,</w:delText>
        </w:r>
        <w:r>
          <w:rPr>
            <w:color w:val="231F20"/>
            <w:spacing w:val="-37"/>
            <w:w w:val="85"/>
          </w:rPr>
          <w:delText xml:space="preserve"> </w:delText>
        </w:r>
        <w:r>
          <w:rPr>
            <w:color w:val="231F20"/>
            <w:w w:val="85"/>
          </w:rPr>
          <w:delText>the</w:delText>
        </w:r>
        <w:r>
          <w:rPr>
            <w:color w:val="231F20"/>
            <w:spacing w:val="-37"/>
            <w:w w:val="85"/>
          </w:rPr>
          <w:delText xml:space="preserve"> </w:delText>
        </w:r>
        <w:r>
          <w:rPr>
            <w:color w:val="231F20"/>
            <w:w w:val="85"/>
          </w:rPr>
          <w:delText>main</w:delText>
        </w:r>
        <w:r>
          <w:rPr>
            <w:color w:val="231F20"/>
            <w:spacing w:val="-37"/>
            <w:w w:val="85"/>
          </w:rPr>
          <w:delText xml:space="preserve"> </w:delText>
        </w:r>
        <w:r>
          <w:rPr>
            <w:color w:val="231F20"/>
            <w:w w:val="85"/>
          </w:rPr>
          <w:delText>oxidation</w:delText>
        </w:r>
        <w:r>
          <w:rPr>
            <w:color w:val="231F20"/>
            <w:spacing w:val="-37"/>
            <w:w w:val="85"/>
          </w:rPr>
          <w:delText xml:space="preserve"> </w:delText>
        </w:r>
        <w:r>
          <w:rPr>
            <w:color w:val="231F20"/>
            <w:w w:val="85"/>
          </w:rPr>
          <w:delText>ditch</w:delText>
        </w:r>
        <w:r>
          <w:rPr>
            <w:color w:val="231F20"/>
            <w:spacing w:val="-37"/>
            <w:w w:val="85"/>
          </w:rPr>
          <w:delText xml:space="preserve"> </w:delText>
        </w:r>
        <w:r>
          <w:rPr>
            <w:color w:val="231F20"/>
            <w:w w:val="85"/>
          </w:rPr>
          <w:delText>and</w:delText>
        </w:r>
        <w:r>
          <w:rPr>
            <w:color w:val="231F20"/>
            <w:spacing w:val="-37"/>
            <w:w w:val="85"/>
          </w:rPr>
          <w:delText xml:space="preserve"> </w:delText>
        </w:r>
        <w:r>
          <w:rPr>
            <w:color w:val="231F20"/>
            <w:w w:val="85"/>
          </w:rPr>
          <w:delText>its</w:delText>
        </w:r>
        <w:r>
          <w:rPr>
            <w:color w:val="231F20"/>
            <w:spacing w:val="-37"/>
            <w:w w:val="85"/>
          </w:rPr>
          <w:delText xml:space="preserve"> </w:delText>
        </w:r>
        <w:r>
          <w:rPr>
            <w:color w:val="231F20"/>
            <w:w w:val="85"/>
          </w:rPr>
          <w:delText>associated</w:delText>
        </w:r>
        <w:r>
          <w:rPr>
            <w:color w:val="231F20"/>
            <w:spacing w:val="-37"/>
            <w:w w:val="85"/>
          </w:rPr>
          <w:delText xml:space="preserve"> </w:delText>
        </w:r>
        <w:r>
          <w:rPr>
            <w:color w:val="231F20"/>
            <w:w w:val="85"/>
          </w:rPr>
          <w:delText>structures</w:delText>
        </w:r>
        <w:r>
          <w:rPr>
            <w:color w:val="231F20"/>
            <w:spacing w:val="-37"/>
            <w:w w:val="85"/>
          </w:rPr>
          <w:delText xml:space="preserve"> </w:delText>
        </w:r>
        <w:r>
          <w:rPr>
            <w:color w:val="231F20"/>
            <w:spacing w:val="-3"/>
            <w:w w:val="85"/>
          </w:rPr>
          <w:delText xml:space="preserve">have </w:delText>
        </w:r>
        <w:r>
          <w:rPr>
            <w:color w:val="231F20"/>
            <w:w w:val="80"/>
          </w:rPr>
          <w:delText>deteriorated</w:delText>
        </w:r>
        <w:r>
          <w:rPr>
            <w:color w:val="231F20"/>
            <w:spacing w:val="-23"/>
            <w:w w:val="80"/>
          </w:rPr>
          <w:delText xml:space="preserve"> </w:delText>
        </w:r>
        <w:r>
          <w:rPr>
            <w:color w:val="231F20"/>
            <w:w w:val="80"/>
          </w:rPr>
          <w:delText>over</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years,</w:delText>
        </w:r>
        <w:r>
          <w:rPr>
            <w:color w:val="231F20"/>
            <w:spacing w:val="-23"/>
            <w:w w:val="80"/>
          </w:rPr>
          <w:delText xml:space="preserve"> </w:delText>
        </w:r>
        <w:r>
          <w:rPr>
            <w:color w:val="231F20"/>
            <w:w w:val="80"/>
          </w:rPr>
          <w:delText>resulting</w:delText>
        </w:r>
        <w:r>
          <w:rPr>
            <w:color w:val="231F20"/>
            <w:spacing w:val="-23"/>
            <w:w w:val="80"/>
          </w:rPr>
          <w:delText xml:space="preserve"> </w:delText>
        </w:r>
        <w:r>
          <w:rPr>
            <w:color w:val="231F20"/>
            <w:w w:val="80"/>
          </w:rPr>
          <w:delText>in</w:delText>
        </w:r>
        <w:r>
          <w:rPr>
            <w:color w:val="231F20"/>
            <w:spacing w:val="-23"/>
            <w:w w:val="80"/>
          </w:rPr>
          <w:delText xml:space="preserve"> </w:delText>
        </w:r>
        <w:r>
          <w:rPr>
            <w:color w:val="231F20"/>
            <w:w w:val="80"/>
          </w:rPr>
          <w:delText>an</w:delText>
        </w:r>
        <w:r>
          <w:rPr>
            <w:color w:val="231F20"/>
            <w:spacing w:val="-23"/>
            <w:w w:val="80"/>
          </w:rPr>
          <w:delText xml:space="preserve"> </w:delText>
        </w:r>
        <w:r>
          <w:rPr>
            <w:color w:val="231F20"/>
            <w:w w:val="80"/>
          </w:rPr>
          <w:delText>antiquated</w:delText>
        </w:r>
        <w:r>
          <w:rPr>
            <w:color w:val="231F20"/>
            <w:spacing w:val="-23"/>
            <w:w w:val="80"/>
          </w:rPr>
          <w:delText xml:space="preserve"> </w:delText>
        </w:r>
        <w:r>
          <w:rPr>
            <w:color w:val="231F20"/>
            <w:w w:val="80"/>
          </w:rPr>
          <w:delText>tank</w:delText>
        </w:r>
        <w:r>
          <w:rPr>
            <w:color w:val="231F20"/>
            <w:spacing w:val="-23"/>
            <w:w w:val="80"/>
          </w:rPr>
          <w:delText xml:space="preserve"> </w:delText>
        </w:r>
        <w:r>
          <w:rPr>
            <w:color w:val="231F20"/>
            <w:w w:val="80"/>
          </w:rPr>
          <w:delText>which</w:delText>
        </w:r>
        <w:r>
          <w:rPr>
            <w:color w:val="231F20"/>
            <w:spacing w:val="-23"/>
            <w:w w:val="80"/>
          </w:rPr>
          <w:delText xml:space="preserve"> </w:delText>
        </w:r>
        <w:r>
          <w:rPr>
            <w:color w:val="231F20"/>
            <w:w w:val="80"/>
          </w:rPr>
          <w:delText>is</w:delText>
        </w:r>
        <w:r>
          <w:rPr>
            <w:color w:val="231F20"/>
            <w:spacing w:val="-23"/>
            <w:w w:val="80"/>
          </w:rPr>
          <w:delText xml:space="preserve"> </w:delText>
        </w:r>
        <w:r>
          <w:rPr>
            <w:color w:val="231F20"/>
            <w:w w:val="80"/>
          </w:rPr>
          <w:delText>at</w:delText>
        </w:r>
        <w:r>
          <w:rPr>
            <w:color w:val="231F20"/>
            <w:spacing w:val="-23"/>
            <w:w w:val="80"/>
          </w:rPr>
          <w:delText xml:space="preserve"> </w:delText>
        </w:r>
        <w:r>
          <w:rPr>
            <w:color w:val="231F20"/>
            <w:w w:val="80"/>
          </w:rPr>
          <w:delText>a</w:delText>
        </w:r>
        <w:r>
          <w:rPr>
            <w:color w:val="231F20"/>
            <w:spacing w:val="-23"/>
            <w:w w:val="80"/>
          </w:rPr>
          <w:delText xml:space="preserve"> </w:delText>
        </w:r>
        <w:r>
          <w:rPr>
            <w:color w:val="231F20"/>
            <w:w w:val="80"/>
          </w:rPr>
          <w:delText>high</w:delText>
        </w:r>
        <w:r>
          <w:rPr>
            <w:color w:val="231F20"/>
            <w:spacing w:val="-23"/>
            <w:w w:val="80"/>
          </w:rPr>
          <w:delText xml:space="preserve"> </w:delText>
        </w:r>
        <w:r>
          <w:rPr>
            <w:color w:val="231F20"/>
            <w:w w:val="80"/>
          </w:rPr>
          <w:delText>risk</w:delText>
        </w:r>
        <w:r>
          <w:rPr>
            <w:color w:val="231F20"/>
            <w:spacing w:val="-23"/>
            <w:w w:val="80"/>
          </w:rPr>
          <w:delText xml:space="preserve"> </w:delText>
        </w:r>
        <w:r>
          <w:rPr>
            <w:color w:val="231F20"/>
            <w:w w:val="80"/>
          </w:rPr>
          <w:delText>of</w:delText>
        </w:r>
        <w:r>
          <w:rPr>
            <w:color w:val="231F20"/>
            <w:spacing w:val="-23"/>
            <w:w w:val="80"/>
          </w:rPr>
          <w:delText xml:space="preserve"> </w:delText>
        </w:r>
        <w:r>
          <w:rPr>
            <w:color w:val="231F20"/>
            <w:w w:val="80"/>
          </w:rPr>
          <w:delText>failure.</w:delText>
        </w:r>
        <w:r>
          <w:rPr>
            <w:color w:val="231F20"/>
            <w:spacing w:val="-23"/>
            <w:w w:val="80"/>
          </w:rPr>
          <w:delText xml:space="preserve"> </w:delText>
        </w:r>
        <w:r>
          <w:rPr>
            <w:color w:val="231F20"/>
            <w:spacing w:val="-10"/>
            <w:w w:val="80"/>
          </w:rPr>
          <w:delText>Town</w:delText>
        </w:r>
        <w:r>
          <w:rPr>
            <w:color w:val="231F20"/>
            <w:spacing w:val="-23"/>
            <w:w w:val="80"/>
          </w:rPr>
          <w:delText xml:space="preserve"> </w:delText>
        </w:r>
        <w:r>
          <w:rPr>
            <w:color w:val="231F20"/>
            <w:w w:val="80"/>
          </w:rPr>
          <w:delText>Council</w:delText>
        </w:r>
        <w:r>
          <w:rPr>
            <w:color w:val="231F20"/>
            <w:spacing w:val="-23"/>
            <w:w w:val="80"/>
          </w:rPr>
          <w:delText xml:space="preserve"> </w:delText>
        </w:r>
        <w:r>
          <w:rPr>
            <w:color w:val="231F20"/>
            <w:w w:val="80"/>
          </w:rPr>
          <w:delText>has</w:delText>
        </w:r>
        <w:r>
          <w:rPr>
            <w:color w:val="231F20"/>
            <w:spacing w:val="-23"/>
            <w:w w:val="80"/>
          </w:rPr>
          <w:delText xml:space="preserve"> </w:delText>
        </w:r>
        <w:r>
          <w:rPr>
            <w:color w:val="231F20"/>
            <w:w w:val="80"/>
          </w:rPr>
          <w:delText>long recognized</w:delText>
        </w:r>
        <w:r>
          <w:rPr>
            <w:color w:val="231F20"/>
            <w:spacing w:val="-33"/>
            <w:w w:val="80"/>
          </w:rPr>
          <w:delText xml:space="preserve"> </w:delText>
        </w:r>
        <w:r>
          <w:rPr>
            <w:color w:val="231F20"/>
            <w:w w:val="80"/>
          </w:rPr>
          <w:delText>the</w:delText>
        </w:r>
        <w:r>
          <w:rPr>
            <w:color w:val="231F20"/>
            <w:spacing w:val="-33"/>
            <w:w w:val="80"/>
          </w:rPr>
          <w:delText xml:space="preserve"> </w:delText>
        </w:r>
        <w:r>
          <w:rPr>
            <w:color w:val="231F20"/>
            <w:w w:val="80"/>
          </w:rPr>
          <w:delText>realities</w:delText>
        </w:r>
        <w:r>
          <w:rPr>
            <w:color w:val="231F20"/>
            <w:spacing w:val="-33"/>
            <w:w w:val="80"/>
          </w:rPr>
          <w:delText xml:space="preserve"> </w:delText>
        </w:r>
        <w:r>
          <w:rPr>
            <w:color w:val="231F20"/>
            <w:w w:val="80"/>
          </w:rPr>
          <w:delText>of</w:delText>
        </w:r>
        <w:r>
          <w:rPr>
            <w:color w:val="231F20"/>
            <w:spacing w:val="-33"/>
            <w:w w:val="80"/>
          </w:rPr>
          <w:delText xml:space="preserve"> </w:delText>
        </w:r>
        <w:r>
          <w:rPr>
            <w:color w:val="231F20"/>
            <w:w w:val="80"/>
          </w:rPr>
          <w:delText>repairing</w:delText>
        </w:r>
        <w:r>
          <w:rPr>
            <w:color w:val="231F20"/>
            <w:spacing w:val="-33"/>
            <w:w w:val="80"/>
          </w:rPr>
          <w:delText xml:space="preserve"> </w:delText>
        </w:r>
        <w:r>
          <w:rPr>
            <w:color w:val="231F20"/>
            <w:w w:val="80"/>
          </w:rPr>
          <w:delText>and</w:delText>
        </w:r>
        <w:r>
          <w:rPr>
            <w:color w:val="231F20"/>
            <w:spacing w:val="-33"/>
            <w:w w:val="80"/>
          </w:rPr>
          <w:delText xml:space="preserve"> </w:delText>
        </w:r>
        <w:r>
          <w:rPr>
            <w:color w:val="231F20"/>
            <w:w w:val="80"/>
          </w:rPr>
          <w:delText>replacing</w:delText>
        </w:r>
        <w:r>
          <w:rPr>
            <w:color w:val="231F20"/>
            <w:spacing w:val="-33"/>
            <w:w w:val="80"/>
          </w:rPr>
          <w:delText xml:space="preserve"> </w:delText>
        </w:r>
        <w:r>
          <w:rPr>
            <w:color w:val="231F20"/>
            <w:w w:val="80"/>
          </w:rPr>
          <w:delText>this</w:delText>
        </w:r>
        <w:r>
          <w:rPr>
            <w:color w:val="231F20"/>
            <w:spacing w:val="-33"/>
            <w:w w:val="80"/>
          </w:rPr>
          <w:delText xml:space="preserve"> </w:delText>
        </w:r>
        <w:r>
          <w:rPr>
            <w:color w:val="231F20"/>
            <w:w w:val="80"/>
          </w:rPr>
          <w:delText>critical,</w:delText>
        </w:r>
        <w:r>
          <w:rPr>
            <w:color w:val="231F20"/>
            <w:spacing w:val="-33"/>
            <w:w w:val="80"/>
          </w:rPr>
          <w:delText xml:space="preserve"> </w:delText>
        </w:r>
        <w:r>
          <w:rPr>
            <w:color w:val="231F20"/>
            <w:w w:val="80"/>
          </w:rPr>
          <w:delText>yet</w:delText>
        </w:r>
        <w:r>
          <w:rPr>
            <w:color w:val="231F20"/>
            <w:spacing w:val="-33"/>
            <w:w w:val="80"/>
          </w:rPr>
          <w:delText xml:space="preserve"> </w:delText>
        </w:r>
        <w:r>
          <w:rPr>
            <w:color w:val="231F20"/>
            <w:w w:val="80"/>
          </w:rPr>
          <w:delText>vulnerable</w:delText>
        </w:r>
        <w:r>
          <w:rPr>
            <w:color w:val="231F20"/>
            <w:spacing w:val="-33"/>
            <w:w w:val="80"/>
          </w:rPr>
          <w:delText xml:space="preserve"> </w:delText>
        </w:r>
        <w:r>
          <w:rPr>
            <w:color w:val="231F20"/>
            <w:w w:val="80"/>
          </w:rPr>
          <w:delText>community</w:delText>
        </w:r>
        <w:r>
          <w:rPr>
            <w:color w:val="231F20"/>
            <w:spacing w:val="-33"/>
            <w:w w:val="80"/>
          </w:rPr>
          <w:delText xml:space="preserve"> </w:delText>
        </w:r>
        <w:r>
          <w:rPr>
            <w:color w:val="231F20"/>
            <w:w w:val="80"/>
          </w:rPr>
          <w:delText>facility.</w:delText>
        </w:r>
      </w:del>
    </w:p>
    <w:p w14:paraId="2F0393B8" w14:textId="77777777" w:rsidR="004D2F3A" w:rsidRDefault="00655520">
      <w:pPr>
        <w:pStyle w:val="BodyText"/>
        <w:spacing w:line="280" w:lineRule="exact"/>
        <w:ind w:right="283"/>
        <w:rPr>
          <w:del w:id="1405" w:author="Charles Drayton" w:date="2024-05-09T08:45:00Z" w16du:dateUtc="2024-05-09T12:45:00Z"/>
        </w:rPr>
      </w:pPr>
      <w:del w:id="1406" w:author="Charles Drayton" w:date="2024-05-09T08:45:00Z" w16du:dateUtc="2024-05-09T12:45:00Z">
        <w:r>
          <w:rPr>
            <w:color w:val="231F20"/>
            <w:w w:val="80"/>
          </w:rPr>
          <w:delText>In</w:delText>
        </w:r>
        <w:r>
          <w:rPr>
            <w:color w:val="231F20"/>
            <w:spacing w:val="-11"/>
            <w:w w:val="80"/>
          </w:rPr>
          <w:delText xml:space="preserve"> </w:delText>
        </w:r>
        <w:r>
          <w:rPr>
            <w:color w:val="231F20"/>
            <w:w w:val="80"/>
          </w:rPr>
          <w:delText>1996,</w:delText>
        </w:r>
        <w:r>
          <w:rPr>
            <w:color w:val="231F20"/>
            <w:spacing w:val="-11"/>
            <w:w w:val="80"/>
          </w:rPr>
          <w:delText xml:space="preserve"> </w:delText>
        </w:r>
        <w:r>
          <w:rPr>
            <w:color w:val="231F20"/>
            <w:w w:val="80"/>
          </w:rPr>
          <w:delText>the</w:delText>
        </w:r>
        <w:r>
          <w:rPr>
            <w:color w:val="231F20"/>
            <w:spacing w:val="-11"/>
            <w:w w:val="80"/>
          </w:rPr>
          <w:delText xml:space="preserve"> </w:delText>
        </w:r>
        <w:r>
          <w:rPr>
            <w:color w:val="231F20"/>
            <w:spacing w:val="-10"/>
            <w:w w:val="80"/>
          </w:rPr>
          <w:delText>Town</w:delText>
        </w:r>
        <w:r>
          <w:rPr>
            <w:color w:val="231F20"/>
            <w:spacing w:val="-11"/>
            <w:w w:val="80"/>
          </w:rPr>
          <w:delText xml:space="preserve"> </w:delText>
        </w:r>
        <w:r>
          <w:rPr>
            <w:color w:val="231F20"/>
            <w:w w:val="80"/>
          </w:rPr>
          <w:delText>committed</w:delText>
        </w:r>
        <w:r>
          <w:rPr>
            <w:color w:val="231F20"/>
            <w:spacing w:val="-11"/>
            <w:w w:val="80"/>
          </w:rPr>
          <w:delText xml:space="preserve"> </w:delText>
        </w:r>
        <w:r>
          <w:rPr>
            <w:color w:val="231F20"/>
            <w:w w:val="80"/>
          </w:rPr>
          <w:delText>resources</w:delText>
        </w:r>
        <w:r>
          <w:rPr>
            <w:color w:val="231F20"/>
            <w:spacing w:val="-11"/>
            <w:w w:val="80"/>
          </w:rPr>
          <w:delText xml:space="preserve"> </w:delText>
        </w:r>
        <w:r>
          <w:rPr>
            <w:color w:val="231F20"/>
            <w:w w:val="80"/>
          </w:rPr>
          <w:delText>to</w:delText>
        </w:r>
        <w:r>
          <w:rPr>
            <w:color w:val="231F20"/>
            <w:spacing w:val="-11"/>
            <w:w w:val="80"/>
          </w:rPr>
          <w:delText xml:space="preserve"> </w:delText>
        </w:r>
        <w:r>
          <w:rPr>
            <w:color w:val="231F20"/>
            <w:w w:val="80"/>
          </w:rPr>
          <w:delText>performing</w:delText>
        </w:r>
        <w:r>
          <w:rPr>
            <w:color w:val="231F20"/>
            <w:spacing w:val="-11"/>
            <w:w w:val="80"/>
          </w:rPr>
          <w:delText xml:space="preserve"> </w:delText>
        </w:r>
        <w:r>
          <w:rPr>
            <w:color w:val="231F20"/>
            <w:w w:val="80"/>
          </w:rPr>
          <w:delText>a</w:delText>
        </w:r>
        <w:r>
          <w:rPr>
            <w:color w:val="231F20"/>
            <w:spacing w:val="-11"/>
            <w:w w:val="80"/>
          </w:rPr>
          <w:delText xml:space="preserve"> </w:delText>
        </w:r>
        <w:r>
          <w:rPr>
            <w:color w:val="231F20"/>
            <w:w w:val="80"/>
          </w:rPr>
          <w:delText>three-phase</w:delText>
        </w:r>
        <w:r>
          <w:rPr>
            <w:color w:val="231F20"/>
            <w:spacing w:val="-11"/>
            <w:w w:val="80"/>
          </w:rPr>
          <w:delText xml:space="preserve"> </w:delText>
        </w:r>
        <w:r>
          <w:rPr>
            <w:color w:val="231F20"/>
            <w:w w:val="80"/>
          </w:rPr>
          <w:delText>Wastewater</w:delText>
        </w:r>
        <w:r>
          <w:rPr>
            <w:color w:val="231F20"/>
            <w:spacing w:val="-11"/>
            <w:w w:val="80"/>
          </w:rPr>
          <w:delText xml:space="preserve"> </w:delText>
        </w:r>
        <w:r>
          <w:rPr>
            <w:color w:val="231F20"/>
            <w:spacing w:val="-3"/>
            <w:w w:val="80"/>
          </w:rPr>
          <w:delText>Treatment</w:delText>
        </w:r>
        <w:r>
          <w:rPr>
            <w:color w:val="231F20"/>
            <w:spacing w:val="-11"/>
            <w:w w:val="80"/>
          </w:rPr>
          <w:delText xml:space="preserve"> </w:delText>
        </w:r>
        <w:r>
          <w:rPr>
            <w:color w:val="231F20"/>
            <w:w w:val="80"/>
          </w:rPr>
          <w:delText>Plant</w:delText>
        </w:r>
        <w:r>
          <w:rPr>
            <w:color w:val="231F20"/>
            <w:spacing w:val="-11"/>
            <w:w w:val="80"/>
          </w:rPr>
          <w:delText xml:space="preserve"> </w:delText>
        </w:r>
        <w:r>
          <w:rPr>
            <w:color w:val="231F20"/>
            <w:w w:val="80"/>
          </w:rPr>
          <w:delText>(WWTP)</w:delText>
        </w:r>
        <w:r>
          <w:rPr>
            <w:color w:val="231F20"/>
            <w:spacing w:val="-11"/>
            <w:w w:val="80"/>
          </w:rPr>
          <w:delText xml:space="preserve"> </w:delText>
        </w:r>
        <w:r>
          <w:rPr>
            <w:color w:val="231F20"/>
            <w:w w:val="80"/>
          </w:rPr>
          <w:delText xml:space="preserve">upgrade </w:delText>
        </w:r>
        <w:r>
          <w:rPr>
            <w:color w:val="231F20"/>
            <w:w w:val="85"/>
          </w:rPr>
          <w:delText>project</w:delText>
        </w:r>
        <w:r>
          <w:rPr>
            <w:color w:val="231F20"/>
            <w:spacing w:val="-39"/>
            <w:w w:val="85"/>
          </w:rPr>
          <w:delText xml:space="preserve"> </w:delText>
        </w:r>
        <w:r>
          <w:rPr>
            <w:color w:val="231F20"/>
            <w:w w:val="85"/>
          </w:rPr>
          <w:delText>and</w:delText>
        </w:r>
        <w:r>
          <w:rPr>
            <w:color w:val="231F20"/>
            <w:spacing w:val="-39"/>
            <w:w w:val="85"/>
          </w:rPr>
          <w:delText xml:space="preserve"> </w:delText>
        </w:r>
        <w:r>
          <w:rPr>
            <w:color w:val="231F20"/>
            <w:w w:val="85"/>
          </w:rPr>
          <w:delText>even</w:delText>
        </w:r>
        <w:r>
          <w:rPr>
            <w:color w:val="231F20"/>
            <w:spacing w:val="-39"/>
            <w:w w:val="85"/>
          </w:rPr>
          <w:delText xml:space="preserve"> </w:delText>
        </w:r>
        <w:r>
          <w:rPr>
            <w:color w:val="231F20"/>
            <w:w w:val="85"/>
          </w:rPr>
          <w:delText>considered</w:delText>
        </w:r>
        <w:r>
          <w:rPr>
            <w:color w:val="231F20"/>
            <w:spacing w:val="-39"/>
            <w:w w:val="85"/>
          </w:rPr>
          <w:delText xml:space="preserve"> </w:delText>
        </w:r>
        <w:r>
          <w:rPr>
            <w:color w:val="231F20"/>
            <w:w w:val="85"/>
          </w:rPr>
          <w:delText>pumping</w:delText>
        </w:r>
        <w:r>
          <w:rPr>
            <w:color w:val="231F20"/>
            <w:spacing w:val="-39"/>
            <w:w w:val="85"/>
          </w:rPr>
          <w:delText xml:space="preserve"> </w:delText>
        </w:r>
        <w:r>
          <w:rPr>
            <w:color w:val="231F20"/>
            <w:w w:val="85"/>
          </w:rPr>
          <w:delText>wastewater</w:delText>
        </w:r>
        <w:r>
          <w:rPr>
            <w:color w:val="231F20"/>
            <w:spacing w:val="-39"/>
            <w:w w:val="85"/>
          </w:rPr>
          <w:delText xml:space="preserve"> </w:delText>
        </w:r>
        <w:r>
          <w:rPr>
            <w:color w:val="231F20"/>
            <w:w w:val="85"/>
          </w:rPr>
          <w:delText>off</w:delText>
        </w:r>
        <w:r>
          <w:rPr>
            <w:color w:val="231F20"/>
            <w:spacing w:val="-39"/>
            <w:w w:val="85"/>
          </w:rPr>
          <w:delText xml:space="preserve"> </w:delText>
        </w:r>
        <w:r>
          <w:rPr>
            <w:color w:val="231F20"/>
            <w:w w:val="85"/>
          </w:rPr>
          <w:delText>Island</w:delText>
        </w:r>
        <w:r>
          <w:rPr>
            <w:color w:val="231F20"/>
            <w:spacing w:val="-39"/>
            <w:w w:val="85"/>
          </w:rPr>
          <w:delText xml:space="preserve"> </w:delText>
        </w:r>
        <w:r>
          <w:rPr>
            <w:color w:val="231F20"/>
            <w:w w:val="85"/>
          </w:rPr>
          <w:delText>to</w:delText>
        </w:r>
        <w:r>
          <w:rPr>
            <w:color w:val="231F20"/>
            <w:spacing w:val="-39"/>
            <w:w w:val="85"/>
          </w:rPr>
          <w:delText xml:space="preserve"> </w:delText>
        </w:r>
        <w:r>
          <w:rPr>
            <w:color w:val="231F20"/>
            <w:w w:val="85"/>
          </w:rPr>
          <w:delText>be</w:delText>
        </w:r>
        <w:r>
          <w:rPr>
            <w:color w:val="231F20"/>
            <w:spacing w:val="-39"/>
            <w:w w:val="85"/>
          </w:rPr>
          <w:delText xml:space="preserve"> </w:delText>
        </w:r>
        <w:r>
          <w:rPr>
            <w:color w:val="231F20"/>
            <w:w w:val="85"/>
          </w:rPr>
          <w:delText>treated,</w:delText>
        </w:r>
        <w:r>
          <w:rPr>
            <w:color w:val="231F20"/>
            <w:spacing w:val="-39"/>
            <w:w w:val="85"/>
          </w:rPr>
          <w:delText xml:space="preserve"> </w:delText>
        </w:r>
        <w:r>
          <w:rPr>
            <w:color w:val="231F20"/>
            <w:w w:val="85"/>
          </w:rPr>
          <w:delText>which</w:delText>
        </w:r>
        <w:r>
          <w:rPr>
            <w:color w:val="231F20"/>
            <w:spacing w:val="-39"/>
            <w:w w:val="85"/>
          </w:rPr>
          <w:delText xml:space="preserve"> </w:delText>
        </w:r>
        <w:r>
          <w:rPr>
            <w:color w:val="231F20"/>
            <w:w w:val="85"/>
          </w:rPr>
          <w:delText>was</w:delText>
        </w:r>
        <w:r>
          <w:rPr>
            <w:color w:val="231F20"/>
            <w:spacing w:val="-39"/>
            <w:w w:val="85"/>
          </w:rPr>
          <w:delText xml:space="preserve"> </w:delText>
        </w:r>
        <w:r>
          <w:rPr>
            <w:color w:val="231F20"/>
            <w:w w:val="85"/>
          </w:rPr>
          <w:delText>ultimately</w:delText>
        </w:r>
        <w:r>
          <w:rPr>
            <w:color w:val="231F20"/>
            <w:spacing w:val="-39"/>
            <w:w w:val="85"/>
          </w:rPr>
          <w:delText xml:space="preserve"> </w:delText>
        </w:r>
        <w:r>
          <w:rPr>
            <w:color w:val="231F20"/>
            <w:w w:val="85"/>
          </w:rPr>
          <w:delText>deemed</w:delText>
        </w:r>
        <w:r>
          <w:rPr>
            <w:color w:val="231F20"/>
            <w:spacing w:val="-39"/>
            <w:w w:val="85"/>
          </w:rPr>
          <w:delText xml:space="preserve"> </w:delText>
        </w:r>
        <w:r>
          <w:rPr>
            <w:color w:val="231F20"/>
            <w:w w:val="85"/>
          </w:rPr>
          <w:delText>to</w:delText>
        </w:r>
        <w:r>
          <w:rPr>
            <w:color w:val="231F20"/>
            <w:spacing w:val="-39"/>
            <w:w w:val="85"/>
          </w:rPr>
          <w:delText xml:space="preserve"> </w:delText>
        </w:r>
        <w:r>
          <w:rPr>
            <w:color w:val="231F20"/>
            <w:w w:val="85"/>
          </w:rPr>
          <w:delText>be cost</w:delText>
        </w:r>
        <w:r>
          <w:rPr>
            <w:color w:val="231F20"/>
            <w:spacing w:val="-42"/>
            <w:w w:val="85"/>
          </w:rPr>
          <w:delText xml:space="preserve"> </w:delText>
        </w:r>
        <w:r>
          <w:rPr>
            <w:color w:val="231F20"/>
            <w:w w:val="85"/>
          </w:rPr>
          <w:delText>prohibitive.</w:delText>
        </w:r>
        <w:r>
          <w:rPr>
            <w:color w:val="231F20"/>
            <w:spacing w:val="-42"/>
            <w:w w:val="85"/>
          </w:rPr>
          <w:delText xml:space="preserve"> </w:delText>
        </w:r>
        <w:r>
          <w:rPr>
            <w:color w:val="231F20"/>
            <w:w w:val="85"/>
          </w:rPr>
          <w:delText>The</w:delText>
        </w:r>
        <w:r>
          <w:rPr>
            <w:color w:val="231F20"/>
            <w:spacing w:val="-42"/>
            <w:w w:val="85"/>
          </w:rPr>
          <w:delText xml:space="preserve"> </w:delText>
        </w:r>
        <w:r>
          <w:rPr>
            <w:color w:val="231F20"/>
            <w:spacing w:val="-10"/>
            <w:w w:val="85"/>
          </w:rPr>
          <w:delText>Town</w:delText>
        </w:r>
        <w:r>
          <w:rPr>
            <w:color w:val="231F20"/>
            <w:spacing w:val="-42"/>
            <w:w w:val="85"/>
          </w:rPr>
          <w:delText xml:space="preserve"> </w:delText>
        </w:r>
        <w:r>
          <w:rPr>
            <w:color w:val="231F20"/>
            <w:w w:val="85"/>
          </w:rPr>
          <w:delText>then</w:delText>
        </w:r>
        <w:r>
          <w:rPr>
            <w:color w:val="231F20"/>
            <w:spacing w:val="-42"/>
            <w:w w:val="85"/>
          </w:rPr>
          <w:delText xml:space="preserve"> </w:delText>
        </w:r>
        <w:r>
          <w:rPr>
            <w:color w:val="231F20"/>
            <w:w w:val="85"/>
          </w:rPr>
          <w:delText>passed</w:delText>
        </w:r>
        <w:r>
          <w:rPr>
            <w:color w:val="231F20"/>
            <w:spacing w:val="-42"/>
            <w:w w:val="85"/>
          </w:rPr>
          <w:delText xml:space="preserve"> </w:delText>
        </w:r>
        <w:r>
          <w:rPr>
            <w:color w:val="231F20"/>
            <w:w w:val="85"/>
          </w:rPr>
          <w:delText>a</w:delText>
        </w:r>
        <w:r>
          <w:rPr>
            <w:color w:val="231F20"/>
            <w:spacing w:val="-42"/>
            <w:w w:val="85"/>
          </w:rPr>
          <w:delText xml:space="preserve"> </w:delText>
        </w:r>
        <w:r>
          <w:rPr>
            <w:color w:val="231F20"/>
            <w:w w:val="85"/>
          </w:rPr>
          <w:delText>local</w:delText>
        </w:r>
        <w:r>
          <w:rPr>
            <w:color w:val="231F20"/>
            <w:spacing w:val="-42"/>
            <w:w w:val="85"/>
          </w:rPr>
          <w:delText xml:space="preserve"> </w:delText>
        </w:r>
        <w:r>
          <w:rPr>
            <w:color w:val="231F20"/>
            <w:w w:val="85"/>
          </w:rPr>
          <w:delText>referendum</w:delText>
        </w:r>
        <w:r>
          <w:rPr>
            <w:color w:val="231F20"/>
            <w:spacing w:val="-42"/>
            <w:w w:val="85"/>
          </w:rPr>
          <w:delText xml:space="preserve"> </w:delText>
        </w:r>
        <w:r>
          <w:rPr>
            <w:color w:val="231F20"/>
            <w:w w:val="85"/>
          </w:rPr>
          <w:delText>that</w:delText>
        </w:r>
        <w:r>
          <w:rPr>
            <w:color w:val="231F20"/>
            <w:spacing w:val="-42"/>
            <w:w w:val="85"/>
          </w:rPr>
          <w:delText xml:space="preserve"> </w:delText>
        </w:r>
        <w:r>
          <w:rPr>
            <w:color w:val="231F20"/>
            <w:w w:val="85"/>
          </w:rPr>
          <w:delText>supported</w:delText>
        </w:r>
        <w:r>
          <w:rPr>
            <w:color w:val="231F20"/>
            <w:spacing w:val="-42"/>
            <w:w w:val="85"/>
          </w:rPr>
          <w:delText xml:space="preserve"> </w:delText>
        </w:r>
        <w:r>
          <w:rPr>
            <w:color w:val="231F20"/>
            <w:w w:val="85"/>
          </w:rPr>
          <w:delText>the</w:delText>
        </w:r>
        <w:r>
          <w:rPr>
            <w:color w:val="231F20"/>
            <w:spacing w:val="-42"/>
            <w:w w:val="85"/>
          </w:rPr>
          <w:delText xml:space="preserve"> </w:delText>
        </w:r>
        <w:r>
          <w:rPr>
            <w:color w:val="231F20"/>
            <w:spacing w:val="-10"/>
            <w:w w:val="85"/>
          </w:rPr>
          <w:delText>Town</w:delText>
        </w:r>
        <w:r>
          <w:rPr>
            <w:color w:val="231F20"/>
            <w:spacing w:val="-42"/>
            <w:w w:val="85"/>
          </w:rPr>
          <w:delText xml:space="preserve"> </w:delText>
        </w:r>
        <w:r>
          <w:rPr>
            <w:color w:val="231F20"/>
            <w:w w:val="85"/>
          </w:rPr>
          <w:delText>remaining</w:delText>
        </w:r>
        <w:r>
          <w:rPr>
            <w:color w:val="231F20"/>
            <w:spacing w:val="-42"/>
            <w:w w:val="85"/>
          </w:rPr>
          <w:delText xml:space="preserve"> </w:delText>
        </w:r>
        <w:r>
          <w:rPr>
            <w:color w:val="231F20"/>
            <w:w w:val="85"/>
          </w:rPr>
          <w:delText>an</w:delText>
        </w:r>
        <w:r>
          <w:rPr>
            <w:color w:val="231F20"/>
            <w:spacing w:val="-42"/>
            <w:w w:val="85"/>
          </w:rPr>
          <w:delText xml:space="preserve"> </w:delText>
        </w:r>
        <w:r>
          <w:rPr>
            <w:color w:val="231F20"/>
            <w:w w:val="85"/>
          </w:rPr>
          <w:delText>independent WWTP</w:delText>
        </w:r>
        <w:r>
          <w:rPr>
            <w:color w:val="231F20"/>
            <w:spacing w:val="-46"/>
            <w:w w:val="85"/>
          </w:rPr>
          <w:delText xml:space="preserve"> </w:delText>
        </w:r>
        <w:r>
          <w:rPr>
            <w:color w:val="231F20"/>
            <w:w w:val="85"/>
          </w:rPr>
          <w:delText>operator.</w:delText>
        </w:r>
        <w:r>
          <w:rPr>
            <w:color w:val="231F20"/>
            <w:spacing w:val="-46"/>
            <w:w w:val="85"/>
          </w:rPr>
          <w:delText xml:space="preserve"> </w:delText>
        </w:r>
        <w:r>
          <w:rPr>
            <w:color w:val="231F20"/>
            <w:w w:val="85"/>
          </w:rPr>
          <w:delText>In</w:delText>
        </w:r>
        <w:r>
          <w:rPr>
            <w:color w:val="231F20"/>
            <w:spacing w:val="-46"/>
            <w:w w:val="85"/>
          </w:rPr>
          <w:delText xml:space="preserve"> </w:delText>
        </w:r>
        <w:r>
          <w:rPr>
            <w:color w:val="231F20"/>
            <w:w w:val="85"/>
          </w:rPr>
          <w:delText>2017</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spacing w:val="-10"/>
            <w:w w:val="85"/>
          </w:rPr>
          <w:delText>Town</w:delText>
        </w:r>
        <w:r>
          <w:rPr>
            <w:color w:val="231F20"/>
            <w:spacing w:val="-46"/>
            <w:w w:val="85"/>
          </w:rPr>
          <w:delText xml:space="preserve"> </w:delText>
        </w:r>
        <w:r>
          <w:rPr>
            <w:color w:val="231F20"/>
            <w:w w:val="85"/>
          </w:rPr>
          <w:delText>approved</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plan</w:delText>
        </w:r>
        <w:r>
          <w:rPr>
            <w:color w:val="231F20"/>
            <w:spacing w:val="-46"/>
            <w:w w:val="85"/>
          </w:rPr>
          <w:delText xml:space="preserve"> </w:delText>
        </w:r>
        <w:r>
          <w:rPr>
            <w:color w:val="231F20"/>
            <w:w w:val="85"/>
          </w:rPr>
          <w:delText>for</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reconstruction</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new</w:delText>
        </w:r>
        <w:r>
          <w:rPr>
            <w:color w:val="231F20"/>
            <w:spacing w:val="-46"/>
            <w:w w:val="85"/>
          </w:rPr>
          <w:delText xml:space="preserve"> </w:delText>
        </w:r>
        <w:r>
          <w:rPr>
            <w:color w:val="231F20"/>
            <w:w w:val="85"/>
          </w:rPr>
          <w:delText>oxidation</w:delText>
        </w:r>
        <w:r>
          <w:rPr>
            <w:color w:val="231F20"/>
            <w:spacing w:val="-46"/>
            <w:w w:val="85"/>
          </w:rPr>
          <w:delText xml:space="preserve"> </w:delText>
        </w:r>
        <w:r>
          <w:rPr>
            <w:color w:val="231F20"/>
            <w:w w:val="85"/>
          </w:rPr>
          <w:delText>ditch</w:delText>
        </w:r>
        <w:r>
          <w:rPr>
            <w:color w:val="231F20"/>
            <w:spacing w:val="-46"/>
            <w:w w:val="85"/>
          </w:rPr>
          <w:delText xml:space="preserve"> </w:delText>
        </w:r>
        <w:r>
          <w:rPr>
            <w:color w:val="231F20"/>
            <w:w w:val="85"/>
          </w:rPr>
          <w:delText>and</w:delText>
        </w:r>
        <w:r>
          <w:rPr>
            <w:color w:val="231F20"/>
            <w:spacing w:val="-46"/>
            <w:w w:val="85"/>
          </w:rPr>
          <w:delText xml:space="preserve"> </w:delText>
        </w:r>
        <w:r>
          <w:rPr>
            <w:color w:val="231F20"/>
            <w:w w:val="85"/>
          </w:rPr>
          <w:delText xml:space="preserve">associated </w:delText>
        </w:r>
        <w:r>
          <w:rPr>
            <w:color w:val="231F20"/>
            <w:w w:val="80"/>
          </w:rPr>
          <w:delText>structures</w:delText>
        </w:r>
        <w:r>
          <w:rPr>
            <w:color w:val="231F20"/>
            <w:spacing w:val="-22"/>
            <w:w w:val="80"/>
          </w:rPr>
          <w:delText xml:space="preserve"> </w:delText>
        </w:r>
        <w:r>
          <w:rPr>
            <w:color w:val="231F20"/>
            <w:w w:val="80"/>
          </w:rPr>
          <w:delText>that</w:delText>
        </w:r>
        <w:r>
          <w:rPr>
            <w:color w:val="231F20"/>
            <w:spacing w:val="-22"/>
            <w:w w:val="80"/>
          </w:rPr>
          <w:delText xml:space="preserve"> </w:delText>
        </w:r>
        <w:r>
          <w:rPr>
            <w:color w:val="231F20"/>
            <w:w w:val="80"/>
          </w:rPr>
          <w:delText>will</w:delText>
        </w:r>
        <w:r>
          <w:rPr>
            <w:color w:val="231F20"/>
            <w:spacing w:val="-22"/>
            <w:w w:val="80"/>
          </w:rPr>
          <w:delText xml:space="preserve"> </w:delText>
        </w:r>
        <w:r>
          <w:rPr>
            <w:color w:val="231F20"/>
            <w:w w:val="80"/>
          </w:rPr>
          <w:delText>comply</w:delText>
        </w:r>
        <w:r>
          <w:rPr>
            <w:color w:val="231F20"/>
            <w:spacing w:val="-22"/>
            <w:w w:val="80"/>
          </w:rPr>
          <w:delText xml:space="preserve"> </w:delText>
        </w:r>
        <w:r>
          <w:rPr>
            <w:color w:val="231F20"/>
            <w:w w:val="80"/>
          </w:rPr>
          <w:delText>with</w:delText>
        </w:r>
        <w:r>
          <w:rPr>
            <w:color w:val="231F20"/>
            <w:spacing w:val="-22"/>
            <w:w w:val="80"/>
          </w:rPr>
          <w:delText xml:space="preserve"> </w:delText>
        </w:r>
        <w:r>
          <w:rPr>
            <w:color w:val="231F20"/>
            <w:w w:val="80"/>
          </w:rPr>
          <w:delText>all</w:delText>
        </w:r>
        <w:r>
          <w:rPr>
            <w:color w:val="231F20"/>
            <w:spacing w:val="-22"/>
            <w:w w:val="80"/>
          </w:rPr>
          <w:delText xml:space="preserve"> </w:delText>
        </w:r>
        <w:r>
          <w:rPr>
            <w:color w:val="231F20"/>
            <w:w w:val="80"/>
          </w:rPr>
          <w:delText>state</w:delText>
        </w:r>
        <w:r>
          <w:rPr>
            <w:color w:val="231F20"/>
            <w:spacing w:val="-22"/>
            <w:w w:val="80"/>
          </w:rPr>
          <w:delText xml:space="preserve"> </w:delText>
        </w:r>
        <w:r>
          <w:rPr>
            <w:color w:val="231F20"/>
            <w:w w:val="80"/>
          </w:rPr>
          <w:delText>and</w:delText>
        </w:r>
        <w:r>
          <w:rPr>
            <w:color w:val="231F20"/>
            <w:spacing w:val="-22"/>
            <w:w w:val="80"/>
          </w:rPr>
          <w:delText xml:space="preserve"> </w:delText>
        </w:r>
        <w:r>
          <w:rPr>
            <w:color w:val="231F20"/>
            <w:w w:val="80"/>
          </w:rPr>
          <w:delText>federal</w:delText>
        </w:r>
        <w:r>
          <w:rPr>
            <w:color w:val="231F20"/>
            <w:spacing w:val="-22"/>
            <w:w w:val="80"/>
          </w:rPr>
          <w:delText xml:space="preserve"> </w:delText>
        </w:r>
        <w:r>
          <w:rPr>
            <w:color w:val="231F20"/>
            <w:w w:val="80"/>
          </w:rPr>
          <w:delText>regulatory</w:delText>
        </w:r>
        <w:r>
          <w:rPr>
            <w:color w:val="231F20"/>
            <w:spacing w:val="-22"/>
            <w:w w:val="80"/>
          </w:rPr>
          <w:delText xml:space="preserve"> </w:delText>
        </w:r>
        <w:r>
          <w:rPr>
            <w:color w:val="231F20"/>
            <w:w w:val="80"/>
          </w:rPr>
          <w:delText>standards.</w:delText>
        </w:r>
      </w:del>
    </w:p>
    <w:p w14:paraId="3746CBBE" w14:textId="77777777" w:rsidR="004D2F3A" w:rsidRDefault="004D2F3A">
      <w:pPr>
        <w:spacing w:line="280" w:lineRule="exact"/>
        <w:rPr>
          <w:del w:id="1407" w:author="Charles Drayton" w:date="2024-05-09T08:45:00Z" w16du:dateUtc="2024-05-09T12:45:00Z"/>
        </w:rPr>
        <w:sectPr w:rsidR="004D2F3A">
          <w:pgSz w:w="12240" w:h="15840"/>
          <w:pgMar w:top="640" w:right="660" w:bottom="1860" w:left="100" w:header="0" w:footer="1661" w:gutter="0"/>
          <w:cols w:space="720"/>
        </w:sectPr>
      </w:pPr>
    </w:p>
    <w:p w14:paraId="3202FFF5" w14:textId="77777777" w:rsidR="004D2F3A" w:rsidRDefault="004D2F3A">
      <w:pPr>
        <w:rPr>
          <w:del w:id="1408" w:author="Charles Drayton" w:date="2024-05-09T08:45:00Z" w16du:dateUtc="2024-05-09T12:45:00Z"/>
          <w:rFonts w:ascii="Lucida Sans" w:eastAsia="Lucida Sans" w:hAnsi="Lucida Sans" w:cs="Lucida Sans"/>
          <w:sz w:val="20"/>
        </w:rPr>
      </w:pPr>
    </w:p>
    <w:p w14:paraId="38221BDE" w14:textId="77777777" w:rsidR="004D2F3A" w:rsidRDefault="004D2F3A">
      <w:pPr>
        <w:rPr>
          <w:del w:id="1409" w:author="Charles Drayton" w:date="2024-05-09T08:45:00Z" w16du:dateUtc="2024-05-09T12:45:00Z"/>
          <w:rFonts w:ascii="Lucida Sans" w:eastAsia="Lucida Sans" w:hAnsi="Lucida Sans" w:cs="Lucida Sans"/>
          <w:sz w:val="20"/>
        </w:rPr>
      </w:pPr>
    </w:p>
    <w:p w14:paraId="0F93E087" w14:textId="77777777" w:rsidR="004D2F3A" w:rsidRDefault="004D2F3A">
      <w:pPr>
        <w:spacing w:before="2"/>
        <w:rPr>
          <w:del w:id="1410" w:author="Charles Drayton" w:date="2024-05-09T08:45:00Z" w16du:dateUtc="2024-05-09T12:45:00Z"/>
          <w:rFonts w:ascii="Lucida Sans" w:eastAsia="Lucida Sans" w:hAnsi="Lucida Sans" w:cs="Lucida Sans"/>
          <w:sz w:val="21"/>
          <w:szCs w:val="21"/>
        </w:rPr>
      </w:pPr>
    </w:p>
    <w:p w14:paraId="37195C75" w14:textId="77777777" w:rsidR="004D2F3A" w:rsidRDefault="004D2F3A">
      <w:pPr>
        <w:rPr>
          <w:del w:id="1411" w:author="Charles Drayton" w:date="2024-05-09T08:45:00Z" w16du:dateUtc="2024-05-09T12:45:00Z"/>
          <w:rFonts w:ascii="Lucida Sans" w:eastAsia="Lucida Sans" w:hAnsi="Lucida Sans" w:cs="Lucida Sans"/>
          <w:sz w:val="21"/>
          <w:szCs w:val="21"/>
        </w:rPr>
        <w:sectPr w:rsidR="004D2F3A">
          <w:pgSz w:w="12240" w:h="15840"/>
          <w:pgMar w:top="720" w:right="100" w:bottom="1860" w:left="660" w:header="0" w:footer="1661" w:gutter="0"/>
          <w:cols w:space="720"/>
        </w:sectPr>
      </w:pPr>
    </w:p>
    <w:p w14:paraId="62FCBDEF" w14:textId="77777777" w:rsidR="004D2F3A" w:rsidRDefault="00655520">
      <w:pPr>
        <w:pStyle w:val="BodyText"/>
        <w:spacing w:before="68" w:line="280" w:lineRule="exact"/>
        <w:ind w:left="291" w:right="-10"/>
        <w:rPr>
          <w:del w:id="1412" w:author="Charles Drayton" w:date="2024-05-09T08:45:00Z" w16du:dateUtc="2024-05-09T12:45:00Z"/>
        </w:rPr>
      </w:pPr>
      <w:del w:id="1413" w:author="Charles Drayton" w:date="2024-05-09T08:45:00Z" w16du:dateUtc="2024-05-09T12:45:00Z">
        <w:r>
          <w:rPr>
            <w:color w:val="231F20"/>
            <w:w w:val="80"/>
          </w:rPr>
          <w:delText>Perhaps</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most</w:delText>
        </w:r>
        <w:r>
          <w:rPr>
            <w:color w:val="231F20"/>
            <w:spacing w:val="-16"/>
            <w:w w:val="80"/>
          </w:rPr>
          <w:delText xml:space="preserve"> </w:delText>
        </w:r>
        <w:r>
          <w:rPr>
            <w:color w:val="231F20"/>
            <w:w w:val="80"/>
          </w:rPr>
          <w:delText>significant</w:delText>
        </w:r>
        <w:r>
          <w:rPr>
            <w:color w:val="231F20"/>
            <w:spacing w:val="-16"/>
            <w:w w:val="80"/>
          </w:rPr>
          <w:delText xml:space="preserve"> </w:delText>
        </w:r>
        <w:r>
          <w:rPr>
            <w:color w:val="231F20"/>
            <w:w w:val="80"/>
          </w:rPr>
          <w:delText>concern</w:delText>
        </w:r>
        <w:r>
          <w:rPr>
            <w:color w:val="231F20"/>
            <w:spacing w:val="-16"/>
            <w:w w:val="80"/>
          </w:rPr>
          <w:delText xml:space="preserve"> </w:delText>
        </w:r>
        <w:r>
          <w:rPr>
            <w:color w:val="231F20"/>
            <w:w w:val="80"/>
          </w:rPr>
          <w:delText>for</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spacing w:val="-14"/>
            <w:w w:val="80"/>
          </w:rPr>
          <w:delText xml:space="preserve">Town’s </w:delText>
        </w:r>
        <w:r>
          <w:rPr>
            <w:color w:val="231F20"/>
            <w:w w:val="80"/>
          </w:rPr>
          <w:delText>wastewater</w:delText>
        </w:r>
        <w:r>
          <w:rPr>
            <w:color w:val="231F20"/>
            <w:spacing w:val="-11"/>
            <w:w w:val="80"/>
          </w:rPr>
          <w:delText xml:space="preserve"> </w:delText>
        </w:r>
        <w:r>
          <w:rPr>
            <w:color w:val="231F20"/>
            <w:w w:val="80"/>
          </w:rPr>
          <w:delText>system</w:delText>
        </w:r>
        <w:r>
          <w:rPr>
            <w:color w:val="231F20"/>
            <w:spacing w:val="-11"/>
            <w:w w:val="80"/>
          </w:rPr>
          <w:delText xml:space="preserve"> </w:delText>
        </w:r>
        <w:r>
          <w:rPr>
            <w:color w:val="231F20"/>
            <w:w w:val="80"/>
          </w:rPr>
          <w:delText>relates</w:delText>
        </w:r>
        <w:r>
          <w:rPr>
            <w:color w:val="231F20"/>
            <w:spacing w:val="-11"/>
            <w:w w:val="80"/>
          </w:rPr>
          <w:delText xml:space="preserve"> </w:delText>
        </w:r>
        <w:r>
          <w:rPr>
            <w:color w:val="231F20"/>
            <w:w w:val="80"/>
          </w:rPr>
          <w:delText>to</w:delText>
        </w:r>
        <w:r>
          <w:rPr>
            <w:color w:val="231F20"/>
            <w:spacing w:val="-11"/>
            <w:w w:val="80"/>
          </w:rPr>
          <w:delText xml:space="preserve"> </w:delText>
        </w:r>
        <w:r>
          <w:rPr>
            <w:color w:val="231F20"/>
            <w:w w:val="80"/>
          </w:rPr>
          <w:delText>the</w:delText>
        </w:r>
        <w:r>
          <w:rPr>
            <w:color w:val="231F20"/>
            <w:spacing w:val="-11"/>
            <w:w w:val="80"/>
          </w:rPr>
          <w:delText xml:space="preserve"> </w:delText>
        </w:r>
        <w:r>
          <w:rPr>
            <w:color w:val="231F20"/>
            <w:w w:val="80"/>
          </w:rPr>
          <w:delText>occurrence</w:delText>
        </w:r>
      </w:del>
    </w:p>
    <w:p w14:paraId="63A541D2" w14:textId="77777777" w:rsidR="004D2F3A" w:rsidRDefault="00655520">
      <w:pPr>
        <w:pStyle w:val="BodyText"/>
        <w:spacing w:line="280" w:lineRule="exact"/>
        <w:ind w:left="291" w:right="144"/>
        <w:rPr>
          <w:del w:id="1414" w:author="Charles Drayton" w:date="2024-05-09T08:45:00Z" w16du:dateUtc="2024-05-09T12:45:00Z"/>
        </w:rPr>
      </w:pPr>
      <w:del w:id="1415" w:author="Charles Drayton" w:date="2024-05-09T08:45:00Z" w16du:dateUtc="2024-05-09T12:45:00Z">
        <w:r>
          <w:rPr>
            <w:color w:val="231F20"/>
            <w:w w:val="85"/>
          </w:rPr>
          <w:delText>of</w:delText>
        </w:r>
        <w:r>
          <w:rPr>
            <w:color w:val="231F20"/>
            <w:spacing w:val="-37"/>
            <w:w w:val="85"/>
          </w:rPr>
          <w:delText xml:space="preserve"> </w:delText>
        </w:r>
        <w:r>
          <w:rPr>
            <w:color w:val="231F20"/>
            <w:w w:val="85"/>
          </w:rPr>
          <w:delText>Inflow</w:delText>
        </w:r>
        <w:r>
          <w:rPr>
            <w:color w:val="231F20"/>
            <w:spacing w:val="-37"/>
            <w:w w:val="85"/>
          </w:rPr>
          <w:delText xml:space="preserve"> </w:delText>
        </w:r>
        <w:r>
          <w:rPr>
            <w:color w:val="231F20"/>
            <w:w w:val="85"/>
          </w:rPr>
          <w:delText>and</w:delText>
        </w:r>
        <w:r>
          <w:rPr>
            <w:color w:val="231F20"/>
            <w:spacing w:val="-37"/>
            <w:w w:val="85"/>
          </w:rPr>
          <w:delText xml:space="preserve"> </w:delText>
        </w:r>
        <w:r>
          <w:rPr>
            <w:color w:val="231F20"/>
            <w:w w:val="85"/>
          </w:rPr>
          <w:delText>Infiltration</w:delText>
        </w:r>
        <w:r>
          <w:rPr>
            <w:color w:val="231F20"/>
            <w:spacing w:val="-37"/>
            <w:w w:val="85"/>
          </w:rPr>
          <w:delText xml:space="preserve"> </w:delText>
        </w:r>
        <w:r>
          <w:rPr>
            <w:color w:val="231F20"/>
            <w:w w:val="85"/>
          </w:rPr>
          <w:delText>(I&amp;I).</w:delText>
        </w:r>
      </w:del>
      <w:moveFromRangeStart w:id="1416" w:author="Charles Drayton" w:date="2024-05-09T08:45:00Z" w:name="move166136728"/>
      <w:moveFrom w:id="1417" w:author="Charles Drayton" w:date="2024-05-09T08:45:00Z" w16du:dateUtc="2024-05-09T12:45:00Z">
        <w:r w:rsidR="00B018A6">
          <w:rPr>
            <w:rPrChange w:id="1418" w:author="Charles Drayton" w:date="2024-05-09T08:45:00Z" w16du:dateUtc="2024-05-09T12:45:00Z">
              <w:rPr>
                <w:color w:val="231F20"/>
                <w:spacing w:val="-37"/>
                <w:w w:val="85"/>
              </w:rPr>
            </w:rPrChange>
          </w:rPr>
          <w:t xml:space="preserve"> </w:t>
        </w:r>
        <w:r w:rsidR="00B018A6">
          <w:rPr>
            <w:rPrChange w:id="1419" w:author="Charles Drayton" w:date="2024-05-09T08:45:00Z" w16du:dateUtc="2024-05-09T12:45:00Z">
              <w:rPr>
                <w:color w:val="231F20"/>
                <w:w w:val="85"/>
              </w:rPr>
            </w:rPrChange>
          </w:rPr>
          <w:t>I&amp;I</w:t>
        </w:r>
        <w:r w:rsidR="00B018A6">
          <w:rPr>
            <w:rPrChange w:id="1420" w:author="Charles Drayton" w:date="2024-05-09T08:45:00Z" w16du:dateUtc="2024-05-09T12:45:00Z">
              <w:rPr>
                <w:color w:val="231F20"/>
                <w:spacing w:val="-37"/>
                <w:w w:val="85"/>
              </w:rPr>
            </w:rPrChange>
          </w:rPr>
          <w:t xml:space="preserve"> </w:t>
        </w:r>
        <w:r w:rsidR="00B018A6">
          <w:rPr>
            <w:rPrChange w:id="1421" w:author="Charles Drayton" w:date="2024-05-09T08:45:00Z" w16du:dateUtc="2024-05-09T12:45:00Z">
              <w:rPr>
                <w:color w:val="231F20"/>
                <w:w w:val="85"/>
              </w:rPr>
            </w:rPrChange>
          </w:rPr>
          <w:t>occurs</w:t>
        </w:r>
        <w:r w:rsidR="00B018A6">
          <w:rPr>
            <w:rPrChange w:id="1422" w:author="Charles Drayton" w:date="2024-05-09T08:45:00Z" w16du:dateUtc="2024-05-09T12:45:00Z">
              <w:rPr>
                <w:color w:val="231F20"/>
                <w:spacing w:val="-37"/>
                <w:w w:val="85"/>
              </w:rPr>
            </w:rPrChange>
          </w:rPr>
          <w:t xml:space="preserve"> </w:t>
        </w:r>
        <w:r w:rsidR="00B018A6">
          <w:rPr>
            <w:rPrChange w:id="1423" w:author="Charles Drayton" w:date="2024-05-09T08:45:00Z" w16du:dateUtc="2024-05-09T12:45:00Z">
              <w:rPr>
                <w:color w:val="231F20"/>
                <w:w w:val="85"/>
              </w:rPr>
            </w:rPrChange>
          </w:rPr>
          <w:t>when groundwater</w:t>
        </w:r>
        <w:r w:rsidR="00B018A6">
          <w:rPr>
            <w:rPrChange w:id="1424" w:author="Charles Drayton" w:date="2024-05-09T08:45:00Z" w16du:dateUtc="2024-05-09T12:45:00Z">
              <w:rPr>
                <w:color w:val="231F20"/>
                <w:spacing w:val="-47"/>
                <w:w w:val="85"/>
              </w:rPr>
            </w:rPrChange>
          </w:rPr>
          <w:t xml:space="preserve"> </w:t>
        </w:r>
        <w:r w:rsidR="00B018A6">
          <w:rPr>
            <w:rPrChange w:id="1425" w:author="Charles Drayton" w:date="2024-05-09T08:45:00Z" w16du:dateUtc="2024-05-09T12:45:00Z">
              <w:rPr>
                <w:color w:val="231F20"/>
                <w:w w:val="85"/>
              </w:rPr>
            </w:rPrChange>
          </w:rPr>
          <w:t>and</w:t>
        </w:r>
        <w:r w:rsidR="00B018A6">
          <w:rPr>
            <w:rPrChange w:id="1426" w:author="Charles Drayton" w:date="2024-05-09T08:45:00Z" w16du:dateUtc="2024-05-09T12:45:00Z">
              <w:rPr>
                <w:color w:val="231F20"/>
                <w:spacing w:val="-47"/>
                <w:w w:val="85"/>
              </w:rPr>
            </w:rPrChange>
          </w:rPr>
          <w:t xml:space="preserve"> </w:t>
        </w:r>
        <w:r w:rsidR="00B018A6">
          <w:rPr>
            <w:rPrChange w:id="1427" w:author="Charles Drayton" w:date="2024-05-09T08:45:00Z" w16du:dateUtc="2024-05-09T12:45:00Z">
              <w:rPr>
                <w:color w:val="231F20"/>
                <w:w w:val="85"/>
              </w:rPr>
            </w:rPrChange>
          </w:rPr>
          <w:t>stormwater</w:t>
        </w:r>
        <w:r w:rsidR="00B018A6">
          <w:rPr>
            <w:rPrChange w:id="1428" w:author="Charles Drayton" w:date="2024-05-09T08:45:00Z" w16du:dateUtc="2024-05-09T12:45:00Z">
              <w:rPr>
                <w:color w:val="231F20"/>
                <w:spacing w:val="-47"/>
                <w:w w:val="85"/>
              </w:rPr>
            </w:rPrChange>
          </w:rPr>
          <w:t xml:space="preserve"> </w:t>
        </w:r>
        <w:r w:rsidR="00B018A6">
          <w:rPr>
            <w:rPrChange w:id="1429" w:author="Charles Drayton" w:date="2024-05-09T08:45:00Z" w16du:dateUtc="2024-05-09T12:45:00Z">
              <w:rPr>
                <w:color w:val="231F20"/>
                <w:w w:val="85"/>
              </w:rPr>
            </w:rPrChange>
          </w:rPr>
          <w:t>enter</w:t>
        </w:r>
        <w:r w:rsidR="00B018A6">
          <w:rPr>
            <w:rPrChange w:id="1430" w:author="Charles Drayton" w:date="2024-05-09T08:45:00Z" w16du:dateUtc="2024-05-09T12:45:00Z">
              <w:rPr>
                <w:color w:val="231F20"/>
                <w:spacing w:val="-47"/>
                <w:w w:val="85"/>
              </w:rPr>
            </w:rPrChange>
          </w:rPr>
          <w:t xml:space="preserve"> </w:t>
        </w:r>
        <w:r w:rsidR="00B018A6">
          <w:rPr>
            <w:rPrChange w:id="1431" w:author="Charles Drayton" w:date="2024-05-09T08:45:00Z" w16du:dateUtc="2024-05-09T12:45:00Z">
              <w:rPr>
                <w:color w:val="231F20"/>
                <w:w w:val="85"/>
              </w:rPr>
            </w:rPrChange>
          </w:rPr>
          <w:t>the</w:t>
        </w:r>
        <w:r w:rsidR="00B018A6">
          <w:rPr>
            <w:rPrChange w:id="1432" w:author="Charles Drayton" w:date="2024-05-09T08:45:00Z" w16du:dateUtc="2024-05-09T12:45:00Z">
              <w:rPr>
                <w:color w:val="231F20"/>
                <w:spacing w:val="-47"/>
                <w:w w:val="85"/>
              </w:rPr>
            </w:rPrChange>
          </w:rPr>
          <w:t xml:space="preserve"> </w:t>
        </w:r>
        <w:r w:rsidR="00B018A6">
          <w:rPr>
            <w:rPrChange w:id="1433" w:author="Charles Drayton" w:date="2024-05-09T08:45:00Z" w16du:dateUtc="2024-05-09T12:45:00Z">
              <w:rPr>
                <w:color w:val="231F20"/>
                <w:w w:val="85"/>
              </w:rPr>
            </w:rPrChange>
          </w:rPr>
          <w:t>sanitary sewer</w:t>
        </w:r>
        <w:r w:rsidR="00B018A6">
          <w:rPr>
            <w:rPrChange w:id="1434" w:author="Charles Drayton" w:date="2024-05-09T08:45:00Z" w16du:dateUtc="2024-05-09T12:45:00Z">
              <w:rPr>
                <w:color w:val="231F20"/>
                <w:spacing w:val="-40"/>
                <w:w w:val="85"/>
              </w:rPr>
            </w:rPrChange>
          </w:rPr>
          <w:t xml:space="preserve"> </w:t>
        </w:r>
        <w:r w:rsidR="00B018A6">
          <w:rPr>
            <w:rPrChange w:id="1435" w:author="Charles Drayton" w:date="2024-05-09T08:45:00Z" w16du:dateUtc="2024-05-09T12:45:00Z">
              <w:rPr>
                <w:color w:val="231F20"/>
                <w:w w:val="85"/>
              </w:rPr>
            </w:rPrChange>
          </w:rPr>
          <w:t>system</w:t>
        </w:r>
        <w:r w:rsidR="00B018A6">
          <w:rPr>
            <w:rPrChange w:id="1436" w:author="Charles Drayton" w:date="2024-05-09T08:45:00Z" w16du:dateUtc="2024-05-09T12:45:00Z">
              <w:rPr>
                <w:color w:val="231F20"/>
                <w:spacing w:val="-40"/>
                <w:w w:val="85"/>
              </w:rPr>
            </w:rPrChange>
          </w:rPr>
          <w:t xml:space="preserve"> </w:t>
        </w:r>
        <w:r w:rsidR="00B018A6">
          <w:rPr>
            <w:rPrChange w:id="1437" w:author="Charles Drayton" w:date="2024-05-09T08:45:00Z" w16du:dateUtc="2024-05-09T12:45:00Z">
              <w:rPr>
                <w:color w:val="231F20"/>
                <w:w w:val="85"/>
              </w:rPr>
            </w:rPrChange>
          </w:rPr>
          <w:t>through</w:t>
        </w:r>
        <w:r w:rsidR="00B018A6">
          <w:rPr>
            <w:rPrChange w:id="1438" w:author="Charles Drayton" w:date="2024-05-09T08:45:00Z" w16du:dateUtc="2024-05-09T12:45:00Z">
              <w:rPr>
                <w:color w:val="231F20"/>
                <w:spacing w:val="-40"/>
                <w:w w:val="85"/>
              </w:rPr>
            </w:rPrChange>
          </w:rPr>
          <w:t xml:space="preserve"> </w:t>
        </w:r>
        <w:r w:rsidR="00B018A6">
          <w:rPr>
            <w:rPrChange w:id="1439" w:author="Charles Drayton" w:date="2024-05-09T08:45:00Z" w16du:dateUtc="2024-05-09T12:45:00Z">
              <w:rPr>
                <w:color w:val="231F20"/>
                <w:w w:val="85"/>
              </w:rPr>
            </w:rPrChange>
          </w:rPr>
          <w:t>a</w:t>
        </w:r>
        <w:r w:rsidR="00B018A6">
          <w:rPr>
            <w:rPrChange w:id="1440" w:author="Charles Drayton" w:date="2024-05-09T08:45:00Z" w16du:dateUtc="2024-05-09T12:45:00Z">
              <w:rPr>
                <w:color w:val="231F20"/>
                <w:spacing w:val="-40"/>
                <w:w w:val="85"/>
              </w:rPr>
            </w:rPrChange>
          </w:rPr>
          <w:t xml:space="preserve"> </w:t>
        </w:r>
        <w:r w:rsidR="00B018A6">
          <w:rPr>
            <w:rPrChange w:id="1441" w:author="Charles Drayton" w:date="2024-05-09T08:45:00Z" w16du:dateUtc="2024-05-09T12:45:00Z">
              <w:rPr>
                <w:color w:val="231F20"/>
                <w:w w:val="85"/>
              </w:rPr>
            </w:rPrChange>
          </w:rPr>
          <w:t>variety</w:t>
        </w:r>
        <w:r w:rsidR="00B018A6">
          <w:rPr>
            <w:rPrChange w:id="1442" w:author="Charles Drayton" w:date="2024-05-09T08:45:00Z" w16du:dateUtc="2024-05-09T12:45:00Z">
              <w:rPr>
                <w:color w:val="231F20"/>
                <w:spacing w:val="-40"/>
                <w:w w:val="85"/>
              </w:rPr>
            </w:rPrChange>
          </w:rPr>
          <w:t xml:space="preserve"> </w:t>
        </w:r>
        <w:r w:rsidR="00B018A6">
          <w:rPr>
            <w:rPrChange w:id="1443" w:author="Charles Drayton" w:date="2024-05-09T08:45:00Z" w16du:dateUtc="2024-05-09T12:45:00Z">
              <w:rPr>
                <w:color w:val="231F20"/>
                <w:w w:val="85"/>
              </w:rPr>
            </w:rPrChange>
          </w:rPr>
          <w:t>of</w:t>
        </w:r>
        <w:r w:rsidR="00B018A6">
          <w:rPr>
            <w:rPrChange w:id="1444" w:author="Charles Drayton" w:date="2024-05-09T08:45:00Z" w16du:dateUtc="2024-05-09T12:45:00Z">
              <w:rPr>
                <w:color w:val="231F20"/>
                <w:spacing w:val="-40"/>
                <w:w w:val="85"/>
              </w:rPr>
            </w:rPrChange>
          </w:rPr>
          <w:t xml:space="preserve"> </w:t>
        </w:r>
        <w:r w:rsidR="00B018A6">
          <w:rPr>
            <w:rPrChange w:id="1445" w:author="Charles Drayton" w:date="2024-05-09T08:45:00Z" w16du:dateUtc="2024-05-09T12:45:00Z">
              <w:rPr>
                <w:color w:val="231F20"/>
                <w:w w:val="85"/>
              </w:rPr>
            </w:rPrChange>
          </w:rPr>
          <w:t>ways.</w:t>
        </w:r>
        <w:r w:rsidR="00B018A6">
          <w:rPr>
            <w:rPrChange w:id="1446" w:author="Charles Drayton" w:date="2024-05-09T08:45:00Z" w16du:dateUtc="2024-05-09T12:45:00Z">
              <w:rPr>
                <w:color w:val="231F20"/>
                <w:spacing w:val="-40"/>
                <w:w w:val="85"/>
              </w:rPr>
            </w:rPrChange>
          </w:rPr>
          <w:t xml:space="preserve"> </w:t>
        </w:r>
      </w:moveFrom>
      <w:moveFromRangeEnd w:id="1416"/>
      <w:del w:id="1447" w:author="Charles Drayton" w:date="2024-05-09T08:45:00Z" w16du:dateUtc="2024-05-09T12:45:00Z">
        <w:r>
          <w:rPr>
            <w:color w:val="231F20"/>
            <w:w w:val="85"/>
          </w:rPr>
          <w:delText>Inflow refers</w:delText>
        </w:r>
        <w:r>
          <w:rPr>
            <w:color w:val="231F20"/>
            <w:spacing w:val="-39"/>
            <w:w w:val="85"/>
          </w:rPr>
          <w:delText xml:space="preserve"> </w:delText>
        </w:r>
        <w:r>
          <w:rPr>
            <w:color w:val="231F20"/>
            <w:w w:val="85"/>
          </w:rPr>
          <w:delText>to</w:delText>
        </w:r>
        <w:r>
          <w:rPr>
            <w:color w:val="231F20"/>
            <w:spacing w:val="-39"/>
            <w:w w:val="85"/>
          </w:rPr>
          <w:delText xml:space="preserve"> </w:delText>
        </w:r>
        <w:r>
          <w:rPr>
            <w:color w:val="231F20"/>
            <w:w w:val="85"/>
          </w:rPr>
          <w:delText>water</w:delText>
        </w:r>
        <w:r>
          <w:rPr>
            <w:color w:val="231F20"/>
            <w:spacing w:val="-39"/>
            <w:w w:val="85"/>
          </w:rPr>
          <w:delText xml:space="preserve"> </w:delText>
        </w:r>
        <w:r>
          <w:rPr>
            <w:color w:val="231F20"/>
            <w:w w:val="85"/>
          </w:rPr>
          <w:delText>that</w:delText>
        </w:r>
        <w:r>
          <w:rPr>
            <w:color w:val="231F20"/>
            <w:spacing w:val="-39"/>
            <w:w w:val="85"/>
          </w:rPr>
          <w:delText xml:space="preserve"> </w:delText>
        </w:r>
        <w:r>
          <w:rPr>
            <w:color w:val="231F20"/>
            <w:w w:val="85"/>
          </w:rPr>
          <w:delText>enters</w:delText>
        </w:r>
        <w:r>
          <w:rPr>
            <w:color w:val="231F20"/>
            <w:spacing w:val="-39"/>
            <w:w w:val="85"/>
          </w:rPr>
          <w:delText xml:space="preserve"> </w:delText>
        </w:r>
        <w:r>
          <w:rPr>
            <w:color w:val="231F20"/>
            <w:w w:val="85"/>
          </w:rPr>
          <w:delText>the</w:delText>
        </w:r>
        <w:r>
          <w:rPr>
            <w:color w:val="231F20"/>
            <w:spacing w:val="-39"/>
            <w:w w:val="85"/>
          </w:rPr>
          <w:delText xml:space="preserve"> </w:delText>
        </w:r>
        <w:r>
          <w:rPr>
            <w:color w:val="231F20"/>
            <w:w w:val="85"/>
          </w:rPr>
          <w:delText>sewer</w:delText>
        </w:r>
        <w:r>
          <w:rPr>
            <w:color w:val="231F20"/>
            <w:spacing w:val="-39"/>
            <w:w w:val="85"/>
          </w:rPr>
          <w:delText xml:space="preserve"> </w:delText>
        </w:r>
        <w:r>
          <w:rPr>
            <w:color w:val="231F20"/>
            <w:w w:val="85"/>
          </w:rPr>
          <w:delText>collection system</w:delText>
        </w:r>
        <w:r>
          <w:rPr>
            <w:color w:val="231F20"/>
            <w:spacing w:val="-46"/>
            <w:w w:val="85"/>
          </w:rPr>
          <w:delText xml:space="preserve"> </w:delText>
        </w:r>
        <w:r>
          <w:rPr>
            <w:color w:val="231F20"/>
            <w:w w:val="85"/>
          </w:rPr>
          <w:delText>through</w:delText>
        </w:r>
        <w:r>
          <w:rPr>
            <w:color w:val="231F20"/>
            <w:spacing w:val="-46"/>
            <w:w w:val="85"/>
          </w:rPr>
          <w:delText xml:space="preserve"> </w:delText>
        </w:r>
        <w:r>
          <w:rPr>
            <w:color w:val="231F20"/>
            <w:w w:val="85"/>
          </w:rPr>
          <w:delText>improper</w:delText>
        </w:r>
        <w:r>
          <w:rPr>
            <w:color w:val="231F20"/>
            <w:spacing w:val="-46"/>
            <w:w w:val="85"/>
          </w:rPr>
          <w:delText xml:space="preserve"> </w:delText>
        </w:r>
        <w:r>
          <w:rPr>
            <w:color w:val="231F20"/>
            <w:w w:val="85"/>
          </w:rPr>
          <w:delText>connections,</w:delText>
        </w:r>
        <w:r>
          <w:rPr>
            <w:color w:val="231F20"/>
            <w:spacing w:val="-46"/>
            <w:w w:val="85"/>
          </w:rPr>
          <w:delText xml:space="preserve"> </w:delText>
        </w:r>
        <w:r>
          <w:rPr>
            <w:color w:val="231F20"/>
            <w:w w:val="85"/>
          </w:rPr>
          <w:delText>such</w:delText>
        </w:r>
        <w:r>
          <w:rPr>
            <w:color w:val="231F20"/>
            <w:spacing w:val="-46"/>
            <w:w w:val="85"/>
          </w:rPr>
          <w:delText xml:space="preserve"> </w:delText>
        </w:r>
        <w:r>
          <w:rPr>
            <w:color w:val="231F20"/>
            <w:w w:val="85"/>
          </w:rPr>
          <w:delText>as downspouts</w:delText>
        </w:r>
        <w:r>
          <w:rPr>
            <w:color w:val="231F20"/>
            <w:spacing w:val="-47"/>
            <w:w w:val="85"/>
          </w:rPr>
          <w:delText xml:space="preserve"> </w:delText>
        </w:r>
        <w:r>
          <w:rPr>
            <w:color w:val="231F20"/>
            <w:w w:val="85"/>
          </w:rPr>
          <w:delText>and</w:delText>
        </w:r>
        <w:r>
          <w:rPr>
            <w:color w:val="231F20"/>
            <w:spacing w:val="-47"/>
            <w:w w:val="85"/>
          </w:rPr>
          <w:delText xml:space="preserve"> </w:delText>
        </w:r>
        <w:r>
          <w:rPr>
            <w:color w:val="231F20"/>
            <w:w w:val="85"/>
          </w:rPr>
          <w:delText>groundwater</w:delText>
        </w:r>
        <w:r>
          <w:rPr>
            <w:color w:val="231F20"/>
            <w:spacing w:val="-47"/>
            <w:w w:val="85"/>
          </w:rPr>
          <w:delText xml:space="preserve"> </w:delText>
        </w:r>
        <w:r>
          <w:rPr>
            <w:color w:val="231F20"/>
            <w:w w:val="85"/>
          </w:rPr>
          <w:delText>sump</w:delText>
        </w:r>
        <w:r>
          <w:rPr>
            <w:color w:val="231F20"/>
            <w:spacing w:val="-47"/>
            <w:w w:val="85"/>
          </w:rPr>
          <w:delText xml:space="preserve"> </w:delText>
        </w:r>
        <w:r>
          <w:rPr>
            <w:color w:val="231F20"/>
            <w:w w:val="85"/>
          </w:rPr>
          <w:delText>pumps</w:delText>
        </w:r>
        <w:r>
          <w:rPr>
            <w:color w:val="231F20"/>
            <w:spacing w:val="-47"/>
            <w:w w:val="85"/>
          </w:rPr>
          <w:delText xml:space="preserve"> </w:delText>
        </w:r>
        <w:r>
          <w:rPr>
            <w:color w:val="231F20"/>
            <w:w w:val="85"/>
          </w:rPr>
          <w:delText xml:space="preserve">and </w:delText>
        </w:r>
        <w:r>
          <w:rPr>
            <w:color w:val="231F20"/>
            <w:w w:val="80"/>
          </w:rPr>
          <w:delText>infiltration</w:delText>
        </w:r>
        <w:r>
          <w:rPr>
            <w:color w:val="231F20"/>
            <w:spacing w:val="-25"/>
            <w:w w:val="80"/>
          </w:rPr>
          <w:delText xml:space="preserve"> </w:delText>
        </w:r>
        <w:r>
          <w:rPr>
            <w:color w:val="231F20"/>
            <w:w w:val="80"/>
          </w:rPr>
          <w:delText>is</w:delText>
        </w:r>
        <w:r>
          <w:rPr>
            <w:color w:val="231F20"/>
            <w:spacing w:val="-25"/>
            <w:w w:val="80"/>
          </w:rPr>
          <w:delText xml:space="preserve"> </w:delText>
        </w:r>
        <w:r>
          <w:rPr>
            <w:color w:val="231F20"/>
            <w:w w:val="80"/>
          </w:rPr>
          <w:delText>ground</w:delText>
        </w:r>
        <w:r>
          <w:rPr>
            <w:color w:val="231F20"/>
            <w:spacing w:val="-25"/>
            <w:w w:val="80"/>
          </w:rPr>
          <w:delText xml:space="preserve"> </w:delText>
        </w:r>
        <w:r>
          <w:rPr>
            <w:color w:val="231F20"/>
            <w:w w:val="80"/>
          </w:rPr>
          <w:delText>water</w:delText>
        </w:r>
        <w:r>
          <w:rPr>
            <w:color w:val="231F20"/>
            <w:spacing w:val="-25"/>
            <w:w w:val="80"/>
          </w:rPr>
          <w:delText xml:space="preserve"> </w:delText>
        </w:r>
        <w:r>
          <w:rPr>
            <w:color w:val="231F20"/>
            <w:w w:val="80"/>
          </w:rPr>
          <w:delText>that</w:delText>
        </w:r>
        <w:r>
          <w:rPr>
            <w:color w:val="231F20"/>
            <w:spacing w:val="-25"/>
            <w:w w:val="80"/>
          </w:rPr>
          <w:delText xml:space="preserve"> </w:delText>
        </w:r>
        <w:r>
          <w:rPr>
            <w:color w:val="231F20"/>
            <w:w w:val="80"/>
          </w:rPr>
          <w:delText>enters</w:delText>
        </w:r>
        <w:r>
          <w:rPr>
            <w:color w:val="231F20"/>
            <w:spacing w:val="-25"/>
            <w:w w:val="80"/>
          </w:rPr>
          <w:delText xml:space="preserve"> </w:delText>
        </w:r>
        <w:r>
          <w:rPr>
            <w:color w:val="231F20"/>
            <w:w w:val="80"/>
          </w:rPr>
          <w:delText>the</w:delText>
        </w:r>
        <w:r>
          <w:rPr>
            <w:color w:val="231F20"/>
            <w:spacing w:val="-25"/>
            <w:w w:val="80"/>
          </w:rPr>
          <w:delText xml:space="preserve"> </w:delText>
        </w:r>
        <w:r>
          <w:rPr>
            <w:color w:val="231F20"/>
            <w:w w:val="80"/>
          </w:rPr>
          <w:delText>system through</w:delText>
        </w:r>
        <w:r>
          <w:rPr>
            <w:color w:val="231F20"/>
            <w:spacing w:val="-25"/>
            <w:w w:val="80"/>
          </w:rPr>
          <w:delText xml:space="preserve"> </w:delText>
        </w:r>
        <w:r>
          <w:rPr>
            <w:color w:val="231F20"/>
            <w:w w:val="80"/>
          </w:rPr>
          <w:delText>damaged</w:delText>
        </w:r>
        <w:r>
          <w:rPr>
            <w:color w:val="231F20"/>
            <w:spacing w:val="-25"/>
            <w:w w:val="80"/>
          </w:rPr>
          <w:delText xml:space="preserve"> </w:delText>
        </w:r>
        <w:r>
          <w:rPr>
            <w:color w:val="231F20"/>
            <w:w w:val="80"/>
          </w:rPr>
          <w:delText>or</w:delText>
        </w:r>
        <w:r>
          <w:rPr>
            <w:color w:val="231F20"/>
            <w:spacing w:val="-25"/>
            <w:w w:val="80"/>
          </w:rPr>
          <w:delText xml:space="preserve"> </w:delText>
        </w:r>
        <w:r>
          <w:rPr>
            <w:color w:val="231F20"/>
            <w:w w:val="80"/>
          </w:rPr>
          <w:delText>leaking</w:delText>
        </w:r>
        <w:r>
          <w:rPr>
            <w:color w:val="231F20"/>
            <w:spacing w:val="-25"/>
            <w:w w:val="80"/>
          </w:rPr>
          <w:delText xml:space="preserve"> </w:delText>
        </w:r>
        <w:r>
          <w:rPr>
            <w:color w:val="231F20"/>
            <w:w w:val="80"/>
          </w:rPr>
          <w:delText>pipes.</w:delText>
        </w:r>
      </w:del>
    </w:p>
    <w:p w14:paraId="55DAF053" w14:textId="77777777" w:rsidR="004D2F3A" w:rsidRDefault="00655520">
      <w:pPr>
        <w:pStyle w:val="BodyText"/>
        <w:spacing w:line="280" w:lineRule="exact"/>
        <w:ind w:left="291" w:right="178"/>
        <w:rPr>
          <w:del w:id="1448" w:author="Charles Drayton" w:date="2024-05-09T08:45:00Z" w16du:dateUtc="2024-05-09T12:45:00Z"/>
        </w:rPr>
      </w:pPr>
      <w:del w:id="1449" w:author="Charles Drayton" w:date="2024-05-09T08:45:00Z" w16du:dateUtc="2024-05-09T12:45:00Z">
        <w:r>
          <w:rPr>
            <w:color w:val="231F20"/>
            <w:w w:val="85"/>
          </w:rPr>
          <w:delText>In</w:delText>
        </w:r>
        <w:r>
          <w:rPr>
            <w:color w:val="231F20"/>
            <w:spacing w:val="-41"/>
            <w:w w:val="85"/>
          </w:rPr>
          <w:delText xml:space="preserve"> </w:delText>
        </w:r>
        <w:r>
          <w:rPr>
            <w:color w:val="231F20"/>
            <w:w w:val="85"/>
          </w:rPr>
          <w:delText>2015,</w:delText>
        </w:r>
        <w:r>
          <w:rPr>
            <w:color w:val="231F20"/>
            <w:spacing w:val="-41"/>
            <w:w w:val="85"/>
          </w:rPr>
          <w:delText xml:space="preserve"> </w:delText>
        </w:r>
        <w:r>
          <w:rPr>
            <w:color w:val="231F20"/>
            <w:w w:val="85"/>
          </w:rPr>
          <w:delText>the</w:delText>
        </w:r>
        <w:r>
          <w:rPr>
            <w:color w:val="231F20"/>
            <w:spacing w:val="-41"/>
            <w:w w:val="85"/>
          </w:rPr>
          <w:delText xml:space="preserve"> </w:delText>
        </w:r>
        <w:r>
          <w:rPr>
            <w:color w:val="231F20"/>
            <w:spacing w:val="-10"/>
            <w:w w:val="85"/>
          </w:rPr>
          <w:delText>Town</w:delText>
        </w:r>
        <w:r>
          <w:rPr>
            <w:color w:val="231F20"/>
            <w:spacing w:val="-41"/>
            <w:w w:val="85"/>
          </w:rPr>
          <w:delText xml:space="preserve"> </w:delText>
        </w:r>
        <w:r>
          <w:rPr>
            <w:color w:val="231F20"/>
            <w:w w:val="85"/>
          </w:rPr>
          <w:delText>began</w:delText>
        </w:r>
        <w:r>
          <w:rPr>
            <w:color w:val="231F20"/>
            <w:spacing w:val="-41"/>
            <w:w w:val="85"/>
          </w:rPr>
          <w:delText xml:space="preserve"> </w:delText>
        </w:r>
        <w:r>
          <w:rPr>
            <w:color w:val="231F20"/>
            <w:w w:val="85"/>
          </w:rPr>
          <w:delText>the</w:delText>
        </w:r>
        <w:r>
          <w:rPr>
            <w:color w:val="231F20"/>
            <w:spacing w:val="-41"/>
            <w:w w:val="85"/>
          </w:rPr>
          <w:delText xml:space="preserve"> </w:delText>
        </w:r>
        <w:r>
          <w:rPr>
            <w:color w:val="231F20"/>
            <w:w w:val="85"/>
          </w:rPr>
          <w:delText>first</w:delText>
        </w:r>
        <w:r>
          <w:rPr>
            <w:color w:val="231F20"/>
            <w:spacing w:val="-41"/>
            <w:w w:val="85"/>
          </w:rPr>
          <w:delText xml:space="preserve"> </w:delText>
        </w:r>
        <w:r>
          <w:rPr>
            <w:color w:val="231F20"/>
            <w:w w:val="85"/>
          </w:rPr>
          <w:delText>phase</w:delText>
        </w:r>
        <w:r>
          <w:rPr>
            <w:color w:val="231F20"/>
            <w:spacing w:val="-41"/>
            <w:w w:val="85"/>
          </w:rPr>
          <w:delText xml:space="preserve"> </w:delText>
        </w:r>
        <w:r>
          <w:rPr>
            <w:color w:val="231F20"/>
            <w:w w:val="85"/>
          </w:rPr>
          <w:delText>of</w:delText>
        </w:r>
        <w:r>
          <w:rPr>
            <w:color w:val="231F20"/>
            <w:spacing w:val="-41"/>
            <w:w w:val="85"/>
          </w:rPr>
          <w:delText xml:space="preserve"> </w:delText>
        </w:r>
        <w:r>
          <w:rPr>
            <w:color w:val="231F20"/>
            <w:w w:val="85"/>
          </w:rPr>
          <w:delText>a</w:delText>
        </w:r>
        <w:r>
          <w:rPr>
            <w:color w:val="231F20"/>
            <w:spacing w:val="-41"/>
            <w:w w:val="85"/>
          </w:rPr>
          <w:delText xml:space="preserve"> </w:delText>
        </w:r>
        <w:r>
          <w:rPr>
            <w:color w:val="231F20"/>
            <w:w w:val="85"/>
          </w:rPr>
          <w:delText xml:space="preserve">$3 </w:delText>
        </w:r>
        <w:r>
          <w:rPr>
            <w:color w:val="231F20"/>
            <w:w w:val="80"/>
          </w:rPr>
          <w:delText>million</w:delText>
        </w:r>
        <w:r>
          <w:rPr>
            <w:color w:val="231F20"/>
            <w:spacing w:val="-24"/>
            <w:w w:val="80"/>
          </w:rPr>
          <w:delText xml:space="preserve"> </w:delText>
        </w:r>
        <w:r>
          <w:rPr>
            <w:color w:val="231F20"/>
            <w:w w:val="80"/>
          </w:rPr>
          <w:delText>dollar</w:delText>
        </w:r>
        <w:r>
          <w:rPr>
            <w:color w:val="231F20"/>
            <w:spacing w:val="-24"/>
            <w:w w:val="80"/>
          </w:rPr>
          <w:delText xml:space="preserve"> </w:delText>
        </w:r>
        <w:r>
          <w:rPr>
            <w:color w:val="231F20"/>
            <w:w w:val="80"/>
          </w:rPr>
          <w:delText>I&amp;I</w:delText>
        </w:r>
        <w:r>
          <w:rPr>
            <w:color w:val="231F20"/>
            <w:spacing w:val="-24"/>
            <w:w w:val="80"/>
          </w:rPr>
          <w:delText xml:space="preserve"> </w:delText>
        </w:r>
        <w:r>
          <w:rPr>
            <w:color w:val="231F20"/>
            <w:w w:val="80"/>
          </w:rPr>
          <w:delText>reduction</w:delText>
        </w:r>
        <w:r>
          <w:rPr>
            <w:color w:val="231F20"/>
            <w:spacing w:val="-24"/>
            <w:w w:val="80"/>
          </w:rPr>
          <w:delText xml:space="preserve"> </w:delText>
        </w:r>
        <w:r>
          <w:rPr>
            <w:color w:val="231F20"/>
            <w:w w:val="80"/>
          </w:rPr>
          <w:delText>program,</w:delText>
        </w:r>
        <w:r>
          <w:rPr>
            <w:color w:val="231F20"/>
            <w:spacing w:val="-24"/>
            <w:w w:val="80"/>
          </w:rPr>
          <w:delText xml:space="preserve"> </w:delText>
        </w:r>
        <w:r>
          <w:rPr>
            <w:color w:val="231F20"/>
            <w:w w:val="80"/>
          </w:rPr>
          <w:delText>resulting</w:delText>
        </w:r>
        <w:r>
          <w:rPr>
            <w:color w:val="231F20"/>
            <w:spacing w:val="-24"/>
            <w:w w:val="80"/>
          </w:rPr>
          <w:delText xml:space="preserve"> </w:delText>
        </w:r>
        <w:r>
          <w:rPr>
            <w:color w:val="231F20"/>
            <w:w w:val="80"/>
          </w:rPr>
          <w:delText xml:space="preserve">in </w:delText>
        </w:r>
        <w:r>
          <w:rPr>
            <w:color w:val="231F20"/>
            <w:w w:val="85"/>
          </w:rPr>
          <w:delText>a</w:delText>
        </w:r>
        <w:r>
          <w:rPr>
            <w:color w:val="231F20"/>
            <w:spacing w:val="-46"/>
            <w:w w:val="85"/>
          </w:rPr>
          <w:delText xml:space="preserve"> </w:delText>
        </w:r>
        <w:r>
          <w:rPr>
            <w:color w:val="231F20"/>
            <w:w w:val="85"/>
          </w:rPr>
          <w:delText>36%</w:delText>
        </w:r>
        <w:r>
          <w:rPr>
            <w:color w:val="231F20"/>
            <w:spacing w:val="-46"/>
            <w:w w:val="85"/>
          </w:rPr>
          <w:delText xml:space="preserve"> </w:delText>
        </w:r>
        <w:r>
          <w:rPr>
            <w:color w:val="231F20"/>
            <w:w w:val="85"/>
          </w:rPr>
          <w:delText>reduction</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I&amp;I.</w:delText>
        </w:r>
        <w:r>
          <w:rPr>
            <w:color w:val="231F20"/>
            <w:spacing w:val="-46"/>
            <w:w w:val="85"/>
          </w:rPr>
          <w:delText xml:space="preserve"> </w:delText>
        </w:r>
        <w:r>
          <w:rPr>
            <w:color w:val="231F20"/>
            <w:w w:val="85"/>
          </w:rPr>
          <w:delText>This</w:delText>
        </w:r>
        <w:r>
          <w:rPr>
            <w:color w:val="231F20"/>
            <w:spacing w:val="-46"/>
            <w:w w:val="85"/>
          </w:rPr>
          <w:delText xml:space="preserve"> </w:delText>
        </w:r>
        <w:r>
          <w:rPr>
            <w:color w:val="231F20"/>
            <w:w w:val="85"/>
          </w:rPr>
          <w:delText>process</w:delText>
        </w:r>
        <w:r>
          <w:rPr>
            <w:color w:val="231F20"/>
            <w:spacing w:val="-46"/>
            <w:w w:val="85"/>
          </w:rPr>
          <w:delText xml:space="preserve"> </w:delText>
        </w:r>
        <w:r>
          <w:rPr>
            <w:color w:val="231F20"/>
            <w:w w:val="85"/>
          </w:rPr>
          <w:delText>included</w:delText>
        </w:r>
        <w:r>
          <w:rPr>
            <w:color w:val="231F20"/>
            <w:spacing w:val="-46"/>
            <w:w w:val="85"/>
          </w:rPr>
          <w:delText xml:space="preserve"> </w:delText>
        </w:r>
        <w:r>
          <w:rPr>
            <w:color w:val="231F20"/>
            <w:w w:val="85"/>
          </w:rPr>
          <w:delText xml:space="preserve">the </w:delText>
        </w:r>
        <w:r>
          <w:rPr>
            <w:color w:val="231F20"/>
            <w:w w:val="80"/>
          </w:rPr>
          <w:delText>grouting</w:delText>
        </w:r>
        <w:r>
          <w:rPr>
            <w:color w:val="231F20"/>
            <w:spacing w:val="-39"/>
            <w:w w:val="80"/>
          </w:rPr>
          <w:delText xml:space="preserve"> </w:delText>
        </w:r>
        <w:r>
          <w:rPr>
            <w:color w:val="231F20"/>
            <w:w w:val="80"/>
          </w:rPr>
          <w:delText>of</w:delText>
        </w:r>
        <w:r>
          <w:rPr>
            <w:color w:val="231F20"/>
            <w:spacing w:val="-39"/>
            <w:w w:val="80"/>
          </w:rPr>
          <w:delText xml:space="preserve"> </w:delText>
        </w:r>
        <w:r>
          <w:rPr>
            <w:color w:val="231F20"/>
            <w:w w:val="80"/>
          </w:rPr>
          <w:delText>13,000</w:delText>
        </w:r>
        <w:r>
          <w:rPr>
            <w:color w:val="231F20"/>
            <w:spacing w:val="-39"/>
            <w:w w:val="80"/>
          </w:rPr>
          <w:delText xml:space="preserve"> </w:delText>
        </w:r>
        <w:r>
          <w:rPr>
            <w:color w:val="231F20"/>
            <w:w w:val="80"/>
          </w:rPr>
          <w:delText>feet</w:delText>
        </w:r>
        <w:r>
          <w:rPr>
            <w:color w:val="231F20"/>
            <w:spacing w:val="-39"/>
            <w:w w:val="80"/>
          </w:rPr>
          <w:delText xml:space="preserve"> </w:delText>
        </w:r>
        <w:r>
          <w:rPr>
            <w:color w:val="231F20"/>
            <w:w w:val="80"/>
          </w:rPr>
          <w:delText>of</w:delText>
        </w:r>
        <w:r>
          <w:rPr>
            <w:color w:val="231F20"/>
            <w:spacing w:val="-39"/>
            <w:w w:val="80"/>
          </w:rPr>
          <w:delText xml:space="preserve"> </w:delText>
        </w:r>
        <w:r>
          <w:rPr>
            <w:color w:val="231F20"/>
            <w:w w:val="80"/>
          </w:rPr>
          <w:delText>the</w:delText>
        </w:r>
        <w:r>
          <w:rPr>
            <w:color w:val="231F20"/>
            <w:spacing w:val="-39"/>
            <w:w w:val="80"/>
          </w:rPr>
          <w:delText xml:space="preserve"> </w:delText>
        </w:r>
        <w:r>
          <w:rPr>
            <w:color w:val="231F20"/>
            <w:w w:val="80"/>
          </w:rPr>
          <w:delText>existing</w:delText>
        </w:r>
        <w:r>
          <w:rPr>
            <w:color w:val="231F20"/>
            <w:spacing w:val="-39"/>
            <w:w w:val="80"/>
          </w:rPr>
          <w:delText xml:space="preserve"> </w:delText>
        </w:r>
        <w:r>
          <w:rPr>
            <w:color w:val="231F20"/>
            <w:w w:val="80"/>
          </w:rPr>
          <w:delText>system.</w:delText>
        </w:r>
        <w:r>
          <w:rPr>
            <w:color w:val="231F20"/>
            <w:spacing w:val="-39"/>
            <w:w w:val="80"/>
          </w:rPr>
          <w:delText xml:space="preserve"> </w:delText>
        </w:r>
        <w:r>
          <w:rPr>
            <w:color w:val="231F20"/>
            <w:w w:val="80"/>
          </w:rPr>
          <w:delText xml:space="preserve">The </w:delText>
        </w:r>
        <w:r>
          <w:rPr>
            <w:color w:val="231F20"/>
            <w:w w:val="85"/>
          </w:rPr>
          <w:delText>second</w:delText>
        </w:r>
        <w:r>
          <w:rPr>
            <w:color w:val="231F20"/>
            <w:spacing w:val="-34"/>
            <w:w w:val="85"/>
          </w:rPr>
          <w:delText xml:space="preserve"> </w:delText>
        </w:r>
        <w:r>
          <w:rPr>
            <w:color w:val="231F20"/>
            <w:w w:val="85"/>
          </w:rPr>
          <w:delText>phase</w:delText>
        </w:r>
        <w:r>
          <w:rPr>
            <w:color w:val="231F20"/>
            <w:spacing w:val="-34"/>
            <w:w w:val="85"/>
          </w:rPr>
          <w:delText xml:space="preserve"> </w:delText>
        </w:r>
        <w:r>
          <w:rPr>
            <w:color w:val="231F20"/>
            <w:w w:val="85"/>
          </w:rPr>
          <w:delText>of</w:delText>
        </w:r>
        <w:r>
          <w:rPr>
            <w:color w:val="231F20"/>
            <w:spacing w:val="-34"/>
            <w:w w:val="85"/>
          </w:rPr>
          <w:delText xml:space="preserve"> </w:delText>
        </w:r>
        <w:r>
          <w:rPr>
            <w:color w:val="231F20"/>
            <w:w w:val="85"/>
          </w:rPr>
          <w:delText>the</w:delText>
        </w:r>
        <w:r>
          <w:rPr>
            <w:color w:val="231F20"/>
            <w:spacing w:val="-34"/>
            <w:w w:val="85"/>
          </w:rPr>
          <w:delText xml:space="preserve"> </w:delText>
        </w:r>
        <w:r>
          <w:rPr>
            <w:color w:val="231F20"/>
            <w:w w:val="85"/>
          </w:rPr>
          <w:delText>project</w:delText>
        </w:r>
        <w:r>
          <w:rPr>
            <w:color w:val="231F20"/>
            <w:spacing w:val="-34"/>
            <w:w w:val="85"/>
          </w:rPr>
          <w:delText xml:space="preserve"> </w:delText>
        </w:r>
        <w:r>
          <w:rPr>
            <w:color w:val="231F20"/>
            <w:w w:val="85"/>
          </w:rPr>
          <w:delText>will</w:delText>
        </w:r>
        <w:r>
          <w:rPr>
            <w:color w:val="231F20"/>
            <w:spacing w:val="-34"/>
            <w:w w:val="85"/>
          </w:rPr>
          <w:delText xml:space="preserve"> </w:delText>
        </w:r>
        <w:r>
          <w:rPr>
            <w:color w:val="231F20"/>
            <w:w w:val="85"/>
          </w:rPr>
          <w:delText>be</w:delText>
        </w:r>
        <w:r>
          <w:rPr>
            <w:color w:val="231F20"/>
            <w:spacing w:val="-34"/>
            <w:w w:val="85"/>
          </w:rPr>
          <w:delText xml:space="preserve"> </w:delText>
        </w:r>
        <w:r>
          <w:rPr>
            <w:color w:val="231F20"/>
            <w:w w:val="85"/>
          </w:rPr>
          <w:delText xml:space="preserve">completed </w:delText>
        </w:r>
        <w:r>
          <w:rPr>
            <w:color w:val="231F20"/>
            <w:w w:val="80"/>
          </w:rPr>
          <w:delText>as</w:delText>
        </w:r>
        <w:r>
          <w:rPr>
            <w:color w:val="231F20"/>
            <w:spacing w:val="-29"/>
            <w:w w:val="80"/>
          </w:rPr>
          <w:delText xml:space="preserve"> </w:delText>
        </w:r>
        <w:r>
          <w:rPr>
            <w:color w:val="231F20"/>
            <w:w w:val="80"/>
          </w:rPr>
          <w:delText>part</w:delText>
        </w:r>
        <w:r>
          <w:rPr>
            <w:color w:val="231F20"/>
            <w:spacing w:val="-29"/>
            <w:w w:val="80"/>
          </w:rPr>
          <w:delText xml:space="preserve"> </w:delText>
        </w:r>
        <w:r>
          <w:rPr>
            <w:color w:val="231F20"/>
            <w:w w:val="80"/>
          </w:rPr>
          <w:delText>of</w:delText>
        </w:r>
        <w:r>
          <w:rPr>
            <w:color w:val="231F20"/>
            <w:spacing w:val="-29"/>
            <w:w w:val="80"/>
          </w:rPr>
          <w:delText xml:space="preserve"> </w:delText>
        </w:r>
        <w:r>
          <w:rPr>
            <w:color w:val="231F20"/>
            <w:w w:val="80"/>
          </w:rPr>
          <w:delText>the</w:delText>
        </w:r>
        <w:r>
          <w:rPr>
            <w:color w:val="231F20"/>
            <w:spacing w:val="-29"/>
            <w:w w:val="80"/>
          </w:rPr>
          <w:delText xml:space="preserve"> </w:delText>
        </w:r>
        <w:r>
          <w:rPr>
            <w:color w:val="231F20"/>
            <w:w w:val="80"/>
          </w:rPr>
          <w:delText>2017-2021</w:delText>
        </w:r>
        <w:r>
          <w:rPr>
            <w:color w:val="231F20"/>
            <w:spacing w:val="-29"/>
            <w:w w:val="80"/>
          </w:rPr>
          <w:delText xml:space="preserve"> </w:delText>
        </w:r>
        <w:r>
          <w:rPr>
            <w:color w:val="231F20"/>
            <w:spacing w:val="-3"/>
            <w:w w:val="80"/>
          </w:rPr>
          <w:delText>Water</w:delText>
        </w:r>
        <w:r>
          <w:rPr>
            <w:color w:val="231F20"/>
            <w:spacing w:val="-29"/>
            <w:w w:val="80"/>
          </w:rPr>
          <w:delText xml:space="preserve"> </w:delText>
        </w:r>
        <w:r>
          <w:rPr>
            <w:color w:val="231F20"/>
            <w:w w:val="80"/>
          </w:rPr>
          <w:delText>and</w:delText>
        </w:r>
        <w:r>
          <w:rPr>
            <w:color w:val="231F20"/>
            <w:spacing w:val="-29"/>
            <w:w w:val="80"/>
          </w:rPr>
          <w:delText xml:space="preserve"> </w:delText>
        </w:r>
        <w:r>
          <w:rPr>
            <w:color w:val="231F20"/>
            <w:w w:val="80"/>
          </w:rPr>
          <w:delText>Sewer</w:delText>
        </w:r>
        <w:r>
          <w:rPr>
            <w:color w:val="231F20"/>
            <w:spacing w:val="-29"/>
            <w:w w:val="80"/>
          </w:rPr>
          <w:delText xml:space="preserve"> </w:delText>
        </w:r>
        <w:r>
          <w:rPr>
            <w:color w:val="231F20"/>
            <w:w w:val="80"/>
          </w:rPr>
          <w:delText xml:space="preserve">Capital </w:delText>
        </w:r>
        <w:r>
          <w:rPr>
            <w:color w:val="231F20"/>
            <w:w w:val="85"/>
          </w:rPr>
          <w:delText>Improvement</w:delText>
        </w:r>
        <w:r>
          <w:rPr>
            <w:color w:val="231F20"/>
            <w:spacing w:val="-41"/>
            <w:w w:val="85"/>
          </w:rPr>
          <w:delText xml:space="preserve"> </w:delText>
        </w:r>
        <w:r>
          <w:rPr>
            <w:color w:val="231F20"/>
            <w:w w:val="85"/>
          </w:rPr>
          <w:delText>Program</w:delText>
        </w:r>
        <w:r>
          <w:rPr>
            <w:color w:val="231F20"/>
            <w:spacing w:val="-41"/>
            <w:w w:val="85"/>
          </w:rPr>
          <w:delText xml:space="preserve"> </w:delText>
        </w:r>
        <w:r>
          <w:rPr>
            <w:color w:val="231F20"/>
            <w:w w:val="85"/>
          </w:rPr>
          <w:delText>and</w:delText>
        </w:r>
        <w:r>
          <w:rPr>
            <w:color w:val="231F20"/>
            <w:spacing w:val="-41"/>
            <w:w w:val="85"/>
          </w:rPr>
          <w:delText xml:space="preserve"> </w:delText>
        </w:r>
        <w:r>
          <w:rPr>
            <w:color w:val="231F20"/>
            <w:w w:val="85"/>
          </w:rPr>
          <w:delText>will</w:delText>
        </w:r>
        <w:r>
          <w:rPr>
            <w:color w:val="231F20"/>
            <w:spacing w:val="-41"/>
            <w:w w:val="85"/>
          </w:rPr>
          <w:delText xml:space="preserve"> </w:delText>
        </w:r>
        <w:r>
          <w:rPr>
            <w:color w:val="231F20"/>
            <w:w w:val="85"/>
          </w:rPr>
          <w:delText>utilize</w:delText>
        </w:r>
        <w:r>
          <w:rPr>
            <w:color w:val="231F20"/>
            <w:spacing w:val="-41"/>
            <w:w w:val="85"/>
          </w:rPr>
          <w:delText xml:space="preserve"> </w:delText>
        </w:r>
        <w:r>
          <w:rPr>
            <w:color w:val="231F20"/>
            <w:w w:val="85"/>
          </w:rPr>
          <w:delText>both</w:delText>
        </w:r>
        <w:r>
          <w:rPr>
            <w:color w:val="231F20"/>
            <w:spacing w:val="-41"/>
            <w:w w:val="85"/>
          </w:rPr>
          <w:delText xml:space="preserve"> </w:delText>
        </w:r>
        <w:r>
          <w:rPr>
            <w:color w:val="231F20"/>
            <w:w w:val="85"/>
          </w:rPr>
          <w:delText xml:space="preserve">in- </w:delText>
        </w:r>
        <w:r>
          <w:rPr>
            <w:color w:val="231F20"/>
            <w:w w:val="80"/>
          </w:rPr>
          <w:delText>house and contracted</w:delText>
        </w:r>
        <w:r>
          <w:rPr>
            <w:color w:val="231F20"/>
            <w:spacing w:val="-17"/>
            <w:w w:val="80"/>
          </w:rPr>
          <w:delText xml:space="preserve"> </w:delText>
        </w:r>
        <w:r>
          <w:rPr>
            <w:color w:val="231F20"/>
            <w:w w:val="80"/>
          </w:rPr>
          <w:delText>services.</w:delText>
        </w:r>
      </w:del>
    </w:p>
    <w:p w14:paraId="4B429497" w14:textId="77777777" w:rsidR="004D2F3A" w:rsidRDefault="00655520">
      <w:pPr>
        <w:rPr>
          <w:del w:id="1450" w:author="Charles Drayton" w:date="2024-05-09T08:45:00Z" w16du:dateUtc="2024-05-09T12:45:00Z"/>
          <w:rFonts w:ascii="Lucida Sans" w:eastAsia="Lucida Sans" w:hAnsi="Lucida Sans" w:cs="Lucida Sans"/>
          <w:sz w:val="18"/>
          <w:szCs w:val="18"/>
        </w:rPr>
      </w:pPr>
      <w:del w:id="1451" w:author="Charles Drayton" w:date="2024-05-09T08:45:00Z" w16du:dateUtc="2024-05-09T12:45:00Z">
        <w:r>
          <w:br w:type="column"/>
        </w:r>
      </w:del>
    </w:p>
    <w:p w14:paraId="544B4909" w14:textId="77777777" w:rsidR="004D2F3A" w:rsidRDefault="004D2F3A">
      <w:pPr>
        <w:rPr>
          <w:del w:id="1452" w:author="Charles Drayton" w:date="2024-05-09T08:45:00Z" w16du:dateUtc="2024-05-09T12:45:00Z"/>
          <w:rFonts w:ascii="Lucida Sans" w:eastAsia="Lucida Sans" w:hAnsi="Lucida Sans" w:cs="Lucida Sans"/>
          <w:sz w:val="18"/>
          <w:szCs w:val="18"/>
        </w:rPr>
      </w:pPr>
    </w:p>
    <w:p w14:paraId="673DB27D" w14:textId="77777777" w:rsidR="004D2F3A" w:rsidRDefault="004D2F3A">
      <w:pPr>
        <w:rPr>
          <w:del w:id="1453" w:author="Charles Drayton" w:date="2024-05-09T08:45:00Z" w16du:dateUtc="2024-05-09T12:45:00Z"/>
          <w:rFonts w:ascii="Lucida Sans" w:eastAsia="Lucida Sans" w:hAnsi="Lucida Sans" w:cs="Lucida Sans"/>
          <w:sz w:val="18"/>
          <w:szCs w:val="18"/>
        </w:rPr>
      </w:pPr>
    </w:p>
    <w:p w14:paraId="44F5458B" w14:textId="77777777" w:rsidR="004D2F3A" w:rsidRDefault="004D2F3A">
      <w:pPr>
        <w:rPr>
          <w:del w:id="1454" w:author="Charles Drayton" w:date="2024-05-09T08:45:00Z" w16du:dateUtc="2024-05-09T12:45:00Z"/>
          <w:rFonts w:ascii="Lucida Sans" w:eastAsia="Lucida Sans" w:hAnsi="Lucida Sans" w:cs="Lucida Sans"/>
          <w:sz w:val="18"/>
          <w:szCs w:val="18"/>
        </w:rPr>
      </w:pPr>
    </w:p>
    <w:p w14:paraId="1079C110" w14:textId="77777777" w:rsidR="004D2F3A" w:rsidRDefault="004D2F3A">
      <w:pPr>
        <w:rPr>
          <w:del w:id="1455" w:author="Charles Drayton" w:date="2024-05-09T08:45:00Z" w16du:dateUtc="2024-05-09T12:45:00Z"/>
          <w:rFonts w:ascii="Lucida Sans" w:eastAsia="Lucida Sans" w:hAnsi="Lucida Sans" w:cs="Lucida Sans"/>
          <w:sz w:val="18"/>
          <w:szCs w:val="18"/>
        </w:rPr>
      </w:pPr>
    </w:p>
    <w:p w14:paraId="29F034F1" w14:textId="77777777" w:rsidR="004D2F3A" w:rsidRDefault="004D2F3A">
      <w:pPr>
        <w:rPr>
          <w:del w:id="1456" w:author="Charles Drayton" w:date="2024-05-09T08:45:00Z" w16du:dateUtc="2024-05-09T12:45:00Z"/>
          <w:rFonts w:ascii="Lucida Sans" w:eastAsia="Lucida Sans" w:hAnsi="Lucida Sans" w:cs="Lucida Sans"/>
          <w:sz w:val="18"/>
          <w:szCs w:val="18"/>
        </w:rPr>
      </w:pPr>
    </w:p>
    <w:p w14:paraId="7F2BC8E1" w14:textId="77777777" w:rsidR="004D2F3A" w:rsidRDefault="004D2F3A">
      <w:pPr>
        <w:rPr>
          <w:del w:id="1457" w:author="Charles Drayton" w:date="2024-05-09T08:45:00Z" w16du:dateUtc="2024-05-09T12:45:00Z"/>
          <w:rFonts w:ascii="Lucida Sans" w:eastAsia="Lucida Sans" w:hAnsi="Lucida Sans" w:cs="Lucida Sans"/>
          <w:sz w:val="18"/>
          <w:szCs w:val="18"/>
        </w:rPr>
      </w:pPr>
    </w:p>
    <w:p w14:paraId="4DC65CF1" w14:textId="77777777" w:rsidR="004D2F3A" w:rsidRDefault="004D2F3A">
      <w:pPr>
        <w:rPr>
          <w:del w:id="1458" w:author="Charles Drayton" w:date="2024-05-09T08:45:00Z" w16du:dateUtc="2024-05-09T12:45:00Z"/>
          <w:rFonts w:ascii="Lucida Sans" w:eastAsia="Lucida Sans" w:hAnsi="Lucida Sans" w:cs="Lucida Sans"/>
          <w:sz w:val="18"/>
          <w:szCs w:val="18"/>
        </w:rPr>
      </w:pPr>
    </w:p>
    <w:p w14:paraId="4DE87778" w14:textId="77777777" w:rsidR="004D2F3A" w:rsidRDefault="004D2F3A">
      <w:pPr>
        <w:rPr>
          <w:del w:id="1459" w:author="Charles Drayton" w:date="2024-05-09T08:45:00Z" w16du:dateUtc="2024-05-09T12:45:00Z"/>
          <w:rFonts w:ascii="Lucida Sans" w:eastAsia="Lucida Sans" w:hAnsi="Lucida Sans" w:cs="Lucida Sans"/>
          <w:sz w:val="18"/>
          <w:szCs w:val="18"/>
        </w:rPr>
      </w:pPr>
    </w:p>
    <w:p w14:paraId="6A3C2257" w14:textId="77777777" w:rsidR="004D2F3A" w:rsidRDefault="004D2F3A">
      <w:pPr>
        <w:rPr>
          <w:del w:id="1460" w:author="Charles Drayton" w:date="2024-05-09T08:45:00Z" w16du:dateUtc="2024-05-09T12:45:00Z"/>
          <w:rFonts w:ascii="Lucida Sans" w:eastAsia="Lucida Sans" w:hAnsi="Lucida Sans" w:cs="Lucida Sans"/>
          <w:sz w:val="18"/>
          <w:szCs w:val="18"/>
        </w:rPr>
      </w:pPr>
    </w:p>
    <w:p w14:paraId="1FFE4517" w14:textId="77777777" w:rsidR="004D2F3A" w:rsidRDefault="004D2F3A">
      <w:pPr>
        <w:rPr>
          <w:del w:id="1461" w:author="Charles Drayton" w:date="2024-05-09T08:45:00Z" w16du:dateUtc="2024-05-09T12:45:00Z"/>
          <w:rFonts w:ascii="Lucida Sans" w:eastAsia="Lucida Sans" w:hAnsi="Lucida Sans" w:cs="Lucida Sans"/>
          <w:sz w:val="18"/>
          <w:szCs w:val="18"/>
        </w:rPr>
      </w:pPr>
    </w:p>
    <w:p w14:paraId="78AD42E4" w14:textId="77777777" w:rsidR="004D2F3A" w:rsidRDefault="004D2F3A">
      <w:pPr>
        <w:rPr>
          <w:del w:id="1462" w:author="Charles Drayton" w:date="2024-05-09T08:45:00Z" w16du:dateUtc="2024-05-09T12:45:00Z"/>
          <w:rFonts w:ascii="Lucida Sans" w:eastAsia="Lucida Sans" w:hAnsi="Lucida Sans" w:cs="Lucida Sans"/>
          <w:sz w:val="18"/>
          <w:szCs w:val="18"/>
        </w:rPr>
      </w:pPr>
    </w:p>
    <w:p w14:paraId="29EC263B" w14:textId="77777777" w:rsidR="004D2F3A" w:rsidRDefault="004D2F3A">
      <w:pPr>
        <w:rPr>
          <w:del w:id="1463" w:author="Charles Drayton" w:date="2024-05-09T08:45:00Z" w16du:dateUtc="2024-05-09T12:45:00Z"/>
          <w:rFonts w:ascii="Lucida Sans" w:eastAsia="Lucida Sans" w:hAnsi="Lucida Sans" w:cs="Lucida Sans"/>
          <w:sz w:val="18"/>
          <w:szCs w:val="18"/>
        </w:rPr>
      </w:pPr>
    </w:p>
    <w:p w14:paraId="63837395" w14:textId="77777777" w:rsidR="004D2F3A" w:rsidRDefault="004D2F3A">
      <w:pPr>
        <w:rPr>
          <w:del w:id="1464" w:author="Charles Drayton" w:date="2024-05-09T08:45:00Z" w16du:dateUtc="2024-05-09T12:45:00Z"/>
          <w:rFonts w:ascii="Lucida Sans" w:eastAsia="Lucida Sans" w:hAnsi="Lucida Sans" w:cs="Lucida Sans"/>
          <w:sz w:val="18"/>
          <w:szCs w:val="18"/>
        </w:rPr>
      </w:pPr>
    </w:p>
    <w:p w14:paraId="44F60647" w14:textId="77777777" w:rsidR="004D2F3A" w:rsidRDefault="004D2F3A">
      <w:pPr>
        <w:rPr>
          <w:del w:id="1465" w:author="Charles Drayton" w:date="2024-05-09T08:45:00Z" w16du:dateUtc="2024-05-09T12:45:00Z"/>
          <w:rFonts w:ascii="Lucida Sans" w:eastAsia="Lucida Sans" w:hAnsi="Lucida Sans" w:cs="Lucida Sans"/>
          <w:sz w:val="18"/>
          <w:szCs w:val="18"/>
        </w:rPr>
      </w:pPr>
    </w:p>
    <w:p w14:paraId="2D5BA1E5" w14:textId="77777777" w:rsidR="004D2F3A" w:rsidRDefault="004D2F3A">
      <w:pPr>
        <w:rPr>
          <w:del w:id="1466" w:author="Charles Drayton" w:date="2024-05-09T08:45:00Z" w16du:dateUtc="2024-05-09T12:45:00Z"/>
          <w:rFonts w:ascii="Lucida Sans" w:eastAsia="Lucida Sans" w:hAnsi="Lucida Sans" w:cs="Lucida Sans"/>
          <w:sz w:val="18"/>
          <w:szCs w:val="18"/>
        </w:rPr>
      </w:pPr>
    </w:p>
    <w:p w14:paraId="2F5E8856" w14:textId="77777777" w:rsidR="004D2F3A" w:rsidRDefault="004D2F3A">
      <w:pPr>
        <w:rPr>
          <w:del w:id="1467" w:author="Charles Drayton" w:date="2024-05-09T08:45:00Z" w16du:dateUtc="2024-05-09T12:45:00Z"/>
          <w:rFonts w:ascii="Lucida Sans" w:eastAsia="Lucida Sans" w:hAnsi="Lucida Sans" w:cs="Lucida Sans"/>
          <w:sz w:val="18"/>
          <w:szCs w:val="18"/>
        </w:rPr>
      </w:pPr>
    </w:p>
    <w:p w14:paraId="58A12348" w14:textId="77777777" w:rsidR="004D2F3A" w:rsidRDefault="004D2F3A">
      <w:pPr>
        <w:rPr>
          <w:del w:id="1468" w:author="Charles Drayton" w:date="2024-05-09T08:45:00Z" w16du:dateUtc="2024-05-09T12:45:00Z"/>
          <w:rFonts w:ascii="Lucida Sans" w:eastAsia="Lucida Sans" w:hAnsi="Lucida Sans" w:cs="Lucida Sans"/>
          <w:sz w:val="18"/>
          <w:szCs w:val="18"/>
        </w:rPr>
      </w:pPr>
    </w:p>
    <w:p w14:paraId="38D36B68" w14:textId="77777777" w:rsidR="004D2F3A" w:rsidRDefault="004D2F3A">
      <w:pPr>
        <w:rPr>
          <w:del w:id="1469" w:author="Charles Drayton" w:date="2024-05-09T08:45:00Z" w16du:dateUtc="2024-05-09T12:45:00Z"/>
          <w:rFonts w:ascii="Lucida Sans" w:eastAsia="Lucida Sans" w:hAnsi="Lucida Sans" w:cs="Lucida Sans"/>
          <w:sz w:val="18"/>
          <w:szCs w:val="18"/>
        </w:rPr>
      </w:pPr>
    </w:p>
    <w:p w14:paraId="21CC3DFD" w14:textId="77777777" w:rsidR="004D2F3A" w:rsidRDefault="004D2F3A">
      <w:pPr>
        <w:rPr>
          <w:del w:id="1470" w:author="Charles Drayton" w:date="2024-05-09T08:45:00Z" w16du:dateUtc="2024-05-09T12:45:00Z"/>
          <w:rFonts w:ascii="Lucida Sans" w:eastAsia="Lucida Sans" w:hAnsi="Lucida Sans" w:cs="Lucida Sans"/>
          <w:sz w:val="18"/>
          <w:szCs w:val="18"/>
        </w:rPr>
      </w:pPr>
    </w:p>
    <w:p w14:paraId="3372D825" w14:textId="77777777" w:rsidR="004D2F3A" w:rsidRDefault="004D2F3A">
      <w:pPr>
        <w:rPr>
          <w:del w:id="1471" w:author="Charles Drayton" w:date="2024-05-09T08:45:00Z" w16du:dateUtc="2024-05-09T12:45:00Z"/>
          <w:rFonts w:ascii="Lucida Sans" w:eastAsia="Lucida Sans" w:hAnsi="Lucida Sans" w:cs="Lucida Sans"/>
          <w:sz w:val="18"/>
          <w:szCs w:val="18"/>
        </w:rPr>
      </w:pPr>
    </w:p>
    <w:p w14:paraId="57DAD6FC" w14:textId="77777777" w:rsidR="004D2F3A" w:rsidRDefault="004D2F3A">
      <w:pPr>
        <w:rPr>
          <w:del w:id="1472" w:author="Charles Drayton" w:date="2024-05-09T08:45:00Z" w16du:dateUtc="2024-05-09T12:45:00Z"/>
          <w:rFonts w:ascii="Lucida Sans" w:eastAsia="Lucida Sans" w:hAnsi="Lucida Sans" w:cs="Lucida Sans"/>
          <w:sz w:val="18"/>
          <w:szCs w:val="18"/>
        </w:rPr>
      </w:pPr>
    </w:p>
    <w:p w14:paraId="01766FB2" w14:textId="77777777" w:rsidR="004D2F3A" w:rsidRDefault="004D2F3A">
      <w:pPr>
        <w:spacing w:before="4"/>
        <w:rPr>
          <w:del w:id="1473" w:author="Charles Drayton" w:date="2024-05-09T08:45:00Z" w16du:dateUtc="2024-05-09T12:45:00Z"/>
          <w:rFonts w:ascii="Lucida Sans" w:eastAsia="Lucida Sans" w:hAnsi="Lucida Sans" w:cs="Lucida Sans"/>
          <w:sz w:val="26"/>
          <w:szCs w:val="26"/>
        </w:rPr>
      </w:pPr>
    </w:p>
    <w:p w14:paraId="37A7B397" w14:textId="77777777" w:rsidR="004D2F3A" w:rsidRDefault="00655520">
      <w:pPr>
        <w:ind w:left="1832"/>
        <w:rPr>
          <w:del w:id="1474" w:author="Charles Drayton" w:date="2024-05-09T08:45:00Z" w16du:dateUtc="2024-05-09T12:45:00Z"/>
          <w:rFonts w:ascii="Bookman Old Style" w:eastAsia="Bookman Old Style" w:hAnsi="Bookman Old Style" w:cs="Bookman Old Style"/>
          <w:sz w:val="18"/>
          <w:szCs w:val="18"/>
        </w:rPr>
      </w:pPr>
      <w:del w:id="1475" w:author="Charles Drayton" w:date="2024-05-09T08:45:00Z" w16du:dateUtc="2024-05-09T12:45:00Z">
        <w:r>
          <w:rPr>
            <w:rFonts w:asciiTheme="minorHAnsi" w:eastAsiaTheme="minorHAnsi" w:hAnsiTheme="minorHAnsi" w:cstheme="minorBidi"/>
            <w:sz w:val="22"/>
            <w:szCs w:val="22"/>
          </w:rPr>
          <w:pict w14:anchorId="7BB4D6E6">
            <v:shape id="_x0000_s1574" type="#_x0000_t75" style="position:absolute;left:0;text-align:left;margin-left:299.45pt;margin-top:-285pt;width:280.85pt;height:281.8pt;z-index:251672576;mso-position-horizontal-relative:page">
              <v:imagedata r:id="rId73" o:title=""/>
              <w10:wrap anchorx="page"/>
            </v:shape>
          </w:pict>
        </w:r>
        <w:r>
          <w:rPr>
            <w:rFonts w:ascii="Bookman Old Style"/>
            <w:i/>
            <w:color w:val="58595B"/>
            <w:w w:val="80"/>
            <w:sz w:val="18"/>
          </w:rPr>
          <w:delText>Potential</w:delText>
        </w:r>
        <w:r>
          <w:rPr>
            <w:rFonts w:ascii="Bookman Old Style"/>
            <w:i/>
            <w:color w:val="58595B"/>
            <w:spacing w:val="-31"/>
            <w:w w:val="80"/>
            <w:sz w:val="18"/>
          </w:rPr>
          <w:delText xml:space="preserve"> </w:delText>
        </w:r>
        <w:r>
          <w:rPr>
            <w:rFonts w:ascii="Bookman Old Style"/>
            <w:i/>
            <w:color w:val="58595B"/>
            <w:w w:val="80"/>
            <w:sz w:val="18"/>
          </w:rPr>
          <w:delText>I&amp;I</w:delText>
        </w:r>
        <w:r>
          <w:rPr>
            <w:rFonts w:ascii="Bookman Old Style"/>
            <w:i/>
            <w:color w:val="58595B"/>
            <w:spacing w:val="-31"/>
            <w:w w:val="80"/>
            <w:sz w:val="18"/>
          </w:rPr>
          <w:delText xml:space="preserve"> </w:delText>
        </w:r>
        <w:r>
          <w:rPr>
            <w:rFonts w:ascii="Bookman Old Style"/>
            <w:i/>
            <w:color w:val="58595B"/>
            <w:w w:val="80"/>
            <w:sz w:val="18"/>
          </w:rPr>
          <w:delText>Sources</w:delText>
        </w:r>
        <w:r>
          <w:rPr>
            <w:rFonts w:ascii="Bookman Old Style"/>
            <w:i/>
            <w:color w:val="58595B"/>
            <w:spacing w:val="-31"/>
            <w:w w:val="80"/>
            <w:sz w:val="18"/>
          </w:rPr>
          <w:delText xml:space="preserve"> </w:delText>
        </w:r>
        <w:r>
          <w:rPr>
            <w:rFonts w:ascii="Bookman Old Style"/>
            <w:i/>
            <w:color w:val="58595B"/>
            <w:w w:val="80"/>
            <w:sz w:val="18"/>
          </w:rPr>
          <w:delText>(www.rdn.bc.ca)</w:delText>
        </w:r>
      </w:del>
    </w:p>
    <w:p w14:paraId="37A17CFA" w14:textId="77777777" w:rsidR="004D2F3A" w:rsidRDefault="004D2F3A">
      <w:pPr>
        <w:rPr>
          <w:del w:id="1476" w:author="Charles Drayton" w:date="2024-05-09T08:45:00Z" w16du:dateUtc="2024-05-09T12:45:00Z"/>
          <w:rFonts w:ascii="Bookman Old Style" w:eastAsia="Bookman Old Style" w:hAnsi="Bookman Old Style" w:cs="Bookman Old Style"/>
          <w:sz w:val="18"/>
          <w:szCs w:val="18"/>
        </w:rPr>
        <w:sectPr w:rsidR="004D2F3A">
          <w:type w:val="continuous"/>
          <w:pgSz w:w="12240" w:h="15840"/>
          <w:pgMar w:top="1500" w:right="100" w:bottom="280" w:left="660" w:header="720" w:footer="720" w:gutter="0"/>
          <w:cols w:num="2" w:space="720" w:equalWidth="0">
            <w:col w:w="4969" w:space="68"/>
            <w:col w:w="6443"/>
          </w:cols>
        </w:sectPr>
      </w:pPr>
    </w:p>
    <w:p w14:paraId="49444EF2" w14:textId="77777777" w:rsidR="004D2F3A" w:rsidRDefault="004D2F3A">
      <w:pPr>
        <w:spacing w:before="1"/>
        <w:rPr>
          <w:del w:id="1477" w:author="Charles Drayton" w:date="2024-05-09T08:45:00Z" w16du:dateUtc="2024-05-09T12:45:00Z"/>
          <w:rFonts w:ascii="Bookman Old Style" w:eastAsia="Bookman Old Style" w:hAnsi="Bookman Old Style" w:cs="Bookman Old Style"/>
          <w:i/>
          <w:sz w:val="26"/>
          <w:szCs w:val="26"/>
        </w:rPr>
      </w:pPr>
    </w:p>
    <w:p w14:paraId="699C5F04" w14:textId="77777777" w:rsidR="004D2F3A" w:rsidRDefault="00B018A6">
      <w:pPr>
        <w:pStyle w:val="Heading1"/>
        <w:spacing w:before="40"/>
        <w:ind w:left="291" w:right="769"/>
        <w:rPr>
          <w:del w:id="1478" w:author="Charles Drayton" w:date="2024-05-09T08:45:00Z" w16du:dateUtc="2024-05-09T12:45:00Z"/>
          <w:i w:val="0"/>
        </w:rPr>
      </w:pPr>
      <w:moveFromRangeStart w:id="1479" w:author="Charles Drayton" w:date="2024-05-09T08:45:00Z" w:name="move166136729"/>
      <w:moveFrom w:id="1480" w:author="Charles Drayton" w:date="2024-05-09T08:45:00Z" w16du:dateUtc="2024-05-09T12:45:00Z">
        <w:r>
          <w:rPr>
            <w:rPrChange w:id="1481" w:author="Charles Drayton" w:date="2024-05-09T08:45:00Z" w16du:dateUtc="2024-05-09T12:45:00Z">
              <w:rPr>
                <w:color w:val="5E878D"/>
                <w:w w:val="80"/>
              </w:rPr>
            </w:rPrChange>
          </w:rPr>
          <w:t>Water</w:t>
        </w:r>
        <w:r>
          <w:rPr>
            <w:rPrChange w:id="1482" w:author="Charles Drayton" w:date="2024-05-09T08:45:00Z" w16du:dateUtc="2024-05-09T12:45:00Z">
              <w:rPr>
                <w:color w:val="5E878D"/>
                <w:spacing w:val="-21"/>
                <w:w w:val="80"/>
              </w:rPr>
            </w:rPrChange>
          </w:rPr>
          <w:t xml:space="preserve"> </w:t>
        </w:r>
        <w:r>
          <w:rPr>
            <w:rPrChange w:id="1483" w:author="Charles Drayton" w:date="2024-05-09T08:45:00Z" w16du:dateUtc="2024-05-09T12:45:00Z">
              <w:rPr>
                <w:color w:val="5E878D"/>
                <w:w w:val="80"/>
              </w:rPr>
            </w:rPrChange>
          </w:rPr>
          <w:t>and</w:t>
        </w:r>
        <w:r>
          <w:rPr>
            <w:rPrChange w:id="1484" w:author="Charles Drayton" w:date="2024-05-09T08:45:00Z" w16du:dateUtc="2024-05-09T12:45:00Z">
              <w:rPr>
                <w:color w:val="5E878D"/>
                <w:spacing w:val="-21"/>
                <w:w w:val="80"/>
              </w:rPr>
            </w:rPrChange>
          </w:rPr>
          <w:t xml:space="preserve"> </w:t>
        </w:r>
        <w:r>
          <w:rPr>
            <w:rPrChange w:id="1485" w:author="Charles Drayton" w:date="2024-05-09T08:45:00Z" w16du:dateUtc="2024-05-09T12:45:00Z">
              <w:rPr>
                <w:color w:val="5E878D"/>
                <w:w w:val="80"/>
              </w:rPr>
            </w:rPrChange>
          </w:rPr>
          <w:t>Sewer</w:t>
        </w:r>
        <w:r>
          <w:rPr>
            <w:rPrChange w:id="1486" w:author="Charles Drayton" w:date="2024-05-09T08:45:00Z" w16du:dateUtc="2024-05-09T12:45:00Z">
              <w:rPr>
                <w:color w:val="5E878D"/>
                <w:spacing w:val="-21"/>
                <w:w w:val="80"/>
              </w:rPr>
            </w:rPrChange>
          </w:rPr>
          <w:t xml:space="preserve"> </w:t>
        </w:r>
        <w:r>
          <w:rPr>
            <w:rPrChange w:id="1487" w:author="Charles Drayton" w:date="2024-05-09T08:45:00Z" w16du:dateUtc="2024-05-09T12:45:00Z">
              <w:rPr>
                <w:color w:val="5E878D"/>
                <w:w w:val="80"/>
              </w:rPr>
            </w:rPrChange>
          </w:rPr>
          <w:t>Planning</w:t>
        </w:r>
        <w:r>
          <w:rPr>
            <w:rPrChange w:id="1488" w:author="Charles Drayton" w:date="2024-05-09T08:45:00Z" w16du:dateUtc="2024-05-09T12:45:00Z">
              <w:rPr>
                <w:color w:val="5E878D"/>
                <w:spacing w:val="-21"/>
                <w:w w:val="80"/>
              </w:rPr>
            </w:rPrChange>
          </w:rPr>
          <w:t xml:space="preserve"> </w:t>
        </w:r>
        <w:r>
          <w:rPr>
            <w:rPrChange w:id="1489" w:author="Charles Drayton" w:date="2024-05-09T08:45:00Z" w16du:dateUtc="2024-05-09T12:45:00Z">
              <w:rPr>
                <w:color w:val="5E878D"/>
                <w:w w:val="80"/>
              </w:rPr>
            </w:rPrChange>
          </w:rPr>
          <w:t>Reports</w:t>
        </w:r>
        <w:r>
          <w:rPr>
            <w:rPrChange w:id="1490" w:author="Charles Drayton" w:date="2024-05-09T08:45:00Z" w16du:dateUtc="2024-05-09T12:45:00Z">
              <w:rPr>
                <w:color w:val="5E878D"/>
                <w:spacing w:val="-21"/>
                <w:w w:val="80"/>
              </w:rPr>
            </w:rPrChange>
          </w:rPr>
          <w:t xml:space="preserve"> </w:t>
        </w:r>
        <w:r>
          <w:rPr>
            <w:rPrChange w:id="1491" w:author="Charles Drayton" w:date="2024-05-09T08:45:00Z" w16du:dateUtc="2024-05-09T12:45:00Z">
              <w:rPr>
                <w:color w:val="5E878D"/>
                <w:w w:val="80"/>
              </w:rPr>
            </w:rPrChange>
          </w:rPr>
          <w:t>&amp;</w:t>
        </w:r>
        <w:r>
          <w:rPr>
            <w:rPrChange w:id="1492" w:author="Charles Drayton" w:date="2024-05-09T08:45:00Z" w16du:dateUtc="2024-05-09T12:45:00Z">
              <w:rPr>
                <w:color w:val="5E878D"/>
                <w:spacing w:val="-21"/>
                <w:w w:val="80"/>
              </w:rPr>
            </w:rPrChange>
          </w:rPr>
          <w:t xml:space="preserve"> </w:t>
        </w:r>
        <w:r>
          <w:rPr>
            <w:rPrChange w:id="1493" w:author="Charles Drayton" w:date="2024-05-09T08:45:00Z" w16du:dateUtc="2024-05-09T12:45:00Z">
              <w:rPr>
                <w:color w:val="5E878D"/>
                <w:w w:val="80"/>
              </w:rPr>
            </w:rPrChange>
          </w:rPr>
          <w:t>Projects</w:t>
        </w:r>
      </w:moveFrom>
      <w:moveFromRangeEnd w:id="1479"/>
    </w:p>
    <w:p w14:paraId="463940DB" w14:textId="77777777" w:rsidR="00A439B4" w:rsidRDefault="00655520">
      <w:pPr>
        <w:pStyle w:val="BodyText"/>
        <w:rPr>
          <w:moveFrom w:id="1494" w:author="Charles Drayton" w:date="2024-05-09T08:45:00Z" w16du:dateUtc="2024-05-09T12:45:00Z"/>
        </w:rPr>
        <w:pPrChange w:id="1495" w:author="Charles Drayton" w:date="2024-05-09T08:45:00Z" w16du:dateUtc="2024-05-09T12:45:00Z">
          <w:pPr>
            <w:pStyle w:val="BodyText"/>
            <w:spacing w:before="70" w:line="280" w:lineRule="exact"/>
            <w:ind w:left="291" w:right="769"/>
          </w:pPr>
        </w:pPrChange>
      </w:pPr>
      <w:del w:id="1496" w:author="Charles Drayton" w:date="2024-05-09T08:45:00Z" w16du:dateUtc="2024-05-09T12:45:00Z">
        <w:r>
          <w:rPr>
            <w:color w:val="231F20"/>
            <w:w w:val="85"/>
          </w:rPr>
          <w:delText>The</w:delText>
        </w:r>
        <w:r>
          <w:rPr>
            <w:color w:val="231F20"/>
            <w:spacing w:val="-44"/>
            <w:w w:val="85"/>
          </w:rPr>
          <w:delText xml:space="preserve"> </w:delText>
        </w:r>
        <w:r>
          <w:rPr>
            <w:color w:val="231F20"/>
            <w:w w:val="85"/>
          </w:rPr>
          <w:delText>following</w:delText>
        </w:r>
        <w:r>
          <w:rPr>
            <w:color w:val="231F20"/>
            <w:spacing w:val="-44"/>
            <w:w w:val="85"/>
          </w:rPr>
          <w:delText xml:space="preserve"> </w:delText>
        </w:r>
        <w:r>
          <w:rPr>
            <w:color w:val="231F20"/>
            <w:w w:val="85"/>
          </w:rPr>
          <w:delText>list</w:delText>
        </w:r>
        <w:r>
          <w:rPr>
            <w:color w:val="231F20"/>
            <w:spacing w:val="-44"/>
            <w:w w:val="85"/>
          </w:rPr>
          <w:delText xml:space="preserve"> </w:delText>
        </w:r>
        <w:r>
          <w:rPr>
            <w:color w:val="231F20"/>
            <w:w w:val="85"/>
          </w:rPr>
          <w:delText>of</w:delText>
        </w:r>
        <w:r>
          <w:rPr>
            <w:color w:val="231F20"/>
            <w:spacing w:val="-44"/>
            <w:w w:val="85"/>
          </w:rPr>
          <w:delText xml:space="preserve"> </w:delText>
        </w:r>
        <w:r>
          <w:rPr>
            <w:color w:val="231F20"/>
            <w:w w:val="85"/>
          </w:rPr>
          <w:delText>projects</w:delText>
        </w:r>
        <w:r>
          <w:rPr>
            <w:color w:val="231F20"/>
            <w:spacing w:val="-44"/>
            <w:w w:val="85"/>
          </w:rPr>
          <w:delText xml:space="preserve"> </w:delText>
        </w:r>
        <w:r>
          <w:rPr>
            <w:color w:val="231F20"/>
            <w:w w:val="85"/>
          </w:rPr>
          <w:delText>and</w:delText>
        </w:r>
        <w:r>
          <w:rPr>
            <w:color w:val="231F20"/>
            <w:spacing w:val="-44"/>
            <w:w w:val="85"/>
          </w:rPr>
          <w:delText xml:space="preserve"> </w:delText>
        </w:r>
        <w:r>
          <w:rPr>
            <w:color w:val="231F20"/>
            <w:w w:val="85"/>
          </w:rPr>
          <w:delText>planning</w:delText>
        </w:r>
        <w:r>
          <w:rPr>
            <w:color w:val="231F20"/>
            <w:spacing w:val="-44"/>
            <w:w w:val="85"/>
          </w:rPr>
          <w:delText xml:space="preserve"> </w:delText>
        </w:r>
        <w:r>
          <w:rPr>
            <w:color w:val="231F20"/>
            <w:w w:val="85"/>
          </w:rPr>
          <w:delText>reports</w:delText>
        </w:r>
        <w:r>
          <w:rPr>
            <w:color w:val="231F20"/>
            <w:spacing w:val="-44"/>
            <w:w w:val="85"/>
          </w:rPr>
          <w:delText xml:space="preserve"> </w:delText>
        </w:r>
        <w:r>
          <w:rPr>
            <w:color w:val="231F20"/>
            <w:spacing w:val="-3"/>
            <w:w w:val="85"/>
          </w:rPr>
          <w:delText>have</w:delText>
        </w:r>
        <w:r>
          <w:rPr>
            <w:color w:val="231F20"/>
            <w:spacing w:val="-44"/>
            <w:w w:val="85"/>
          </w:rPr>
          <w:delText xml:space="preserve"> </w:delText>
        </w:r>
        <w:r>
          <w:rPr>
            <w:color w:val="231F20"/>
            <w:w w:val="85"/>
          </w:rPr>
          <w:delText>been</w:delText>
        </w:r>
        <w:r>
          <w:rPr>
            <w:color w:val="231F20"/>
            <w:spacing w:val="-44"/>
            <w:w w:val="85"/>
          </w:rPr>
          <w:delText xml:space="preserve"> </w:delText>
        </w:r>
        <w:r>
          <w:rPr>
            <w:color w:val="231F20"/>
            <w:w w:val="85"/>
          </w:rPr>
          <w:delText>developed</w:delText>
        </w:r>
        <w:r>
          <w:rPr>
            <w:color w:val="231F20"/>
            <w:spacing w:val="-44"/>
            <w:w w:val="85"/>
          </w:rPr>
          <w:delText xml:space="preserve"> </w:delText>
        </w:r>
        <w:r>
          <w:rPr>
            <w:color w:val="231F20"/>
            <w:w w:val="85"/>
          </w:rPr>
          <w:delText>by</w:delText>
        </w:r>
        <w:r>
          <w:rPr>
            <w:color w:val="231F20"/>
            <w:spacing w:val="-44"/>
            <w:w w:val="85"/>
          </w:rPr>
          <w:delText xml:space="preserve"> </w:delText>
        </w:r>
        <w:r>
          <w:rPr>
            <w:color w:val="231F20"/>
            <w:w w:val="85"/>
          </w:rPr>
          <w:delText>various</w:delText>
        </w:r>
        <w:r>
          <w:rPr>
            <w:color w:val="231F20"/>
            <w:spacing w:val="-44"/>
            <w:w w:val="85"/>
          </w:rPr>
          <w:delText xml:space="preserve"> </w:delText>
        </w:r>
        <w:r>
          <w:rPr>
            <w:color w:val="231F20"/>
            <w:w w:val="85"/>
          </w:rPr>
          <w:delText>consultants</w:delText>
        </w:r>
        <w:r>
          <w:rPr>
            <w:color w:val="231F20"/>
            <w:spacing w:val="-44"/>
            <w:w w:val="85"/>
          </w:rPr>
          <w:delText xml:space="preserve"> </w:delText>
        </w:r>
        <w:r>
          <w:rPr>
            <w:color w:val="231F20"/>
            <w:w w:val="85"/>
          </w:rPr>
          <w:delText>and</w:delText>
        </w:r>
        <w:r>
          <w:rPr>
            <w:color w:val="231F20"/>
            <w:spacing w:val="-44"/>
            <w:w w:val="85"/>
          </w:rPr>
          <w:delText xml:space="preserve"> </w:delText>
        </w:r>
        <w:r>
          <w:rPr>
            <w:color w:val="231F20"/>
            <w:w w:val="85"/>
          </w:rPr>
          <w:delText>the</w:delText>
        </w:r>
        <w:r>
          <w:rPr>
            <w:color w:val="231F20"/>
            <w:spacing w:val="-44"/>
            <w:w w:val="85"/>
          </w:rPr>
          <w:delText xml:space="preserve"> </w:delText>
        </w:r>
        <w:r>
          <w:rPr>
            <w:color w:val="231F20"/>
            <w:spacing w:val="-14"/>
            <w:w w:val="85"/>
          </w:rPr>
          <w:delText xml:space="preserve">Town’s </w:delText>
        </w:r>
        <w:r>
          <w:rPr>
            <w:color w:val="231F20"/>
            <w:spacing w:val="-3"/>
            <w:w w:val="80"/>
          </w:rPr>
          <w:delText>Water</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Sewer</w:delText>
        </w:r>
        <w:r>
          <w:rPr>
            <w:color w:val="231F20"/>
            <w:spacing w:val="-19"/>
            <w:w w:val="80"/>
          </w:rPr>
          <w:delText xml:space="preserve"> </w:delText>
        </w:r>
        <w:r>
          <w:rPr>
            <w:color w:val="231F20"/>
            <w:w w:val="80"/>
          </w:rPr>
          <w:delText>Manager</w:delText>
        </w:r>
        <w:r>
          <w:rPr>
            <w:color w:val="231F20"/>
            <w:spacing w:val="-19"/>
            <w:w w:val="80"/>
          </w:rPr>
          <w:delText xml:space="preserve"> </w:delText>
        </w:r>
        <w:r>
          <w:rPr>
            <w:color w:val="231F20"/>
            <w:w w:val="80"/>
          </w:rPr>
          <w:delText>as</w:delText>
        </w:r>
        <w:r>
          <w:rPr>
            <w:color w:val="231F20"/>
            <w:spacing w:val="-19"/>
            <w:w w:val="80"/>
          </w:rPr>
          <w:delText xml:space="preserve"> </w:delText>
        </w:r>
        <w:r>
          <w:rPr>
            <w:color w:val="231F20"/>
            <w:w w:val="80"/>
          </w:rPr>
          <w:delText>part</w:delText>
        </w:r>
        <w:r>
          <w:rPr>
            <w:color w:val="231F20"/>
            <w:spacing w:val="-19"/>
            <w:w w:val="80"/>
          </w:rPr>
          <w:delText xml:space="preserve"> </w:delText>
        </w:r>
        <w:r>
          <w:rPr>
            <w:color w:val="231F20"/>
            <w:w w:val="80"/>
          </w:rPr>
          <w:delText>of</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2018-2022</w:delText>
        </w:r>
        <w:r>
          <w:rPr>
            <w:color w:val="231F20"/>
            <w:spacing w:val="-19"/>
            <w:w w:val="80"/>
          </w:rPr>
          <w:delText xml:space="preserve"> </w:delText>
        </w:r>
        <w:r>
          <w:rPr>
            <w:color w:val="231F20"/>
            <w:spacing w:val="-3"/>
            <w:w w:val="80"/>
          </w:rPr>
          <w:delText>Water</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Sewer</w:delText>
        </w:r>
        <w:r>
          <w:rPr>
            <w:color w:val="231F20"/>
            <w:spacing w:val="-19"/>
            <w:w w:val="80"/>
          </w:rPr>
          <w:delText xml:space="preserve"> </w:delText>
        </w:r>
        <w:r>
          <w:rPr>
            <w:color w:val="231F20"/>
            <w:w w:val="80"/>
          </w:rPr>
          <w:delText>Capital</w:delText>
        </w:r>
        <w:r>
          <w:rPr>
            <w:color w:val="231F20"/>
            <w:spacing w:val="-19"/>
            <w:w w:val="80"/>
          </w:rPr>
          <w:delText xml:space="preserve"> </w:delText>
        </w:r>
        <w:r>
          <w:rPr>
            <w:color w:val="231F20"/>
            <w:w w:val="80"/>
          </w:rPr>
          <w:delText>Improvement</w:delText>
        </w:r>
        <w:r>
          <w:rPr>
            <w:color w:val="231F20"/>
            <w:spacing w:val="-19"/>
            <w:w w:val="80"/>
          </w:rPr>
          <w:delText xml:space="preserve"> </w:delText>
        </w:r>
        <w:r>
          <w:rPr>
            <w:color w:val="231F20"/>
            <w:w w:val="80"/>
          </w:rPr>
          <w:delText>Program.</w:delText>
        </w:r>
      </w:del>
      <w:moveFromRangeStart w:id="1497" w:author="Charles Drayton" w:date="2024-05-09T08:45:00Z" w:name="move166136730"/>
      <w:moveFrom w:id="1498" w:author="Charles Drayton" w:date="2024-05-09T08:45:00Z" w16du:dateUtc="2024-05-09T12:45:00Z">
        <w:r w:rsidR="00B018A6">
          <w:rPr>
            <w:rPrChange w:id="1499" w:author="Charles Drayton" w:date="2024-05-09T08:45:00Z" w16du:dateUtc="2024-05-09T12:45:00Z">
              <w:rPr>
                <w:color w:val="231F20"/>
                <w:spacing w:val="-19"/>
                <w:w w:val="80"/>
              </w:rPr>
            </w:rPrChange>
          </w:rPr>
          <w:t xml:space="preserve"> </w:t>
        </w:r>
        <w:r w:rsidR="00B018A6">
          <w:rPr>
            <w:rPrChange w:id="1500" w:author="Charles Drayton" w:date="2024-05-09T08:45:00Z" w16du:dateUtc="2024-05-09T12:45:00Z">
              <w:rPr>
                <w:color w:val="231F20"/>
                <w:w w:val="80"/>
              </w:rPr>
            </w:rPrChange>
          </w:rPr>
          <w:t>This</w:t>
        </w:r>
        <w:r w:rsidR="00B018A6">
          <w:rPr>
            <w:rPrChange w:id="1501" w:author="Charles Drayton" w:date="2024-05-09T08:45:00Z" w16du:dateUtc="2024-05-09T12:45:00Z">
              <w:rPr>
                <w:color w:val="231F20"/>
                <w:spacing w:val="-19"/>
                <w:w w:val="80"/>
              </w:rPr>
            </w:rPrChange>
          </w:rPr>
          <w:t xml:space="preserve"> </w:t>
        </w:r>
        <w:r w:rsidR="00B018A6">
          <w:rPr>
            <w:rPrChange w:id="1502" w:author="Charles Drayton" w:date="2024-05-09T08:45:00Z" w16du:dateUtc="2024-05-09T12:45:00Z">
              <w:rPr>
                <w:color w:val="231F20"/>
                <w:w w:val="80"/>
              </w:rPr>
            </w:rPrChange>
          </w:rPr>
          <w:t xml:space="preserve">program </w:t>
        </w:r>
        <w:r w:rsidR="00B018A6">
          <w:rPr>
            <w:rPrChange w:id="1503" w:author="Charles Drayton" w:date="2024-05-09T08:45:00Z" w16du:dateUtc="2024-05-09T12:45:00Z">
              <w:rPr>
                <w:color w:val="231F20"/>
                <w:w w:val="85"/>
              </w:rPr>
            </w:rPrChange>
          </w:rPr>
          <w:t>considers</w:t>
        </w:r>
        <w:r w:rsidR="00B018A6">
          <w:rPr>
            <w:rPrChange w:id="1504" w:author="Charles Drayton" w:date="2024-05-09T08:45:00Z" w16du:dateUtc="2024-05-09T12:45:00Z">
              <w:rPr>
                <w:color w:val="231F20"/>
                <w:spacing w:val="-50"/>
                <w:w w:val="85"/>
              </w:rPr>
            </w:rPrChange>
          </w:rPr>
          <w:t xml:space="preserve"> </w:t>
        </w:r>
        <w:r w:rsidR="00B018A6">
          <w:rPr>
            <w:rPrChange w:id="1505" w:author="Charles Drayton" w:date="2024-05-09T08:45:00Z" w16du:dateUtc="2024-05-09T12:45:00Z">
              <w:rPr>
                <w:color w:val="231F20"/>
                <w:w w:val="85"/>
              </w:rPr>
            </w:rPrChange>
          </w:rPr>
          <w:t>the</w:t>
        </w:r>
        <w:r w:rsidR="00B018A6">
          <w:rPr>
            <w:rPrChange w:id="1506" w:author="Charles Drayton" w:date="2024-05-09T08:45:00Z" w16du:dateUtc="2024-05-09T12:45:00Z">
              <w:rPr>
                <w:color w:val="231F20"/>
                <w:spacing w:val="-50"/>
                <w:w w:val="85"/>
              </w:rPr>
            </w:rPrChange>
          </w:rPr>
          <w:t xml:space="preserve"> </w:t>
        </w:r>
        <w:r w:rsidR="00B018A6">
          <w:rPr>
            <w:rPrChange w:id="1507" w:author="Charles Drayton" w:date="2024-05-09T08:45:00Z" w16du:dateUtc="2024-05-09T12:45:00Z">
              <w:rPr>
                <w:color w:val="231F20"/>
                <w:w w:val="85"/>
              </w:rPr>
            </w:rPrChange>
          </w:rPr>
          <w:t>current</w:t>
        </w:r>
        <w:r w:rsidR="00B018A6">
          <w:rPr>
            <w:rPrChange w:id="1508" w:author="Charles Drayton" w:date="2024-05-09T08:45:00Z" w16du:dateUtc="2024-05-09T12:45:00Z">
              <w:rPr>
                <w:color w:val="231F20"/>
                <w:spacing w:val="-50"/>
                <w:w w:val="85"/>
              </w:rPr>
            </w:rPrChange>
          </w:rPr>
          <w:t xml:space="preserve"> </w:t>
        </w:r>
        <w:r w:rsidR="00B018A6">
          <w:rPr>
            <w:rPrChange w:id="1509" w:author="Charles Drayton" w:date="2024-05-09T08:45:00Z" w16du:dateUtc="2024-05-09T12:45:00Z">
              <w:rPr>
                <w:color w:val="231F20"/>
                <w:w w:val="85"/>
              </w:rPr>
            </w:rPrChange>
          </w:rPr>
          <w:t>and</w:t>
        </w:r>
        <w:r w:rsidR="00B018A6">
          <w:rPr>
            <w:rPrChange w:id="1510" w:author="Charles Drayton" w:date="2024-05-09T08:45:00Z" w16du:dateUtc="2024-05-09T12:45:00Z">
              <w:rPr>
                <w:color w:val="231F20"/>
                <w:spacing w:val="-50"/>
                <w:w w:val="85"/>
              </w:rPr>
            </w:rPrChange>
          </w:rPr>
          <w:t xml:space="preserve"> </w:t>
        </w:r>
        <w:r w:rsidR="00B018A6">
          <w:rPr>
            <w:rPrChange w:id="1511" w:author="Charles Drayton" w:date="2024-05-09T08:45:00Z" w16du:dateUtc="2024-05-09T12:45:00Z">
              <w:rPr>
                <w:color w:val="231F20"/>
                <w:w w:val="85"/>
              </w:rPr>
            </w:rPrChange>
          </w:rPr>
          <w:t>projected</w:t>
        </w:r>
        <w:r w:rsidR="00B018A6">
          <w:rPr>
            <w:rPrChange w:id="1512" w:author="Charles Drayton" w:date="2024-05-09T08:45:00Z" w16du:dateUtc="2024-05-09T12:45:00Z">
              <w:rPr>
                <w:color w:val="231F20"/>
                <w:spacing w:val="-50"/>
                <w:w w:val="85"/>
              </w:rPr>
            </w:rPrChange>
          </w:rPr>
          <w:t xml:space="preserve"> </w:t>
        </w:r>
        <w:r w:rsidR="00B018A6">
          <w:rPr>
            <w:rPrChange w:id="1513" w:author="Charles Drayton" w:date="2024-05-09T08:45:00Z" w16du:dateUtc="2024-05-09T12:45:00Z">
              <w:rPr>
                <w:color w:val="231F20"/>
                <w:w w:val="85"/>
              </w:rPr>
            </w:rPrChange>
          </w:rPr>
          <w:t>water</w:t>
        </w:r>
        <w:r w:rsidR="00B018A6">
          <w:rPr>
            <w:rPrChange w:id="1514" w:author="Charles Drayton" w:date="2024-05-09T08:45:00Z" w16du:dateUtc="2024-05-09T12:45:00Z">
              <w:rPr>
                <w:color w:val="231F20"/>
                <w:spacing w:val="-50"/>
                <w:w w:val="85"/>
              </w:rPr>
            </w:rPrChange>
          </w:rPr>
          <w:t xml:space="preserve"> </w:t>
        </w:r>
        <w:r w:rsidR="00B018A6">
          <w:rPr>
            <w:rPrChange w:id="1515" w:author="Charles Drayton" w:date="2024-05-09T08:45:00Z" w16du:dateUtc="2024-05-09T12:45:00Z">
              <w:rPr>
                <w:color w:val="231F20"/>
                <w:w w:val="85"/>
              </w:rPr>
            </w:rPrChange>
          </w:rPr>
          <w:t>and</w:t>
        </w:r>
        <w:r w:rsidR="00B018A6">
          <w:rPr>
            <w:rPrChange w:id="1516" w:author="Charles Drayton" w:date="2024-05-09T08:45:00Z" w16du:dateUtc="2024-05-09T12:45:00Z">
              <w:rPr>
                <w:color w:val="231F20"/>
                <w:spacing w:val="-50"/>
                <w:w w:val="85"/>
              </w:rPr>
            </w:rPrChange>
          </w:rPr>
          <w:t xml:space="preserve"> </w:t>
        </w:r>
        <w:r w:rsidR="00B018A6">
          <w:rPr>
            <w:rPrChange w:id="1517" w:author="Charles Drayton" w:date="2024-05-09T08:45:00Z" w16du:dateUtc="2024-05-09T12:45:00Z">
              <w:rPr>
                <w:color w:val="231F20"/>
                <w:w w:val="85"/>
              </w:rPr>
            </w:rPrChange>
          </w:rPr>
          <w:t>wastewater</w:t>
        </w:r>
        <w:r w:rsidR="00B018A6">
          <w:rPr>
            <w:rPrChange w:id="1518" w:author="Charles Drayton" w:date="2024-05-09T08:45:00Z" w16du:dateUtc="2024-05-09T12:45:00Z">
              <w:rPr>
                <w:color w:val="231F20"/>
                <w:spacing w:val="-50"/>
                <w:w w:val="85"/>
              </w:rPr>
            </w:rPrChange>
          </w:rPr>
          <w:t xml:space="preserve"> </w:t>
        </w:r>
        <w:r w:rsidR="00B018A6">
          <w:rPr>
            <w:rPrChange w:id="1519" w:author="Charles Drayton" w:date="2024-05-09T08:45:00Z" w16du:dateUtc="2024-05-09T12:45:00Z">
              <w:rPr>
                <w:color w:val="231F20"/>
                <w:w w:val="85"/>
              </w:rPr>
            </w:rPrChange>
          </w:rPr>
          <w:t>needs</w:t>
        </w:r>
        <w:r w:rsidR="00B018A6">
          <w:rPr>
            <w:rPrChange w:id="1520" w:author="Charles Drayton" w:date="2024-05-09T08:45:00Z" w16du:dateUtc="2024-05-09T12:45:00Z">
              <w:rPr>
                <w:color w:val="231F20"/>
                <w:spacing w:val="-50"/>
                <w:w w:val="85"/>
              </w:rPr>
            </w:rPrChange>
          </w:rPr>
          <w:t xml:space="preserve"> </w:t>
        </w:r>
        <w:r w:rsidR="00B018A6">
          <w:rPr>
            <w:rPrChange w:id="1521" w:author="Charles Drayton" w:date="2024-05-09T08:45:00Z" w16du:dateUtc="2024-05-09T12:45:00Z">
              <w:rPr>
                <w:color w:val="231F20"/>
                <w:w w:val="85"/>
              </w:rPr>
            </w:rPrChange>
          </w:rPr>
          <w:t>for</w:t>
        </w:r>
        <w:r w:rsidR="00B018A6">
          <w:rPr>
            <w:rPrChange w:id="1522" w:author="Charles Drayton" w:date="2024-05-09T08:45:00Z" w16du:dateUtc="2024-05-09T12:45:00Z">
              <w:rPr>
                <w:color w:val="231F20"/>
                <w:spacing w:val="-50"/>
                <w:w w:val="85"/>
              </w:rPr>
            </w:rPrChange>
          </w:rPr>
          <w:t xml:space="preserve"> </w:t>
        </w:r>
        <w:r w:rsidR="00B018A6">
          <w:rPr>
            <w:rPrChange w:id="1523" w:author="Charles Drayton" w:date="2024-05-09T08:45:00Z" w16du:dateUtc="2024-05-09T12:45:00Z">
              <w:rPr>
                <w:color w:val="231F20"/>
                <w:w w:val="85"/>
              </w:rPr>
            </w:rPrChange>
          </w:rPr>
          <w:t>the</w:t>
        </w:r>
        <w:r w:rsidR="00B018A6">
          <w:rPr>
            <w:rPrChange w:id="1524" w:author="Charles Drayton" w:date="2024-05-09T08:45:00Z" w16du:dateUtc="2024-05-09T12:45:00Z">
              <w:rPr>
                <w:color w:val="231F20"/>
                <w:spacing w:val="-50"/>
                <w:w w:val="85"/>
              </w:rPr>
            </w:rPrChange>
          </w:rPr>
          <w:t xml:space="preserve"> </w:t>
        </w:r>
        <w:r w:rsidR="00B018A6">
          <w:rPr>
            <w:rPrChange w:id="1525" w:author="Charles Drayton" w:date="2024-05-09T08:45:00Z" w16du:dateUtc="2024-05-09T12:45:00Z">
              <w:rPr>
                <w:color w:val="231F20"/>
                <w:spacing w:val="-8"/>
                <w:w w:val="85"/>
              </w:rPr>
            </w:rPrChange>
          </w:rPr>
          <w:t>Town.</w:t>
        </w:r>
      </w:moveFrom>
    </w:p>
    <w:moveFromRangeEnd w:id="1497"/>
    <w:p w14:paraId="03533641" w14:textId="77777777" w:rsidR="004D2F3A" w:rsidRDefault="00655520">
      <w:pPr>
        <w:pStyle w:val="ListParagraph"/>
        <w:numPr>
          <w:ilvl w:val="0"/>
          <w:numId w:val="41"/>
        </w:numPr>
        <w:tabs>
          <w:tab w:val="left" w:pos="652"/>
        </w:tabs>
        <w:spacing w:before="120" w:line="271" w:lineRule="auto"/>
        <w:ind w:right="866"/>
        <w:rPr>
          <w:del w:id="1526" w:author="Charles Drayton" w:date="2024-05-09T08:45:00Z" w16du:dateUtc="2024-05-09T12:45:00Z"/>
          <w:rFonts w:ascii="Bookman Old Style" w:eastAsia="Bookman Old Style" w:hAnsi="Bookman Old Style" w:cs="Bookman Old Style"/>
          <w:sz w:val="24"/>
          <w:szCs w:val="24"/>
        </w:rPr>
      </w:pPr>
      <w:del w:id="1527" w:author="Charles Drayton" w:date="2024-05-09T08:45:00Z" w16du:dateUtc="2024-05-09T12:45:00Z">
        <w:r>
          <w:pict w14:anchorId="6685598A">
            <v:group id="_x0000_s1635" style="position:absolute;left:0;text-align:left;margin-left:53pt;margin-top:13pt;width:2.7pt;height:2.6pt;z-index:-251627520;mso-position-horizontal-relative:page" coordorigin="1060,260" coordsize="54,52">
              <v:shape id="_x0000_s1636" style="position:absolute;left:1060;top:260;width:54;height:52" coordorigin="1060,260" coordsize="54,52" path="m1086,311r16,l1113,300r,-15l1113,270r-11,-10l1086,260r-15,l1060,270r,15l1060,300r11,11l1086,311xe" filled="f" strokecolor="#f04b41" strokeweight="2pt">
                <v:path arrowok="t"/>
              </v:shape>
              <w10:wrap anchorx="page"/>
            </v:group>
          </w:pict>
        </w:r>
        <w:r>
          <w:rPr>
            <w:rFonts w:ascii="Lucida Sans"/>
            <w:b/>
            <w:color w:val="384B63"/>
            <w:spacing w:val="-9"/>
            <w:w w:val="80"/>
            <w:sz w:val="24"/>
          </w:rPr>
          <w:delText xml:space="preserve">WATER </w:delText>
        </w:r>
        <w:r>
          <w:rPr>
            <w:rFonts w:ascii="Lucida Sans"/>
            <w:b/>
            <w:color w:val="384B63"/>
            <w:w w:val="80"/>
            <w:sz w:val="24"/>
          </w:rPr>
          <w:delText xml:space="preserve">DISTRIBUTION REPLACEMENT PROGRAM: </w:delText>
        </w:r>
        <w:r>
          <w:rPr>
            <w:rFonts w:ascii="Bookman Old Style"/>
            <w:i/>
            <w:color w:val="414042"/>
            <w:w w:val="80"/>
            <w:sz w:val="24"/>
          </w:rPr>
          <w:delText>Continuation of 2004 study to replace remaining 22,000 linear</w:delText>
        </w:r>
        <w:r>
          <w:rPr>
            <w:rFonts w:ascii="Bookman Old Style"/>
            <w:i/>
            <w:color w:val="414042"/>
            <w:spacing w:val="-30"/>
            <w:w w:val="80"/>
            <w:sz w:val="24"/>
          </w:rPr>
          <w:delText xml:space="preserve"> </w:delText>
        </w:r>
        <w:r>
          <w:rPr>
            <w:rFonts w:ascii="Bookman Old Style"/>
            <w:i/>
            <w:color w:val="414042"/>
            <w:w w:val="80"/>
            <w:sz w:val="24"/>
          </w:rPr>
          <w:delText>feet</w:delText>
        </w:r>
        <w:r>
          <w:rPr>
            <w:rFonts w:ascii="Bookman Old Style"/>
            <w:i/>
            <w:color w:val="414042"/>
            <w:spacing w:val="-30"/>
            <w:w w:val="80"/>
            <w:sz w:val="24"/>
          </w:rPr>
          <w:delText xml:space="preserve"> </w:delText>
        </w:r>
        <w:r>
          <w:rPr>
            <w:rFonts w:ascii="Bookman Old Style"/>
            <w:i/>
            <w:color w:val="414042"/>
            <w:w w:val="80"/>
            <w:sz w:val="24"/>
          </w:rPr>
          <w:delText>of</w:delText>
        </w:r>
        <w:r>
          <w:rPr>
            <w:rFonts w:ascii="Bookman Old Style"/>
            <w:i/>
            <w:color w:val="414042"/>
            <w:spacing w:val="-30"/>
            <w:w w:val="80"/>
            <w:sz w:val="24"/>
          </w:rPr>
          <w:delText xml:space="preserve"> </w:delText>
        </w:r>
        <w:r>
          <w:rPr>
            <w:rFonts w:ascii="Bookman Old Style"/>
            <w:i/>
            <w:color w:val="414042"/>
            <w:w w:val="80"/>
            <w:sz w:val="24"/>
          </w:rPr>
          <w:delText>unlined</w:delText>
        </w:r>
        <w:r>
          <w:rPr>
            <w:rFonts w:ascii="Bookman Old Style"/>
            <w:i/>
            <w:color w:val="414042"/>
            <w:spacing w:val="-30"/>
            <w:w w:val="80"/>
            <w:sz w:val="24"/>
          </w:rPr>
          <w:delText xml:space="preserve"> </w:delText>
        </w:r>
        <w:r>
          <w:rPr>
            <w:rFonts w:ascii="Bookman Old Style"/>
            <w:i/>
            <w:color w:val="414042"/>
            <w:w w:val="80"/>
            <w:sz w:val="24"/>
          </w:rPr>
          <w:delText>cast</w:delText>
        </w:r>
        <w:r>
          <w:rPr>
            <w:rFonts w:ascii="Bookman Old Style"/>
            <w:i/>
            <w:color w:val="414042"/>
            <w:spacing w:val="-30"/>
            <w:w w:val="80"/>
            <w:sz w:val="24"/>
          </w:rPr>
          <w:delText xml:space="preserve"> </w:delText>
        </w:r>
        <w:r>
          <w:rPr>
            <w:rFonts w:ascii="Bookman Old Style"/>
            <w:i/>
            <w:color w:val="414042"/>
            <w:w w:val="80"/>
            <w:sz w:val="24"/>
          </w:rPr>
          <w:delText>iron</w:delText>
        </w:r>
        <w:r>
          <w:rPr>
            <w:rFonts w:ascii="Bookman Old Style"/>
            <w:i/>
            <w:color w:val="414042"/>
            <w:spacing w:val="-30"/>
            <w:w w:val="80"/>
            <w:sz w:val="24"/>
          </w:rPr>
          <w:delText xml:space="preserve"> </w:delText>
        </w:r>
        <w:r>
          <w:rPr>
            <w:rFonts w:ascii="Bookman Old Style"/>
            <w:i/>
            <w:color w:val="414042"/>
            <w:w w:val="80"/>
            <w:sz w:val="24"/>
          </w:rPr>
          <w:delText>pipe,</w:delText>
        </w:r>
        <w:r>
          <w:rPr>
            <w:rFonts w:ascii="Bookman Old Style"/>
            <w:i/>
            <w:color w:val="414042"/>
            <w:spacing w:val="-30"/>
            <w:w w:val="80"/>
            <w:sz w:val="24"/>
          </w:rPr>
          <w:delText xml:space="preserve"> </w:delText>
        </w:r>
        <w:r>
          <w:rPr>
            <w:rFonts w:ascii="Bookman Old Style"/>
            <w:i/>
            <w:color w:val="414042"/>
            <w:w w:val="80"/>
            <w:sz w:val="24"/>
          </w:rPr>
          <w:delText>valves,</w:delText>
        </w:r>
        <w:r>
          <w:rPr>
            <w:rFonts w:ascii="Bookman Old Style"/>
            <w:i/>
            <w:color w:val="414042"/>
            <w:spacing w:val="-30"/>
            <w:w w:val="80"/>
            <w:sz w:val="24"/>
          </w:rPr>
          <w:delText xml:space="preserve"> </w:delText>
        </w:r>
        <w:r>
          <w:rPr>
            <w:rFonts w:ascii="Bookman Old Style"/>
            <w:i/>
            <w:color w:val="414042"/>
            <w:w w:val="80"/>
            <w:sz w:val="24"/>
          </w:rPr>
          <w:delText>hydrants.</w:delText>
        </w:r>
      </w:del>
    </w:p>
    <w:p w14:paraId="2A551AC8" w14:textId="77777777" w:rsidR="004D2F3A" w:rsidRDefault="00655520">
      <w:pPr>
        <w:pStyle w:val="ListParagraph"/>
        <w:numPr>
          <w:ilvl w:val="0"/>
          <w:numId w:val="41"/>
        </w:numPr>
        <w:tabs>
          <w:tab w:val="left" w:pos="652"/>
        </w:tabs>
        <w:spacing w:line="271" w:lineRule="auto"/>
        <w:ind w:right="1286"/>
        <w:rPr>
          <w:del w:id="1528" w:author="Charles Drayton" w:date="2024-05-09T08:45:00Z" w16du:dateUtc="2024-05-09T12:45:00Z"/>
          <w:rFonts w:ascii="Bookman Old Style" w:eastAsia="Bookman Old Style" w:hAnsi="Bookman Old Style" w:cs="Bookman Old Style"/>
          <w:sz w:val="24"/>
          <w:szCs w:val="24"/>
        </w:rPr>
      </w:pPr>
      <w:del w:id="1529" w:author="Charles Drayton" w:date="2024-05-09T08:45:00Z" w16du:dateUtc="2024-05-09T12:45:00Z">
        <w:r>
          <w:pict w14:anchorId="24C8ECDC">
            <v:group id="_x0000_s1637" style="position:absolute;left:0;text-align:left;margin-left:53pt;margin-top:7pt;width:2.7pt;height:2.6pt;z-index:-251626496;mso-position-horizontal-relative:page" coordorigin="1060,140" coordsize="54,52">
              <v:shape id="_x0000_s1638"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spacing w:val="-7"/>
            <w:w w:val="80"/>
            <w:sz w:val="24"/>
          </w:rPr>
          <w:delText xml:space="preserve">WASTEWATER </w:delText>
        </w:r>
        <w:r>
          <w:rPr>
            <w:rFonts w:ascii="Lucida Sans"/>
            <w:b/>
            <w:color w:val="384B63"/>
            <w:spacing w:val="-3"/>
            <w:w w:val="80"/>
            <w:sz w:val="24"/>
          </w:rPr>
          <w:delText xml:space="preserve">TREATMENT </w:delText>
        </w:r>
        <w:r>
          <w:rPr>
            <w:rFonts w:ascii="Lucida Sans"/>
            <w:b/>
            <w:color w:val="384B63"/>
            <w:spacing w:val="-5"/>
            <w:w w:val="80"/>
            <w:sz w:val="24"/>
          </w:rPr>
          <w:delText xml:space="preserve">FACILITY </w:delText>
        </w:r>
        <w:r>
          <w:rPr>
            <w:rFonts w:ascii="Lucida Sans"/>
            <w:b/>
            <w:color w:val="384B63"/>
            <w:w w:val="80"/>
            <w:sz w:val="24"/>
          </w:rPr>
          <w:delText>REPLACEMENT</w:delText>
        </w:r>
        <w:r>
          <w:rPr>
            <w:rFonts w:ascii="Bookman Old Style"/>
            <w:i/>
            <w:color w:val="414042"/>
            <w:w w:val="80"/>
            <w:sz w:val="24"/>
          </w:rPr>
          <w:delText xml:space="preserve">: 2017 </w:delText>
        </w:r>
        <w:r>
          <w:rPr>
            <w:rFonts w:ascii="Bookman Old Style"/>
            <w:i/>
            <w:color w:val="414042"/>
            <w:spacing w:val="-7"/>
            <w:w w:val="80"/>
            <w:sz w:val="24"/>
          </w:rPr>
          <w:delText xml:space="preserve">Town </w:delText>
        </w:r>
        <w:r>
          <w:rPr>
            <w:rFonts w:ascii="Bookman Old Style"/>
            <w:i/>
            <w:color w:val="414042"/>
            <w:w w:val="80"/>
            <w:sz w:val="24"/>
          </w:rPr>
          <w:delText xml:space="preserve">Council approved plan to reconstruct </w:delText>
        </w:r>
        <w:r>
          <w:rPr>
            <w:rFonts w:ascii="Bookman Old Style"/>
            <w:i/>
            <w:color w:val="414042"/>
            <w:w w:val="85"/>
            <w:sz w:val="24"/>
          </w:rPr>
          <w:delText>existing</w:delText>
        </w:r>
        <w:r>
          <w:rPr>
            <w:rFonts w:ascii="Bookman Old Style"/>
            <w:i/>
            <w:color w:val="414042"/>
            <w:spacing w:val="-49"/>
            <w:w w:val="85"/>
            <w:sz w:val="24"/>
          </w:rPr>
          <w:delText xml:space="preserve"> </w:delText>
        </w:r>
        <w:r>
          <w:rPr>
            <w:rFonts w:ascii="Bookman Old Style"/>
            <w:i/>
            <w:color w:val="414042"/>
            <w:w w:val="85"/>
            <w:sz w:val="24"/>
          </w:rPr>
          <w:delText>oxidation</w:delText>
        </w:r>
        <w:r>
          <w:rPr>
            <w:rFonts w:ascii="Bookman Old Style"/>
            <w:i/>
            <w:color w:val="414042"/>
            <w:spacing w:val="-49"/>
            <w:w w:val="85"/>
            <w:sz w:val="24"/>
          </w:rPr>
          <w:delText xml:space="preserve"> </w:delText>
        </w:r>
        <w:r>
          <w:rPr>
            <w:rFonts w:ascii="Bookman Old Style"/>
            <w:i/>
            <w:color w:val="414042"/>
            <w:w w:val="85"/>
            <w:sz w:val="24"/>
          </w:rPr>
          <w:delText>ditch,</w:delText>
        </w:r>
        <w:r>
          <w:rPr>
            <w:rFonts w:ascii="Bookman Old Style"/>
            <w:i/>
            <w:color w:val="414042"/>
            <w:spacing w:val="-49"/>
            <w:w w:val="85"/>
            <w:sz w:val="24"/>
          </w:rPr>
          <w:delText xml:space="preserve"> </w:delText>
        </w:r>
        <w:r>
          <w:rPr>
            <w:rFonts w:ascii="Bookman Old Style"/>
            <w:i/>
            <w:color w:val="414042"/>
            <w:w w:val="85"/>
            <w:sz w:val="24"/>
          </w:rPr>
          <w:delText>treatment</w:delText>
        </w:r>
        <w:r>
          <w:rPr>
            <w:rFonts w:ascii="Bookman Old Style"/>
            <w:i/>
            <w:color w:val="414042"/>
            <w:spacing w:val="-49"/>
            <w:w w:val="85"/>
            <w:sz w:val="24"/>
          </w:rPr>
          <w:delText xml:space="preserve"> </w:delText>
        </w:r>
        <w:r>
          <w:rPr>
            <w:rFonts w:ascii="Bookman Old Style"/>
            <w:i/>
            <w:color w:val="414042"/>
            <w:w w:val="85"/>
            <w:sz w:val="24"/>
          </w:rPr>
          <w:delText>plant</w:delText>
        </w:r>
        <w:r>
          <w:rPr>
            <w:rFonts w:ascii="Bookman Old Style"/>
            <w:i/>
            <w:color w:val="414042"/>
            <w:spacing w:val="-49"/>
            <w:w w:val="85"/>
            <w:sz w:val="24"/>
          </w:rPr>
          <w:delText xml:space="preserve"> </w:delText>
        </w:r>
        <w:r>
          <w:rPr>
            <w:rFonts w:ascii="Bookman Old Style"/>
            <w:i/>
            <w:color w:val="414042"/>
            <w:w w:val="85"/>
            <w:sz w:val="24"/>
          </w:rPr>
          <w:delText>headworks,</w:delText>
        </w:r>
        <w:r>
          <w:rPr>
            <w:rFonts w:ascii="Bookman Old Style"/>
            <w:i/>
            <w:color w:val="414042"/>
            <w:spacing w:val="-49"/>
            <w:w w:val="85"/>
            <w:sz w:val="24"/>
          </w:rPr>
          <w:delText xml:space="preserve"> </w:delText>
        </w:r>
        <w:r>
          <w:rPr>
            <w:rFonts w:ascii="Bookman Old Style"/>
            <w:i/>
            <w:color w:val="414042"/>
            <w:w w:val="85"/>
            <w:sz w:val="24"/>
          </w:rPr>
          <w:delText>treatment</w:delText>
        </w:r>
        <w:r>
          <w:rPr>
            <w:rFonts w:ascii="Bookman Old Style"/>
            <w:i/>
            <w:color w:val="414042"/>
            <w:spacing w:val="-49"/>
            <w:w w:val="85"/>
            <w:sz w:val="24"/>
          </w:rPr>
          <w:delText xml:space="preserve"> </w:delText>
        </w:r>
        <w:r>
          <w:rPr>
            <w:rFonts w:ascii="Bookman Old Style"/>
            <w:i/>
            <w:color w:val="414042"/>
            <w:w w:val="85"/>
            <w:sz w:val="24"/>
          </w:rPr>
          <w:delText>plant</w:delText>
        </w:r>
        <w:r>
          <w:rPr>
            <w:rFonts w:ascii="Bookman Old Style"/>
            <w:i/>
            <w:color w:val="414042"/>
            <w:spacing w:val="-49"/>
            <w:w w:val="85"/>
            <w:sz w:val="24"/>
          </w:rPr>
          <w:delText xml:space="preserve"> </w:delText>
        </w:r>
        <w:r>
          <w:rPr>
            <w:rFonts w:ascii="Bookman Old Style"/>
            <w:i/>
            <w:color w:val="414042"/>
            <w:w w:val="85"/>
            <w:sz w:val="24"/>
          </w:rPr>
          <w:delText>generator,</w:delText>
        </w:r>
        <w:r>
          <w:rPr>
            <w:rFonts w:ascii="Bookman Old Style"/>
            <w:i/>
            <w:color w:val="414042"/>
            <w:spacing w:val="-49"/>
            <w:w w:val="85"/>
            <w:sz w:val="24"/>
          </w:rPr>
          <w:delText xml:space="preserve"> </w:delText>
        </w:r>
        <w:r>
          <w:rPr>
            <w:rFonts w:ascii="Bookman Old Style"/>
            <w:i/>
            <w:color w:val="414042"/>
            <w:w w:val="85"/>
            <w:sz w:val="24"/>
          </w:rPr>
          <w:delText>drying</w:delText>
        </w:r>
        <w:r>
          <w:rPr>
            <w:rFonts w:ascii="Bookman Old Style"/>
            <w:i/>
            <w:color w:val="414042"/>
            <w:spacing w:val="-49"/>
            <w:w w:val="85"/>
            <w:sz w:val="24"/>
          </w:rPr>
          <w:delText xml:space="preserve"> </w:delText>
        </w:r>
        <w:r>
          <w:rPr>
            <w:rFonts w:ascii="Bookman Old Style"/>
            <w:i/>
            <w:color w:val="414042"/>
            <w:w w:val="85"/>
            <w:sz w:val="24"/>
          </w:rPr>
          <w:delText>beds,</w:delText>
        </w:r>
        <w:r>
          <w:rPr>
            <w:rFonts w:ascii="Bookman Old Style"/>
            <w:i/>
            <w:color w:val="414042"/>
            <w:spacing w:val="-49"/>
            <w:w w:val="85"/>
            <w:sz w:val="24"/>
          </w:rPr>
          <w:delText xml:space="preserve"> </w:delText>
        </w:r>
        <w:r>
          <w:rPr>
            <w:rFonts w:ascii="Bookman Old Style"/>
            <w:i/>
            <w:color w:val="414042"/>
            <w:w w:val="85"/>
            <w:sz w:val="24"/>
          </w:rPr>
          <w:delText>and</w:delText>
        </w:r>
        <w:r>
          <w:rPr>
            <w:rFonts w:ascii="Bookman Old Style"/>
            <w:i/>
            <w:color w:val="414042"/>
            <w:spacing w:val="-49"/>
            <w:w w:val="85"/>
            <w:sz w:val="24"/>
          </w:rPr>
          <w:delText xml:space="preserve"> </w:delText>
        </w:r>
        <w:r>
          <w:rPr>
            <w:rFonts w:ascii="Bookman Old Style"/>
            <w:i/>
            <w:color w:val="414042"/>
            <w:w w:val="85"/>
            <w:sz w:val="24"/>
          </w:rPr>
          <w:delText xml:space="preserve">other </w:delText>
        </w:r>
        <w:r>
          <w:rPr>
            <w:rFonts w:ascii="Bookman Old Style"/>
            <w:i/>
            <w:color w:val="414042"/>
            <w:w w:val="75"/>
            <w:sz w:val="24"/>
          </w:rPr>
          <w:delText>associated</w:delText>
        </w:r>
        <w:r>
          <w:rPr>
            <w:rFonts w:ascii="Bookman Old Style"/>
            <w:i/>
            <w:color w:val="414042"/>
            <w:spacing w:val="53"/>
            <w:w w:val="75"/>
            <w:sz w:val="24"/>
          </w:rPr>
          <w:delText xml:space="preserve"> </w:delText>
        </w:r>
        <w:r>
          <w:rPr>
            <w:rFonts w:ascii="Bookman Old Style"/>
            <w:i/>
            <w:color w:val="414042"/>
            <w:w w:val="75"/>
            <w:sz w:val="24"/>
          </w:rPr>
          <w:delText>accessory</w:delText>
        </w:r>
        <w:r>
          <w:rPr>
            <w:rFonts w:ascii="Bookman Old Style"/>
            <w:i/>
            <w:color w:val="414042"/>
            <w:spacing w:val="32"/>
            <w:w w:val="75"/>
            <w:sz w:val="24"/>
          </w:rPr>
          <w:delText xml:space="preserve"> </w:delText>
        </w:r>
        <w:r>
          <w:rPr>
            <w:rFonts w:ascii="Bookman Old Style"/>
            <w:i/>
            <w:color w:val="414042"/>
            <w:w w:val="75"/>
            <w:sz w:val="24"/>
          </w:rPr>
          <w:delText>structures.</w:delText>
        </w:r>
      </w:del>
    </w:p>
    <w:p w14:paraId="1DF122DB" w14:textId="77777777" w:rsidR="004D2F3A" w:rsidRDefault="00655520">
      <w:pPr>
        <w:pStyle w:val="ListParagraph"/>
        <w:numPr>
          <w:ilvl w:val="0"/>
          <w:numId w:val="41"/>
        </w:numPr>
        <w:tabs>
          <w:tab w:val="left" w:pos="652"/>
        </w:tabs>
        <w:spacing w:line="271" w:lineRule="auto"/>
        <w:ind w:right="1065"/>
        <w:rPr>
          <w:del w:id="1530" w:author="Charles Drayton" w:date="2024-05-09T08:45:00Z" w16du:dateUtc="2024-05-09T12:45:00Z"/>
          <w:rFonts w:ascii="Bookman Old Style" w:eastAsia="Bookman Old Style" w:hAnsi="Bookman Old Style" w:cs="Bookman Old Style"/>
          <w:sz w:val="24"/>
          <w:szCs w:val="24"/>
        </w:rPr>
      </w:pPr>
      <w:del w:id="1531" w:author="Charles Drayton" w:date="2024-05-09T08:45:00Z" w16du:dateUtc="2024-05-09T12:45:00Z">
        <w:r>
          <w:pict w14:anchorId="4B3372B6">
            <v:group id="_x0000_s1639" style="position:absolute;left:0;text-align:left;margin-left:53pt;margin-top:7pt;width:2.7pt;height:2.6pt;z-index:-251625472;mso-position-horizontal-relative:page" coordorigin="1060,140" coordsize="54,52">
              <v:shape id="_x0000_s1640"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w w:val="80"/>
            <w:sz w:val="24"/>
          </w:rPr>
          <w:delText>PUMP</w:delText>
        </w:r>
        <w:r>
          <w:rPr>
            <w:rFonts w:ascii="Lucida Sans"/>
            <w:b/>
            <w:color w:val="384B63"/>
            <w:spacing w:val="-7"/>
            <w:w w:val="80"/>
            <w:sz w:val="24"/>
          </w:rPr>
          <w:delText xml:space="preserve"> </w:delText>
        </w:r>
        <w:r>
          <w:rPr>
            <w:rFonts w:ascii="Lucida Sans"/>
            <w:b/>
            <w:color w:val="384B63"/>
            <w:spacing w:val="-8"/>
            <w:w w:val="80"/>
            <w:sz w:val="24"/>
          </w:rPr>
          <w:delText>STATION</w:delText>
        </w:r>
        <w:r>
          <w:rPr>
            <w:rFonts w:ascii="Lucida Sans"/>
            <w:b/>
            <w:color w:val="384B63"/>
            <w:spacing w:val="-7"/>
            <w:w w:val="80"/>
            <w:sz w:val="24"/>
          </w:rPr>
          <w:delText xml:space="preserve"> </w:delText>
        </w:r>
        <w:r>
          <w:rPr>
            <w:rFonts w:ascii="Lucida Sans"/>
            <w:b/>
            <w:color w:val="384B63"/>
            <w:w w:val="80"/>
            <w:sz w:val="24"/>
          </w:rPr>
          <w:delText>IMPROVEMENTS</w:delText>
        </w:r>
        <w:r>
          <w:rPr>
            <w:rFonts w:ascii="Bookman Old Style"/>
            <w:i/>
            <w:color w:val="414042"/>
            <w:w w:val="80"/>
            <w:sz w:val="24"/>
          </w:rPr>
          <w:delText>:</w:delText>
        </w:r>
        <w:r>
          <w:rPr>
            <w:rFonts w:ascii="Bookman Old Style"/>
            <w:i/>
            <w:color w:val="414042"/>
            <w:spacing w:val="-15"/>
            <w:w w:val="80"/>
            <w:sz w:val="24"/>
          </w:rPr>
          <w:delText xml:space="preserve"> </w:delText>
        </w:r>
        <w:r>
          <w:rPr>
            <w:rFonts w:ascii="Bookman Old Style"/>
            <w:i/>
            <w:color w:val="414042"/>
            <w:w w:val="80"/>
            <w:sz w:val="24"/>
          </w:rPr>
          <w:delText>Retrofit</w:delText>
        </w:r>
        <w:r>
          <w:rPr>
            <w:rFonts w:ascii="Bookman Old Style"/>
            <w:i/>
            <w:color w:val="414042"/>
            <w:spacing w:val="-15"/>
            <w:w w:val="80"/>
            <w:sz w:val="24"/>
          </w:rPr>
          <w:delText xml:space="preserve"> </w:delText>
        </w:r>
        <w:r>
          <w:rPr>
            <w:rFonts w:ascii="Bookman Old Style"/>
            <w:i/>
            <w:color w:val="414042"/>
            <w:w w:val="80"/>
            <w:sz w:val="24"/>
          </w:rPr>
          <w:delText>all</w:delText>
        </w:r>
        <w:r>
          <w:rPr>
            <w:rFonts w:ascii="Bookman Old Style"/>
            <w:i/>
            <w:color w:val="414042"/>
            <w:spacing w:val="-15"/>
            <w:w w:val="80"/>
            <w:sz w:val="24"/>
          </w:rPr>
          <w:delText xml:space="preserve"> </w:delText>
        </w:r>
        <w:r>
          <w:rPr>
            <w:rFonts w:ascii="Bookman Old Style"/>
            <w:i/>
            <w:color w:val="414042"/>
            <w:w w:val="80"/>
            <w:sz w:val="24"/>
          </w:rPr>
          <w:delText>six</w:delText>
        </w:r>
        <w:r>
          <w:rPr>
            <w:rFonts w:ascii="Bookman Old Style"/>
            <w:i/>
            <w:color w:val="414042"/>
            <w:spacing w:val="-15"/>
            <w:w w:val="80"/>
            <w:sz w:val="24"/>
          </w:rPr>
          <w:delText xml:space="preserve"> </w:delText>
        </w:r>
        <w:r>
          <w:rPr>
            <w:rFonts w:ascii="Bookman Old Style"/>
            <w:i/>
            <w:color w:val="414042"/>
            <w:w w:val="80"/>
            <w:sz w:val="24"/>
          </w:rPr>
          <w:delText>(6)</w:delText>
        </w:r>
        <w:r>
          <w:rPr>
            <w:rFonts w:ascii="Bookman Old Style"/>
            <w:i/>
            <w:color w:val="414042"/>
            <w:spacing w:val="-15"/>
            <w:w w:val="80"/>
            <w:sz w:val="24"/>
          </w:rPr>
          <w:delText xml:space="preserve"> </w:delText>
        </w:r>
        <w:r>
          <w:rPr>
            <w:rFonts w:ascii="Bookman Old Style"/>
            <w:i/>
            <w:color w:val="414042"/>
            <w:w w:val="80"/>
            <w:sz w:val="24"/>
          </w:rPr>
          <w:delText>pump</w:delText>
        </w:r>
        <w:r>
          <w:rPr>
            <w:rFonts w:ascii="Bookman Old Style"/>
            <w:i/>
            <w:color w:val="414042"/>
            <w:spacing w:val="-15"/>
            <w:w w:val="80"/>
            <w:sz w:val="24"/>
          </w:rPr>
          <w:delText xml:space="preserve"> </w:delText>
        </w:r>
        <w:r>
          <w:rPr>
            <w:rFonts w:ascii="Bookman Old Style"/>
            <w:i/>
            <w:color w:val="414042"/>
            <w:w w:val="80"/>
            <w:sz w:val="24"/>
          </w:rPr>
          <w:delText>stations</w:delText>
        </w:r>
        <w:r>
          <w:rPr>
            <w:rFonts w:ascii="Bookman Old Style"/>
            <w:i/>
            <w:color w:val="414042"/>
            <w:spacing w:val="-15"/>
            <w:w w:val="80"/>
            <w:sz w:val="24"/>
          </w:rPr>
          <w:delText xml:space="preserve"> </w:delText>
        </w:r>
        <w:r>
          <w:rPr>
            <w:rFonts w:ascii="Bookman Old Style"/>
            <w:i/>
            <w:color w:val="414042"/>
            <w:w w:val="80"/>
            <w:sz w:val="24"/>
          </w:rPr>
          <w:delText>to</w:delText>
        </w:r>
        <w:r>
          <w:rPr>
            <w:rFonts w:ascii="Bookman Old Style"/>
            <w:i/>
            <w:color w:val="414042"/>
            <w:spacing w:val="-15"/>
            <w:w w:val="80"/>
            <w:sz w:val="24"/>
          </w:rPr>
          <w:delText xml:space="preserve"> </w:delText>
        </w:r>
        <w:r>
          <w:rPr>
            <w:rFonts w:ascii="Bookman Old Style"/>
            <w:i/>
            <w:color w:val="414042"/>
            <w:w w:val="80"/>
            <w:sz w:val="24"/>
          </w:rPr>
          <w:delText>become</w:delText>
        </w:r>
        <w:r>
          <w:rPr>
            <w:rFonts w:ascii="Bookman Old Style"/>
            <w:i/>
            <w:color w:val="414042"/>
            <w:spacing w:val="-15"/>
            <w:w w:val="80"/>
            <w:sz w:val="24"/>
          </w:rPr>
          <w:delText xml:space="preserve"> </w:delText>
        </w:r>
        <w:r>
          <w:rPr>
            <w:rFonts w:ascii="Bookman Old Style"/>
            <w:i/>
            <w:color w:val="414042"/>
            <w:w w:val="80"/>
            <w:sz w:val="24"/>
          </w:rPr>
          <w:delText>submersible</w:delText>
        </w:r>
        <w:r>
          <w:rPr>
            <w:rFonts w:ascii="Bookman Old Style"/>
            <w:i/>
            <w:color w:val="414042"/>
            <w:spacing w:val="-15"/>
            <w:w w:val="80"/>
            <w:sz w:val="24"/>
          </w:rPr>
          <w:delText xml:space="preserve"> </w:delText>
        </w:r>
        <w:r>
          <w:rPr>
            <w:rFonts w:ascii="Bookman Old Style"/>
            <w:i/>
            <w:color w:val="414042"/>
            <w:w w:val="80"/>
            <w:sz w:val="24"/>
          </w:rPr>
          <w:delText>pumps</w:delText>
        </w:r>
        <w:r>
          <w:rPr>
            <w:rFonts w:ascii="Bookman Old Style"/>
            <w:i/>
            <w:color w:val="414042"/>
            <w:spacing w:val="-15"/>
            <w:w w:val="80"/>
            <w:sz w:val="24"/>
          </w:rPr>
          <w:delText xml:space="preserve"> </w:delText>
        </w:r>
        <w:r>
          <w:rPr>
            <w:rFonts w:ascii="Bookman Old Style"/>
            <w:i/>
            <w:color w:val="414042"/>
            <w:w w:val="80"/>
            <w:sz w:val="24"/>
          </w:rPr>
          <w:delText>which</w:delText>
        </w:r>
        <w:r>
          <w:rPr>
            <w:rFonts w:ascii="Bookman Old Style"/>
            <w:i/>
            <w:color w:val="414042"/>
            <w:spacing w:val="-15"/>
            <w:w w:val="80"/>
            <w:sz w:val="24"/>
          </w:rPr>
          <w:delText xml:space="preserve"> </w:delText>
        </w:r>
        <w:r>
          <w:rPr>
            <w:rFonts w:ascii="Bookman Old Style"/>
            <w:i/>
            <w:color w:val="414042"/>
            <w:w w:val="80"/>
            <w:sz w:val="24"/>
          </w:rPr>
          <w:delText xml:space="preserve">will </w:delText>
        </w:r>
        <w:r>
          <w:rPr>
            <w:rFonts w:ascii="Bookman Old Style"/>
            <w:i/>
            <w:color w:val="414042"/>
            <w:w w:val="85"/>
            <w:sz w:val="24"/>
          </w:rPr>
          <w:delText>make</w:delText>
        </w:r>
        <w:r>
          <w:rPr>
            <w:rFonts w:ascii="Bookman Old Style"/>
            <w:i/>
            <w:color w:val="414042"/>
            <w:spacing w:val="-44"/>
            <w:w w:val="85"/>
            <w:sz w:val="24"/>
          </w:rPr>
          <w:delText xml:space="preserve"> </w:delText>
        </w:r>
        <w:r>
          <w:rPr>
            <w:rFonts w:ascii="Bookman Old Style"/>
            <w:i/>
            <w:color w:val="414042"/>
            <w:w w:val="85"/>
            <w:sz w:val="24"/>
          </w:rPr>
          <w:delText>them</w:delText>
        </w:r>
        <w:r>
          <w:rPr>
            <w:rFonts w:ascii="Bookman Old Style"/>
            <w:i/>
            <w:color w:val="414042"/>
            <w:spacing w:val="-44"/>
            <w:w w:val="85"/>
            <w:sz w:val="24"/>
          </w:rPr>
          <w:delText xml:space="preserve"> </w:delText>
        </w:r>
        <w:r>
          <w:rPr>
            <w:rFonts w:ascii="Bookman Old Style"/>
            <w:i/>
            <w:color w:val="414042"/>
            <w:w w:val="85"/>
            <w:sz w:val="24"/>
          </w:rPr>
          <w:delText>flood</w:delText>
        </w:r>
        <w:r>
          <w:rPr>
            <w:rFonts w:ascii="Bookman Old Style"/>
            <w:i/>
            <w:color w:val="414042"/>
            <w:spacing w:val="-44"/>
            <w:w w:val="85"/>
            <w:sz w:val="24"/>
          </w:rPr>
          <w:delText xml:space="preserve"> </w:delText>
        </w:r>
        <w:r>
          <w:rPr>
            <w:rFonts w:ascii="Bookman Old Style"/>
            <w:i/>
            <w:color w:val="414042"/>
            <w:spacing w:val="-3"/>
            <w:w w:val="85"/>
            <w:sz w:val="24"/>
          </w:rPr>
          <w:delText>proof.</w:delText>
        </w:r>
      </w:del>
    </w:p>
    <w:p w14:paraId="46D2FEE1" w14:textId="77777777" w:rsidR="004D2F3A" w:rsidRDefault="00655520">
      <w:pPr>
        <w:pStyle w:val="ListParagraph"/>
        <w:numPr>
          <w:ilvl w:val="0"/>
          <w:numId w:val="41"/>
        </w:numPr>
        <w:tabs>
          <w:tab w:val="left" w:pos="652"/>
        </w:tabs>
        <w:spacing w:line="271" w:lineRule="auto"/>
        <w:ind w:right="799"/>
        <w:rPr>
          <w:del w:id="1532" w:author="Charles Drayton" w:date="2024-05-09T08:45:00Z" w16du:dateUtc="2024-05-09T12:45:00Z"/>
          <w:rFonts w:ascii="Bookman Old Style" w:eastAsia="Bookman Old Style" w:hAnsi="Bookman Old Style" w:cs="Bookman Old Style"/>
          <w:sz w:val="24"/>
          <w:szCs w:val="24"/>
        </w:rPr>
      </w:pPr>
      <w:del w:id="1533" w:author="Charles Drayton" w:date="2024-05-09T08:45:00Z" w16du:dateUtc="2024-05-09T12:45:00Z">
        <w:r>
          <w:pict w14:anchorId="0FC49234">
            <v:group id="_x0000_s1641" style="position:absolute;left:0;text-align:left;margin-left:53pt;margin-top:7pt;width:2.7pt;height:2.6pt;z-index:-251624448;mso-position-horizontal-relative:page" coordorigin="1060,140" coordsize="54,52">
              <v:shape id="_x0000_s1642"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spacing w:val="1"/>
            <w:w w:val="84"/>
            <w:sz w:val="24"/>
          </w:rPr>
          <w:delText>POE</w:delText>
        </w:r>
        <w:r>
          <w:rPr>
            <w:rFonts w:ascii="Lucida Sans"/>
            <w:b/>
            <w:color w:val="384B63"/>
            <w:spacing w:val="-16"/>
            <w:w w:val="84"/>
            <w:sz w:val="24"/>
          </w:rPr>
          <w:delText xml:space="preserve"> </w:delText>
        </w:r>
        <w:r>
          <w:rPr>
            <w:rFonts w:ascii="Lucida Sans"/>
            <w:b/>
            <w:color w:val="384B63"/>
            <w:spacing w:val="-4"/>
            <w:w w:val="84"/>
            <w:sz w:val="24"/>
          </w:rPr>
          <w:delText>AVENUE</w:delText>
        </w:r>
        <w:r>
          <w:rPr>
            <w:rFonts w:ascii="Lucida Sans"/>
            <w:b/>
            <w:color w:val="384B63"/>
            <w:spacing w:val="-17"/>
            <w:w w:val="84"/>
            <w:sz w:val="24"/>
          </w:rPr>
          <w:delText xml:space="preserve"> </w:delText>
        </w:r>
        <w:r>
          <w:rPr>
            <w:rFonts w:ascii="Lucida Sans"/>
            <w:b/>
            <w:color w:val="384B63"/>
            <w:w w:val="86"/>
            <w:sz w:val="24"/>
          </w:rPr>
          <w:delText>SEWER</w:delText>
        </w:r>
        <w:r>
          <w:rPr>
            <w:rFonts w:ascii="Lucida Sans"/>
            <w:b/>
            <w:color w:val="384B63"/>
            <w:spacing w:val="-18"/>
            <w:w w:val="86"/>
            <w:sz w:val="24"/>
          </w:rPr>
          <w:delText xml:space="preserve"> </w:delText>
        </w:r>
        <w:r>
          <w:rPr>
            <w:rFonts w:ascii="Lucida Sans"/>
            <w:b/>
            <w:color w:val="384B63"/>
            <w:spacing w:val="-1"/>
            <w:w w:val="80"/>
            <w:sz w:val="24"/>
          </w:rPr>
          <w:delText>REPLACEMENT</w:delText>
        </w:r>
        <w:r>
          <w:rPr>
            <w:rFonts w:ascii="Bookman Old Style"/>
            <w:i/>
            <w:color w:val="414042"/>
            <w:spacing w:val="-1"/>
            <w:w w:val="80"/>
            <w:sz w:val="24"/>
          </w:rPr>
          <w:delText>:</w:delText>
        </w:r>
        <w:r>
          <w:rPr>
            <w:rFonts w:ascii="Bookman Old Style"/>
            <w:i/>
            <w:color w:val="414042"/>
            <w:spacing w:val="-21"/>
            <w:w w:val="80"/>
            <w:sz w:val="24"/>
          </w:rPr>
          <w:delText xml:space="preserve"> </w:delText>
        </w:r>
        <w:r>
          <w:rPr>
            <w:rFonts w:ascii="Bookman Old Style"/>
            <w:i/>
            <w:color w:val="414042"/>
            <w:w w:val="79"/>
            <w:sz w:val="24"/>
          </w:rPr>
          <w:delText>Relocate</w:delText>
        </w:r>
        <w:r>
          <w:rPr>
            <w:rFonts w:ascii="Bookman Old Style"/>
            <w:i/>
            <w:color w:val="414042"/>
            <w:spacing w:val="-20"/>
            <w:w w:val="79"/>
            <w:sz w:val="24"/>
          </w:rPr>
          <w:delText xml:space="preserve"> </w:delText>
        </w:r>
        <w:r>
          <w:rPr>
            <w:rFonts w:ascii="Bookman Old Style"/>
            <w:i/>
            <w:color w:val="414042"/>
            <w:spacing w:val="-5"/>
            <w:w w:val="72"/>
            <w:sz w:val="24"/>
          </w:rPr>
          <w:delText>1,400</w:delText>
        </w:r>
        <w:r>
          <w:rPr>
            <w:rFonts w:ascii="Bookman Old Style"/>
            <w:i/>
            <w:color w:val="414042"/>
            <w:spacing w:val="-15"/>
            <w:w w:val="72"/>
            <w:sz w:val="24"/>
          </w:rPr>
          <w:delText xml:space="preserve"> </w:delText>
        </w:r>
        <w:r>
          <w:rPr>
            <w:rFonts w:ascii="Bookman Old Style"/>
            <w:i/>
            <w:color w:val="414042"/>
            <w:w w:val="79"/>
            <w:sz w:val="24"/>
          </w:rPr>
          <w:delText>linear</w:delText>
        </w:r>
        <w:r>
          <w:rPr>
            <w:rFonts w:ascii="Bookman Old Style"/>
            <w:i/>
            <w:color w:val="414042"/>
            <w:spacing w:val="-20"/>
            <w:w w:val="79"/>
            <w:sz w:val="24"/>
          </w:rPr>
          <w:delText xml:space="preserve"> </w:delText>
        </w:r>
        <w:r>
          <w:rPr>
            <w:rFonts w:ascii="Bookman Old Style"/>
            <w:i/>
            <w:color w:val="414042"/>
            <w:w w:val="75"/>
            <w:sz w:val="24"/>
          </w:rPr>
          <w:delText>feet</w:delText>
        </w:r>
        <w:r>
          <w:rPr>
            <w:rFonts w:ascii="Bookman Old Style"/>
            <w:i/>
            <w:color w:val="414042"/>
            <w:spacing w:val="-17"/>
            <w:w w:val="75"/>
            <w:sz w:val="24"/>
          </w:rPr>
          <w:delText xml:space="preserve"> </w:delText>
        </w:r>
        <w:r>
          <w:rPr>
            <w:rFonts w:ascii="Bookman Old Style"/>
            <w:i/>
            <w:color w:val="414042"/>
            <w:w w:val="84"/>
            <w:sz w:val="24"/>
          </w:rPr>
          <w:delText>of</w:delText>
        </w:r>
        <w:r>
          <w:rPr>
            <w:rFonts w:ascii="Bookman Old Style"/>
            <w:i/>
            <w:color w:val="414042"/>
            <w:spacing w:val="-24"/>
            <w:w w:val="84"/>
            <w:sz w:val="24"/>
          </w:rPr>
          <w:delText xml:space="preserve"> </w:delText>
        </w:r>
        <w:r>
          <w:rPr>
            <w:rFonts w:ascii="Bookman Old Style"/>
            <w:i/>
            <w:color w:val="414042"/>
            <w:w w:val="80"/>
            <w:sz w:val="24"/>
          </w:rPr>
          <w:delText>8-inch</w:delText>
        </w:r>
        <w:r>
          <w:rPr>
            <w:rFonts w:ascii="Bookman Old Style"/>
            <w:i/>
            <w:color w:val="414042"/>
            <w:spacing w:val="-21"/>
            <w:w w:val="80"/>
            <w:sz w:val="24"/>
          </w:rPr>
          <w:delText xml:space="preserve"> </w:delText>
        </w:r>
        <w:r>
          <w:rPr>
            <w:rFonts w:ascii="Bookman Old Style"/>
            <w:i/>
            <w:color w:val="414042"/>
            <w:w w:val="81"/>
            <w:sz w:val="24"/>
          </w:rPr>
          <w:delText>pipe</w:delText>
        </w:r>
        <w:r>
          <w:rPr>
            <w:rFonts w:ascii="Bookman Old Style"/>
            <w:i/>
            <w:color w:val="414042"/>
            <w:spacing w:val="-21"/>
            <w:w w:val="81"/>
            <w:sz w:val="24"/>
          </w:rPr>
          <w:delText xml:space="preserve"> </w:delText>
        </w:r>
        <w:r>
          <w:rPr>
            <w:rFonts w:ascii="Bookman Old Style"/>
            <w:i/>
            <w:color w:val="414042"/>
            <w:w w:val="80"/>
            <w:sz w:val="24"/>
          </w:rPr>
          <w:delText>and</w:delText>
        </w:r>
        <w:r>
          <w:rPr>
            <w:rFonts w:ascii="Bookman Old Style"/>
            <w:i/>
            <w:color w:val="414042"/>
            <w:spacing w:val="-21"/>
            <w:w w:val="80"/>
            <w:sz w:val="24"/>
          </w:rPr>
          <w:delText xml:space="preserve"> </w:delText>
        </w:r>
        <w:r>
          <w:rPr>
            <w:rFonts w:ascii="Bookman Old Style"/>
            <w:i/>
            <w:color w:val="414042"/>
            <w:w w:val="74"/>
            <w:sz w:val="24"/>
          </w:rPr>
          <w:delText>install</w:delText>
        </w:r>
        <w:r>
          <w:rPr>
            <w:rFonts w:ascii="Bookman Old Style"/>
            <w:i/>
            <w:color w:val="414042"/>
            <w:spacing w:val="-16"/>
            <w:w w:val="74"/>
            <w:sz w:val="24"/>
          </w:rPr>
          <w:delText xml:space="preserve"> </w:delText>
        </w:r>
        <w:r>
          <w:rPr>
            <w:rFonts w:ascii="Bookman Old Style"/>
            <w:i/>
            <w:color w:val="414042"/>
            <w:w w:val="77"/>
            <w:sz w:val="24"/>
          </w:rPr>
          <w:delText>five</w:delText>
        </w:r>
        <w:r>
          <w:rPr>
            <w:rFonts w:ascii="Bookman Old Style"/>
            <w:i/>
            <w:color w:val="414042"/>
            <w:spacing w:val="-18"/>
            <w:w w:val="77"/>
            <w:sz w:val="24"/>
          </w:rPr>
          <w:delText xml:space="preserve"> </w:delText>
        </w:r>
        <w:r>
          <w:rPr>
            <w:rFonts w:ascii="Bookman Old Style"/>
            <w:i/>
            <w:color w:val="414042"/>
            <w:w w:val="85"/>
            <w:sz w:val="24"/>
          </w:rPr>
          <w:delText>(5)</w:delText>
        </w:r>
        <w:r>
          <w:rPr>
            <w:rFonts w:ascii="Bookman Old Style"/>
            <w:i/>
            <w:color w:val="414042"/>
            <w:spacing w:val="-24"/>
            <w:w w:val="85"/>
            <w:sz w:val="24"/>
          </w:rPr>
          <w:delText xml:space="preserve"> </w:delText>
        </w:r>
        <w:r>
          <w:rPr>
            <w:rFonts w:ascii="Bookman Old Style"/>
            <w:i/>
            <w:color w:val="414042"/>
            <w:w w:val="78"/>
            <w:sz w:val="24"/>
          </w:rPr>
          <w:delText>new</w:delText>
        </w:r>
        <w:r>
          <w:rPr>
            <w:rFonts w:ascii="Bookman Old Style"/>
            <w:i/>
            <w:color w:val="414042"/>
            <w:spacing w:val="-19"/>
            <w:w w:val="78"/>
            <w:sz w:val="24"/>
          </w:rPr>
          <w:delText xml:space="preserve"> </w:delText>
        </w:r>
        <w:r>
          <w:rPr>
            <w:rFonts w:ascii="Bookman Old Style"/>
            <w:i/>
            <w:color w:val="414042"/>
            <w:w w:val="80"/>
            <w:sz w:val="24"/>
          </w:rPr>
          <w:delText>manholes in</w:delText>
        </w:r>
        <w:r>
          <w:rPr>
            <w:rFonts w:ascii="Bookman Old Style"/>
            <w:i/>
            <w:color w:val="414042"/>
            <w:spacing w:val="-21"/>
            <w:w w:val="80"/>
            <w:sz w:val="24"/>
          </w:rPr>
          <w:delText xml:space="preserve"> </w:delText>
        </w:r>
        <w:r>
          <w:rPr>
            <w:rFonts w:ascii="Bookman Old Style"/>
            <w:i/>
            <w:color w:val="414042"/>
            <w:w w:val="80"/>
            <w:sz w:val="24"/>
          </w:rPr>
          <w:delText>the</w:delText>
        </w:r>
        <w:r>
          <w:rPr>
            <w:rFonts w:ascii="Bookman Old Style"/>
            <w:i/>
            <w:color w:val="414042"/>
            <w:spacing w:val="-21"/>
            <w:w w:val="80"/>
            <w:sz w:val="24"/>
          </w:rPr>
          <w:delText xml:space="preserve"> </w:delText>
        </w:r>
        <w:r>
          <w:rPr>
            <w:rFonts w:ascii="Bookman Old Style"/>
            <w:i/>
            <w:color w:val="414042"/>
            <w:w w:val="80"/>
            <w:sz w:val="24"/>
          </w:rPr>
          <w:delText>Poe</w:delText>
        </w:r>
        <w:r>
          <w:rPr>
            <w:rFonts w:ascii="Bookman Old Style"/>
            <w:i/>
            <w:color w:val="414042"/>
            <w:spacing w:val="-21"/>
            <w:w w:val="80"/>
            <w:sz w:val="24"/>
          </w:rPr>
          <w:delText xml:space="preserve"> </w:delText>
        </w:r>
        <w:r>
          <w:rPr>
            <w:rFonts w:ascii="Bookman Old Style"/>
            <w:i/>
            <w:color w:val="414042"/>
            <w:w w:val="80"/>
            <w:sz w:val="24"/>
          </w:rPr>
          <w:delText>Avenue</w:delText>
        </w:r>
        <w:r>
          <w:rPr>
            <w:rFonts w:ascii="Bookman Old Style"/>
            <w:i/>
            <w:color w:val="414042"/>
            <w:spacing w:val="-21"/>
            <w:w w:val="80"/>
            <w:sz w:val="24"/>
          </w:rPr>
          <w:delText xml:space="preserve"> </w:delText>
        </w:r>
        <w:r>
          <w:rPr>
            <w:rFonts w:ascii="Bookman Old Style"/>
            <w:i/>
            <w:color w:val="414042"/>
            <w:w w:val="80"/>
            <w:sz w:val="24"/>
          </w:rPr>
          <w:delText>right-of-way.</w:delText>
        </w:r>
      </w:del>
    </w:p>
    <w:p w14:paraId="2788D6FB" w14:textId="77777777" w:rsidR="004D2F3A" w:rsidRDefault="00655520">
      <w:pPr>
        <w:pStyle w:val="ListParagraph"/>
        <w:numPr>
          <w:ilvl w:val="0"/>
          <w:numId w:val="41"/>
        </w:numPr>
        <w:tabs>
          <w:tab w:val="left" w:pos="652"/>
        </w:tabs>
        <w:spacing w:line="271" w:lineRule="auto"/>
        <w:ind w:right="803"/>
        <w:rPr>
          <w:del w:id="1534" w:author="Charles Drayton" w:date="2024-05-09T08:45:00Z" w16du:dateUtc="2024-05-09T12:45:00Z"/>
          <w:rFonts w:ascii="Bookman Old Style" w:eastAsia="Bookman Old Style" w:hAnsi="Bookman Old Style" w:cs="Bookman Old Style"/>
          <w:sz w:val="24"/>
          <w:szCs w:val="24"/>
        </w:rPr>
      </w:pPr>
      <w:del w:id="1535" w:author="Charles Drayton" w:date="2024-05-09T08:45:00Z" w16du:dateUtc="2024-05-09T12:45:00Z">
        <w:r>
          <w:pict w14:anchorId="03297F74">
            <v:group id="_x0000_s1643" style="position:absolute;left:0;text-align:left;margin-left:53pt;margin-top:7pt;width:2.7pt;height:2.6pt;z-index:-251623424;mso-position-horizontal-relative:page" coordorigin="1060,140" coordsize="54,52">
              <v:shape id="_x0000_s1644"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spacing w:val="-8"/>
            <w:w w:val="80"/>
            <w:sz w:val="24"/>
          </w:rPr>
          <w:delText>STATION</w:delText>
        </w:r>
        <w:r>
          <w:rPr>
            <w:rFonts w:ascii="Lucida Sans"/>
            <w:b/>
            <w:color w:val="384B63"/>
            <w:spacing w:val="-14"/>
            <w:w w:val="80"/>
            <w:sz w:val="24"/>
          </w:rPr>
          <w:delText xml:space="preserve"> </w:delText>
        </w:r>
        <w:r>
          <w:rPr>
            <w:rFonts w:ascii="Lucida Sans"/>
            <w:b/>
            <w:color w:val="384B63"/>
            <w:w w:val="80"/>
            <w:sz w:val="24"/>
          </w:rPr>
          <w:delText>17</w:delText>
        </w:r>
        <w:r>
          <w:rPr>
            <w:rFonts w:ascii="Lucida Sans"/>
            <w:b/>
            <w:color w:val="384B63"/>
            <w:spacing w:val="-14"/>
            <w:w w:val="80"/>
            <w:sz w:val="24"/>
          </w:rPr>
          <w:delText xml:space="preserve"> </w:delText>
        </w:r>
        <w:r>
          <w:rPr>
            <w:rFonts w:ascii="Lucida Sans"/>
            <w:b/>
            <w:color w:val="384B63"/>
            <w:spacing w:val="-6"/>
            <w:w w:val="80"/>
            <w:sz w:val="24"/>
          </w:rPr>
          <w:delText>TO</w:delText>
        </w:r>
        <w:r>
          <w:rPr>
            <w:rFonts w:ascii="Lucida Sans"/>
            <w:b/>
            <w:color w:val="384B63"/>
            <w:spacing w:val="-14"/>
            <w:w w:val="80"/>
            <w:sz w:val="24"/>
          </w:rPr>
          <w:delText xml:space="preserve"> </w:delText>
        </w:r>
        <w:r>
          <w:rPr>
            <w:rFonts w:ascii="Lucida Sans"/>
            <w:b/>
            <w:color w:val="384B63"/>
            <w:spacing w:val="-4"/>
            <w:w w:val="80"/>
            <w:sz w:val="24"/>
          </w:rPr>
          <w:delText>CITADEL</w:delText>
        </w:r>
        <w:r>
          <w:rPr>
            <w:rFonts w:ascii="Lucida Sans"/>
            <w:b/>
            <w:color w:val="384B63"/>
            <w:spacing w:val="-14"/>
            <w:w w:val="80"/>
            <w:sz w:val="24"/>
          </w:rPr>
          <w:delText xml:space="preserve"> </w:delText>
        </w:r>
        <w:r>
          <w:rPr>
            <w:rFonts w:ascii="Lucida Sans"/>
            <w:b/>
            <w:color w:val="384B63"/>
            <w:w w:val="80"/>
            <w:sz w:val="24"/>
          </w:rPr>
          <w:delText>SEWER</w:delText>
        </w:r>
        <w:r>
          <w:rPr>
            <w:rFonts w:ascii="Lucida Sans"/>
            <w:b/>
            <w:color w:val="384B63"/>
            <w:spacing w:val="-14"/>
            <w:w w:val="80"/>
            <w:sz w:val="24"/>
          </w:rPr>
          <w:delText xml:space="preserve"> </w:delText>
        </w:r>
        <w:r>
          <w:rPr>
            <w:rFonts w:ascii="Lucida Sans"/>
            <w:b/>
            <w:color w:val="384B63"/>
            <w:w w:val="80"/>
            <w:sz w:val="24"/>
          </w:rPr>
          <w:delText>REPLACEMENT</w:delText>
        </w:r>
        <w:r>
          <w:rPr>
            <w:rFonts w:ascii="Bookman Old Style"/>
            <w:i/>
            <w:color w:val="414042"/>
            <w:w w:val="80"/>
            <w:sz w:val="24"/>
          </w:rPr>
          <w:delText>:</w:delText>
        </w:r>
        <w:r>
          <w:rPr>
            <w:rFonts w:ascii="Bookman Old Style"/>
            <w:i/>
            <w:color w:val="414042"/>
            <w:spacing w:val="-21"/>
            <w:w w:val="80"/>
            <w:sz w:val="24"/>
          </w:rPr>
          <w:delText xml:space="preserve"> </w:delText>
        </w:r>
        <w:r>
          <w:rPr>
            <w:rFonts w:ascii="Bookman Old Style"/>
            <w:i/>
            <w:color w:val="414042"/>
            <w:w w:val="80"/>
            <w:sz w:val="24"/>
          </w:rPr>
          <w:delText>Relocate</w:delText>
        </w:r>
        <w:r>
          <w:rPr>
            <w:rFonts w:ascii="Bookman Old Style"/>
            <w:i/>
            <w:color w:val="414042"/>
            <w:spacing w:val="-21"/>
            <w:w w:val="80"/>
            <w:sz w:val="24"/>
          </w:rPr>
          <w:delText xml:space="preserve"> </w:delText>
        </w:r>
        <w:r>
          <w:rPr>
            <w:rFonts w:ascii="Bookman Old Style"/>
            <w:i/>
            <w:color w:val="414042"/>
            <w:w w:val="80"/>
            <w:sz w:val="24"/>
          </w:rPr>
          <w:delText>382</w:delText>
        </w:r>
        <w:r>
          <w:rPr>
            <w:rFonts w:ascii="Bookman Old Style"/>
            <w:i/>
            <w:color w:val="414042"/>
            <w:spacing w:val="-21"/>
            <w:w w:val="80"/>
            <w:sz w:val="24"/>
          </w:rPr>
          <w:delText xml:space="preserve"> </w:delText>
        </w:r>
        <w:r>
          <w:rPr>
            <w:rFonts w:ascii="Bookman Old Style"/>
            <w:i/>
            <w:color w:val="414042"/>
            <w:w w:val="80"/>
            <w:sz w:val="24"/>
          </w:rPr>
          <w:delText>linear</w:delText>
        </w:r>
        <w:r>
          <w:rPr>
            <w:rFonts w:ascii="Bookman Old Style"/>
            <w:i/>
            <w:color w:val="414042"/>
            <w:spacing w:val="-21"/>
            <w:w w:val="80"/>
            <w:sz w:val="24"/>
          </w:rPr>
          <w:delText xml:space="preserve"> </w:delText>
        </w:r>
        <w:r>
          <w:rPr>
            <w:rFonts w:ascii="Bookman Old Style"/>
            <w:i/>
            <w:color w:val="414042"/>
            <w:w w:val="80"/>
            <w:sz w:val="24"/>
          </w:rPr>
          <w:delText>feet</w:delText>
        </w:r>
        <w:r>
          <w:rPr>
            <w:rFonts w:ascii="Bookman Old Style"/>
            <w:i/>
            <w:color w:val="414042"/>
            <w:spacing w:val="-21"/>
            <w:w w:val="80"/>
            <w:sz w:val="24"/>
          </w:rPr>
          <w:delText xml:space="preserve"> </w:delText>
        </w:r>
        <w:r>
          <w:rPr>
            <w:rFonts w:ascii="Bookman Old Style"/>
            <w:i/>
            <w:color w:val="414042"/>
            <w:w w:val="80"/>
            <w:sz w:val="24"/>
          </w:rPr>
          <w:delText>of</w:delText>
        </w:r>
        <w:r>
          <w:rPr>
            <w:rFonts w:ascii="Bookman Old Style"/>
            <w:i/>
            <w:color w:val="414042"/>
            <w:spacing w:val="-21"/>
            <w:w w:val="80"/>
            <w:sz w:val="24"/>
          </w:rPr>
          <w:delText xml:space="preserve"> </w:delText>
        </w:r>
        <w:r>
          <w:rPr>
            <w:rFonts w:ascii="Bookman Old Style"/>
            <w:i/>
            <w:color w:val="414042"/>
            <w:w w:val="80"/>
            <w:sz w:val="24"/>
          </w:rPr>
          <w:delText>8-inch</w:delText>
        </w:r>
        <w:r>
          <w:rPr>
            <w:rFonts w:ascii="Bookman Old Style"/>
            <w:i/>
            <w:color w:val="414042"/>
            <w:spacing w:val="-21"/>
            <w:w w:val="80"/>
            <w:sz w:val="24"/>
          </w:rPr>
          <w:delText xml:space="preserve"> </w:delText>
        </w:r>
        <w:r>
          <w:rPr>
            <w:rFonts w:ascii="Bookman Old Style"/>
            <w:i/>
            <w:color w:val="414042"/>
            <w:w w:val="80"/>
            <w:sz w:val="24"/>
          </w:rPr>
          <w:delText>pipe</w:delText>
        </w:r>
        <w:r>
          <w:rPr>
            <w:rFonts w:ascii="Bookman Old Style"/>
            <w:i/>
            <w:color w:val="414042"/>
            <w:spacing w:val="-21"/>
            <w:w w:val="80"/>
            <w:sz w:val="24"/>
          </w:rPr>
          <w:delText xml:space="preserve"> </w:delText>
        </w:r>
        <w:r>
          <w:rPr>
            <w:rFonts w:ascii="Bookman Old Style"/>
            <w:i/>
            <w:color w:val="414042"/>
            <w:w w:val="80"/>
            <w:sz w:val="24"/>
          </w:rPr>
          <w:delText>and</w:delText>
        </w:r>
        <w:r>
          <w:rPr>
            <w:rFonts w:ascii="Bookman Old Style"/>
            <w:i/>
            <w:color w:val="414042"/>
            <w:spacing w:val="-21"/>
            <w:w w:val="80"/>
            <w:sz w:val="24"/>
          </w:rPr>
          <w:delText xml:space="preserve"> </w:delText>
        </w:r>
        <w:r>
          <w:rPr>
            <w:rFonts w:ascii="Bookman Old Style"/>
            <w:i/>
            <w:color w:val="414042"/>
            <w:w w:val="80"/>
            <w:sz w:val="24"/>
          </w:rPr>
          <w:delText>install</w:delText>
        </w:r>
        <w:r>
          <w:rPr>
            <w:rFonts w:ascii="Bookman Old Style"/>
            <w:i/>
            <w:color w:val="414042"/>
            <w:spacing w:val="-21"/>
            <w:w w:val="80"/>
            <w:sz w:val="24"/>
          </w:rPr>
          <w:delText xml:space="preserve"> </w:delText>
        </w:r>
        <w:r>
          <w:rPr>
            <w:rFonts w:ascii="Bookman Old Style"/>
            <w:i/>
            <w:color w:val="414042"/>
            <w:w w:val="80"/>
            <w:sz w:val="24"/>
          </w:rPr>
          <w:delText>two</w:delText>
        </w:r>
        <w:r>
          <w:rPr>
            <w:rFonts w:ascii="Bookman Old Style"/>
            <w:i/>
            <w:color w:val="414042"/>
            <w:spacing w:val="-21"/>
            <w:w w:val="80"/>
            <w:sz w:val="24"/>
          </w:rPr>
          <w:delText xml:space="preserve"> </w:delText>
        </w:r>
        <w:r>
          <w:rPr>
            <w:rFonts w:ascii="Bookman Old Style"/>
            <w:i/>
            <w:color w:val="414042"/>
            <w:w w:val="80"/>
            <w:sz w:val="24"/>
          </w:rPr>
          <w:delText>(2)</w:delText>
        </w:r>
        <w:r>
          <w:rPr>
            <w:rFonts w:ascii="Bookman Old Style"/>
            <w:i/>
            <w:color w:val="414042"/>
            <w:spacing w:val="-21"/>
            <w:w w:val="80"/>
            <w:sz w:val="24"/>
          </w:rPr>
          <w:delText xml:space="preserve"> </w:delText>
        </w:r>
        <w:r>
          <w:rPr>
            <w:rFonts w:ascii="Bookman Old Style"/>
            <w:i/>
            <w:color w:val="414042"/>
            <w:w w:val="80"/>
            <w:sz w:val="24"/>
          </w:rPr>
          <w:delText>new manholes</w:delText>
        </w:r>
        <w:r>
          <w:rPr>
            <w:rFonts w:ascii="Bookman Old Style"/>
            <w:i/>
            <w:color w:val="414042"/>
            <w:spacing w:val="-29"/>
            <w:w w:val="80"/>
            <w:sz w:val="24"/>
          </w:rPr>
          <w:delText xml:space="preserve"> </w:delText>
        </w:r>
        <w:r>
          <w:rPr>
            <w:rFonts w:ascii="Bookman Old Style"/>
            <w:i/>
            <w:color w:val="414042"/>
            <w:w w:val="80"/>
            <w:sz w:val="24"/>
          </w:rPr>
          <w:delText>in</w:delText>
        </w:r>
        <w:r>
          <w:rPr>
            <w:rFonts w:ascii="Bookman Old Style"/>
            <w:i/>
            <w:color w:val="414042"/>
            <w:spacing w:val="-29"/>
            <w:w w:val="80"/>
            <w:sz w:val="24"/>
          </w:rPr>
          <w:delText xml:space="preserve"> </w:delText>
        </w:r>
        <w:r>
          <w:rPr>
            <w:rFonts w:ascii="Bookman Old Style"/>
            <w:i/>
            <w:color w:val="414042"/>
            <w:w w:val="80"/>
            <w:sz w:val="24"/>
          </w:rPr>
          <w:delText>the</w:delText>
        </w:r>
        <w:r>
          <w:rPr>
            <w:rFonts w:ascii="Bookman Old Style"/>
            <w:i/>
            <w:color w:val="414042"/>
            <w:spacing w:val="-29"/>
            <w:w w:val="80"/>
            <w:sz w:val="24"/>
          </w:rPr>
          <w:delText xml:space="preserve"> </w:delText>
        </w:r>
        <w:r>
          <w:rPr>
            <w:rFonts w:ascii="Bookman Old Style"/>
            <w:i/>
            <w:color w:val="414042"/>
            <w:w w:val="80"/>
            <w:sz w:val="24"/>
          </w:rPr>
          <w:delText>Middle</w:delText>
        </w:r>
        <w:r>
          <w:rPr>
            <w:rFonts w:ascii="Bookman Old Style"/>
            <w:i/>
            <w:color w:val="414042"/>
            <w:spacing w:val="-29"/>
            <w:w w:val="80"/>
            <w:sz w:val="24"/>
          </w:rPr>
          <w:delText xml:space="preserve"> </w:delText>
        </w:r>
        <w:r>
          <w:rPr>
            <w:rFonts w:ascii="Bookman Old Style"/>
            <w:i/>
            <w:color w:val="414042"/>
            <w:w w:val="80"/>
            <w:sz w:val="24"/>
          </w:rPr>
          <w:delText>Street</w:delText>
        </w:r>
        <w:r>
          <w:rPr>
            <w:rFonts w:ascii="Bookman Old Style"/>
            <w:i/>
            <w:color w:val="414042"/>
            <w:spacing w:val="-29"/>
            <w:w w:val="80"/>
            <w:sz w:val="24"/>
          </w:rPr>
          <w:delText xml:space="preserve"> </w:delText>
        </w:r>
        <w:r>
          <w:rPr>
            <w:rFonts w:ascii="Bookman Old Style"/>
            <w:i/>
            <w:color w:val="414042"/>
            <w:w w:val="80"/>
            <w:sz w:val="24"/>
          </w:rPr>
          <w:delText>right-of-way.</w:delText>
        </w:r>
      </w:del>
    </w:p>
    <w:p w14:paraId="47AC1B79" w14:textId="77777777" w:rsidR="004D2F3A" w:rsidRDefault="00655520">
      <w:pPr>
        <w:pStyle w:val="ListParagraph"/>
        <w:numPr>
          <w:ilvl w:val="0"/>
          <w:numId w:val="41"/>
        </w:numPr>
        <w:tabs>
          <w:tab w:val="left" w:pos="652"/>
        </w:tabs>
        <w:spacing w:line="271" w:lineRule="auto"/>
        <w:ind w:right="1076"/>
        <w:rPr>
          <w:del w:id="1536" w:author="Charles Drayton" w:date="2024-05-09T08:45:00Z" w16du:dateUtc="2024-05-09T12:45:00Z"/>
          <w:rFonts w:ascii="Bookman Old Style" w:eastAsia="Bookman Old Style" w:hAnsi="Bookman Old Style" w:cs="Bookman Old Style"/>
          <w:sz w:val="24"/>
          <w:szCs w:val="24"/>
        </w:rPr>
      </w:pPr>
      <w:del w:id="1537" w:author="Charles Drayton" w:date="2024-05-09T08:45:00Z" w16du:dateUtc="2024-05-09T12:45:00Z">
        <w:r>
          <w:pict w14:anchorId="6A0B3F35">
            <v:group id="_x0000_s1645" style="position:absolute;left:0;text-align:left;margin-left:53pt;margin-top:7pt;width:2.7pt;height:2.6pt;z-index:-251622400;mso-position-horizontal-relative:page" coordorigin="1060,140" coordsize="54,52">
              <v:shape id="_x0000_s1646"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spacing w:val="-3"/>
            <w:w w:val="80"/>
            <w:sz w:val="24"/>
          </w:rPr>
          <w:delText xml:space="preserve">INFLOW </w:delText>
        </w:r>
        <w:r>
          <w:rPr>
            <w:rFonts w:ascii="Lucida Sans"/>
            <w:b/>
            <w:color w:val="384B63"/>
            <w:w w:val="80"/>
            <w:sz w:val="24"/>
          </w:rPr>
          <w:delText xml:space="preserve">AND </w:delText>
        </w:r>
        <w:r>
          <w:rPr>
            <w:rFonts w:ascii="Lucida Sans"/>
            <w:b/>
            <w:color w:val="384B63"/>
            <w:spacing w:val="-6"/>
            <w:w w:val="80"/>
            <w:sz w:val="24"/>
          </w:rPr>
          <w:delText xml:space="preserve">INFILTRATION </w:delText>
        </w:r>
        <w:r>
          <w:rPr>
            <w:rFonts w:ascii="Lucida Sans"/>
            <w:b/>
            <w:color w:val="384B63"/>
            <w:w w:val="80"/>
            <w:sz w:val="24"/>
          </w:rPr>
          <w:delText xml:space="preserve">(I&amp;I) </w:delText>
        </w:r>
        <w:r>
          <w:rPr>
            <w:rFonts w:ascii="Lucida Sans"/>
            <w:b/>
            <w:color w:val="384B63"/>
            <w:spacing w:val="-4"/>
            <w:w w:val="80"/>
            <w:sz w:val="24"/>
          </w:rPr>
          <w:delText xml:space="preserve">REHABILITATION </w:delText>
        </w:r>
        <w:r>
          <w:rPr>
            <w:rFonts w:ascii="Lucida Sans"/>
            <w:b/>
            <w:color w:val="384B63"/>
            <w:w w:val="80"/>
            <w:sz w:val="24"/>
          </w:rPr>
          <w:delText>PROJECT</w:delText>
        </w:r>
        <w:r>
          <w:rPr>
            <w:rFonts w:ascii="Bookman Old Style"/>
            <w:i/>
            <w:color w:val="414042"/>
            <w:w w:val="80"/>
            <w:sz w:val="24"/>
          </w:rPr>
          <w:delText>: Phase II will address the remaining sewer collection</w:delText>
        </w:r>
        <w:r>
          <w:rPr>
            <w:rFonts w:ascii="Bookman Old Style"/>
            <w:i/>
            <w:color w:val="414042"/>
            <w:spacing w:val="-20"/>
            <w:w w:val="80"/>
            <w:sz w:val="24"/>
          </w:rPr>
          <w:delText xml:space="preserve"> </w:delText>
        </w:r>
        <w:r>
          <w:rPr>
            <w:rFonts w:ascii="Bookman Old Style"/>
            <w:i/>
            <w:color w:val="414042"/>
            <w:w w:val="80"/>
            <w:sz w:val="24"/>
          </w:rPr>
          <w:delText>system</w:delText>
        </w:r>
        <w:r>
          <w:rPr>
            <w:rFonts w:ascii="Bookman Old Style"/>
            <w:i/>
            <w:color w:val="414042"/>
            <w:spacing w:val="-20"/>
            <w:w w:val="80"/>
            <w:sz w:val="24"/>
          </w:rPr>
          <w:delText xml:space="preserve"> </w:delText>
        </w:r>
        <w:r>
          <w:rPr>
            <w:rFonts w:ascii="Bookman Old Style"/>
            <w:i/>
            <w:color w:val="414042"/>
            <w:w w:val="80"/>
            <w:sz w:val="24"/>
          </w:rPr>
          <w:delText>subsections</w:delText>
        </w:r>
        <w:r>
          <w:rPr>
            <w:rFonts w:ascii="Bookman Old Style"/>
            <w:i/>
            <w:color w:val="414042"/>
            <w:spacing w:val="-20"/>
            <w:w w:val="80"/>
            <w:sz w:val="24"/>
          </w:rPr>
          <w:delText xml:space="preserve"> </w:delText>
        </w:r>
        <w:r>
          <w:rPr>
            <w:rFonts w:ascii="Bookman Old Style"/>
            <w:i/>
            <w:color w:val="414042"/>
            <w:w w:val="80"/>
            <w:sz w:val="24"/>
          </w:rPr>
          <w:delText>via</w:delText>
        </w:r>
        <w:r>
          <w:rPr>
            <w:rFonts w:ascii="Bookman Old Style"/>
            <w:i/>
            <w:color w:val="414042"/>
            <w:spacing w:val="-20"/>
            <w:w w:val="80"/>
            <w:sz w:val="24"/>
          </w:rPr>
          <w:delText xml:space="preserve"> </w:delText>
        </w:r>
        <w:r>
          <w:rPr>
            <w:rFonts w:ascii="Bookman Old Style"/>
            <w:i/>
            <w:color w:val="414042"/>
            <w:w w:val="80"/>
            <w:sz w:val="24"/>
          </w:rPr>
          <w:delText>the</w:delText>
        </w:r>
        <w:r>
          <w:rPr>
            <w:rFonts w:ascii="Bookman Old Style"/>
            <w:i/>
            <w:color w:val="414042"/>
            <w:spacing w:val="-20"/>
            <w:w w:val="80"/>
            <w:sz w:val="24"/>
          </w:rPr>
          <w:delText xml:space="preserve"> </w:delText>
        </w:r>
        <w:r>
          <w:rPr>
            <w:rFonts w:ascii="Bookman Old Style"/>
            <w:i/>
            <w:color w:val="414042"/>
            <w:w w:val="80"/>
            <w:sz w:val="24"/>
          </w:rPr>
          <w:delText>process</w:delText>
        </w:r>
        <w:r>
          <w:rPr>
            <w:rFonts w:ascii="Bookman Old Style"/>
            <w:i/>
            <w:color w:val="414042"/>
            <w:spacing w:val="-20"/>
            <w:w w:val="80"/>
            <w:sz w:val="24"/>
          </w:rPr>
          <w:delText xml:space="preserve"> </w:delText>
        </w:r>
        <w:r>
          <w:rPr>
            <w:rFonts w:ascii="Bookman Old Style"/>
            <w:i/>
            <w:color w:val="414042"/>
            <w:w w:val="80"/>
            <w:sz w:val="24"/>
          </w:rPr>
          <w:delText>of</w:delText>
        </w:r>
        <w:r>
          <w:rPr>
            <w:rFonts w:ascii="Bookman Old Style"/>
            <w:i/>
            <w:color w:val="414042"/>
            <w:spacing w:val="-20"/>
            <w:w w:val="80"/>
            <w:sz w:val="24"/>
          </w:rPr>
          <w:delText xml:space="preserve"> </w:delText>
        </w:r>
        <w:r>
          <w:rPr>
            <w:rFonts w:ascii="Bookman Old Style"/>
            <w:i/>
            <w:color w:val="414042"/>
            <w:w w:val="80"/>
            <w:sz w:val="24"/>
          </w:rPr>
          <w:delText>chemical</w:delText>
        </w:r>
        <w:r>
          <w:rPr>
            <w:rFonts w:ascii="Bookman Old Style"/>
            <w:i/>
            <w:color w:val="414042"/>
            <w:spacing w:val="-20"/>
            <w:w w:val="80"/>
            <w:sz w:val="24"/>
          </w:rPr>
          <w:delText xml:space="preserve"> </w:delText>
        </w:r>
        <w:r>
          <w:rPr>
            <w:rFonts w:ascii="Bookman Old Style"/>
            <w:i/>
            <w:color w:val="414042"/>
            <w:w w:val="80"/>
            <w:sz w:val="24"/>
          </w:rPr>
          <w:delText>grouting</w:delText>
        </w:r>
        <w:r>
          <w:rPr>
            <w:rFonts w:ascii="Bookman Old Style"/>
            <w:i/>
            <w:color w:val="414042"/>
            <w:spacing w:val="-20"/>
            <w:w w:val="80"/>
            <w:sz w:val="24"/>
          </w:rPr>
          <w:delText xml:space="preserve"> </w:delText>
        </w:r>
        <w:r>
          <w:rPr>
            <w:rFonts w:ascii="Bookman Old Style"/>
            <w:i/>
            <w:color w:val="414042"/>
            <w:w w:val="80"/>
            <w:sz w:val="24"/>
          </w:rPr>
          <w:delText>and</w:delText>
        </w:r>
        <w:r>
          <w:rPr>
            <w:rFonts w:ascii="Bookman Old Style"/>
            <w:i/>
            <w:color w:val="414042"/>
            <w:spacing w:val="-20"/>
            <w:w w:val="80"/>
            <w:sz w:val="24"/>
          </w:rPr>
          <w:delText xml:space="preserve"> </w:delText>
        </w:r>
        <w:r>
          <w:rPr>
            <w:rFonts w:ascii="Bookman Old Style"/>
            <w:i/>
            <w:color w:val="414042"/>
            <w:w w:val="80"/>
            <w:sz w:val="24"/>
          </w:rPr>
          <w:delText>cured</w:delText>
        </w:r>
        <w:r>
          <w:rPr>
            <w:rFonts w:ascii="Bookman Old Style"/>
            <w:i/>
            <w:color w:val="414042"/>
            <w:spacing w:val="-20"/>
            <w:w w:val="80"/>
            <w:sz w:val="24"/>
          </w:rPr>
          <w:delText xml:space="preserve"> </w:delText>
        </w:r>
        <w:r>
          <w:rPr>
            <w:rFonts w:ascii="Bookman Old Style"/>
            <w:i/>
            <w:color w:val="414042"/>
            <w:w w:val="80"/>
            <w:sz w:val="24"/>
          </w:rPr>
          <w:delText>in</w:delText>
        </w:r>
        <w:r>
          <w:rPr>
            <w:rFonts w:ascii="Bookman Old Style"/>
            <w:i/>
            <w:color w:val="414042"/>
            <w:spacing w:val="-20"/>
            <w:w w:val="80"/>
            <w:sz w:val="24"/>
          </w:rPr>
          <w:delText xml:space="preserve"> </w:delText>
        </w:r>
        <w:r>
          <w:rPr>
            <w:rFonts w:ascii="Bookman Old Style"/>
            <w:i/>
            <w:color w:val="414042"/>
            <w:w w:val="80"/>
            <w:sz w:val="24"/>
          </w:rPr>
          <w:delText>place</w:delText>
        </w:r>
        <w:r>
          <w:rPr>
            <w:rFonts w:ascii="Bookman Old Style"/>
            <w:i/>
            <w:color w:val="414042"/>
            <w:spacing w:val="-20"/>
            <w:w w:val="80"/>
            <w:sz w:val="24"/>
          </w:rPr>
          <w:delText xml:space="preserve"> </w:delText>
        </w:r>
        <w:r>
          <w:rPr>
            <w:rFonts w:ascii="Bookman Old Style"/>
            <w:i/>
            <w:color w:val="414042"/>
            <w:w w:val="80"/>
            <w:sz w:val="24"/>
          </w:rPr>
          <w:delText>point</w:delText>
        </w:r>
        <w:r>
          <w:rPr>
            <w:rFonts w:ascii="Bookman Old Style"/>
            <w:i/>
            <w:color w:val="414042"/>
            <w:spacing w:val="-20"/>
            <w:w w:val="80"/>
            <w:sz w:val="24"/>
          </w:rPr>
          <w:delText xml:space="preserve"> </w:delText>
        </w:r>
        <w:r>
          <w:rPr>
            <w:rFonts w:ascii="Bookman Old Style"/>
            <w:i/>
            <w:color w:val="414042"/>
            <w:w w:val="80"/>
            <w:sz w:val="24"/>
          </w:rPr>
          <w:delText>repair</w:delText>
        </w:r>
        <w:r>
          <w:rPr>
            <w:rFonts w:ascii="Bookman Old Style"/>
            <w:i/>
            <w:color w:val="414042"/>
            <w:spacing w:val="-20"/>
            <w:w w:val="80"/>
            <w:sz w:val="24"/>
          </w:rPr>
          <w:delText xml:space="preserve"> </w:delText>
        </w:r>
        <w:r>
          <w:rPr>
            <w:rFonts w:ascii="Bookman Old Style"/>
            <w:i/>
            <w:color w:val="414042"/>
            <w:w w:val="80"/>
            <w:sz w:val="24"/>
          </w:rPr>
          <w:delText>(CIPPR)</w:delText>
        </w:r>
        <w:r>
          <w:rPr>
            <w:rFonts w:ascii="Bookman Old Style"/>
            <w:i/>
            <w:color w:val="414042"/>
            <w:spacing w:val="-20"/>
            <w:w w:val="80"/>
            <w:sz w:val="24"/>
          </w:rPr>
          <w:delText xml:space="preserve"> </w:delText>
        </w:r>
        <w:r>
          <w:rPr>
            <w:rFonts w:ascii="Bookman Old Style"/>
            <w:i/>
            <w:color w:val="414042"/>
            <w:w w:val="80"/>
            <w:sz w:val="24"/>
          </w:rPr>
          <w:delText>and cured</w:delText>
        </w:r>
        <w:r>
          <w:rPr>
            <w:rFonts w:ascii="Bookman Old Style"/>
            <w:i/>
            <w:color w:val="414042"/>
            <w:spacing w:val="-37"/>
            <w:w w:val="80"/>
            <w:sz w:val="24"/>
          </w:rPr>
          <w:delText xml:space="preserve"> </w:delText>
        </w:r>
        <w:r>
          <w:rPr>
            <w:rFonts w:ascii="Bookman Old Style"/>
            <w:i/>
            <w:color w:val="414042"/>
            <w:w w:val="80"/>
            <w:sz w:val="24"/>
          </w:rPr>
          <w:delText>in</w:delText>
        </w:r>
        <w:r>
          <w:rPr>
            <w:rFonts w:ascii="Bookman Old Style"/>
            <w:i/>
            <w:color w:val="414042"/>
            <w:spacing w:val="-37"/>
            <w:w w:val="80"/>
            <w:sz w:val="24"/>
          </w:rPr>
          <w:delText xml:space="preserve"> </w:delText>
        </w:r>
        <w:r>
          <w:rPr>
            <w:rFonts w:ascii="Bookman Old Style"/>
            <w:i/>
            <w:color w:val="414042"/>
            <w:w w:val="80"/>
            <w:sz w:val="24"/>
          </w:rPr>
          <w:delText>place</w:delText>
        </w:r>
        <w:r>
          <w:rPr>
            <w:rFonts w:ascii="Bookman Old Style"/>
            <w:i/>
            <w:color w:val="414042"/>
            <w:spacing w:val="-37"/>
            <w:w w:val="80"/>
            <w:sz w:val="24"/>
          </w:rPr>
          <w:delText xml:space="preserve"> </w:delText>
        </w:r>
        <w:r>
          <w:rPr>
            <w:rFonts w:ascii="Bookman Old Style"/>
            <w:i/>
            <w:color w:val="414042"/>
            <w:w w:val="80"/>
            <w:sz w:val="24"/>
          </w:rPr>
          <w:delText>liners</w:delText>
        </w:r>
        <w:r>
          <w:rPr>
            <w:rFonts w:ascii="Bookman Old Style"/>
            <w:i/>
            <w:color w:val="414042"/>
            <w:spacing w:val="-37"/>
            <w:w w:val="80"/>
            <w:sz w:val="24"/>
          </w:rPr>
          <w:delText xml:space="preserve"> </w:delText>
        </w:r>
        <w:r>
          <w:rPr>
            <w:rFonts w:ascii="Bookman Old Style"/>
            <w:i/>
            <w:color w:val="414042"/>
            <w:w w:val="80"/>
            <w:sz w:val="24"/>
          </w:rPr>
          <w:delText>(CIPPL).</w:delText>
        </w:r>
      </w:del>
    </w:p>
    <w:p w14:paraId="30A6C4F4" w14:textId="77777777" w:rsidR="004D2F3A" w:rsidRDefault="00655520">
      <w:pPr>
        <w:spacing w:line="300" w:lineRule="exact"/>
        <w:ind w:left="651" w:right="769"/>
        <w:rPr>
          <w:del w:id="1538" w:author="Charles Drayton" w:date="2024-05-09T08:45:00Z" w16du:dateUtc="2024-05-09T12:45:00Z"/>
          <w:rFonts w:ascii="Bookman Old Style" w:eastAsia="Bookman Old Style" w:hAnsi="Bookman Old Style" w:cs="Bookman Old Style"/>
          <w:szCs w:val="24"/>
        </w:rPr>
      </w:pPr>
      <w:del w:id="1539"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45"/>
            <w:w w:val="80"/>
            <w:szCs w:val="24"/>
          </w:rPr>
          <w:delText xml:space="preserve"> </w:delText>
        </w:r>
        <w:r>
          <w:rPr>
            <w:rFonts w:ascii="Lucida Sans" w:eastAsia="Lucida Sans" w:hAnsi="Lucida Sans" w:cs="Lucida Sans"/>
            <w:b/>
            <w:bCs/>
            <w:color w:val="384B63"/>
            <w:w w:val="80"/>
            <w:szCs w:val="24"/>
          </w:rPr>
          <w:delText>PHASE</w:delText>
        </w:r>
        <w:r>
          <w:rPr>
            <w:rFonts w:ascii="Lucida Sans" w:eastAsia="Lucida Sans" w:hAnsi="Lucida Sans" w:cs="Lucida Sans"/>
            <w:b/>
            <w:bCs/>
            <w:color w:val="384B63"/>
            <w:spacing w:val="-21"/>
            <w:w w:val="80"/>
            <w:szCs w:val="24"/>
          </w:rPr>
          <w:delText xml:space="preserve"> </w:delText>
        </w:r>
        <w:r>
          <w:rPr>
            <w:rFonts w:ascii="Lucida Sans" w:eastAsia="Lucida Sans" w:hAnsi="Lucida Sans" w:cs="Lucida Sans"/>
            <w:b/>
            <w:bCs/>
            <w:color w:val="384B63"/>
            <w:w w:val="80"/>
            <w:szCs w:val="24"/>
          </w:rPr>
          <w:delText>I</w:delText>
        </w:r>
        <w:r>
          <w:rPr>
            <w:rFonts w:ascii="Bookman Old Style" w:eastAsia="Bookman Old Style" w:hAnsi="Bookman Old Style" w:cs="Bookman Old Style"/>
            <w:i/>
            <w:color w:val="414042"/>
            <w:w w:val="80"/>
            <w:szCs w:val="24"/>
          </w:rPr>
          <w:delText>:</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Completed.</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spacing w:val="-7"/>
            <w:w w:val="80"/>
            <w:szCs w:val="24"/>
          </w:rPr>
          <w:delText>Two</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of</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most</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damaged</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sections</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of</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I&amp;I</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areas</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spacing w:val="-4"/>
            <w:w w:val="80"/>
            <w:szCs w:val="24"/>
          </w:rPr>
          <w:delText>$1.6</w:delText>
        </w:r>
        <w:r>
          <w:rPr>
            <w:rFonts w:ascii="Bookman Old Style" w:eastAsia="Bookman Old Style" w:hAnsi="Bookman Old Style" w:cs="Bookman Old Style"/>
            <w:i/>
            <w:color w:val="414042"/>
            <w:spacing w:val="-26"/>
            <w:w w:val="80"/>
            <w:szCs w:val="24"/>
          </w:rPr>
          <w:delText xml:space="preserve"> </w:delText>
        </w:r>
        <w:r>
          <w:rPr>
            <w:rFonts w:ascii="Bookman Old Style" w:eastAsia="Bookman Old Style" w:hAnsi="Bookman Old Style" w:cs="Bookman Old Style"/>
            <w:i/>
            <w:color w:val="414042"/>
            <w:w w:val="80"/>
            <w:szCs w:val="24"/>
          </w:rPr>
          <w:delText>million.</w:delText>
        </w:r>
      </w:del>
    </w:p>
    <w:p w14:paraId="08DE8FDF" w14:textId="77777777" w:rsidR="004D2F3A" w:rsidRDefault="00655520">
      <w:pPr>
        <w:spacing w:line="322" w:lineRule="exact"/>
        <w:ind w:left="651" w:right="769"/>
        <w:rPr>
          <w:del w:id="1540" w:author="Charles Drayton" w:date="2024-05-09T08:45:00Z" w16du:dateUtc="2024-05-09T12:45:00Z"/>
          <w:rFonts w:ascii="Bookman Old Style" w:eastAsia="Bookman Old Style" w:hAnsi="Bookman Old Style" w:cs="Bookman Old Style"/>
          <w:szCs w:val="24"/>
        </w:rPr>
      </w:pPr>
      <w:del w:id="1541"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35"/>
            <w:w w:val="80"/>
            <w:szCs w:val="24"/>
          </w:rPr>
          <w:delText xml:space="preserve"> </w:delText>
        </w:r>
        <w:r>
          <w:rPr>
            <w:rFonts w:ascii="Lucida Sans" w:eastAsia="Lucida Sans" w:hAnsi="Lucida Sans" w:cs="Lucida Sans"/>
            <w:b/>
            <w:bCs/>
            <w:color w:val="384B63"/>
            <w:w w:val="80"/>
            <w:szCs w:val="24"/>
          </w:rPr>
          <w:delText>PHASE</w:delText>
        </w:r>
        <w:r>
          <w:rPr>
            <w:rFonts w:ascii="Lucida Sans" w:eastAsia="Lucida Sans" w:hAnsi="Lucida Sans" w:cs="Lucida Sans"/>
            <w:b/>
            <w:bCs/>
            <w:color w:val="384B63"/>
            <w:spacing w:val="-24"/>
            <w:w w:val="80"/>
            <w:szCs w:val="24"/>
          </w:rPr>
          <w:delText xml:space="preserve"> </w:delText>
        </w:r>
        <w:r>
          <w:rPr>
            <w:rFonts w:ascii="Lucida Sans" w:eastAsia="Lucida Sans" w:hAnsi="Lucida Sans" w:cs="Lucida Sans"/>
            <w:b/>
            <w:bCs/>
            <w:color w:val="384B63"/>
            <w:w w:val="80"/>
            <w:szCs w:val="24"/>
          </w:rPr>
          <w:delText>II</w:delText>
        </w:r>
        <w:r>
          <w:rPr>
            <w:rFonts w:ascii="Bookman Old Style" w:eastAsia="Bookman Old Style" w:hAnsi="Bookman Old Style" w:cs="Bookman Old Style"/>
            <w:i/>
            <w:color w:val="414042"/>
            <w:w w:val="80"/>
            <w:szCs w:val="24"/>
          </w:rPr>
          <w:delText>:</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Replace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remaining</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subsections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spacing w:val="-3"/>
            <w:w w:val="80"/>
            <w:szCs w:val="24"/>
          </w:rPr>
          <w:delText>$5.9</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million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estimated.</w:delText>
        </w:r>
      </w:del>
    </w:p>
    <w:p w14:paraId="5D421F93" w14:textId="77777777" w:rsidR="004D2F3A" w:rsidRDefault="004D2F3A">
      <w:pPr>
        <w:spacing w:line="322" w:lineRule="exact"/>
        <w:rPr>
          <w:del w:id="1542" w:author="Charles Drayton" w:date="2024-05-09T08:45:00Z" w16du:dateUtc="2024-05-09T12:45:00Z"/>
          <w:rFonts w:ascii="Bookman Old Style" w:eastAsia="Bookman Old Style" w:hAnsi="Bookman Old Style" w:cs="Bookman Old Style"/>
          <w:szCs w:val="24"/>
        </w:rPr>
        <w:sectPr w:rsidR="004D2F3A">
          <w:type w:val="continuous"/>
          <w:pgSz w:w="12240" w:h="15840"/>
          <w:pgMar w:top="1500" w:right="100" w:bottom="280" w:left="660" w:header="720" w:footer="720" w:gutter="0"/>
          <w:cols w:space="720"/>
        </w:sectPr>
      </w:pPr>
    </w:p>
    <w:p w14:paraId="4CC221C5" w14:textId="77777777" w:rsidR="004D2F3A" w:rsidRDefault="00655520">
      <w:pPr>
        <w:spacing w:before="183" w:line="247" w:lineRule="auto"/>
        <w:ind w:left="1186" w:right="456" w:firstLine="674"/>
        <w:rPr>
          <w:del w:id="1543" w:author="Charles Drayton" w:date="2024-05-09T08:45:00Z" w16du:dateUtc="2024-05-09T12:45:00Z"/>
          <w:rFonts w:ascii="Trebuchet MS" w:eastAsia="Trebuchet MS" w:hAnsi="Trebuchet MS" w:cs="Trebuchet MS"/>
        </w:rPr>
      </w:pPr>
      <w:del w:id="1544" w:author="Charles Drayton" w:date="2024-05-09T08:45:00Z" w16du:dateUtc="2024-05-09T12:45:00Z">
        <w:r>
          <w:rPr>
            <w:rFonts w:asciiTheme="minorHAnsi" w:eastAsiaTheme="minorHAnsi" w:hAnsiTheme="minorHAnsi" w:cstheme="minorBidi"/>
          </w:rPr>
          <w:pict w14:anchorId="4C84CBB1">
            <v:group id="_x0000_s1616" style="position:absolute;left:0;text-align:left;margin-left:35.5pt;margin-top:510.75pt;width:3pt;height:3pt;z-index:251678720;mso-position-horizontal-relative:page;mso-position-vertical-relative:page" coordorigin="710,10215" coordsize="60,60">
              <v:shape id="_x0000_s1617" style="position:absolute;left:710;top:10215;width:60;height:60" coordorigin="710,10215" coordsize="60,60" path="m740,10215r-12,2l719,10224r-7,9l710,10245r2,12l719,10266r9,7l740,10275r12,-2l761,10266r7,-9l770,10245r-2,-12l761,10224r-9,-7l740,10215xe" fillcolor="#f05422" stroked="f">
                <v:path arrowok="t"/>
              </v:shape>
              <w10:wrap anchorx="page" anchory="page"/>
            </v:group>
          </w:pict>
        </w:r>
        <w:r>
          <w:rPr>
            <w:rFonts w:asciiTheme="minorHAnsi" w:eastAsiaTheme="minorHAnsi" w:hAnsiTheme="minorHAnsi" w:cstheme="minorBidi"/>
          </w:rPr>
          <w:pict w14:anchorId="1D872450">
            <v:group id="_x0000_s1618" style="position:absolute;left:0;text-align:left;margin-left:35.5pt;margin-top:522.9pt;width:3pt;height:3pt;z-index:251679744;mso-position-horizontal-relative:page;mso-position-vertical-relative:page" coordorigin="710,10458" coordsize="60,60">
              <v:shape id="_x0000_s1619" style="position:absolute;left:710;top:10458;width:60;height:60" coordorigin="710,10458" coordsize="60,60" path="m740,10458r-12,3l719,10467r-7,10l710,10488r2,12l719,10509r9,7l740,10518r12,-2l761,10509r7,-9l770,10488r-2,-11l761,10467r-9,-6l740,10458xe" fillcolor="#f05422" stroked="f">
                <v:path arrowok="t"/>
              </v:shape>
              <w10:wrap anchorx="page" anchory="page"/>
            </v:group>
          </w:pict>
        </w:r>
        <w:r>
          <w:rPr>
            <w:rFonts w:asciiTheme="minorHAnsi" w:eastAsiaTheme="minorHAnsi" w:hAnsiTheme="minorHAnsi" w:cstheme="minorBidi"/>
          </w:rPr>
          <w:pict w14:anchorId="6488D0D3">
            <v:group id="_x0000_s1620" style="position:absolute;left:0;text-align:left;margin-left:35.5pt;margin-top:544.75pt;width:3pt;height:3pt;z-index:251680768;mso-position-horizontal-relative:page;mso-position-vertical-relative:page" coordorigin="710,10895" coordsize="60,60">
              <v:shape id="_x0000_s1621" style="position:absolute;left:710;top:10895;width:60;height:60" coordorigin="710,10895" coordsize="60,60" path="m740,10895r-12,2l719,10904r-7,9l710,10925r2,12l719,10946r9,7l740,10955r12,-2l761,10946r7,-9l770,10925r-2,-12l761,10904r-9,-7l740,10895xe" fillcolor="#f05422" stroked="f">
                <v:path arrowok="t"/>
              </v:shape>
              <w10:wrap anchorx="page" anchory="page"/>
            </v:group>
          </w:pict>
        </w:r>
        <w:r>
          <w:rPr>
            <w:rFonts w:asciiTheme="minorHAnsi" w:eastAsiaTheme="minorHAnsi" w:hAnsiTheme="minorHAnsi" w:cstheme="minorBidi"/>
          </w:rPr>
          <w:pict w14:anchorId="6FC01E98">
            <v:group id="_x0000_s1622" style="position:absolute;left:0;text-align:left;margin-left:35.6pt;margin-top:556.75pt;width:3pt;height:3pt;z-index:251681792;mso-position-horizontal-relative:page;mso-position-vertical-relative:page" coordorigin="712,11135" coordsize="60,60">
              <v:shape id="_x0000_s1623" style="position:absolute;left:712;top:11135;width:60;height:60" coordorigin="712,11135" coordsize="60,60" path="m742,11135r-12,2l721,11143r-7,10l712,11165r2,11l721,11186r9,6l742,11195r12,-3l763,11186r7,-10l772,11165r-2,-12l763,11143r-9,-6l742,11135xe" fillcolor="#f05422" stroked="f">
                <v:path arrowok="t"/>
              </v:shape>
              <w10:wrap anchorx="page" anchory="page"/>
            </v:group>
          </w:pict>
        </w:r>
        <w:r>
          <w:rPr>
            <w:rFonts w:asciiTheme="minorHAnsi" w:eastAsiaTheme="minorHAnsi" w:hAnsiTheme="minorHAnsi" w:cstheme="minorBidi"/>
          </w:rPr>
          <w:pict w14:anchorId="3862954C">
            <v:group id="_x0000_s1624" style="position:absolute;left:0;text-align:left;margin-left:35.6pt;margin-top:593.1pt;width:3pt;height:3pt;z-index:251682816;mso-position-horizontal-relative:page;mso-position-vertical-relative:page" coordorigin="712,11862" coordsize="60,60">
              <v:shape id="_x0000_s1625" style="position:absolute;left:712;top:11862;width:60;height:60" coordorigin="712,11862" coordsize="60,60" path="m742,11862r-12,2l721,11870r-7,10l712,11892r2,11l721,11913r9,6l742,11922r12,-3l763,11913r7,-10l772,11892r-2,-12l763,11870r-9,-6l742,11862xe" fillcolor="#f05422" stroked="f">
                <v:path arrowok="t"/>
              </v:shape>
              <w10:wrap anchorx="page" anchory="page"/>
            </v:group>
          </w:pict>
        </w:r>
        <w:r>
          <w:rPr>
            <w:rFonts w:asciiTheme="minorHAnsi" w:eastAsiaTheme="minorHAnsi" w:hAnsiTheme="minorHAnsi" w:cstheme="minorBidi"/>
          </w:rPr>
          <w:pict w14:anchorId="390643A0">
            <v:group id="_x0000_s1626" style="position:absolute;left:0;text-align:left;margin-left:35.6pt;margin-top:614.9pt;width:3pt;height:3pt;z-index:251683840;mso-position-horizontal-relative:page;mso-position-vertical-relative:page" coordorigin="712,12298" coordsize="60,60">
              <v:shape id="_x0000_s1627" style="position:absolute;left:712;top:12298;width:60;height:60" coordorigin="712,12298" coordsize="60,60" path="m742,12298r-12,3l721,12307r-7,10l712,12328r2,12l721,12349r9,7l742,12358r12,-2l763,12349r7,-9l772,12328r-2,-11l763,12307r-9,-6l742,12298xe" fillcolor="#f05422" stroked="f">
                <v:path arrowok="t"/>
              </v:shape>
              <w10:wrap anchorx="page" anchory="page"/>
            </v:group>
          </w:pict>
        </w:r>
        <w:r>
          <w:rPr>
            <w:rFonts w:asciiTheme="minorHAnsi" w:eastAsiaTheme="minorHAnsi" w:hAnsiTheme="minorHAnsi" w:cstheme="minorBidi"/>
          </w:rPr>
          <w:pict w14:anchorId="405D21C0">
            <v:group id="_x0000_s1628" style="position:absolute;left:0;text-align:left;margin-left:35.6pt;margin-top:637.1pt;width:3pt;height:3pt;z-index:251684864;mso-position-horizontal-relative:page;mso-position-vertical-relative:page" coordorigin="712,12742" coordsize="60,60">
              <v:shape id="_x0000_s1629" style="position:absolute;left:712;top:12742;width:60;height:60" coordorigin="712,12742" coordsize="60,60" path="m742,12742r-12,2l721,12750r-7,10l712,12772r2,11l721,12793r9,6l742,12802r12,-3l763,12793r7,-10l772,12772r-2,-12l763,12750r-9,-6l742,12742xe" fillcolor="#f05422" stroked="f">
                <v:path arrowok="t"/>
              </v:shape>
              <w10:wrap anchorx="page" anchory="page"/>
            </v:group>
          </w:pict>
        </w:r>
        <w:r>
          <w:rPr>
            <w:rFonts w:asciiTheme="minorHAnsi" w:eastAsiaTheme="minorHAnsi" w:hAnsiTheme="minorHAnsi" w:cstheme="minorBidi"/>
          </w:rPr>
          <w:pict w14:anchorId="4FE4874F">
            <v:group id="_x0000_s1630" style="position:absolute;left:0;text-align:left;margin-left:35.6pt;margin-top:648.9pt;width:3pt;height:3pt;z-index:251685888;mso-position-horizontal-relative:page;mso-position-vertical-relative:page" coordorigin="712,12978" coordsize="60,60">
              <v:shape id="_x0000_s1631" style="position:absolute;left:712;top:12978;width:60;height:60" coordorigin="712,12978" coordsize="60,60" path="m742,12978r-12,3l721,12987r-7,10l712,13008r2,12l721,13029r9,7l742,13038r12,-2l763,13029r7,-9l772,13008r-2,-11l763,12987r-9,-6l742,12978xe" fillcolor="#f05422" stroked="f">
                <v:path arrowok="t"/>
              </v:shape>
              <w10:wrap anchorx="page" anchory="page"/>
            </v:group>
          </w:pict>
        </w:r>
        <w:r>
          <w:rPr>
            <w:rFonts w:asciiTheme="minorHAnsi" w:eastAsiaTheme="minorHAnsi" w:hAnsiTheme="minorHAnsi" w:cstheme="minorBidi"/>
          </w:rPr>
          <w:pict w14:anchorId="0D27C342">
            <v:group id="_x0000_s1632" style="position:absolute;left:0;text-align:left;margin-left:35.5pt;margin-top:660.8pt;width:3pt;height:3pt;z-index:251686912;mso-position-horizontal-relative:page;mso-position-vertical-relative:page" coordorigin="710,13216" coordsize="60,60">
              <v:shape id="_x0000_s1633" style="position:absolute;left:710;top:13216;width:60;height:60" coordorigin="710,13216" coordsize="60,60" path="m740,13216r-12,2l719,13225r-7,9l710,13246r2,11l719,13267r9,6l740,13276r12,-3l761,13267r7,-10l770,13246r-2,-12l761,13225r-9,-7l740,13216xe" fillcolor="#f05422" stroked="f">
                <v:path arrowok="t"/>
              </v:shape>
              <w10:wrap anchorx="page" anchory="page"/>
            </v:group>
          </w:pict>
        </w:r>
        <w:r>
          <w:rPr>
            <w:rFonts w:ascii="Trebuchet MS" w:eastAsia="Trebuchet MS" w:hAnsi="Trebuchet MS" w:cs="Trebuchet MS"/>
            <w:b/>
            <w:bCs/>
            <w:color w:val="808285"/>
            <w:sz w:val="22"/>
            <w:szCs w:val="22"/>
          </w:rPr>
          <w:delText xml:space="preserve">TABLE 4.1 </w:delText>
        </w:r>
        <w:r>
          <w:rPr>
            <w:rFonts w:ascii="Trebuchet MS" w:eastAsia="Trebuchet MS" w:hAnsi="Trebuchet MS" w:cs="Trebuchet MS"/>
            <w:b/>
            <w:bCs/>
            <w:color w:val="808285"/>
            <w:w w:val="95"/>
            <w:sz w:val="22"/>
            <w:szCs w:val="22"/>
          </w:rPr>
          <w:delText>POLICE</w:delText>
        </w:r>
        <w:r>
          <w:rPr>
            <w:rFonts w:ascii="Trebuchet MS" w:eastAsia="Trebuchet MS" w:hAnsi="Trebuchet MS" w:cs="Trebuchet MS"/>
            <w:b/>
            <w:bCs/>
            <w:color w:val="808285"/>
            <w:spacing w:val="47"/>
            <w:w w:val="95"/>
            <w:sz w:val="22"/>
            <w:szCs w:val="22"/>
          </w:rPr>
          <w:delText xml:space="preserve"> </w:delText>
        </w:r>
        <w:r>
          <w:rPr>
            <w:rFonts w:ascii="Trebuchet MS" w:eastAsia="Trebuchet MS" w:hAnsi="Trebuchet MS" w:cs="Trebuchet MS"/>
            <w:b/>
            <w:bCs/>
            <w:color w:val="808285"/>
            <w:w w:val="95"/>
            <w:sz w:val="22"/>
            <w:szCs w:val="22"/>
          </w:rPr>
          <w:delText>DEPARTMENT’S</w:delText>
        </w:r>
      </w:del>
    </w:p>
    <w:p w14:paraId="4E965476" w14:textId="77777777" w:rsidR="004D2F3A" w:rsidRDefault="00655520">
      <w:pPr>
        <w:spacing w:before="1" w:line="247" w:lineRule="auto"/>
        <w:ind w:left="1316" w:right="678"/>
        <w:jc w:val="center"/>
        <w:rPr>
          <w:del w:id="1545" w:author="Charles Drayton" w:date="2024-05-09T08:45:00Z" w16du:dateUtc="2024-05-09T12:45:00Z"/>
          <w:rFonts w:ascii="Trebuchet MS" w:eastAsia="Trebuchet MS" w:hAnsi="Trebuchet MS" w:cs="Trebuchet MS"/>
        </w:rPr>
      </w:pPr>
      <w:del w:id="1546" w:author="Charles Drayton" w:date="2024-05-09T08:45:00Z" w16du:dateUtc="2024-05-09T12:45:00Z">
        <w:r>
          <w:rPr>
            <w:rFonts w:ascii="Trebuchet MS"/>
            <w:b/>
            <w:color w:val="808285"/>
            <w:sz w:val="22"/>
          </w:rPr>
          <w:delText>ANTICIPATED</w:delText>
        </w:r>
        <w:r>
          <w:rPr>
            <w:rFonts w:ascii="Trebuchet MS"/>
            <w:b/>
            <w:color w:val="808285"/>
            <w:spacing w:val="-31"/>
            <w:sz w:val="22"/>
          </w:rPr>
          <w:delText xml:space="preserve"> </w:delText>
        </w:r>
        <w:r>
          <w:rPr>
            <w:rFonts w:ascii="Trebuchet MS"/>
            <w:b/>
            <w:color w:val="808285"/>
            <w:sz w:val="22"/>
          </w:rPr>
          <w:delText>NEEDS (10-YEAR</w:delText>
        </w:r>
        <w:r>
          <w:rPr>
            <w:rFonts w:ascii="Trebuchet MS"/>
            <w:b/>
            <w:color w:val="808285"/>
            <w:spacing w:val="-40"/>
            <w:sz w:val="22"/>
          </w:rPr>
          <w:delText xml:space="preserve"> </w:delText>
        </w:r>
        <w:r>
          <w:rPr>
            <w:rFonts w:ascii="Trebuchet MS"/>
            <w:b/>
            <w:color w:val="808285"/>
            <w:sz w:val="22"/>
          </w:rPr>
          <w:delText>HORIZON)</w:delText>
        </w:r>
      </w:del>
    </w:p>
    <w:p w14:paraId="78332129" w14:textId="77777777" w:rsidR="004D2F3A" w:rsidRDefault="004D2F3A">
      <w:pPr>
        <w:rPr>
          <w:del w:id="1547" w:author="Charles Drayton" w:date="2024-05-09T08:45:00Z" w16du:dateUtc="2024-05-09T12:45:00Z"/>
          <w:rFonts w:ascii="Trebuchet MS" w:eastAsia="Trebuchet MS" w:hAnsi="Trebuchet MS" w:cs="Trebuchet MS"/>
          <w:b/>
          <w:bCs/>
          <w:sz w:val="20"/>
        </w:rPr>
      </w:pPr>
    </w:p>
    <w:p w14:paraId="5C8C0A1E" w14:textId="77777777" w:rsidR="004D2F3A" w:rsidRDefault="004D2F3A">
      <w:pPr>
        <w:rPr>
          <w:del w:id="1548" w:author="Charles Drayton" w:date="2024-05-09T08:45:00Z" w16du:dateUtc="2024-05-09T12:45:00Z"/>
          <w:rFonts w:ascii="Trebuchet MS" w:eastAsia="Trebuchet MS" w:hAnsi="Trebuchet MS" w:cs="Trebuchet MS"/>
          <w:b/>
          <w:bCs/>
          <w:sz w:val="25"/>
          <w:szCs w:val="25"/>
        </w:rPr>
      </w:pPr>
    </w:p>
    <w:p w14:paraId="036D1438" w14:textId="77777777" w:rsidR="004D2F3A" w:rsidRDefault="00655520">
      <w:pPr>
        <w:spacing w:line="60" w:lineRule="exact"/>
        <w:ind w:left="610"/>
        <w:rPr>
          <w:del w:id="1549" w:author="Charles Drayton" w:date="2024-05-09T08:45:00Z" w16du:dateUtc="2024-05-09T12:45:00Z"/>
          <w:rFonts w:ascii="Trebuchet MS" w:eastAsia="Trebuchet MS" w:hAnsi="Trebuchet MS" w:cs="Trebuchet MS"/>
          <w:sz w:val="6"/>
          <w:szCs w:val="6"/>
        </w:rPr>
      </w:pPr>
      <w:del w:id="1550"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19CFEED3">
            <v:group id="_x0000_s1605" style="width:3pt;height:3pt;mso-position-horizontal-relative:char;mso-position-vertical-relative:line" coordsize="60,60">
              <v:group id="_x0000_s1606" style="position:absolute;width:60;height:60" coordsize="60,60">
                <v:shape id="_x0000_s1607" style="position:absolute;width:60;height:60" coordsize="60,60" path="m30,l18,2,9,9,2,18,,30,2,42r7,9l18,58r12,2l42,58r9,-7l58,42,60,30,58,18,51,9,42,2,30,xe" fillcolor="#f05422" stroked="f">
                  <v:path arrowok="t"/>
                </v:shape>
              </v:group>
              <w10:anchorlock/>
            </v:group>
          </w:pict>
        </w:r>
      </w:del>
    </w:p>
    <w:p w14:paraId="0AAD4A5D" w14:textId="77777777" w:rsidR="004D2F3A" w:rsidRDefault="004D2F3A">
      <w:pPr>
        <w:rPr>
          <w:del w:id="1551" w:author="Charles Drayton" w:date="2024-05-09T08:45:00Z" w16du:dateUtc="2024-05-09T12:45:00Z"/>
          <w:rFonts w:ascii="Trebuchet MS" w:eastAsia="Trebuchet MS" w:hAnsi="Trebuchet MS" w:cs="Trebuchet MS"/>
          <w:b/>
          <w:bCs/>
          <w:sz w:val="20"/>
        </w:rPr>
      </w:pPr>
    </w:p>
    <w:p w14:paraId="350A9718" w14:textId="77777777" w:rsidR="004D2F3A" w:rsidRDefault="004D2F3A">
      <w:pPr>
        <w:spacing w:before="8"/>
        <w:rPr>
          <w:del w:id="1552" w:author="Charles Drayton" w:date="2024-05-09T08:45:00Z" w16du:dateUtc="2024-05-09T12:45:00Z"/>
          <w:rFonts w:ascii="Trebuchet MS" w:eastAsia="Trebuchet MS" w:hAnsi="Trebuchet MS" w:cs="Trebuchet MS"/>
          <w:b/>
          <w:bCs/>
          <w:sz w:val="12"/>
          <w:szCs w:val="12"/>
        </w:rPr>
      </w:pPr>
    </w:p>
    <w:p w14:paraId="72534E3B" w14:textId="77777777" w:rsidR="004D2F3A" w:rsidRDefault="00655520">
      <w:pPr>
        <w:spacing w:line="60" w:lineRule="exact"/>
        <w:ind w:left="610"/>
        <w:rPr>
          <w:del w:id="1553" w:author="Charles Drayton" w:date="2024-05-09T08:45:00Z" w16du:dateUtc="2024-05-09T12:45:00Z"/>
          <w:rFonts w:ascii="Trebuchet MS" w:eastAsia="Trebuchet MS" w:hAnsi="Trebuchet MS" w:cs="Trebuchet MS"/>
          <w:sz w:val="6"/>
          <w:szCs w:val="6"/>
        </w:rPr>
      </w:pPr>
      <w:del w:id="1554"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5909C295">
            <v:group id="_x0000_s1602" style="width:3pt;height:3pt;mso-position-horizontal-relative:char;mso-position-vertical-relative:line" coordsize="60,60">
              <v:group id="_x0000_s1603" style="position:absolute;width:60;height:60" coordsize="60,60">
                <v:shape id="_x0000_s1604" style="position:absolute;width:60;height:60" coordsize="60,60" path="m30,l18,2,9,9,2,18,,30,2,42r7,9l18,58r12,2l42,58r9,-7l58,42,60,30,58,18,51,9,42,2,30,xe" fillcolor="#f05422" stroked="f">
                  <v:path arrowok="t"/>
                </v:shape>
              </v:group>
              <w10:anchorlock/>
            </v:group>
          </w:pict>
        </w:r>
      </w:del>
    </w:p>
    <w:p w14:paraId="00ED1776" w14:textId="77777777" w:rsidR="004D2F3A" w:rsidRDefault="004D2F3A">
      <w:pPr>
        <w:rPr>
          <w:del w:id="1555" w:author="Charles Drayton" w:date="2024-05-09T08:45:00Z" w16du:dateUtc="2024-05-09T12:45:00Z"/>
          <w:rFonts w:ascii="Trebuchet MS" w:eastAsia="Trebuchet MS" w:hAnsi="Trebuchet MS" w:cs="Trebuchet MS"/>
          <w:b/>
          <w:bCs/>
          <w:sz w:val="20"/>
        </w:rPr>
      </w:pPr>
    </w:p>
    <w:p w14:paraId="22A9BE3F" w14:textId="77777777" w:rsidR="004D2F3A" w:rsidRDefault="004D2F3A">
      <w:pPr>
        <w:rPr>
          <w:del w:id="1556" w:author="Charles Drayton" w:date="2024-05-09T08:45:00Z" w16du:dateUtc="2024-05-09T12:45:00Z"/>
          <w:rFonts w:ascii="Trebuchet MS" w:eastAsia="Trebuchet MS" w:hAnsi="Trebuchet MS" w:cs="Trebuchet MS"/>
          <w:b/>
          <w:bCs/>
          <w:sz w:val="20"/>
        </w:rPr>
      </w:pPr>
    </w:p>
    <w:p w14:paraId="64F42917" w14:textId="77777777" w:rsidR="004D2F3A" w:rsidRDefault="004D2F3A">
      <w:pPr>
        <w:rPr>
          <w:del w:id="1557" w:author="Charles Drayton" w:date="2024-05-09T08:45:00Z" w16du:dateUtc="2024-05-09T12:45:00Z"/>
          <w:rFonts w:ascii="Trebuchet MS" w:eastAsia="Trebuchet MS" w:hAnsi="Trebuchet MS" w:cs="Trebuchet MS"/>
          <w:b/>
          <w:bCs/>
          <w:sz w:val="20"/>
        </w:rPr>
      </w:pPr>
    </w:p>
    <w:p w14:paraId="05D93129" w14:textId="77777777" w:rsidR="004D2F3A" w:rsidRDefault="004D2F3A">
      <w:pPr>
        <w:rPr>
          <w:del w:id="1558" w:author="Charles Drayton" w:date="2024-05-09T08:45:00Z" w16du:dateUtc="2024-05-09T12:45:00Z"/>
          <w:rFonts w:ascii="Trebuchet MS" w:eastAsia="Trebuchet MS" w:hAnsi="Trebuchet MS" w:cs="Trebuchet MS"/>
          <w:b/>
          <w:bCs/>
          <w:sz w:val="15"/>
          <w:szCs w:val="15"/>
        </w:rPr>
      </w:pPr>
    </w:p>
    <w:p w14:paraId="783FACEF" w14:textId="77777777" w:rsidR="004D2F3A" w:rsidRDefault="00655520">
      <w:pPr>
        <w:spacing w:line="60" w:lineRule="exact"/>
        <w:ind w:left="610"/>
        <w:rPr>
          <w:del w:id="1559" w:author="Charles Drayton" w:date="2024-05-09T08:45:00Z" w16du:dateUtc="2024-05-09T12:45:00Z"/>
          <w:rFonts w:ascii="Trebuchet MS" w:eastAsia="Trebuchet MS" w:hAnsi="Trebuchet MS" w:cs="Trebuchet MS"/>
          <w:sz w:val="6"/>
          <w:szCs w:val="6"/>
        </w:rPr>
      </w:pPr>
      <w:del w:id="1560"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667AB53A">
            <v:group id="_x0000_s1599" style="width:3pt;height:3pt;mso-position-horizontal-relative:char;mso-position-vertical-relative:line" coordsize="60,60">
              <v:group id="_x0000_s1600" style="position:absolute;width:60;height:60" coordsize="60,60">
                <v:shape id="_x0000_s1601" style="position:absolute;width:60;height:60" coordsize="60,60" path="m30,l18,2,9,9,2,18,,30,2,42r7,9l18,58r12,2l42,58r9,-7l58,42,60,30,58,18,51,9,42,2,30,xe" fillcolor="#f05422" stroked="f">
                  <v:path arrowok="t"/>
                </v:shape>
              </v:group>
              <w10:anchorlock/>
            </v:group>
          </w:pict>
        </w:r>
      </w:del>
    </w:p>
    <w:p w14:paraId="3DDA521F" w14:textId="77777777" w:rsidR="004D2F3A" w:rsidRDefault="004D2F3A">
      <w:pPr>
        <w:rPr>
          <w:del w:id="1561" w:author="Charles Drayton" w:date="2024-05-09T08:45:00Z" w16du:dateUtc="2024-05-09T12:45:00Z"/>
          <w:rFonts w:ascii="Trebuchet MS" w:eastAsia="Trebuchet MS" w:hAnsi="Trebuchet MS" w:cs="Trebuchet MS"/>
          <w:b/>
          <w:bCs/>
          <w:sz w:val="20"/>
        </w:rPr>
      </w:pPr>
    </w:p>
    <w:p w14:paraId="7B8D4E7E" w14:textId="77777777" w:rsidR="004D2F3A" w:rsidRDefault="004D2F3A">
      <w:pPr>
        <w:spacing w:before="11"/>
        <w:rPr>
          <w:del w:id="1562" w:author="Charles Drayton" w:date="2024-05-09T08:45:00Z" w16du:dateUtc="2024-05-09T12:45:00Z"/>
          <w:rFonts w:ascii="Trebuchet MS" w:eastAsia="Trebuchet MS" w:hAnsi="Trebuchet MS" w:cs="Trebuchet MS"/>
          <w:b/>
          <w:bCs/>
          <w:sz w:val="12"/>
          <w:szCs w:val="12"/>
        </w:rPr>
      </w:pPr>
    </w:p>
    <w:p w14:paraId="770932CD" w14:textId="77777777" w:rsidR="004D2F3A" w:rsidRDefault="00655520">
      <w:pPr>
        <w:spacing w:line="60" w:lineRule="exact"/>
        <w:ind w:left="610"/>
        <w:rPr>
          <w:del w:id="1563" w:author="Charles Drayton" w:date="2024-05-09T08:45:00Z" w16du:dateUtc="2024-05-09T12:45:00Z"/>
          <w:rFonts w:ascii="Trebuchet MS" w:eastAsia="Trebuchet MS" w:hAnsi="Trebuchet MS" w:cs="Trebuchet MS"/>
          <w:sz w:val="6"/>
          <w:szCs w:val="6"/>
        </w:rPr>
      </w:pPr>
      <w:del w:id="1564"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0C876FE1">
            <v:group id="_x0000_s1596" style="width:3pt;height:3pt;mso-position-horizontal-relative:char;mso-position-vertical-relative:line" coordsize="60,60">
              <v:group id="_x0000_s1597" style="position:absolute;width:60;height:60" coordsize="60,60">
                <v:shape id="_x0000_s1598" style="position:absolute;width:60;height:60" coordsize="60,60" path="m30,l18,2,9,9,2,18,,30,2,42r7,9l18,58r12,2l42,58r9,-7l58,42,60,30,58,18,51,9,42,2,30,xe" fillcolor="#f05422" stroked="f">
                  <v:path arrowok="t"/>
                </v:shape>
              </v:group>
              <w10:anchorlock/>
            </v:group>
          </w:pict>
        </w:r>
      </w:del>
    </w:p>
    <w:p w14:paraId="36EEEC91" w14:textId="77777777" w:rsidR="004D2F3A" w:rsidRDefault="004D2F3A">
      <w:pPr>
        <w:spacing w:before="6"/>
        <w:rPr>
          <w:del w:id="1565" w:author="Charles Drayton" w:date="2024-05-09T08:45:00Z" w16du:dateUtc="2024-05-09T12:45:00Z"/>
          <w:rFonts w:ascii="Trebuchet MS" w:eastAsia="Trebuchet MS" w:hAnsi="Trebuchet MS" w:cs="Trebuchet MS"/>
          <w:b/>
          <w:bCs/>
          <w:sz w:val="15"/>
          <w:szCs w:val="15"/>
        </w:rPr>
      </w:pPr>
    </w:p>
    <w:p w14:paraId="06F64787" w14:textId="77777777" w:rsidR="004D2F3A" w:rsidRDefault="00655520">
      <w:pPr>
        <w:spacing w:line="60" w:lineRule="exact"/>
        <w:ind w:left="610"/>
        <w:rPr>
          <w:del w:id="1566" w:author="Charles Drayton" w:date="2024-05-09T08:45:00Z" w16du:dateUtc="2024-05-09T12:45:00Z"/>
          <w:rFonts w:ascii="Trebuchet MS" w:eastAsia="Trebuchet MS" w:hAnsi="Trebuchet MS" w:cs="Trebuchet MS"/>
          <w:sz w:val="6"/>
          <w:szCs w:val="6"/>
        </w:rPr>
      </w:pPr>
      <w:del w:id="1567"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42DBBD3D">
            <v:group id="_x0000_s1593" style="width:3pt;height:3pt;mso-position-horizontal-relative:char;mso-position-vertical-relative:line" coordsize="60,60">
              <v:group id="_x0000_s1594" style="position:absolute;width:60;height:60" coordsize="60,60">
                <v:shape id="_x0000_s1595" style="position:absolute;width:60;height:60" coordsize="60,60" path="m30,l18,2,9,9,2,18,,30,2,42r7,9l18,58r12,2l42,58r9,-7l58,42,60,30,58,18,51,9,42,2,30,xe" fillcolor="#f05422" stroked="f">
                  <v:path arrowok="t"/>
                </v:shape>
              </v:group>
              <w10:anchorlock/>
            </v:group>
          </w:pict>
        </w:r>
      </w:del>
    </w:p>
    <w:p w14:paraId="3122B925" w14:textId="77777777" w:rsidR="004D2F3A" w:rsidRDefault="004D2F3A">
      <w:pPr>
        <w:spacing w:before="6"/>
        <w:rPr>
          <w:del w:id="1568" w:author="Charles Drayton" w:date="2024-05-09T08:45:00Z" w16du:dateUtc="2024-05-09T12:45:00Z"/>
          <w:rFonts w:ascii="Trebuchet MS" w:eastAsia="Trebuchet MS" w:hAnsi="Trebuchet MS" w:cs="Trebuchet MS"/>
          <w:b/>
          <w:bCs/>
          <w:sz w:val="15"/>
          <w:szCs w:val="15"/>
        </w:rPr>
      </w:pPr>
    </w:p>
    <w:p w14:paraId="1C2595A3" w14:textId="77777777" w:rsidR="004D2F3A" w:rsidRDefault="00655520">
      <w:pPr>
        <w:spacing w:line="60" w:lineRule="exact"/>
        <w:ind w:left="610"/>
        <w:rPr>
          <w:del w:id="1569" w:author="Charles Drayton" w:date="2024-05-09T08:45:00Z" w16du:dateUtc="2024-05-09T12:45:00Z"/>
          <w:rFonts w:ascii="Trebuchet MS" w:eastAsia="Trebuchet MS" w:hAnsi="Trebuchet MS" w:cs="Trebuchet MS"/>
          <w:sz w:val="6"/>
          <w:szCs w:val="6"/>
        </w:rPr>
      </w:pPr>
      <w:del w:id="1570"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02F7B756">
            <v:group id="_x0000_s1590" style="width:3pt;height:3pt;mso-position-horizontal-relative:char;mso-position-vertical-relative:line" coordsize="60,60">
              <v:group id="_x0000_s1591" style="position:absolute;width:60;height:60" coordsize="60,60">
                <v:shape id="_x0000_s1592" style="position:absolute;width:60;height:60" coordsize="60,60" path="m30,l18,2,9,9,2,18,,30,2,42r7,9l18,58r12,2l42,58r9,-7l58,42,60,30,58,18,51,9,42,2,30,xe" fillcolor="#f05422" stroked="f">
                  <v:path arrowok="t"/>
                </v:shape>
              </v:group>
              <w10:anchorlock/>
            </v:group>
          </w:pict>
        </w:r>
      </w:del>
    </w:p>
    <w:p w14:paraId="68EA55D8" w14:textId="77777777" w:rsidR="004D2F3A" w:rsidRDefault="004D2F3A">
      <w:pPr>
        <w:rPr>
          <w:del w:id="1571" w:author="Charles Drayton" w:date="2024-05-09T08:45:00Z" w16du:dateUtc="2024-05-09T12:45:00Z"/>
          <w:rFonts w:ascii="Trebuchet MS" w:eastAsia="Trebuchet MS" w:hAnsi="Trebuchet MS" w:cs="Trebuchet MS"/>
          <w:b/>
          <w:bCs/>
          <w:sz w:val="20"/>
        </w:rPr>
      </w:pPr>
    </w:p>
    <w:p w14:paraId="00EC3230" w14:textId="77777777" w:rsidR="004D2F3A" w:rsidRDefault="004D2F3A">
      <w:pPr>
        <w:spacing w:before="7"/>
        <w:rPr>
          <w:del w:id="1572" w:author="Charles Drayton" w:date="2024-05-09T08:45:00Z" w16du:dateUtc="2024-05-09T12:45:00Z"/>
          <w:rFonts w:ascii="Trebuchet MS" w:eastAsia="Trebuchet MS" w:hAnsi="Trebuchet MS" w:cs="Trebuchet MS"/>
          <w:b/>
          <w:bCs/>
          <w:sz w:val="12"/>
          <w:szCs w:val="12"/>
        </w:rPr>
      </w:pPr>
    </w:p>
    <w:p w14:paraId="004E1270" w14:textId="77777777" w:rsidR="004D2F3A" w:rsidRDefault="00655520">
      <w:pPr>
        <w:spacing w:line="60" w:lineRule="exact"/>
        <w:ind w:left="610"/>
        <w:rPr>
          <w:del w:id="1573" w:author="Charles Drayton" w:date="2024-05-09T08:45:00Z" w16du:dateUtc="2024-05-09T12:45:00Z"/>
          <w:rFonts w:ascii="Trebuchet MS" w:eastAsia="Trebuchet MS" w:hAnsi="Trebuchet MS" w:cs="Trebuchet MS"/>
          <w:sz w:val="6"/>
          <w:szCs w:val="6"/>
        </w:rPr>
      </w:pPr>
      <w:del w:id="1574"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7441207A">
            <v:group id="_x0000_s1587" style="width:3pt;height:3pt;mso-position-horizontal-relative:char;mso-position-vertical-relative:line" coordsize="60,60">
              <v:group id="_x0000_s1588" style="position:absolute;width:60;height:60" coordsize="60,60">
                <v:shape id="_x0000_s1589" style="position:absolute;width:60;height:60" coordsize="60,60" path="m30,l18,2,9,9,2,18,,30,2,42r7,9l18,58r12,2l42,58r9,-7l58,42,60,30,58,18,51,9,42,2,30,xe" fillcolor="#f05422" stroked="f">
                  <v:path arrowok="t"/>
                </v:shape>
              </v:group>
              <w10:anchorlock/>
            </v:group>
          </w:pict>
        </w:r>
      </w:del>
    </w:p>
    <w:p w14:paraId="4E26129A" w14:textId="77777777" w:rsidR="004D2F3A" w:rsidRDefault="004D2F3A">
      <w:pPr>
        <w:spacing w:before="8"/>
        <w:rPr>
          <w:del w:id="1575" w:author="Charles Drayton" w:date="2024-05-09T08:45:00Z" w16du:dateUtc="2024-05-09T12:45:00Z"/>
          <w:rFonts w:ascii="Trebuchet MS" w:eastAsia="Trebuchet MS" w:hAnsi="Trebuchet MS" w:cs="Trebuchet MS"/>
          <w:b/>
          <w:bCs/>
          <w:sz w:val="15"/>
          <w:szCs w:val="15"/>
        </w:rPr>
      </w:pPr>
    </w:p>
    <w:p w14:paraId="25A480F7" w14:textId="77777777" w:rsidR="004D2F3A" w:rsidRDefault="00655520">
      <w:pPr>
        <w:spacing w:line="60" w:lineRule="exact"/>
        <w:ind w:left="610"/>
        <w:rPr>
          <w:del w:id="1576" w:author="Charles Drayton" w:date="2024-05-09T08:45:00Z" w16du:dateUtc="2024-05-09T12:45:00Z"/>
          <w:rFonts w:ascii="Trebuchet MS" w:eastAsia="Trebuchet MS" w:hAnsi="Trebuchet MS" w:cs="Trebuchet MS"/>
          <w:sz w:val="6"/>
          <w:szCs w:val="6"/>
        </w:rPr>
      </w:pPr>
      <w:del w:id="1577"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0187D80B">
            <v:group id="_x0000_s1584" style="width:3pt;height:3pt;mso-position-horizontal-relative:char;mso-position-vertical-relative:line" coordsize="60,60">
              <v:group id="_x0000_s1585" style="position:absolute;width:60;height:60" coordsize="60,60">
                <v:shape id="_x0000_s1586" style="position:absolute;width:60;height:60" coordsize="60,60" path="m30,l18,2,9,9,2,18,,30,2,42r7,9l18,58r12,2l42,58r9,-7l58,42,60,30,58,18,51,9,42,2,30,xe" fillcolor="#f05422" stroked="f">
                  <v:path arrowok="t"/>
                </v:shape>
              </v:group>
              <w10:anchorlock/>
            </v:group>
          </w:pict>
        </w:r>
      </w:del>
    </w:p>
    <w:p w14:paraId="32F437BB" w14:textId="77777777" w:rsidR="004D2F3A" w:rsidRDefault="004D2F3A">
      <w:pPr>
        <w:spacing w:before="2"/>
        <w:rPr>
          <w:del w:id="1578" w:author="Charles Drayton" w:date="2024-05-09T08:45:00Z" w16du:dateUtc="2024-05-09T12:45:00Z"/>
          <w:rFonts w:ascii="Trebuchet MS" w:eastAsia="Trebuchet MS" w:hAnsi="Trebuchet MS" w:cs="Trebuchet MS"/>
          <w:b/>
          <w:bCs/>
          <w:sz w:val="15"/>
          <w:szCs w:val="15"/>
        </w:rPr>
      </w:pPr>
    </w:p>
    <w:p w14:paraId="5E0ADD05" w14:textId="77777777" w:rsidR="004D2F3A" w:rsidRDefault="00655520">
      <w:pPr>
        <w:spacing w:line="60" w:lineRule="exact"/>
        <w:ind w:left="610"/>
        <w:rPr>
          <w:del w:id="1579" w:author="Charles Drayton" w:date="2024-05-09T08:45:00Z" w16du:dateUtc="2024-05-09T12:45:00Z"/>
          <w:rFonts w:ascii="Trebuchet MS" w:eastAsia="Trebuchet MS" w:hAnsi="Trebuchet MS" w:cs="Trebuchet MS"/>
          <w:sz w:val="5"/>
          <w:szCs w:val="5"/>
        </w:rPr>
      </w:pPr>
      <w:del w:id="1580" w:author="Charles Drayton" w:date="2024-05-09T08:45:00Z" w16du:dateUtc="2024-05-09T12:45:00Z">
        <w:r>
          <w:rPr>
            <w:rFonts w:ascii="Trebuchet MS" w:eastAsia="Trebuchet MS" w:hAnsi="Trebuchet MS" w:cs="Trebuchet MS"/>
            <w:sz w:val="5"/>
            <w:szCs w:val="5"/>
          </w:rPr>
        </w:r>
        <w:r>
          <w:rPr>
            <w:rFonts w:ascii="Trebuchet MS" w:eastAsia="Trebuchet MS" w:hAnsi="Trebuchet MS" w:cs="Trebuchet MS"/>
            <w:sz w:val="5"/>
            <w:szCs w:val="5"/>
          </w:rPr>
          <w:pict w14:anchorId="5377E1CE">
            <v:group id="_x0000_s1581" style="width:3pt;height:3pt;mso-position-horizontal-relative:char;mso-position-vertical-relative:line" coordsize="60,60">
              <v:group id="_x0000_s1582" style="position:absolute;width:60;height:60" coordsize="60,60">
                <v:shape id="_x0000_s1583" style="position:absolute;width:60;height:60" coordsize="60,60" path="m30,l18,2,9,9,2,18,,30,2,42r7,9l18,58r12,2l42,58r9,-7l58,42,60,30,58,18,51,9,42,2,30,xe" fillcolor="#f05422" stroked="f">
                  <v:path arrowok="t"/>
                </v:shape>
              </v:group>
              <w10:anchorlock/>
            </v:group>
          </w:pict>
        </w:r>
      </w:del>
    </w:p>
    <w:p w14:paraId="61CDEBB8" w14:textId="77777777" w:rsidR="004D2F3A" w:rsidRDefault="004D2F3A">
      <w:pPr>
        <w:spacing w:before="9"/>
        <w:rPr>
          <w:del w:id="1581" w:author="Charles Drayton" w:date="2024-05-09T08:45:00Z" w16du:dateUtc="2024-05-09T12:45:00Z"/>
          <w:rFonts w:ascii="Trebuchet MS" w:eastAsia="Trebuchet MS" w:hAnsi="Trebuchet MS" w:cs="Trebuchet MS"/>
          <w:b/>
          <w:bCs/>
          <w:sz w:val="15"/>
          <w:szCs w:val="15"/>
        </w:rPr>
      </w:pPr>
    </w:p>
    <w:p w14:paraId="33D8E90E" w14:textId="77777777" w:rsidR="004D2F3A" w:rsidRDefault="00655520">
      <w:pPr>
        <w:spacing w:line="60" w:lineRule="exact"/>
        <w:ind w:left="610"/>
        <w:rPr>
          <w:del w:id="1582" w:author="Charles Drayton" w:date="2024-05-09T08:45:00Z" w16du:dateUtc="2024-05-09T12:45:00Z"/>
          <w:rFonts w:ascii="Trebuchet MS" w:eastAsia="Trebuchet MS" w:hAnsi="Trebuchet MS" w:cs="Trebuchet MS"/>
          <w:sz w:val="6"/>
          <w:szCs w:val="6"/>
        </w:rPr>
      </w:pPr>
      <w:del w:id="1583"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391E8470">
            <v:group id="_x0000_s1578" style="width:3pt;height:3pt;mso-position-horizontal-relative:char;mso-position-vertical-relative:line" coordsize="60,60">
              <v:group id="_x0000_s1579" style="position:absolute;width:60;height:60" coordsize="60,60">
                <v:shape id="_x0000_s1580" style="position:absolute;width:60;height:60" coordsize="60,60" path="m30,l18,2,9,9,2,18,,30,2,42r7,9l18,58r12,2l42,58r9,-7l58,42,60,30,58,18,51,9,42,2,30,xe" fillcolor="#f05422" stroked="f">
                  <v:path arrowok="t"/>
                </v:shape>
              </v:group>
              <w10:anchorlock/>
            </v:group>
          </w:pict>
        </w:r>
      </w:del>
    </w:p>
    <w:p w14:paraId="2371978D" w14:textId="77777777" w:rsidR="004D2F3A" w:rsidRDefault="004D2F3A">
      <w:pPr>
        <w:rPr>
          <w:del w:id="1584" w:author="Charles Drayton" w:date="2024-05-09T08:45:00Z" w16du:dateUtc="2024-05-09T12:45:00Z"/>
          <w:rFonts w:ascii="Trebuchet MS" w:eastAsia="Trebuchet MS" w:hAnsi="Trebuchet MS" w:cs="Trebuchet MS"/>
          <w:b/>
          <w:bCs/>
          <w:sz w:val="20"/>
        </w:rPr>
      </w:pPr>
    </w:p>
    <w:p w14:paraId="57CFD16A" w14:textId="77777777" w:rsidR="004D2F3A" w:rsidRDefault="004D2F3A">
      <w:pPr>
        <w:spacing w:before="8"/>
        <w:rPr>
          <w:del w:id="1585" w:author="Charles Drayton" w:date="2024-05-09T08:45:00Z" w16du:dateUtc="2024-05-09T12:45:00Z"/>
          <w:rFonts w:ascii="Trebuchet MS" w:eastAsia="Trebuchet MS" w:hAnsi="Trebuchet MS" w:cs="Trebuchet MS"/>
          <w:b/>
          <w:bCs/>
          <w:sz w:val="12"/>
          <w:szCs w:val="12"/>
        </w:rPr>
      </w:pPr>
    </w:p>
    <w:p w14:paraId="5AA1BD80" w14:textId="77777777" w:rsidR="004D2F3A" w:rsidRDefault="00655520">
      <w:pPr>
        <w:spacing w:line="60" w:lineRule="exact"/>
        <w:ind w:left="610"/>
        <w:rPr>
          <w:del w:id="1586" w:author="Charles Drayton" w:date="2024-05-09T08:45:00Z" w16du:dateUtc="2024-05-09T12:45:00Z"/>
          <w:rFonts w:ascii="Trebuchet MS" w:eastAsia="Trebuchet MS" w:hAnsi="Trebuchet MS" w:cs="Trebuchet MS"/>
          <w:sz w:val="6"/>
          <w:szCs w:val="6"/>
        </w:rPr>
      </w:pPr>
      <w:del w:id="1587" w:author="Charles Drayton" w:date="2024-05-09T08:45:00Z" w16du:dateUtc="2024-05-09T12:45:00Z">
        <w:r>
          <w:rPr>
            <w:rFonts w:ascii="Trebuchet MS" w:eastAsia="Trebuchet MS" w:hAnsi="Trebuchet MS" w:cs="Trebuchet MS"/>
            <w:sz w:val="6"/>
            <w:szCs w:val="6"/>
          </w:rPr>
        </w:r>
        <w:r>
          <w:rPr>
            <w:rFonts w:ascii="Trebuchet MS" w:eastAsia="Trebuchet MS" w:hAnsi="Trebuchet MS" w:cs="Trebuchet MS"/>
            <w:sz w:val="6"/>
            <w:szCs w:val="6"/>
          </w:rPr>
          <w:pict w14:anchorId="62CB9181">
            <v:group id="_x0000_s1575" style="width:3pt;height:3pt;mso-position-horizontal-relative:char;mso-position-vertical-relative:line" coordsize="60,60">
              <v:group id="_x0000_s1576" style="position:absolute;width:60;height:60" coordsize="60,60">
                <v:shape id="_x0000_s1577" style="position:absolute;width:60;height:60" coordsize="60,60" path="m30,l18,2,9,9,2,18,,30,2,42r7,9l18,58r12,2l42,58r9,-7l58,42,60,30,58,18,51,9,42,2,30,xe" fillcolor="#f05422" stroked="f">
                  <v:path arrowok="t"/>
                </v:shape>
              </v:group>
              <w10:anchorlock/>
            </v:group>
          </w:pict>
        </w:r>
      </w:del>
    </w:p>
    <w:p w14:paraId="09EFCA38" w14:textId="77777777" w:rsidR="004D2F3A" w:rsidRDefault="004D2F3A">
      <w:pPr>
        <w:rPr>
          <w:del w:id="1588" w:author="Charles Drayton" w:date="2024-05-09T08:45:00Z" w16du:dateUtc="2024-05-09T12:45:00Z"/>
          <w:rFonts w:ascii="Trebuchet MS" w:eastAsia="Trebuchet MS" w:hAnsi="Trebuchet MS" w:cs="Trebuchet MS"/>
          <w:b/>
          <w:bCs/>
        </w:rPr>
      </w:pPr>
    </w:p>
    <w:p w14:paraId="4F2D7D57" w14:textId="77777777" w:rsidR="004D2F3A" w:rsidRDefault="004D2F3A">
      <w:pPr>
        <w:rPr>
          <w:del w:id="1589" w:author="Charles Drayton" w:date="2024-05-09T08:45:00Z" w16du:dateUtc="2024-05-09T12:45:00Z"/>
          <w:rFonts w:ascii="Trebuchet MS" w:eastAsia="Trebuchet MS" w:hAnsi="Trebuchet MS" w:cs="Trebuchet MS"/>
          <w:b/>
          <w:bCs/>
        </w:rPr>
      </w:pPr>
    </w:p>
    <w:p w14:paraId="1F2E58E3" w14:textId="77777777" w:rsidR="004D2F3A" w:rsidRDefault="004D2F3A">
      <w:pPr>
        <w:rPr>
          <w:del w:id="1590" w:author="Charles Drayton" w:date="2024-05-09T08:45:00Z" w16du:dateUtc="2024-05-09T12:45:00Z"/>
          <w:rFonts w:ascii="Trebuchet MS" w:eastAsia="Trebuchet MS" w:hAnsi="Trebuchet MS" w:cs="Trebuchet MS"/>
          <w:b/>
          <w:bCs/>
        </w:rPr>
      </w:pPr>
    </w:p>
    <w:p w14:paraId="5014AD9E" w14:textId="77777777" w:rsidR="004D2F3A" w:rsidRDefault="004D2F3A">
      <w:pPr>
        <w:spacing w:before="10"/>
        <w:rPr>
          <w:del w:id="1591" w:author="Charles Drayton" w:date="2024-05-09T08:45:00Z" w16du:dateUtc="2024-05-09T12:45:00Z"/>
          <w:rFonts w:ascii="Trebuchet MS" w:eastAsia="Trebuchet MS" w:hAnsi="Trebuchet MS" w:cs="Trebuchet MS"/>
          <w:b/>
          <w:bCs/>
          <w:sz w:val="21"/>
          <w:szCs w:val="21"/>
        </w:rPr>
      </w:pPr>
    </w:p>
    <w:p w14:paraId="4455663B" w14:textId="77777777" w:rsidR="004D2F3A" w:rsidRDefault="00655520">
      <w:pPr>
        <w:ind w:left="1313" w:right="678"/>
        <w:jc w:val="center"/>
        <w:rPr>
          <w:del w:id="1592" w:author="Charles Drayton" w:date="2024-05-09T08:45:00Z" w16du:dateUtc="2024-05-09T12:45:00Z"/>
          <w:rFonts w:ascii="Trebuchet MS" w:eastAsia="Trebuchet MS" w:hAnsi="Trebuchet MS" w:cs="Trebuchet MS"/>
        </w:rPr>
      </w:pPr>
      <w:del w:id="1593" w:author="Charles Drayton" w:date="2024-05-09T08:45:00Z" w16du:dateUtc="2024-05-09T12:45:00Z">
        <w:r>
          <w:rPr>
            <w:rFonts w:ascii="Trebuchet MS"/>
            <w:b/>
            <w:color w:val="808285"/>
            <w:w w:val="90"/>
            <w:sz w:val="22"/>
          </w:rPr>
          <w:delText>TABLE</w:delText>
        </w:r>
        <w:r>
          <w:rPr>
            <w:rFonts w:ascii="Trebuchet MS"/>
            <w:b/>
            <w:color w:val="808285"/>
            <w:spacing w:val="-4"/>
            <w:w w:val="90"/>
            <w:sz w:val="22"/>
          </w:rPr>
          <w:delText xml:space="preserve"> </w:delText>
        </w:r>
        <w:r>
          <w:rPr>
            <w:rFonts w:ascii="Trebuchet MS"/>
            <w:b/>
            <w:color w:val="808285"/>
            <w:w w:val="90"/>
            <w:sz w:val="22"/>
          </w:rPr>
          <w:delText>4.2</w:delText>
        </w:r>
      </w:del>
    </w:p>
    <w:p w14:paraId="1B3FCB7D" w14:textId="77777777" w:rsidR="004D2F3A" w:rsidRDefault="00655520">
      <w:pPr>
        <w:spacing w:before="8" w:line="247" w:lineRule="auto"/>
        <w:ind w:left="658" w:right="23"/>
        <w:jc w:val="center"/>
        <w:rPr>
          <w:del w:id="1594" w:author="Charles Drayton" w:date="2024-05-09T08:45:00Z" w16du:dateUtc="2024-05-09T12:45:00Z"/>
          <w:rFonts w:ascii="Trebuchet MS" w:eastAsia="Trebuchet MS" w:hAnsi="Trebuchet MS" w:cs="Trebuchet MS"/>
        </w:rPr>
      </w:pPr>
      <w:del w:id="1595" w:author="Charles Drayton" w:date="2024-05-09T08:45:00Z" w16du:dateUtc="2024-05-09T12:45:00Z">
        <w:r>
          <w:rPr>
            <w:rFonts w:asciiTheme="minorHAnsi" w:eastAsiaTheme="minorHAnsi" w:hAnsiTheme="minorHAnsi" w:cstheme="minorBidi"/>
          </w:rPr>
          <w:pict w14:anchorId="3F7793AA">
            <v:group id="_x0000_s1608" style="position:absolute;left:0;text-align:left;margin-left:35.5pt;margin-top:52.15pt;width:3pt;height:3pt;z-index:251674624;mso-position-horizontal-relative:page" coordorigin="710,1043" coordsize="60,60">
              <v:shape id="_x0000_s1609" style="position:absolute;left:710;top:1043;width:60;height:60" coordorigin="710,1043" coordsize="60,60" path="m740,1043r-12,3l719,1052r-7,10l710,1073r2,12l719,1095r9,6l740,1103r12,-2l761,1095r7,-10l770,1073r-2,-11l761,1052r-9,-6l740,1043xe" fillcolor="#f05422" stroked="f">
                <v:path arrowok="t"/>
              </v:shape>
              <w10:wrap anchorx="page"/>
            </v:group>
          </w:pict>
        </w:r>
        <w:r>
          <w:rPr>
            <w:rFonts w:asciiTheme="minorHAnsi" w:eastAsiaTheme="minorHAnsi" w:hAnsiTheme="minorHAnsi" w:cstheme="minorBidi"/>
          </w:rPr>
          <w:pict w14:anchorId="6968AD08">
            <v:group id="_x0000_s1610" style="position:absolute;left:0;text-align:left;margin-left:35.5pt;margin-top:74.25pt;width:3pt;height:3pt;z-index:251675648;mso-position-horizontal-relative:page" coordorigin="710,1485" coordsize="60,60">
              <v:shape id="_x0000_s1611" style="position:absolute;left:710;top:1485;width:60;height:60" coordorigin="710,1485" coordsize="60,60" path="m740,1485r-12,2l719,1494r-7,9l710,1515r2,12l719,1536r9,7l740,1545r12,-2l761,1536r7,-9l770,1515r-2,-12l761,1494r-9,-7l740,1485xe" fillcolor="#f05422" stroked="f">
                <v:path arrowok="t"/>
              </v:shape>
              <w10:wrap anchorx="page"/>
            </v:group>
          </w:pict>
        </w:r>
        <w:r>
          <w:rPr>
            <w:rFonts w:asciiTheme="minorHAnsi" w:eastAsiaTheme="minorHAnsi" w:hAnsiTheme="minorHAnsi" w:cstheme="minorBidi"/>
          </w:rPr>
          <w:pict w14:anchorId="6FC308A9">
            <v:group id="_x0000_s1612" style="position:absolute;left:0;text-align:left;margin-left:35.5pt;margin-top:96.25pt;width:3pt;height:3pt;z-index:251676672;mso-position-horizontal-relative:page" coordorigin="710,1925" coordsize="60,60">
              <v:shape id="_x0000_s1613" style="position:absolute;left:710;top:1925;width:60;height:60" coordorigin="710,1925" coordsize="60,60" path="m740,1925r-12,2l719,1934r-7,9l710,1955r2,12l719,1976r9,7l740,1985r12,-2l761,1976r7,-9l770,1955r-2,-12l761,1934r-9,-7l740,1925xe" fillcolor="#f05422" stroked="f">
                <v:path arrowok="t"/>
              </v:shape>
              <w10:wrap anchorx="page"/>
            </v:group>
          </w:pict>
        </w:r>
        <w:r>
          <w:rPr>
            <w:rFonts w:asciiTheme="minorHAnsi" w:eastAsiaTheme="minorHAnsi" w:hAnsiTheme="minorHAnsi" w:cstheme="minorBidi"/>
          </w:rPr>
          <w:pict w14:anchorId="283025CB">
            <v:group id="_x0000_s1614" style="position:absolute;left:0;text-align:left;margin-left:35.5pt;margin-top:108.15pt;width:3pt;height:3pt;z-index:251677696;mso-position-horizontal-relative:page" coordorigin="710,2163" coordsize="60,60">
              <v:shape id="_x0000_s1615" style="position:absolute;left:710;top:2163;width:60;height:60" coordorigin="710,2163" coordsize="60,60" path="m740,2163r-12,3l719,2172r-7,10l710,2193r2,12l719,2215r9,6l740,2223r12,-2l761,2215r7,-10l770,2193r-2,-11l761,2172r-9,-6l740,2163xe" fillcolor="#f05422" stroked="f">
                <v:path arrowok="t"/>
              </v:shape>
              <w10:wrap anchorx="page"/>
            </v:group>
          </w:pict>
        </w:r>
        <w:r>
          <w:rPr>
            <w:rFonts w:ascii="Trebuchet MS" w:eastAsia="Trebuchet MS" w:hAnsi="Trebuchet MS" w:cs="Trebuchet MS"/>
            <w:b/>
            <w:bCs/>
            <w:color w:val="808285"/>
            <w:w w:val="95"/>
            <w:sz w:val="22"/>
            <w:szCs w:val="22"/>
          </w:rPr>
          <w:delText xml:space="preserve">FIRE DEPARTMENT’S ANTICIPATED </w:delText>
        </w:r>
        <w:r>
          <w:rPr>
            <w:rFonts w:ascii="Trebuchet MS" w:eastAsia="Trebuchet MS" w:hAnsi="Trebuchet MS" w:cs="Trebuchet MS"/>
            <w:b/>
            <w:bCs/>
            <w:color w:val="808285"/>
            <w:sz w:val="22"/>
            <w:szCs w:val="22"/>
          </w:rPr>
          <w:delText>NEEDS</w:delText>
        </w:r>
        <w:r>
          <w:rPr>
            <w:rFonts w:ascii="Trebuchet MS" w:eastAsia="Trebuchet MS" w:hAnsi="Trebuchet MS" w:cs="Trebuchet MS"/>
            <w:b/>
            <w:bCs/>
            <w:color w:val="808285"/>
            <w:spacing w:val="-28"/>
            <w:sz w:val="22"/>
            <w:szCs w:val="22"/>
          </w:rPr>
          <w:delText xml:space="preserve"> </w:delText>
        </w:r>
        <w:r>
          <w:rPr>
            <w:rFonts w:ascii="Trebuchet MS" w:eastAsia="Trebuchet MS" w:hAnsi="Trebuchet MS" w:cs="Trebuchet MS"/>
            <w:b/>
            <w:bCs/>
            <w:color w:val="808285"/>
            <w:sz w:val="22"/>
            <w:szCs w:val="22"/>
          </w:rPr>
          <w:delText>(10-YEAR</w:delText>
        </w:r>
        <w:r>
          <w:rPr>
            <w:rFonts w:ascii="Trebuchet MS" w:eastAsia="Trebuchet MS" w:hAnsi="Trebuchet MS" w:cs="Trebuchet MS"/>
            <w:b/>
            <w:bCs/>
            <w:color w:val="808285"/>
            <w:spacing w:val="-28"/>
            <w:sz w:val="22"/>
            <w:szCs w:val="22"/>
          </w:rPr>
          <w:delText xml:space="preserve"> </w:delText>
        </w:r>
        <w:r>
          <w:rPr>
            <w:rFonts w:ascii="Trebuchet MS" w:eastAsia="Trebuchet MS" w:hAnsi="Trebuchet MS" w:cs="Trebuchet MS"/>
            <w:b/>
            <w:bCs/>
            <w:color w:val="808285"/>
            <w:sz w:val="22"/>
            <w:szCs w:val="22"/>
          </w:rPr>
          <w:delText>HORIZON)</w:delText>
        </w:r>
      </w:del>
    </w:p>
    <w:p w14:paraId="796E3D05" w14:textId="77777777" w:rsidR="004D2F3A" w:rsidRDefault="00655520">
      <w:pPr>
        <w:pStyle w:val="Heading2"/>
        <w:spacing w:before="34"/>
        <w:ind w:left="381" w:right="311"/>
        <w:rPr>
          <w:del w:id="1596" w:author="Charles Drayton" w:date="2024-05-09T08:45:00Z" w16du:dateUtc="2024-05-09T12:45:00Z"/>
          <w:b w:val="0"/>
          <w:bCs w:val="0"/>
        </w:rPr>
      </w:pPr>
      <w:del w:id="1597" w:author="Charles Drayton" w:date="2024-05-09T08:45:00Z" w16du:dateUtc="2024-05-09T12:45:00Z">
        <w:r>
          <w:rPr>
            <w:b w:val="0"/>
            <w:spacing w:val="3"/>
          </w:rPr>
          <w:br w:type="column"/>
        </w:r>
        <w:r>
          <w:rPr>
            <w:color w:val="F04B41"/>
            <w:spacing w:val="3"/>
          </w:rPr>
          <w:delText>PUBLIC</w:delText>
        </w:r>
        <w:r>
          <w:rPr>
            <w:color w:val="F04B41"/>
            <w:spacing w:val="-70"/>
          </w:rPr>
          <w:delText xml:space="preserve"> </w:delText>
        </w:r>
        <w:r>
          <w:rPr>
            <w:color w:val="F04B41"/>
            <w:spacing w:val="2"/>
          </w:rPr>
          <w:delText>SAFETY</w:delText>
        </w:r>
        <w:r>
          <w:rPr>
            <w:color w:val="F04B41"/>
            <w:spacing w:val="-75"/>
          </w:rPr>
          <w:delText xml:space="preserve"> </w:delText>
        </w:r>
        <w:r>
          <w:rPr>
            <w:color w:val="F04B41"/>
          </w:rPr>
          <w:delText>&amp;</w:delText>
        </w:r>
        <w:r>
          <w:rPr>
            <w:color w:val="F04B41"/>
            <w:spacing w:val="-70"/>
          </w:rPr>
          <w:delText xml:space="preserve"> </w:delText>
        </w:r>
        <w:r>
          <w:rPr>
            <w:color w:val="F04B41"/>
            <w:spacing w:val="2"/>
          </w:rPr>
          <w:delText>EMERGENCY</w:delText>
        </w:r>
        <w:r>
          <w:rPr>
            <w:color w:val="F04B41"/>
            <w:spacing w:val="-73"/>
          </w:rPr>
          <w:delText xml:space="preserve"> </w:delText>
        </w:r>
        <w:r>
          <w:rPr>
            <w:color w:val="F04B41"/>
            <w:spacing w:val="2"/>
          </w:rPr>
          <w:delText>SERVICES</w:delText>
        </w:r>
      </w:del>
    </w:p>
    <w:p w14:paraId="5623AC85" w14:textId="1527D504" w:rsidR="006668BA" w:rsidRDefault="00655520" w:rsidP="006668BA">
      <w:pPr>
        <w:pStyle w:val="SubChapterHeading"/>
        <w:rPr>
          <w:ins w:id="1598" w:author="Charles Drayton" w:date="2024-05-09T08:45:00Z" w16du:dateUtc="2024-05-09T12:45:00Z"/>
        </w:rPr>
      </w:pPr>
      <w:del w:id="1599" w:author="Charles Drayton" w:date="2024-05-09T08:45:00Z" w16du:dateUtc="2024-05-09T12:45:00Z">
        <w:r>
          <w:pict w14:anchorId="5A26B3E3">
            <v:shape id="_x0000_s1634" type="#_x0000_t202" style="position:absolute;left:0;text-align:left;margin-left:31.9pt;margin-top:48.15pt;width:180.25pt;height:233.15pt;z-index:2516879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90"/>
                    </w:tblGrid>
                    <w:tr w:rsidR="004D2F3A" w14:paraId="4B1AB132" w14:textId="77777777">
                      <w:trPr>
                        <w:trHeight w:hRule="exact" w:val="278"/>
                        <w:del w:id="1600" w:author="Charles Drayton" w:date="2024-05-09T08:45:00Z" w16du:dateUtc="2024-05-09T12:45:00Z"/>
                      </w:trPr>
                      <w:tc>
                        <w:tcPr>
                          <w:tcW w:w="3590" w:type="dxa"/>
                          <w:tcBorders>
                            <w:top w:val="single" w:sz="4" w:space="0" w:color="264058"/>
                            <w:left w:val="single" w:sz="4" w:space="0" w:color="264058"/>
                            <w:bottom w:val="single" w:sz="2" w:space="0" w:color="264058"/>
                            <w:right w:val="single" w:sz="4" w:space="0" w:color="264058"/>
                          </w:tcBorders>
                          <w:shd w:val="clear" w:color="auto" w:fill="CDC7BA"/>
                        </w:tcPr>
                        <w:p w14:paraId="3699F361" w14:textId="77777777" w:rsidR="004D2F3A" w:rsidRDefault="00655520">
                          <w:pPr>
                            <w:pStyle w:val="TableParagraph"/>
                            <w:spacing w:before="7"/>
                            <w:ind w:left="62"/>
                            <w:rPr>
                              <w:del w:id="1601" w:author="Charles Drayton" w:date="2024-05-09T08:45:00Z" w16du:dateUtc="2024-05-09T12:45:00Z"/>
                              <w:rFonts w:ascii="Lucida Sans" w:eastAsia="Lucida Sans" w:hAnsi="Lucida Sans" w:cs="Lucida Sans"/>
                              <w:sz w:val="20"/>
                              <w:szCs w:val="20"/>
                            </w:rPr>
                          </w:pPr>
                          <w:del w:id="1602" w:author="Charles Drayton" w:date="2024-05-09T08:45:00Z" w16du:dateUtc="2024-05-09T12:45:00Z">
                            <w:r>
                              <w:rPr>
                                <w:rFonts w:ascii="Lucida Sans"/>
                                <w:color w:val="264058"/>
                                <w:w w:val="85"/>
                                <w:sz w:val="20"/>
                              </w:rPr>
                              <w:delText>PERSONNEL</w:delText>
                            </w:r>
                            <w:r>
                              <w:rPr>
                                <w:rFonts w:ascii="Lucida Sans"/>
                                <w:color w:val="264058"/>
                                <w:spacing w:val="-19"/>
                                <w:w w:val="85"/>
                                <w:sz w:val="20"/>
                              </w:rPr>
                              <w:delText xml:space="preserve"> </w:delText>
                            </w:r>
                            <w:r>
                              <w:rPr>
                                <w:rFonts w:ascii="Lucida Sans"/>
                                <w:color w:val="264058"/>
                                <w:w w:val="85"/>
                                <w:sz w:val="20"/>
                              </w:rPr>
                              <w:delText>NEEDS</w:delText>
                            </w:r>
                          </w:del>
                        </w:p>
                      </w:tc>
                    </w:tr>
                    <w:tr w:rsidR="004D2F3A" w14:paraId="7A5FF140" w14:textId="77777777">
                      <w:trPr>
                        <w:trHeight w:hRule="exact" w:val="1116"/>
                        <w:del w:id="1603" w:author="Charles Drayton" w:date="2024-05-09T08:45:00Z" w16du:dateUtc="2024-05-09T12:45:00Z"/>
                      </w:trPr>
                      <w:tc>
                        <w:tcPr>
                          <w:tcW w:w="3590" w:type="dxa"/>
                          <w:tcBorders>
                            <w:top w:val="single" w:sz="2" w:space="0" w:color="264058"/>
                            <w:left w:val="single" w:sz="4" w:space="0" w:color="264058"/>
                            <w:bottom w:val="single" w:sz="2" w:space="0" w:color="264058"/>
                            <w:right w:val="single" w:sz="4" w:space="0" w:color="264058"/>
                          </w:tcBorders>
                        </w:tcPr>
                        <w:p w14:paraId="5A0CA6A6" w14:textId="77777777" w:rsidR="004D2F3A" w:rsidRDefault="00655520">
                          <w:pPr>
                            <w:pStyle w:val="TableParagraph"/>
                            <w:spacing w:before="19" w:line="223" w:lineRule="auto"/>
                            <w:ind w:left="202" w:right="65"/>
                            <w:rPr>
                              <w:del w:id="1604" w:author="Charles Drayton" w:date="2024-05-09T08:45:00Z" w16du:dateUtc="2024-05-09T12:45:00Z"/>
                              <w:rFonts w:ascii="Lucida Sans" w:eastAsia="Lucida Sans" w:hAnsi="Lucida Sans" w:cs="Lucida Sans"/>
                              <w:sz w:val="20"/>
                              <w:szCs w:val="20"/>
                            </w:rPr>
                          </w:pPr>
                          <w:del w:id="1605" w:author="Charles Drayton" w:date="2024-05-09T08:45:00Z" w16du:dateUtc="2024-05-09T12:45:00Z">
                            <w:r>
                              <w:rPr>
                                <w:rFonts w:ascii="Lucida Sans"/>
                                <w:color w:val="58595B"/>
                                <w:w w:val="90"/>
                                <w:sz w:val="20"/>
                              </w:rPr>
                              <w:delText xml:space="preserve">One new full-time officer (Part time </w:delText>
                            </w:r>
                            <w:r>
                              <w:rPr>
                                <w:rFonts w:ascii="Lucida Sans"/>
                                <w:color w:val="58595B"/>
                                <w:w w:val="80"/>
                                <w:sz w:val="20"/>
                              </w:rPr>
                              <w:delText xml:space="preserve">investigative/ part school resource officer) </w:delText>
                            </w:r>
                            <w:r>
                              <w:rPr>
                                <w:rFonts w:ascii="Lucida Sans"/>
                                <w:color w:val="58595B"/>
                                <w:w w:val="85"/>
                                <w:sz w:val="20"/>
                              </w:rPr>
                              <w:delText>Four</w:delText>
                            </w:r>
                            <w:r>
                              <w:rPr>
                                <w:rFonts w:ascii="Lucida Sans"/>
                                <w:color w:val="58595B"/>
                                <w:spacing w:val="-29"/>
                                <w:w w:val="85"/>
                                <w:sz w:val="20"/>
                              </w:rPr>
                              <w:delText xml:space="preserve"> </w:delText>
                            </w:r>
                            <w:r>
                              <w:rPr>
                                <w:rFonts w:ascii="Lucida Sans"/>
                                <w:color w:val="58595B"/>
                                <w:w w:val="85"/>
                                <w:sz w:val="20"/>
                              </w:rPr>
                              <w:delText>seasonal</w:delText>
                            </w:r>
                            <w:r>
                              <w:rPr>
                                <w:rFonts w:ascii="Lucida Sans"/>
                                <w:color w:val="58595B"/>
                                <w:spacing w:val="-29"/>
                                <w:w w:val="85"/>
                                <w:sz w:val="20"/>
                              </w:rPr>
                              <w:delText xml:space="preserve"> </w:delText>
                            </w:r>
                            <w:r>
                              <w:rPr>
                                <w:rFonts w:ascii="Lucida Sans"/>
                                <w:color w:val="58595B"/>
                                <w:w w:val="85"/>
                                <w:sz w:val="20"/>
                              </w:rPr>
                              <w:delText>officers</w:delText>
                            </w:r>
                            <w:r>
                              <w:rPr>
                                <w:rFonts w:ascii="Lucida Sans"/>
                                <w:color w:val="58595B"/>
                                <w:spacing w:val="-29"/>
                                <w:w w:val="85"/>
                                <w:sz w:val="20"/>
                              </w:rPr>
                              <w:delText xml:space="preserve"> </w:delText>
                            </w:r>
                            <w:r>
                              <w:rPr>
                                <w:rFonts w:ascii="Lucida Sans"/>
                                <w:color w:val="58595B"/>
                                <w:w w:val="85"/>
                                <w:sz w:val="20"/>
                              </w:rPr>
                              <w:delText>(two</w:delText>
                            </w:r>
                            <w:r>
                              <w:rPr>
                                <w:rFonts w:ascii="Lucida Sans"/>
                                <w:color w:val="58595B"/>
                                <w:spacing w:val="-29"/>
                                <w:w w:val="85"/>
                                <w:sz w:val="20"/>
                              </w:rPr>
                              <w:delText xml:space="preserve"> </w:delText>
                            </w:r>
                            <w:r>
                              <w:rPr>
                                <w:rFonts w:ascii="Lucida Sans"/>
                                <w:color w:val="58595B"/>
                                <w:w w:val="85"/>
                                <w:sz w:val="20"/>
                              </w:rPr>
                              <w:delText>beach</w:delText>
                            </w:r>
                            <w:r>
                              <w:rPr>
                                <w:rFonts w:ascii="Lucida Sans"/>
                                <w:color w:val="58595B"/>
                                <w:spacing w:val="-29"/>
                                <w:w w:val="85"/>
                                <w:sz w:val="20"/>
                              </w:rPr>
                              <w:delText xml:space="preserve"> </w:delText>
                            </w:r>
                            <w:r>
                              <w:rPr>
                                <w:rFonts w:ascii="Lucida Sans"/>
                                <w:color w:val="58595B"/>
                                <w:w w:val="85"/>
                                <w:sz w:val="20"/>
                              </w:rPr>
                              <w:delText>patrol</w:delText>
                            </w:r>
                          </w:del>
                        </w:p>
                        <w:p w14:paraId="32622631" w14:textId="77777777" w:rsidR="004D2F3A" w:rsidRDefault="00655520">
                          <w:pPr>
                            <w:pStyle w:val="TableParagraph"/>
                            <w:spacing w:line="200" w:lineRule="exact"/>
                            <w:ind w:left="202" w:right="707"/>
                            <w:rPr>
                              <w:del w:id="1606" w:author="Charles Drayton" w:date="2024-05-09T08:45:00Z" w16du:dateUtc="2024-05-09T12:45:00Z"/>
                              <w:rFonts w:ascii="Lucida Sans" w:eastAsia="Lucida Sans" w:hAnsi="Lucida Sans" w:cs="Lucida Sans"/>
                              <w:sz w:val="20"/>
                              <w:szCs w:val="20"/>
                            </w:rPr>
                          </w:pPr>
                          <w:del w:id="1607" w:author="Charles Drayton" w:date="2024-05-09T08:45:00Z" w16du:dateUtc="2024-05-09T12:45:00Z">
                            <w:r>
                              <w:rPr>
                                <w:rFonts w:ascii="Lucida Sans"/>
                                <w:color w:val="58595B"/>
                                <w:w w:val="80"/>
                                <w:sz w:val="20"/>
                              </w:rPr>
                              <w:delText xml:space="preserve">officers, two parking enforcement </w:delText>
                            </w:r>
                            <w:r>
                              <w:rPr>
                                <w:rFonts w:ascii="Lucida Sans"/>
                                <w:color w:val="58595B"/>
                                <w:w w:val="95"/>
                                <w:sz w:val="20"/>
                              </w:rPr>
                              <w:delText>officers)</w:delText>
                            </w:r>
                          </w:del>
                        </w:p>
                      </w:tc>
                    </w:tr>
                    <w:tr w:rsidR="004D2F3A" w14:paraId="057CEDC9" w14:textId="77777777">
                      <w:trPr>
                        <w:trHeight w:hRule="exact" w:val="265"/>
                        <w:del w:id="1608" w:author="Charles Drayton" w:date="2024-05-09T08:45:00Z" w16du:dateUtc="2024-05-09T12:45:00Z"/>
                      </w:trPr>
                      <w:tc>
                        <w:tcPr>
                          <w:tcW w:w="3590" w:type="dxa"/>
                          <w:tcBorders>
                            <w:top w:val="single" w:sz="2" w:space="0" w:color="264058"/>
                            <w:left w:val="single" w:sz="4" w:space="0" w:color="264058"/>
                            <w:bottom w:val="single" w:sz="2" w:space="0" w:color="264058"/>
                            <w:right w:val="single" w:sz="4" w:space="0" w:color="264058"/>
                          </w:tcBorders>
                          <w:shd w:val="clear" w:color="auto" w:fill="CDC7BA"/>
                        </w:tcPr>
                        <w:p w14:paraId="4DB72114" w14:textId="77777777" w:rsidR="004D2F3A" w:rsidRDefault="00655520">
                          <w:pPr>
                            <w:pStyle w:val="TableParagraph"/>
                            <w:spacing w:line="233" w:lineRule="exact"/>
                            <w:ind w:left="62"/>
                            <w:rPr>
                              <w:del w:id="1609" w:author="Charles Drayton" w:date="2024-05-09T08:45:00Z" w16du:dateUtc="2024-05-09T12:45:00Z"/>
                              <w:rFonts w:ascii="Lucida Sans" w:eastAsia="Lucida Sans" w:hAnsi="Lucida Sans" w:cs="Lucida Sans"/>
                              <w:sz w:val="20"/>
                              <w:szCs w:val="20"/>
                            </w:rPr>
                          </w:pPr>
                          <w:del w:id="1610" w:author="Charles Drayton" w:date="2024-05-09T08:45:00Z" w16du:dateUtc="2024-05-09T12:45:00Z">
                            <w:r>
                              <w:rPr>
                                <w:rFonts w:ascii="Lucida Sans"/>
                                <w:color w:val="264058"/>
                                <w:w w:val="85"/>
                                <w:sz w:val="20"/>
                              </w:rPr>
                              <w:delText>EQUIPMENT</w:delText>
                            </w:r>
                            <w:r>
                              <w:rPr>
                                <w:rFonts w:ascii="Lucida Sans"/>
                                <w:color w:val="264058"/>
                                <w:spacing w:val="-10"/>
                                <w:w w:val="85"/>
                                <w:sz w:val="20"/>
                              </w:rPr>
                              <w:delText xml:space="preserve"> </w:delText>
                            </w:r>
                            <w:r>
                              <w:rPr>
                                <w:rFonts w:ascii="Lucida Sans"/>
                                <w:color w:val="264058"/>
                                <w:w w:val="85"/>
                                <w:sz w:val="20"/>
                              </w:rPr>
                              <w:delText>NEEDS</w:delText>
                            </w:r>
                          </w:del>
                        </w:p>
                      </w:tc>
                    </w:tr>
                    <w:tr w:rsidR="004D2F3A" w14:paraId="7D42DB84" w14:textId="77777777">
                      <w:trPr>
                        <w:trHeight w:hRule="exact" w:val="2993"/>
                        <w:del w:id="1611" w:author="Charles Drayton" w:date="2024-05-09T08:45:00Z" w16du:dateUtc="2024-05-09T12:45:00Z"/>
                      </w:trPr>
                      <w:tc>
                        <w:tcPr>
                          <w:tcW w:w="3590" w:type="dxa"/>
                          <w:tcBorders>
                            <w:top w:val="single" w:sz="2" w:space="0" w:color="264058"/>
                            <w:left w:val="single" w:sz="4" w:space="0" w:color="264058"/>
                            <w:bottom w:val="single" w:sz="4" w:space="0" w:color="264058"/>
                            <w:right w:val="single" w:sz="4" w:space="0" w:color="264058"/>
                          </w:tcBorders>
                        </w:tcPr>
                        <w:p w14:paraId="24BAF29E" w14:textId="77777777" w:rsidR="004D2F3A" w:rsidRDefault="00655520">
                          <w:pPr>
                            <w:pStyle w:val="TableParagraph"/>
                            <w:spacing w:before="9" w:line="223" w:lineRule="auto"/>
                            <w:ind w:left="202" w:right="159"/>
                            <w:rPr>
                              <w:del w:id="1612" w:author="Charles Drayton" w:date="2024-05-09T08:45:00Z" w16du:dateUtc="2024-05-09T12:45:00Z"/>
                              <w:rFonts w:ascii="Lucida Sans" w:eastAsia="Lucida Sans" w:hAnsi="Lucida Sans" w:cs="Lucida Sans"/>
                              <w:sz w:val="20"/>
                              <w:szCs w:val="20"/>
                            </w:rPr>
                          </w:pPr>
                          <w:del w:id="1613" w:author="Charles Drayton" w:date="2024-05-09T08:45:00Z" w16du:dateUtc="2024-05-09T12:45:00Z">
                            <w:r>
                              <w:rPr>
                                <w:rFonts w:ascii="Lucida Sans"/>
                                <w:color w:val="58595B"/>
                                <w:w w:val="85"/>
                                <w:sz w:val="20"/>
                              </w:rPr>
                              <w:delText>Two</w:delText>
                            </w:r>
                            <w:r>
                              <w:rPr>
                                <w:rFonts w:ascii="Lucida Sans"/>
                                <w:color w:val="58595B"/>
                                <w:spacing w:val="-28"/>
                                <w:w w:val="85"/>
                                <w:sz w:val="20"/>
                              </w:rPr>
                              <w:delText xml:space="preserve"> </w:delText>
                            </w:r>
                            <w:r>
                              <w:rPr>
                                <w:rFonts w:ascii="Lucida Sans"/>
                                <w:color w:val="58595B"/>
                                <w:w w:val="85"/>
                                <w:sz w:val="20"/>
                              </w:rPr>
                              <w:delText>new</w:delText>
                            </w:r>
                            <w:r>
                              <w:rPr>
                                <w:rFonts w:ascii="Lucida Sans"/>
                                <w:color w:val="58595B"/>
                                <w:spacing w:val="-28"/>
                                <w:w w:val="85"/>
                                <w:sz w:val="20"/>
                              </w:rPr>
                              <w:delText xml:space="preserve"> </w:delText>
                            </w:r>
                            <w:r>
                              <w:rPr>
                                <w:rFonts w:ascii="Lucida Sans"/>
                                <w:color w:val="58595B"/>
                                <w:w w:val="85"/>
                                <w:sz w:val="20"/>
                              </w:rPr>
                              <w:delText>Kubotas</w:delText>
                            </w:r>
                            <w:r>
                              <w:rPr>
                                <w:rFonts w:ascii="Lucida Sans"/>
                                <w:color w:val="58595B"/>
                                <w:spacing w:val="-28"/>
                                <w:w w:val="85"/>
                                <w:sz w:val="20"/>
                              </w:rPr>
                              <w:delText xml:space="preserve"> </w:delText>
                            </w:r>
                            <w:r>
                              <w:rPr>
                                <w:rFonts w:ascii="Lucida Sans"/>
                                <w:color w:val="58595B"/>
                                <w:w w:val="85"/>
                                <w:sz w:val="20"/>
                              </w:rPr>
                              <w:delText>(all-terrain</w:delText>
                            </w:r>
                            <w:r>
                              <w:rPr>
                                <w:rFonts w:ascii="Lucida Sans"/>
                                <w:color w:val="58595B"/>
                                <w:spacing w:val="-28"/>
                                <w:w w:val="85"/>
                                <w:sz w:val="20"/>
                              </w:rPr>
                              <w:delText xml:space="preserve"> </w:delText>
                            </w:r>
                            <w:r>
                              <w:rPr>
                                <w:rFonts w:ascii="Lucida Sans"/>
                                <w:color w:val="58595B"/>
                                <w:w w:val="85"/>
                                <w:sz w:val="20"/>
                              </w:rPr>
                              <w:delText>vehicles</w:delText>
                            </w:r>
                            <w:r>
                              <w:rPr>
                                <w:rFonts w:ascii="Lucida Sans"/>
                                <w:color w:val="58595B"/>
                                <w:spacing w:val="-28"/>
                                <w:w w:val="85"/>
                                <w:sz w:val="20"/>
                              </w:rPr>
                              <w:delText xml:space="preserve"> </w:delText>
                            </w:r>
                            <w:r>
                              <w:rPr>
                                <w:rFonts w:ascii="Lucida Sans"/>
                                <w:color w:val="58595B"/>
                                <w:w w:val="85"/>
                                <w:sz w:val="20"/>
                              </w:rPr>
                              <w:delText xml:space="preserve">for </w:delText>
                            </w:r>
                            <w:r>
                              <w:rPr>
                                <w:rFonts w:ascii="Lucida Sans"/>
                                <w:color w:val="58595B"/>
                                <w:w w:val="95"/>
                                <w:sz w:val="20"/>
                              </w:rPr>
                              <w:delText xml:space="preserve">beach and parking enforcement) </w:delText>
                            </w:r>
                            <w:r>
                              <w:rPr>
                                <w:rFonts w:ascii="Lucida Sans"/>
                                <w:color w:val="58595B"/>
                                <w:w w:val="85"/>
                                <w:sz w:val="20"/>
                              </w:rPr>
                              <w:delText>Continue</w:delText>
                            </w:r>
                            <w:r>
                              <w:rPr>
                                <w:rFonts w:ascii="Lucida Sans"/>
                                <w:color w:val="58595B"/>
                                <w:spacing w:val="-35"/>
                                <w:w w:val="85"/>
                                <w:sz w:val="20"/>
                              </w:rPr>
                              <w:delText xml:space="preserve"> </w:delText>
                            </w:r>
                            <w:r>
                              <w:rPr>
                                <w:rFonts w:ascii="Lucida Sans"/>
                                <w:color w:val="58595B"/>
                                <w:w w:val="85"/>
                                <w:sz w:val="20"/>
                              </w:rPr>
                              <w:delText>vehicle</w:delText>
                            </w:r>
                            <w:r>
                              <w:rPr>
                                <w:rFonts w:ascii="Lucida Sans"/>
                                <w:color w:val="58595B"/>
                                <w:spacing w:val="-35"/>
                                <w:w w:val="85"/>
                                <w:sz w:val="20"/>
                              </w:rPr>
                              <w:delText xml:space="preserve"> </w:delText>
                            </w:r>
                            <w:r>
                              <w:rPr>
                                <w:rFonts w:ascii="Lucida Sans"/>
                                <w:color w:val="58595B"/>
                                <w:w w:val="85"/>
                                <w:sz w:val="20"/>
                              </w:rPr>
                              <w:delText>replacement</w:delText>
                            </w:r>
                            <w:r>
                              <w:rPr>
                                <w:rFonts w:ascii="Lucida Sans"/>
                                <w:color w:val="58595B"/>
                                <w:spacing w:val="-35"/>
                                <w:w w:val="85"/>
                                <w:sz w:val="20"/>
                              </w:rPr>
                              <w:delText xml:space="preserve"> </w:delText>
                            </w:r>
                            <w:r>
                              <w:rPr>
                                <w:rFonts w:ascii="Lucida Sans"/>
                                <w:color w:val="58595B"/>
                                <w:w w:val="85"/>
                                <w:sz w:val="20"/>
                              </w:rPr>
                              <w:delText>program</w:delText>
                            </w:r>
                          </w:del>
                        </w:p>
                        <w:p w14:paraId="32FA4C86" w14:textId="77777777" w:rsidR="004D2F3A" w:rsidRDefault="00655520">
                          <w:pPr>
                            <w:pStyle w:val="TableParagraph"/>
                            <w:spacing w:before="7"/>
                            <w:ind w:left="202"/>
                            <w:rPr>
                              <w:del w:id="1614" w:author="Charles Drayton" w:date="2024-05-09T08:45:00Z" w16du:dateUtc="2024-05-09T12:45:00Z"/>
                              <w:rFonts w:ascii="Lucida Sans" w:eastAsia="Lucida Sans" w:hAnsi="Lucida Sans" w:cs="Lucida Sans"/>
                              <w:sz w:val="20"/>
                              <w:szCs w:val="20"/>
                            </w:rPr>
                          </w:pPr>
                          <w:del w:id="1615" w:author="Charles Drayton" w:date="2024-05-09T08:45:00Z" w16du:dateUtc="2024-05-09T12:45:00Z">
                            <w:r>
                              <w:rPr>
                                <w:rFonts w:ascii="Lucida Sans"/>
                                <w:color w:val="58595B"/>
                                <w:w w:val="85"/>
                                <w:sz w:val="20"/>
                              </w:rPr>
                              <w:delText>Taser</w:delText>
                            </w:r>
                            <w:r>
                              <w:rPr>
                                <w:rFonts w:ascii="Lucida Sans"/>
                                <w:color w:val="58595B"/>
                                <w:spacing w:val="-35"/>
                                <w:w w:val="85"/>
                                <w:sz w:val="20"/>
                              </w:rPr>
                              <w:delText xml:space="preserve"> </w:delText>
                            </w:r>
                            <w:r>
                              <w:rPr>
                                <w:rFonts w:ascii="Lucida Sans"/>
                                <w:color w:val="58595B"/>
                                <w:w w:val="85"/>
                                <w:sz w:val="20"/>
                              </w:rPr>
                              <w:delText>replacement</w:delText>
                            </w:r>
                            <w:r>
                              <w:rPr>
                                <w:rFonts w:ascii="Lucida Sans"/>
                                <w:color w:val="58595B"/>
                                <w:spacing w:val="-35"/>
                                <w:w w:val="85"/>
                                <w:sz w:val="20"/>
                              </w:rPr>
                              <w:delText xml:space="preserve"> </w:delText>
                            </w:r>
                            <w:r>
                              <w:rPr>
                                <w:rFonts w:ascii="Lucida Sans"/>
                                <w:color w:val="58595B"/>
                                <w:w w:val="85"/>
                                <w:sz w:val="20"/>
                              </w:rPr>
                              <w:delText>3</w:delText>
                            </w:r>
                            <w:r>
                              <w:rPr>
                                <w:rFonts w:ascii="Lucida Sans"/>
                                <w:color w:val="58595B"/>
                                <w:spacing w:val="-35"/>
                                <w:w w:val="85"/>
                                <w:sz w:val="20"/>
                              </w:rPr>
                              <w:delText xml:space="preserve"> </w:delText>
                            </w:r>
                            <w:r>
                              <w:rPr>
                                <w:rFonts w:ascii="Lucida Sans"/>
                                <w:color w:val="58595B"/>
                                <w:w w:val="85"/>
                                <w:sz w:val="20"/>
                              </w:rPr>
                              <w:delText>-5</w:delText>
                            </w:r>
                            <w:r>
                              <w:rPr>
                                <w:rFonts w:ascii="Lucida Sans"/>
                                <w:color w:val="58595B"/>
                                <w:spacing w:val="-35"/>
                                <w:w w:val="85"/>
                                <w:sz w:val="20"/>
                              </w:rPr>
                              <w:delText xml:space="preserve"> </w:delText>
                            </w:r>
                            <w:r>
                              <w:rPr>
                                <w:rFonts w:ascii="Lucida Sans"/>
                                <w:color w:val="58595B"/>
                                <w:w w:val="85"/>
                                <w:sz w:val="20"/>
                              </w:rPr>
                              <w:delText>years</w:delText>
                            </w:r>
                          </w:del>
                        </w:p>
                        <w:p w14:paraId="47568234" w14:textId="77777777" w:rsidR="004D2F3A" w:rsidRDefault="00655520">
                          <w:pPr>
                            <w:pStyle w:val="TableParagraph"/>
                            <w:spacing w:before="38" w:line="200" w:lineRule="exact"/>
                            <w:ind w:left="202" w:right="136"/>
                            <w:rPr>
                              <w:del w:id="1616" w:author="Charles Drayton" w:date="2024-05-09T08:45:00Z" w16du:dateUtc="2024-05-09T12:45:00Z"/>
                              <w:rFonts w:ascii="Lucida Sans" w:eastAsia="Lucida Sans" w:hAnsi="Lucida Sans" w:cs="Lucida Sans"/>
                              <w:sz w:val="20"/>
                              <w:szCs w:val="20"/>
                            </w:rPr>
                          </w:pPr>
                          <w:del w:id="1617" w:author="Charles Drayton" w:date="2024-05-09T08:45:00Z" w16du:dateUtc="2024-05-09T12:45:00Z">
                            <w:r>
                              <w:rPr>
                                <w:rFonts w:ascii="Lucida Sans"/>
                                <w:color w:val="58595B"/>
                                <w:w w:val="85"/>
                                <w:sz w:val="20"/>
                              </w:rPr>
                              <w:delText>Radio</w:delText>
                            </w:r>
                            <w:r>
                              <w:rPr>
                                <w:rFonts w:ascii="Lucida Sans"/>
                                <w:color w:val="58595B"/>
                                <w:spacing w:val="-22"/>
                                <w:w w:val="85"/>
                                <w:sz w:val="20"/>
                              </w:rPr>
                              <w:delText xml:space="preserve"> </w:delText>
                            </w:r>
                            <w:r>
                              <w:rPr>
                                <w:rFonts w:ascii="Lucida Sans"/>
                                <w:color w:val="58595B"/>
                                <w:w w:val="85"/>
                                <w:sz w:val="20"/>
                              </w:rPr>
                              <w:delText>replacement</w:delText>
                            </w:r>
                            <w:r>
                              <w:rPr>
                                <w:rFonts w:ascii="Lucida Sans"/>
                                <w:color w:val="58595B"/>
                                <w:spacing w:val="-22"/>
                                <w:w w:val="85"/>
                                <w:sz w:val="20"/>
                              </w:rPr>
                              <w:delText xml:space="preserve"> </w:delText>
                            </w:r>
                            <w:r>
                              <w:rPr>
                                <w:rFonts w:ascii="Lucida Sans"/>
                                <w:color w:val="58595B"/>
                                <w:w w:val="85"/>
                                <w:sz w:val="20"/>
                              </w:rPr>
                              <w:delText>(Motorola</w:delText>
                            </w:r>
                            <w:r>
                              <w:rPr>
                                <w:rFonts w:ascii="Lucida Sans"/>
                                <w:color w:val="58595B"/>
                                <w:spacing w:val="-22"/>
                                <w:w w:val="85"/>
                                <w:sz w:val="20"/>
                              </w:rPr>
                              <w:delText xml:space="preserve"> </w:delText>
                            </w:r>
                            <w:r>
                              <w:rPr>
                                <w:rFonts w:ascii="Lucida Sans"/>
                                <w:color w:val="58595B"/>
                                <w:w w:val="85"/>
                                <w:sz w:val="20"/>
                              </w:rPr>
                              <w:delText>800</w:delText>
                            </w:r>
                            <w:r>
                              <w:rPr>
                                <w:rFonts w:ascii="Lucida Sans"/>
                                <w:color w:val="58595B"/>
                                <w:spacing w:val="-22"/>
                                <w:w w:val="85"/>
                                <w:sz w:val="20"/>
                              </w:rPr>
                              <w:delText xml:space="preserve"> </w:delText>
                            </w:r>
                            <w:r>
                              <w:rPr>
                                <w:rFonts w:ascii="Lucida Sans"/>
                                <w:color w:val="58595B"/>
                                <w:w w:val="85"/>
                                <w:sz w:val="20"/>
                              </w:rPr>
                              <w:delText>will</w:delText>
                            </w:r>
                            <w:r>
                              <w:rPr>
                                <w:rFonts w:ascii="Lucida Sans"/>
                                <w:color w:val="58595B"/>
                                <w:spacing w:val="-22"/>
                                <w:w w:val="85"/>
                                <w:sz w:val="20"/>
                              </w:rPr>
                              <w:delText xml:space="preserve"> </w:delText>
                            </w:r>
                            <w:r>
                              <w:rPr>
                                <w:rFonts w:ascii="Lucida Sans"/>
                                <w:color w:val="58595B"/>
                                <w:w w:val="85"/>
                                <w:sz w:val="20"/>
                              </w:rPr>
                              <w:delText>be obsolete</w:delText>
                            </w:r>
                            <w:r>
                              <w:rPr>
                                <w:rFonts w:ascii="Lucida Sans"/>
                                <w:color w:val="58595B"/>
                                <w:spacing w:val="-36"/>
                                <w:w w:val="85"/>
                                <w:sz w:val="20"/>
                              </w:rPr>
                              <w:delText xml:space="preserve"> </w:delText>
                            </w:r>
                            <w:r>
                              <w:rPr>
                                <w:rFonts w:ascii="Lucida Sans"/>
                                <w:color w:val="58595B"/>
                                <w:w w:val="85"/>
                                <w:sz w:val="20"/>
                              </w:rPr>
                              <w:delText>in</w:delText>
                            </w:r>
                            <w:r>
                              <w:rPr>
                                <w:rFonts w:ascii="Lucida Sans"/>
                                <w:color w:val="58595B"/>
                                <w:spacing w:val="-36"/>
                                <w:w w:val="85"/>
                                <w:sz w:val="20"/>
                              </w:rPr>
                              <w:delText xml:space="preserve"> </w:delText>
                            </w:r>
                            <w:r>
                              <w:rPr>
                                <w:rFonts w:ascii="Lucida Sans"/>
                                <w:color w:val="58595B"/>
                                <w:w w:val="85"/>
                                <w:sz w:val="20"/>
                              </w:rPr>
                              <w:delText>3-5</w:delText>
                            </w:r>
                            <w:r>
                              <w:rPr>
                                <w:rFonts w:ascii="Lucida Sans"/>
                                <w:color w:val="58595B"/>
                                <w:spacing w:val="-36"/>
                                <w:w w:val="85"/>
                                <w:sz w:val="20"/>
                              </w:rPr>
                              <w:delText xml:space="preserve"> </w:delText>
                            </w:r>
                            <w:r>
                              <w:rPr>
                                <w:rFonts w:ascii="Lucida Sans"/>
                                <w:color w:val="58595B"/>
                                <w:w w:val="85"/>
                                <w:sz w:val="20"/>
                              </w:rPr>
                              <w:delText>years)</w:delText>
                            </w:r>
                          </w:del>
                        </w:p>
                        <w:p w14:paraId="5CCDD058" w14:textId="77777777" w:rsidR="004D2F3A" w:rsidRDefault="00655520">
                          <w:pPr>
                            <w:pStyle w:val="TableParagraph"/>
                            <w:spacing w:before="6"/>
                            <w:ind w:left="202"/>
                            <w:rPr>
                              <w:del w:id="1618" w:author="Charles Drayton" w:date="2024-05-09T08:45:00Z" w16du:dateUtc="2024-05-09T12:45:00Z"/>
                              <w:rFonts w:ascii="Lucida Sans" w:eastAsia="Lucida Sans" w:hAnsi="Lucida Sans" w:cs="Lucida Sans"/>
                              <w:sz w:val="20"/>
                              <w:szCs w:val="20"/>
                            </w:rPr>
                          </w:pPr>
                          <w:del w:id="1619" w:author="Charles Drayton" w:date="2024-05-09T08:45:00Z" w16du:dateUtc="2024-05-09T12:45:00Z">
                            <w:r>
                              <w:rPr>
                                <w:rFonts w:ascii="Lucida Sans"/>
                                <w:color w:val="58595B"/>
                                <w:w w:val="80"/>
                                <w:sz w:val="20"/>
                              </w:rPr>
                              <w:delText>Weapon replacement 5-10</w:delText>
                            </w:r>
                            <w:r>
                              <w:rPr>
                                <w:rFonts w:ascii="Lucida Sans"/>
                                <w:color w:val="58595B"/>
                                <w:spacing w:val="31"/>
                                <w:w w:val="80"/>
                                <w:sz w:val="20"/>
                              </w:rPr>
                              <w:delText xml:space="preserve"> </w:delText>
                            </w:r>
                            <w:r>
                              <w:rPr>
                                <w:rFonts w:ascii="Lucida Sans"/>
                                <w:color w:val="58595B"/>
                                <w:w w:val="80"/>
                                <w:sz w:val="20"/>
                              </w:rPr>
                              <w:delText>years</w:delText>
                            </w:r>
                          </w:del>
                        </w:p>
                        <w:p w14:paraId="5EBE966F" w14:textId="77777777" w:rsidR="004D2F3A" w:rsidRDefault="00655520">
                          <w:pPr>
                            <w:pStyle w:val="TableParagraph"/>
                            <w:spacing w:before="4" w:line="244" w:lineRule="auto"/>
                            <w:ind w:left="202" w:right="166"/>
                            <w:rPr>
                              <w:del w:id="1620" w:author="Charles Drayton" w:date="2024-05-09T08:45:00Z" w16du:dateUtc="2024-05-09T12:45:00Z"/>
                              <w:rFonts w:ascii="Lucida Sans" w:eastAsia="Lucida Sans" w:hAnsi="Lucida Sans" w:cs="Lucida Sans"/>
                              <w:sz w:val="20"/>
                              <w:szCs w:val="20"/>
                            </w:rPr>
                          </w:pPr>
                          <w:del w:id="1621" w:author="Charles Drayton" w:date="2024-05-09T08:45:00Z" w16du:dateUtc="2024-05-09T12:45:00Z">
                            <w:r>
                              <w:rPr>
                                <w:rFonts w:ascii="Lucida Sans"/>
                                <w:color w:val="58595B"/>
                                <w:w w:val="85"/>
                                <w:sz w:val="20"/>
                              </w:rPr>
                              <w:delText>Body</w:delText>
                            </w:r>
                            <w:r>
                              <w:rPr>
                                <w:rFonts w:ascii="Lucida Sans"/>
                                <w:color w:val="58595B"/>
                                <w:spacing w:val="-28"/>
                                <w:w w:val="85"/>
                                <w:sz w:val="20"/>
                              </w:rPr>
                              <w:delText xml:space="preserve"> </w:delText>
                            </w:r>
                            <w:r>
                              <w:rPr>
                                <w:rFonts w:ascii="Lucida Sans"/>
                                <w:color w:val="58595B"/>
                                <w:w w:val="85"/>
                                <w:sz w:val="20"/>
                              </w:rPr>
                              <w:delText>cameras</w:delText>
                            </w:r>
                            <w:r>
                              <w:rPr>
                                <w:rFonts w:ascii="Lucida Sans"/>
                                <w:color w:val="58595B"/>
                                <w:spacing w:val="-28"/>
                                <w:w w:val="85"/>
                                <w:sz w:val="20"/>
                              </w:rPr>
                              <w:delText xml:space="preserve"> </w:delText>
                            </w:r>
                            <w:r>
                              <w:rPr>
                                <w:rFonts w:ascii="Lucida Sans"/>
                                <w:color w:val="58595B"/>
                                <w:w w:val="85"/>
                                <w:sz w:val="20"/>
                              </w:rPr>
                              <w:delText>replacement</w:delText>
                            </w:r>
                            <w:r>
                              <w:rPr>
                                <w:rFonts w:ascii="Lucida Sans"/>
                                <w:color w:val="58595B"/>
                                <w:spacing w:val="-28"/>
                                <w:w w:val="85"/>
                                <w:sz w:val="20"/>
                              </w:rPr>
                              <w:delText xml:space="preserve"> </w:delText>
                            </w:r>
                            <w:r>
                              <w:rPr>
                                <w:rFonts w:ascii="Lucida Sans"/>
                                <w:color w:val="58595B"/>
                                <w:w w:val="85"/>
                                <w:sz w:val="20"/>
                              </w:rPr>
                              <w:delText>every</w:delText>
                            </w:r>
                            <w:r>
                              <w:rPr>
                                <w:rFonts w:ascii="Lucida Sans"/>
                                <w:color w:val="58595B"/>
                                <w:spacing w:val="-28"/>
                                <w:w w:val="85"/>
                                <w:sz w:val="20"/>
                              </w:rPr>
                              <w:delText xml:space="preserve"> </w:delText>
                            </w:r>
                            <w:r>
                              <w:rPr>
                                <w:rFonts w:ascii="Lucida Sans"/>
                                <w:color w:val="58595B"/>
                                <w:w w:val="85"/>
                                <w:sz w:val="20"/>
                              </w:rPr>
                              <w:delText>5</w:delText>
                            </w:r>
                            <w:r>
                              <w:rPr>
                                <w:rFonts w:ascii="Lucida Sans"/>
                                <w:color w:val="58595B"/>
                                <w:spacing w:val="-28"/>
                                <w:w w:val="85"/>
                                <w:sz w:val="20"/>
                              </w:rPr>
                              <w:delText xml:space="preserve"> </w:delText>
                            </w:r>
                            <w:r>
                              <w:rPr>
                                <w:rFonts w:ascii="Lucida Sans"/>
                                <w:color w:val="58595B"/>
                                <w:w w:val="85"/>
                                <w:sz w:val="20"/>
                              </w:rPr>
                              <w:delText>years Body</w:delText>
                            </w:r>
                            <w:r>
                              <w:rPr>
                                <w:rFonts w:ascii="Lucida Sans"/>
                                <w:color w:val="58595B"/>
                                <w:spacing w:val="-28"/>
                                <w:w w:val="85"/>
                                <w:sz w:val="20"/>
                              </w:rPr>
                              <w:delText xml:space="preserve"> </w:delText>
                            </w:r>
                            <w:r>
                              <w:rPr>
                                <w:rFonts w:ascii="Lucida Sans"/>
                                <w:color w:val="58595B"/>
                                <w:w w:val="85"/>
                                <w:sz w:val="20"/>
                              </w:rPr>
                              <w:delText>armor</w:delText>
                            </w:r>
                            <w:r>
                              <w:rPr>
                                <w:rFonts w:ascii="Lucida Sans"/>
                                <w:color w:val="58595B"/>
                                <w:spacing w:val="-28"/>
                                <w:w w:val="85"/>
                                <w:sz w:val="20"/>
                              </w:rPr>
                              <w:delText xml:space="preserve"> </w:delText>
                            </w:r>
                            <w:r>
                              <w:rPr>
                                <w:rFonts w:ascii="Lucida Sans"/>
                                <w:color w:val="58595B"/>
                                <w:w w:val="85"/>
                                <w:sz w:val="20"/>
                              </w:rPr>
                              <w:delText>replacement</w:delText>
                            </w:r>
                            <w:r>
                              <w:rPr>
                                <w:rFonts w:ascii="Lucida Sans"/>
                                <w:color w:val="58595B"/>
                                <w:spacing w:val="-28"/>
                                <w:w w:val="85"/>
                                <w:sz w:val="20"/>
                              </w:rPr>
                              <w:delText xml:space="preserve"> </w:delText>
                            </w:r>
                            <w:r>
                              <w:rPr>
                                <w:rFonts w:ascii="Lucida Sans"/>
                                <w:color w:val="58595B"/>
                                <w:w w:val="85"/>
                                <w:sz w:val="20"/>
                              </w:rPr>
                              <w:delText>every</w:delText>
                            </w:r>
                            <w:r>
                              <w:rPr>
                                <w:rFonts w:ascii="Lucida Sans"/>
                                <w:color w:val="58595B"/>
                                <w:spacing w:val="-28"/>
                                <w:w w:val="85"/>
                                <w:sz w:val="20"/>
                              </w:rPr>
                              <w:delText xml:space="preserve"> </w:delText>
                            </w:r>
                            <w:r>
                              <w:rPr>
                                <w:rFonts w:ascii="Lucida Sans"/>
                                <w:color w:val="58595B"/>
                                <w:w w:val="85"/>
                                <w:sz w:val="20"/>
                              </w:rPr>
                              <w:delText>5</w:delText>
                            </w:r>
                            <w:r>
                              <w:rPr>
                                <w:rFonts w:ascii="Lucida Sans"/>
                                <w:color w:val="58595B"/>
                                <w:spacing w:val="-28"/>
                                <w:w w:val="85"/>
                                <w:sz w:val="20"/>
                              </w:rPr>
                              <w:delText xml:space="preserve"> </w:delText>
                            </w:r>
                            <w:r>
                              <w:rPr>
                                <w:rFonts w:ascii="Lucida Sans"/>
                                <w:color w:val="58595B"/>
                                <w:w w:val="85"/>
                                <w:sz w:val="20"/>
                              </w:rPr>
                              <w:delText>years</w:delText>
                            </w:r>
                          </w:del>
                        </w:p>
                        <w:p w14:paraId="509E11B1" w14:textId="77777777" w:rsidR="004D2F3A" w:rsidRDefault="00655520">
                          <w:pPr>
                            <w:pStyle w:val="TableParagraph"/>
                            <w:spacing w:before="33" w:line="200" w:lineRule="exact"/>
                            <w:ind w:left="202" w:right="872"/>
                            <w:rPr>
                              <w:del w:id="1622" w:author="Charles Drayton" w:date="2024-05-09T08:45:00Z" w16du:dateUtc="2024-05-09T12:45:00Z"/>
                              <w:rFonts w:ascii="Lucida Sans" w:eastAsia="Lucida Sans" w:hAnsi="Lucida Sans" w:cs="Lucida Sans"/>
                              <w:sz w:val="20"/>
                              <w:szCs w:val="20"/>
                            </w:rPr>
                          </w:pPr>
                          <w:del w:id="1623" w:author="Charles Drayton" w:date="2024-05-09T08:45:00Z" w16du:dateUtc="2024-05-09T12:45:00Z">
                            <w:r>
                              <w:rPr>
                                <w:rFonts w:ascii="Lucida Sans"/>
                                <w:color w:val="58595B"/>
                                <w:w w:val="85"/>
                                <w:sz w:val="20"/>
                              </w:rPr>
                              <w:delText>Continue</w:delText>
                            </w:r>
                            <w:r>
                              <w:rPr>
                                <w:rFonts w:ascii="Lucida Sans"/>
                                <w:color w:val="58595B"/>
                                <w:spacing w:val="-37"/>
                                <w:w w:val="85"/>
                                <w:sz w:val="20"/>
                              </w:rPr>
                              <w:delText xml:space="preserve"> </w:delText>
                            </w:r>
                            <w:r>
                              <w:rPr>
                                <w:rFonts w:ascii="Lucida Sans"/>
                                <w:color w:val="58595B"/>
                                <w:w w:val="85"/>
                                <w:sz w:val="20"/>
                              </w:rPr>
                              <w:delText>emergency</w:delText>
                            </w:r>
                            <w:r>
                              <w:rPr>
                                <w:rFonts w:ascii="Lucida Sans"/>
                                <w:color w:val="58595B"/>
                                <w:spacing w:val="-37"/>
                                <w:w w:val="85"/>
                                <w:sz w:val="20"/>
                              </w:rPr>
                              <w:delText xml:space="preserve"> </w:delText>
                            </w:r>
                            <w:r>
                              <w:rPr>
                                <w:rFonts w:ascii="Lucida Sans"/>
                                <w:color w:val="58595B"/>
                                <w:w w:val="85"/>
                                <w:sz w:val="20"/>
                              </w:rPr>
                              <w:delText>helicopter</w:delText>
                            </w:r>
                            <w:r>
                              <w:rPr>
                                <w:rFonts w:ascii="Lucida Sans"/>
                                <w:color w:val="58595B"/>
                                <w:w w:val="83"/>
                                <w:sz w:val="20"/>
                              </w:rPr>
                              <w:delText xml:space="preserve"> </w:delText>
                            </w:r>
                            <w:r>
                              <w:rPr>
                                <w:rFonts w:ascii="Lucida Sans"/>
                                <w:color w:val="58595B"/>
                                <w:w w:val="80"/>
                                <w:sz w:val="20"/>
                              </w:rPr>
                              <w:delText>evacuation</w:delText>
                            </w:r>
                            <w:r>
                              <w:rPr>
                                <w:rFonts w:ascii="Lucida Sans"/>
                                <w:color w:val="58595B"/>
                                <w:spacing w:val="47"/>
                                <w:w w:val="80"/>
                                <w:sz w:val="20"/>
                              </w:rPr>
                              <w:delText xml:space="preserve"> </w:delText>
                            </w:r>
                            <w:r>
                              <w:rPr>
                                <w:rFonts w:ascii="Lucida Sans"/>
                                <w:color w:val="58595B"/>
                                <w:w w:val="80"/>
                                <w:sz w:val="20"/>
                              </w:rPr>
                              <w:delText>program</w:delText>
                            </w:r>
                          </w:del>
                        </w:p>
                        <w:p w14:paraId="5B198652" w14:textId="77777777" w:rsidR="004D2F3A" w:rsidRDefault="00655520">
                          <w:pPr>
                            <w:pStyle w:val="TableParagraph"/>
                            <w:spacing w:before="40" w:line="200" w:lineRule="exact"/>
                            <w:ind w:left="202" w:right="592"/>
                            <w:rPr>
                              <w:del w:id="1624" w:author="Charles Drayton" w:date="2024-05-09T08:45:00Z" w16du:dateUtc="2024-05-09T12:45:00Z"/>
                              <w:rFonts w:ascii="Lucida Sans" w:eastAsia="Lucida Sans" w:hAnsi="Lucida Sans" w:cs="Lucida Sans"/>
                              <w:sz w:val="20"/>
                              <w:szCs w:val="20"/>
                            </w:rPr>
                          </w:pPr>
                          <w:del w:id="1625" w:author="Charles Drayton" w:date="2024-05-09T08:45:00Z" w16du:dateUtc="2024-05-09T12:45:00Z">
                            <w:r>
                              <w:rPr>
                                <w:rFonts w:ascii="Lucida Sans"/>
                                <w:color w:val="58595B"/>
                                <w:w w:val="80"/>
                                <w:sz w:val="20"/>
                              </w:rPr>
                              <w:delText>Continue consolidated 911</w:delText>
                            </w:r>
                            <w:r>
                              <w:rPr>
                                <w:rFonts w:ascii="Lucida Sans"/>
                                <w:color w:val="58595B"/>
                                <w:spacing w:val="-25"/>
                                <w:w w:val="80"/>
                                <w:sz w:val="20"/>
                              </w:rPr>
                              <w:delText xml:space="preserve"> </w:delText>
                            </w:r>
                            <w:r>
                              <w:rPr>
                                <w:rFonts w:ascii="Lucida Sans"/>
                                <w:color w:val="58595B"/>
                                <w:w w:val="80"/>
                                <w:sz w:val="20"/>
                              </w:rPr>
                              <w:delText xml:space="preserve">dispatch </w:delText>
                            </w:r>
                            <w:r>
                              <w:rPr>
                                <w:rFonts w:ascii="Lucida Sans"/>
                                <w:color w:val="58595B"/>
                                <w:w w:val="90"/>
                                <w:sz w:val="20"/>
                              </w:rPr>
                              <w:delText>program</w:delText>
                            </w:r>
                          </w:del>
                        </w:p>
                      </w:tc>
                    </w:tr>
                  </w:tbl>
                  <w:p w14:paraId="08EC4E18" w14:textId="77777777" w:rsidR="004D2F3A" w:rsidRDefault="004D2F3A">
                    <w:pPr>
                      <w:rPr>
                        <w:del w:id="1626" w:author="Charles Drayton" w:date="2024-05-09T08:45:00Z" w16du:dateUtc="2024-05-09T12:45:00Z"/>
                      </w:rPr>
                    </w:pPr>
                  </w:p>
                </w:txbxContent>
              </v:textbox>
              <w10:wrap anchorx="page"/>
            </v:shape>
          </w:pict>
        </w:r>
      </w:del>
      <w:ins w:id="1627" w:author="Wyatt Stitely" w:date="2024-01-30T11:23:00Z">
        <w:r w:rsidR="006668BA">
          <w:rPr>
            <w:rPrChange w:id="1628" w:author="Charles Drayton" w:date="2024-05-09T08:45:00Z" w16du:dateUtc="2024-05-09T12:45:00Z">
              <w:rPr>
                <w:color w:val="231F20"/>
                <w:w w:val="90"/>
              </w:rPr>
            </w:rPrChange>
          </w:rPr>
          <w:t xml:space="preserve">Public Safety </w:t>
        </w:r>
      </w:ins>
      <w:ins w:id="1629" w:author="Charles Drayton" w:date="2024-05-09T08:45:00Z" w16du:dateUtc="2024-05-09T12:45:00Z">
        <w:r w:rsidR="006668BA">
          <w:t xml:space="preserve">&amp; Emergency </w:t>
        </w:r>
      </w:ins>
      <w:ins w:id="1630" w:author="Wyatt Stitely" w:date="2024-01-30T11:23:00Z">
        <w:r w:rsidR="006668BA">
          <w:rPr>
            <w:rPrChange w:id="1631" w:author="Charles Drayton" w:date="2024-05-09T08:45:00Z" w16du:dateUtc="2024-05-09T12:45:00Z">
              <w:rPr>
                <w:color w:val="231F20"/>
                <w:w w:val="90"/>
              </w:rPr>
            </w:rPrChange>
          </w:rPr>
          <w:t>Services</w:t>
        </w:r>
      </w:ins>
    </w:p>
    <w:p w14:paraId="319E6114" w14:textId="60BC151A" w:rsidR="006668BA" w:rsidRDefault="006668BA" w:rsidP="006668BA">
      <w:pPr>
        <w:pStyle w:val="BodyText"/>
        <w:pPrChange w:id="1632" w:author="Charles Drayton" w:date="2024-05-09T08:45:00Z" w16du:dateUtc="2024-05-09T12:45:00Z">
          <w:pPr>
            <w:pStyle w:val="BodyText"/>
            <w:spacing w:before="165" w:line="280" w:lineRule="exact"/>
            <w:ind w:left="378" w:right="311"/>
          </w:pPr>
        </w:pPrChange>
      </w:pPr>
      <w:ins w:id="1633" w:author="Charles Drayton" w:date="2024-05-09T08:45:00Z" w16du:dateUtc="2024-05-09T12:45:00Z">
        <w:r>
          <w:t>Public Safety services</w:t>
        </w:r>
      </w:ins>
      <w:ins w:id="1634" w:author="Wyatt Stitely" w:date="2024-01-30T11:23:00Z">
        <w:r>
          <w:rPr>
            <w:rPrChange w:id="1635" w:author="Charles Drayton" w:date="2024-05-09T08:45:00Z" w16du:dateUtc="2024-05-09T12:45:00Z">
              <w:rPr>
                <w:color w:val="231F20"/>
                <w:w w:val="90"/>
              </w:rPr>
            </w:rPrChange>
          </w:rPr>
          <w:t xml:space="preserve"> are offered through the Police and Fire </w:t>
        </w:r>
        <w:r>
          <w:rPr>
            <w:rPrChange w:id="1636" w:author="Charles Drayton" w:date="2024-05-09T08:45:00Z" w16du:dateUtc="2024-05-09T12:45:00Z">
              <w:rPr>
                <w:color w:val="231F20"/>
                <w:w w:val="85"/>
              </w:rPr>
            </w:rPrChange>
          </w:rPr>
          <w:t>Departments.</w:t>
        </w:r>
        <w:r>
          <w:rPr>
            <w:rPrChange w:id="1637" w:author="Charles Drayton" w:date="2024-05-09T08:45:00Z" w16du:dateUtc="2024-05-09T12:45:00Z">
              <w:rPr>
                <w:color w:val="231F20"/>
                <w:spacing w:val="-42"/>
                <w:w w:val="85"/>
              </w:rPr>
            </w:rPrChange>
          </w:rPr>
          <w:t xml:space="preserve"> </w:t>
        </w:r>
        <w:r>
          <w:rPr>
            <w:rPrChange w:id="1638" w:author="Charles Drayton" w:date="2024-05-09T08:45:00Z" w16du:dateUtc="2024-05-09T12:45:00Z">
              <w:rPr>
                <w:color w:val="231F20"/>
                <w:w w:val="85"/>
              </w:rPr>
            </w:rPrChange>
          </w:rPr>
          <w:t>The</w:t>
        </w:r>
        <w:r>
          <w:rPr>
            <w:rPrChange w:id="1639" w:author="Charles Drayton" w:date="2024-05-09T08:45:00Z" w16du:dateUtc="2024-05-09T12:45:00Z">
              <w:rPr>
                <w:color w:val="231F20"/>
                <w:spacing w:val="-42"/>
                <w:w w:val="85"/>
              </w:rPr>
            </w:rPrChange>
          </w:rPr>
          <w:t xml:space="preserve"> </w:t>
        </w:r>
        <w:r>
          <w:rPr>
            <w:rPrChange w:id="1640" w:author="Charles Drayton" w:date="2024-05-09T08:45:00Z" w16du:dateUtc="2024-05-09T12:45:00Z">
              <w:rPr>
                <w:color w:val="231F20"/>
                <w:w w:val="85"/>
              </w:rPr>
            </w:rPrChange>
          </w:rPr>
          <w:t>Police</w:t>
        </w:r>
        <w:r>
          <w:rPr>
            <w:rPrChange w:id="1641" w:author="Charles Drayton" w:date="2024-05-09T08:45:00Z" w16du:dateUtc="2024-05-09T12:45:00Z">
              <w:rPr>
                <w:color w:val="231F20"/>
                <w:spacing w:val="-42"/>
                <w:w w:val="85"/>
              </w:rPr>
            </w:rPrChange>
          </w:rPr>
          <w:t xml:space="preserve"> </w:t>
        </w:r>
        <w:r>
          <w:rPr>
            <w:rPrChange w:id="1642" w:author="Charles Drayton" w:date="2024-05-09T08:45:00Z" w16du:dateUtc="2024-05-09T12:45:00Z">
              <w:rPr>
                <w:color w:val="231F20"/>
                <w:w w:val="85"/>
              </w:rPr>
            </w:rPrChange>
          </w:rPr>
          <w:t>Department</w:t>
        </w:r>
        <w:r>
          <w:rPr>
            <w:rPrChange w:id="1643" w:author="Charles Drayton" w:date="2024-05-09T08:45:00Z" w16du:dateUtc="2024-05-09T12:45:00Z">
              <w:rPr>
                <w:color w:val="231F20"/>
                <w:spacing w:val="-42"/>
                <w:w w:val="85"/>
              </w:rPr>
            </w:rPrChange>
          </w:rPr>
          <w:t xml:space="preserve"> </w:t>
        </w:r>
        <w:r>
          <w:rPr>
            <w:rPrChange w:id="1644" w:author="Charles Drayton" w:date="2024-05-09T08:45:00Z" w16du:dateUtc="2024-05-09T12:45:00Z">
              <w:rPr>
                <w:color w:val="231F20"/>
                <w:w w:val="85"/>
              </w:rPr>
            </w:rPrChange>
          </w:rPr>
          <w:t>maintains</w:t>
        </w:r>
        <w:r>
          <w:rPr>
            <w:rPrChange w:id="1645" w:author="Charles Drayton" w:date="2024-05-09T08:45:00Z" w16du:dateUtc="2024-05-09T12:45:00Z">
              <w:rPr>
                <w:color w:val="231F20"/>
                <w:spacing w:val="-42"/>
                <w:w w:val="85"/>
              </w:rPr>
            </w:rPrChange>
          </w:rPr>
          <w:t xml:space="preserve"> </w:t>
        </w:r>
        <w:r>
          <w:rPr>
            <w:rPrChange w:id="1646" w:author="Charles Drayton" w:date="2024-05-09T08:45:00Z" w16du:dateUtc="2024-05-09T12:45:00Z">
              <w:rPr>
                <w:color w:val="231F20"/>
                <w:w w:val="85"/>
              </w:rPr>
            </w:rPrChange>
          </w:rPr>
          <w:t>animal</w:t>
        </w:r>
        <w:r>
          <w:rPr>
            <w:rPrChange w:id="1647" w:author="Charles Drayton" w:date="2024-05-09T08:45:00Z" w16du:dateUtc="2024-05-09T12:45:00Z">
              <w:rPr>
                <w:color w:val="231F20"/>
                <w:spacing w:val="-42"/>
                <w:w w:val="85"/>
              </w:rPr>
            </w:rPrChange>
          </w:rPr>
          <w:t xml:space="preserve"> </w:t>
        </w:r>
        <w:r>
          <w:rPr>
            <w:rPrChange w:id="1648" w:author="Charles Drayton" w:date="2024-05-09T08:45:00Z" w16du:dateUtc="2024-05-09T12:45:00Z">
              <w:rPr>
                <w:color w:val="231F20"/>
                <w:w w:val="85"/>
              </w:rPr>
            </w:rPrChange>
          </w:rPr>
          <w:t>control,</w:t>
        </w:r>
        <w:r>
          <w:rPr>
            <w:rPrChange w:id="1649" w:author="Charles Drayton" w:date="2024-05-09T08:45:00Z" w16du:dateUtc="2024-05-09T12:45:00Z">
              <w:rPr>
                <w:color w:val="231F20"/>
                <w:spacing w:val="-42"/>
                <w:w w:val="85"/>
              </w:rPr>
            </w:rPrChange>
          </w:rPr>
          <w:t xml:space="preserve"> </w:t>
        </w:r>
        <w:r>
          <w:rPr>
            <w:rPrChange w:id="1650" w:author="Charles Drayton" w:date="2024-05-09T08:45:00Z" w16du:dateUtc="2024-05-09T12:45:00Z">
              <w:rPr>
                <w:color w:val="231F20"/>
                <w:w w:val="85"/>
              </w:rPr>
            </w:rPrChange>
          </w:rPr>
          <w:t xml:space="preserve">fleet </w:t>
        </w:r>
        <w:r>
          <w:rPr>
            <w:rPrChange w:id="1651" w:author="Charles Drayton" w:date="2024-05-09T08:45:00Z" w16du:dateUtc="2024-05-09T12:45:00Z">
              <w:rPr>
                <w:color w:val="231F20"/>
                <w:w w:val="80"/>
              </w:rPr>
            </w:rPrChange>
          </w:rPr>
          <w:t xml:space="preserve">management, beach patrol services, and parking enforcement. The Fire Department includes full-time firefighters on permanent rotating shifts </w:t>
        </w:r>
        <w:r>
          <w:rPr>
            <w:rPrChange w:id="1652" w:author="Charles Drayton" w:date="2024-05-09T08:45:00Z" w16du:dateUtc="2024-05-09T12:45:00Z">
              <w:rPr>
                <w:color w:val="231F20"/>
                <w:w w:val="85"/>
              </w:rPr>
            </w:rPrChange>
          </w:rPr>
          <w:t xml:space="preserve">and public works personnel, who handle Island-wide maintenance </w:t>
        </w:r>
        <w:r>
          <w:rPr>
            <w:rPrChange w:id="1653" w:author="Charles Drayton" w:date="2024-05-09T08:45:00Z" w16du:dateUtc="2024-05-09T12:45:00Z">
              <w:rPr>
                <w:color w:val="231F20"/>
                <w:w w:val="80"/>
              </w:rPr>
            </w:rPrChange>
          </w:rPr>
          <w:t>activities.</w:t>
        </w:r>
        <w:r>
          <w:rPr>
            <w:rPrChange w:id="1654" w:author="Charles Drayton" w:date="2024-05-09T08:45:00Z" w16du:dateUtc="2024-05-09T12:45:00Z">
              <w:rPr>
                <w:color w:val="231F20"/>
                <w:spacing w:val="-35"/>
                <w:w w:val="80"/>
              </w:rPr>
            </w:rPrChange>
          </w:rPr>
          <w:t xml:space="preserve"> </w:t>
        </w:r>
        <w:r>
          <w:rPr>
            <w:rPrChange w:id="1655" w:author="Charles Drayton" w:date="2024-05-09T08:45:00Z" w16du:dateUtc="2024-05-09T12:45:00Z">
              <w:rPr>
                <w:color w:val="231F20"/>
                <w:w w:val="80"/>
              </w:rPr>
            </w:rPrChange>
          </w:rPr>
          <w:t>The</w:t>
        </w:r>
        <w:r>
          <w:rPr>
            <w:rPrChange w:id="1656" w:author="Charles Drayton" w:date="2024-05-09T08:45:00Z" w16du:dateUtc="2024-05-09T12:45:00Z">
              <w:rPr>
                <w:color w:val="231F20"/>
                <w:spacing w:val="-35"/>
                <w:w w:val="80"/>
              </w:rPr>
            </w:rPrChange>
          </w:rPr>
          <w:t xml:space="preserve"> </w:t>
        </w:r>
        <w:r>
          <w:rPr>
            <w:rPrChange w:id="1657" w:author="Charles Drayton" w:date="2024-05-09T08:45:00Z" w16du:dateUtc="2024-05-09T12:45:00Z">
              <w:rPr>
                <w:color w:val="231F20"/>
                <w:w w:val="80"/>
              </w:rPr>
            </w:rPrChange>
          </w:rPr>
          <w:t>Fire</w:t>
        </w:r>
        <w:r>
          <w:rPr>
            <w:rPrChange w:id="1658" w:author="Charles Drayton" w:date="2024-05-09T08:45:00Z" w16du:dateUtc="2024-05-09T12:45:00Z">
              <w:rPr>
                <w:color w:val="231F20"/>
                <w:spacing w:val="-35"/>
                <w:w w:val="80"/>
              </w:rPr>
            </w:rPrChange>
          </w:rPr>
          <w:t xml:space="preserve"> </w:t>
        </w:r>
        <w:r>
          <w:rPr>
            <w:rPrChange w:id="1659" w:author="Charles Drayton" w:date="2024-05-09T08:45:00Z" w16du:dateUtc="2024-05-09T12:45:00Z">
              <w:rPr>
                <w:color w:val="231F20"/>
                <w:w w:val="80"/>
              </w:rPr>
            </w:rPrChange>
          </w:rPr>
          <w:t>Department</w:t>
        </w:r>
        <w:r>
          <w:rPr>
            <w:rPrChange w:id="1660" w:author="Charles Drayton" w:date="2024-05-09T08:45:00Z" w16du:dateUtc="2024-05-09T12:45:00Z">
              <w:rPr>
                <w:color w:val="231F20"/>
                <w:spacing w:val="-35"/>
                <w:w w:val="80"/>
              </w:rPr>
            </w:rPrChange>
          </w:rPr>
          <w:t xml:space="preserve"> </w:t>
        </w:r>
        <w:r>
          <w:rPr>
            <w:rPrChange w:id="1661" w:author="Charles Drayton" w:date="2024-05-09T08:45:00Z" w16du:dateUtc="2024-05-09T12:45:00Z">
              <w:rPr>
                <w:color w:val="231F20"/>
                <w:w w:val="80"/>
              </w:rPr>
            </w:rPrChange>
          </w:rPr>
          <w:t>also</w:t>
        </w:r>
        <w:r>
          <w:rPr>
            <w:rPrChange w:id="1662" w:author="Charles Drayton" w:date="2024-05-09T08:45:00Z" w16du:dateUtc="2024-05-09T12:45:00Z">
              <w:rPr>
                <w:color w:val="231F20"/>
                <w:spacing w:val="-35"/>
                <w:w w:val="80"/>
              </w:rPr>
            </w:rPrChange>
          </w:rPr>
          <w:t xml:space="preserve"> </w:t>
        </w:r>
        <w:r>
          <w:rPr>
            <w:rPrChange w:id="1663" w:author="Charles Drayton" w:date="2024-05-09T08:45:00Z" w16du:dateUtc="2024-05-09T12:45:00Z">
              <w:rPr>
                <w:color w:val="231F20"/>
                <w:w w:val="80"/>
              </w:rPr>
            </w:rPrChange>
          </w:rPr>
          <w:t>maintains</w:t>
        </w:r>
        <w:r>
          <w:rPr>
            <w:rPrChange w:id="1664" w:author="Charles Drayton" w:date="2024-05-09T08:45:00Z" w16du:dateUtc="2024-05-09T12:45:00Z">
              <w:rPr>
                <w:color w:val="231F20"/>
                <w:spacing w:val="-35"/>
                <w:w w:val="80"/>
              </w:rPr>
            </w:rPrChange>
          </w:rPr>
          <w:t xml:space="preserve"> </w:t>
        </w:r>
        <w:r>
          <w:rPr>
            <w:rPrChange w:id="1665" w:author="Charles Drayton" w:date="2024-05-09T08:45:00Z" w16du:dateUtc="2024-05-09T12:45:00Z">
              <w:rPr>
                <w:color w:val="231F20"/>
                <w:w w:val="80"/>
              </w:rPr>
            </w:rPrChange>
          </w:rPr>
          <w:t>a</w:t>
        </w:r>
        <w:r>
          <w:rPr>
            <w:rPrChange w:id="1666" w:author="Charles Drayton" w:date="2024-05-09T08:45:00Z" w16du:dateUtc="2024-05-09T12:45:00Z">
              <w:rPr>
                <w:color w:val="231F20"/>
                <w:spacing w:val="-35"/>
                <w:w w:val="80"/>
              </w:rPr>
            </w:rPrChange>
          </w:rPr>
          <w:t xml:space="preserve"> </w:t>
        </w:r>
        <w:r>
          <w:rPr>
            <w:rPrChange w:id="1667" w:author="Charles Drayton" w:date="2024-05-09T08:45:00Z" w16du:dateUtc="2024-05-09T12:45:00Z">
              <w:rPr>
                <w:color w:val="231F20"/>
                <w:w w:val="80"/>
              </w:rPr>
            </w:rPrChange>
          </w:rPr>
          <w:t>large</w:t>
        </w:r>
        <w:r>
          <w:rPr>
            <w:rPrChange w:id="1668" w:author="Charles Drayton" w:date="2024-05-09T08:45:00Z" w16du:dateUtc="2024-05-09T12:45:00Z">
              <w:rPr>
                <w:color w:val="231F20"/>
                <w:spacing w:val="-35"/>
                <w:w w:val="80"/>
              </w:rPr>
            </w:rPrChange>
          </w:rPr>
          <w:t xml:space="preserve"> </w:t>
        </w:r>
        <w:r>
          <w:rPr>
            <w:rPrChange w:id="1669" w:author="Charles Drayton" w:date="2024-05-09T08:45:00Z" w16du:dateUtc="2024-05-09T12:45:00Z">
              <w:rPr>
                <w:color w:val="231F20"/>
                <w:w w:val="80"/>
              </w:rPr>
            </w:rPrChange>
          </w:rPr>
          <w:t>volunteer</w:t>
        </w:r>
        <w:r>
          <w:rPr>
            <w:rPrChange w:id="1670" w:author="Charles Drayton" w:date="2024-05-09T08:45:00Z" w16du:dateUtc="2024-05-09T12:45:00Z">
              <w:rPr>
                <w:color w:val="231F20"/>
                <w:spacing w:val="-35"/>
                <w:w w:val="80"/>
              </w:rPr>
            </w:rPrChange>
          </w:rPr>
          <w:t xml:space="preserve"> </w:t>
        </w:r>
        <w:r>
          <w:rPr>
            <w:rPrChange w:id="1671" w:author="Charles Drayton" w:date="2024-05-09T08:45:00Z" w16du:dateUtc="2024-05-09T12:45:00Z">
              <w:rPr>
                <w:color w:val="231F20"/>
                <w:w w:val="80"/>
              </w:rPr>
            </w:rPrChange>
          </w:rPr>
          <w:t>firefighting force</w:t>
        </w:r>
        <w:r>
          <w:rPr>
            <w:rPrChange w:id="1672" w:author="Charles Drayton" w:date="2024-05-09T08:45:00Z" w16du:dateUtc="2024-05-09T12:45:00Z">
              <w:rPr>
                <w:color w:val="231F20"/>
                <w:spacing w:val="-22"/>
                <w:w w:val="80"/>
              </w:rPr>
            </w:rPrChange>
          </w:rPr>
          <w:t xml:space="preserve"> </w:t>
        </w:r>
        <w:r>
          <w:rPr>
            <w:rPrChange w:id="1673" w:author="Charles Drayton" w:date="2024-05-09T08:45:00Z" w16du:dateUtc="2024-05-09T12:45:00Z">
              <w:rPr>
                <w:color w:val="231F20"/>
                <w:w w:val="80"/>
              </w:rPr>
            </w:rPrChange>
          </w:rPr>
          <w:t>of</w:t>
        </w:r>
        <w:r>
          <w:rPr>
            <w:rPrChange w:id="1674" w:author="Charles Drayton" w:date="2024-05-09T08:45:00Z" w16du:dateUtc="2024-05-09T12:45:00Z">
              <w:rPr>
                <w:color w:val="231F20"/>
                <w:spacing w:val="-22"/>
                <w:w w:val="80"/>
              </w:rPr>
            </w:rPrChange>
          </w:rPr>
          <w:t xml:space="preserve"> </w:t>
        </w:r>
        <w:commentRangeStart w:id="1675"/>
        <w:r>
          <w:rPr>
            <w:rPrChange w:id="1676" w:author="Charles Drayton" w:date="2024-05-09T08:45:00Z" w16du:dateUtc="2024-05-09T12:45:00Z">
              <w:rPr>
                <w:color w:val="231F20"/>
                <w:w w:val="80"/>
              </w:rPr>
            </w:rPrChange>
          </w:rPr>
          <w:t>more</w:t>
        </w:r>
        <w:r>
          <w:rPr>
            <w:rPrChange w:id="1677" w:author="Charles Drayton" w:date="2024-05-09T08:45:00Z" w16du:dateUtc="2024-05-09T12:45:00Z">
              <w:rPr>
                <w:color w:val="231F20"/>
                <w:spacing w:val="-22"/>
                <w:w w:val="80"/>
              </w:rPr>
            </w:rPrChange>
          </w:rPr>
          <w:t xml:space="preserve"> </w:t>
        </w:r>
        <w:r>
          <w:rPr>
            <w:rPrChange w:id="1678" w:author="Charles Drayton" w:date="2024-05-09T08:45:00Z" w16du:dateUtc="2024-05-09T12:45:00Z">
              <w:rPr>
                <w:color w:val="231F20"/>
                <w:w w:val="80"/>
              </w:rPr>
            </w:rPrChange>
          </w:rPr>
          <w:t>than</w:t>
        </w:r>
        <w:r>
          <w:rPr>
            <w:rPrChange w:id="1679" w:author="Charles Drayton" w:date="2024-05-09T08:45:00Z" w16du:dateUtc="2024-05-09T12:45:00Z">
              <w:rPr>
                <w:color w:val="231F20"/>
                <w:spacing w:val="-22"/>
                <w:w w:val="80"/>
              </w:rPr>
            </w:rPrChange>
          </w:rPr>
          <w:t xml:space="preserve"> </w:t>
        </w:r>
        <w:r>
          <w:rPr>
            <w:rPrChange w:id="1680" w:author="Charles Drayton" w:date="2024-05-09T08:45:00Z" w16du:dateUtc="2024-05-09T12:45:00Z">
              <w:rPr>
                <w:color w:val="231F20"/>
                <w:w w:val="80"/>
              </w:rPr>
            </w:rPrChange>
          </w:rPr>
          <w:t>50</w:t>
        </w:r>
        <w:r>
          <w:rPr>
            <w:rPrChange w:id="1681" w:author="Charles Drayton" w:date="2024-05-09T08:45:00Z" w16du:dateUtc="2024-05-09T12:45:00Z">
              <w:rPr>
                <w:color w:val="231F20"/>
                <w:spacing w:val="-22"/>
                <w:w w:val="80"/>
              </w:rPr>
            </w:rPrChange>
          </w:rPr>
          <w:t xml:space="preserve"> </w:t>
        </w:r>
        <w:r>
          <w:rPr>
            <w:rPrChange w:id="1682" w:author="Charles Drayton" w:date="2024-05-09T08:45:00Z" w16du:dateUtc="2024-05-09T12:45:00Z">
              <w:rPr>
                <w:color w:val="231F20"/>
                <w:w w:val="80"/>
              </w:rPr>
            </w:rPrChange>
          </w:rPr>
          <w:t>individuals</w:t>
        </w:r>
      </w:ins>
      <w:commentRangeEnd w:id="1675"/>
      <w:del w:id="1683" w:author="Charles Drayton" w:date="2024-05-09T08:45:00Z" w16du:dateUtc="2024-05-09T12:45:00Z">
        <w:r w:rsidR="00655520">
          <w:rPr>
            <w:color w:val="231F20"/>
            <w:w w:val="80"/>
          </w:rPr>
          <w:delText>.</w:delText>
        </w:r>
      </w:del>
      <w:ins w:id="1684" w:author="Charles Drayton" w:date="2024-05-09T08:45:00Z" w16du:dateUtc="2024-05-09T12:45:00Z">
        <w:r>
          <w:rPr>
            <w:rStyle w:val="CommentReference"/>
            <w:rFonts w:ascii="Minion Pro" w:hAnsi="Minion Pro" w:cs="Minion Pro"/>
          </w:rPr>
          <w:commentReference w:id="1675"/>
        </w:r>
        <w:r>
          <w:t xml:space="preserve">. </w:t>
        </w:r>
      </w:ins>
    </w:p>
    <w:p w14:paraId="23FF1249" w14:textId="77777777" w:rsidR="006668BA" w:rsidRDefault="006668BA" w:rsidP="006668BA">
      <w:pPr>
        <w:pStyle w:val="MinorHeadingItalic"/>
        <w:rPr>
          <w:ins w:id="1685" w:author="Wyatt Stitely" w:date="2024-01-30T11:23:00Z"/>
          <w:rPrChange w:id="1686" w:author="Charles Drayton" w:date="2024-05-09T08:45:00Z" w16du:dateUtc="2024-05-09T12:45:00Z">
            <w:rPr>
              <w:ins w:id="1687" w:author="Wyatt Stitely" w:date="2024-01-30T11:23:00Z"/>
              <w:i w:val="0"/>
            </w:rPr>
          </w:rPrChange>
        </w:rPr>
        <w:pPrChange w:id="1688" w:author="Charles Drayton" w:date="2024-05-09T08:45:00Z" w16du:dateUtc="2024-05-09T12:45:00Z">
          <w:pPr>
            <w:pStyle w:val="Heading1"/>
            <w:ind w:left="378" w:right="311"/>
          </w:pPr>
        </w:pPrChange>
      </w:pPr>
      <w:ins w:id="1689" w:author="Wyatt Stitely" w:date="2024-01-30T11:23:00Z">
        <w:r>
          <w:rPr>
            <w:rPrChange w:id="1690" w:author="Charles Drayton" w:date="2024-05-09T08:45:00Z" w16du:dateUtc="2024-05-09T12:45:00Z">
              <w:rPr>
                <w:color w:val="5E878D"/>
                <w:w w:val="80"/>
              </w:rPr>
            </w:rPrChange>
          </w:rPr>
          <w:t>Police</w:t>
        </w:r>
        <w:r>
          <w:rPr>
            <w:rPrChange w:id="1691" w:author="Charles Drayton" w:date="2024-05-09T08:45:00Z" w16du:dateUtc="2024-05-09T12:45:00Z">
              <w:rPr>
                <w:color w:val="5E878D"/>
                <w:spacing w:val="-13"/>
                <w:w w:val="80"/>
              </w:rPr>
            </w:rPrChange>
          </w:rPr>
          <w:t xml:space="preserve"> </w:t>
        </w:r>
        <w:r>
          <w:rPr>
            <w:rPrChange w:id="1692" w:author="Charles Drayton" w:date="2024-05-09T08:45:00Z" w16du:dateUtc="2024-05-09T12:45:00Z">
              <w:rPr>
                <w:color w:val="5E878D"/>
                <w:w w:val="80"/>
              </w:rPr>
            </w:rPrChange>
          </w:rPr>
          <w:t>Department</w:t>
        </w:r>
      </w:ins>
      <w:ins w:id="1693" w:author="Charles Drayton" w:date="2024-05-09T08:45:00Z" w16du:dateUtc="2024-05-09T12:45:00Z">
        <w:r>
          <w:t xml:space="preserve"> </w:t>
        </w:r>
      </w:ins>
    </w:p>
    <w:p w14:paraId="0B6D4214" w14:textId="77777777" w:rsidR="006668BA" w:rsidRDefault="006668BA" w:rsidP="006668BA">
      <w:pPr>
        <w:pStyle w:val="BodyText"/>
        <w:pPrChange w:id="1694" w:author="Charles Drayton" w:date="2024-05-09T08:45:00Z" w16du:dateUtc="2024-05-09T12:45:00Z">
          <w:pPr>
            <w:pStyle w:val="BodyText"/>
            <w:spacing w:before="70" w:line="280" w:lineRule="exact"/>
            <w:ind w:left="378" w:right="563"/>
          </w:pPr>
        </w:pPrChange>
      </w:pPr>
      <w:ins w:id="1695" w:author="Wyatt Stitely" w:date="2024-01-30T11:23:00Z">
        <w:r>
          <w:rPr>
            <w:rPrChange w:id="1696" w:author="Charles Drayton" w:date="2024-05-09T08:45:00Z" w16du:dateUtc="2024-05-09T12:45:00Z">
              <w:rPr>
                <w:color w:val="231F20"/>
                <w:w w:val="85"/>
              </w:rPr>
            </w:rPrChange>
          </w:rPr>
          <w:t>The</w:t>
        </w:r>
        <w:r>
          <w:rPr>
            <w:rPrChange w:id="1697" w:author="Charles Drayton" w:date="2024-05-09T08:45:00Z" w16du:dateUtc="2024-05-09T12:45:00Z">
              <w:rPr>
                <w:color w:val="231F20"/>
                <w:spacing w:val="-47"/>
                <w:w w:val="85"/>
              </w:rPr>
            </w:rPrChange>
          </w:rPr>
          <w:t xml:space="preserve"> </w:t>
        </w:r>
        <w:r>
          <w:rPr>
            <w:rPrChange w:id="1698" w:author="Charles Drayton" w:date="2024-05-09T08:45:00Z" w16du:dateUtc="2024-05-09T12:45:00Z">
              <w:rPr>
                <w:color w:val="231F20"/>
                <w:w w:val="85"/>
              </w:rPr>
            </w:rPrChange>
          </w:rPr>
          <w:t>increasing</w:t>
        </w:r>
        <w:r>
          <w:rPr>
            <w:rPrChange w:id="1699" w:author="Charles Drayton" w:date="2024-05-09T08:45:00Z" w16du:dateUtc="2024-05-09T12:45:00Z">
              <w:rPr>
                <w:color w:val="231F20"/>
                <w:spacing w:val="-47"/>
                <w:w w:val="85"/>
              </w:rPr>
            </w:rPrChange>
          </w:rPr>
          <w:t xml:space="preserve"> </w:t>
        </w:r>
        <w:r>
          <w:rPr>
            <w:rPrChange w:id="1700" w:author="Charles Drayton" w:date="2024-05-09T08:45:00Z" w16du:dateUtc="2024-05-09T12:45:00Z">
              <w:rPr>
                <w:color w:val="231F20"/>
                <w:w w:val="85"/>
              </w:rPr>
            </w:rPrChange>
          </w:rPr>
          <w:t>popularity</w:t>
        </w:r>
        <w:r>
          <w:rPr>
            <w:rPrChange w:id="1701" w:author="Charles Drayton" w:date="2024-05-09T08:45:00Z" w16du:dateUtc="2024-05-09T12:45:00Z">
              <w:rPr>
                <w:color w:val="231F20"/>
                <w:spacing w:val="-47"/>
                <w:w w:val="85"/>
              </w:rPr>
            </w:rPrChange>
          </w:rPr>
          <w:t xml:space="preserve"> </w:t>
        </w:r>
        <w:r>
          <w:rPr>
            <w:rPrChange w:id="1702" w:author="Charles Drayton" w:date="2024-05-09T08:45:00Z" w16du:dateUtc="2024-05-09T12:45:00Z">
              <w:rPr>
                <w:color w:val="231F20"/>
                <w:w w:val="85"/>
              </w:rPr>
            </w:rPrChange>
          </w:rPr>
          <w:t>of</w:t>
        </w:r>
        <w:r>
          <w:rPr>
            <w:rPrChange w:id="1703" w:author="Charles Drayton" w:date="2024-05-09T08:45:00Z" w16du:dateUtc="2024-05-09T12:45:00Z">
              <w:rPr>
                <w:color w:val="231F20"/>
                <w:spacing w:val="-47"/>
                <w:w w:val="85"/>
              </w:rPr>
            </w:rPrChange>
          </w:rPr>
          <w:t xml:space="preserve"> </w:t>
        </w:r>
        <w:r>
          <w:rPr>
            <w:rPrChange w:id="1704" w:author="Charles Drayton" w:date="2024-05-09T08:45:00Z" w16du:dateUtc="2024-05-09T12:45:00Z">
              <w:rPr>
                <w:color w:val="231F20"/>
                <w:w w:val="85"/>
              </w:rPr>
            </w:rPrChange>
          </w:rPr>
          <w:t>the</w:t>
        </w:r>
        <w:r>
          <w:rPr>
            <w:rPrChange w:id="1705" w:author="Charles Drayton" w:date="2024-05-09T08:45:00Z" w16du:dateUtc="2024-05-09T12:45:00Z">
              <w:rPr>
                <w:color w:val="231F20"/>
                <w:spacing w:val="-47"/>
                <w:w w:val="85"/>
              </w:rPr>
            </w:rPrChange>
          </w:rPr>
          <w:t xml:space="preserve"> </w:t>
        </w:r>
        <w:r>
          <w:rPr>
            <w:rPrChange w:id="1706" w:author="Charles Drayton" w:date="2024-05-09T08:45:00Z" w16du:dateUtc="2024-05-09T12:45:00Z">
              <w:rPr>
                <w:color w:val="231F20"/>
                <w:spacing w:val="-5"/>
                <w:w w:val="85"/>
              </w:rPr>
            </w:rPrChange>
          </w:rPr>
          <w:t>Island’s</w:t>
        </w:r>
        <w:r>
          <w:rPr>
            <w:rPrChange w:id="1707" w:author="Charles Drayton" w:date="2024-05-09T08:45:00Z" w16du:dateUtc="2024-05-09T12:45:00Z">
              <w:rPr>
                <w:color w:val="231F20"/>
                <w:spacing w:val="-47"/>
                <w:w w:val="85"/>
              </w:rPr>
            </w:rPrChange>
          </w:rPr>
          <w:t xml:space="preserve"> </w:t>
        </w:r>
        <w:r>
          <w:rPr>
            <w:rPrChange w:id="1708" w:author="Charles Drayton" w:date="2024-05-09T08:45:00Z" w16du:dateUtc="2024-05-09T12:45:00Z">
              <w:rPr>
                <w:color w:val="231F20"/>
                <w:w w:val="85"/>
              </w:rPr>
            </w:rPrChange>
          </w:rPr>
          <w:t>beaches</w:t>
        </w:r>
        <w:r>
          <w:rPr>
            <w:rPrChange w:id="1709" w:author="Charles Drayton" w:date="2024-05-09T08:45:00Z" w16du:dateUtc="2024-05-09T12:45:00Z">
              <w:rPr>
                <w:color w:val="231F20"/>
                <w:spacing w:val="-47"/>
                <w:w w:val="85"/>
              </w:rPr>
            </w:rPrChange>
          </w:rPr>
          <w:t xml:space="preserve"> </w:t>
        </w:r>
        <w:r>
          <w:rPr>
            <w:rPrChange w:id="1710" w:author="Charles Drayton" w:date="2024-05-09T08:45:00Z" w16du:dateUtc="2024-05-09T12:45:00Z">
              <w:rPr>
                <w:color w:val="231F20"/>
                <w:w w:val="85"/>
              </w:rPr>
            </w:rPrChange>
          </w:rPr>
          <w:t>can</w:t>
        </w:r>
        <w:r>
          <w:rPr>
            <w:rPrChange w:id="1711" w:author="Charles Drayton" w:date="2024-05-09T08:45:00Z" w16du:dateUtc="2024-05-09T12:45:00Z">
              <w:rPr>
                <w:color w:val="231F20"/>
                <w:spacing w:val="-47"/>
                <w:w w:val="85"/>
              </w:rPr>
            </w:rPrChange>
          </w:rPr>
          <w:t xml:space="preserve"> </w:t>
        </w:r>
        <w:r>
          <w:rPr>
            <w:rPrChange w:id="1712" w:author="Charles Drayton" w:date="2024-05-09T08:45:00Z" w16du:dateUtc="2024-05-09T12:45:00Z">
              <w:rPr>
                <w:color w:val="231F20"/>
                <w:w w:val="85"/>
              </w:rPr>
            </w:rPrChange>
          </w:rPr>
          <w:t>be</w:t>
        </w:r>
        <w:r>
          <w:rPr>
            <w:rPrChange w:id="1713" w:author="Charles Drayton" w:date="2024-05-09T08:45:00Z" w16du:dateUtc="2024-05-09T12:45:00Z">
              <w:rPr>
                <w:color w:val="231F20"/>
                <w:spacing w:val="-47"/>
                <w:w w:val="85"/>
              </w:rPr>
            </w:rPrChange>
          </w:rPr>
          <w:t xml:space="preserve"> </w:t>
        </w:r>
        <w:r>
          <w:rPr>
            <w:rPrChange w:id="1714" w:author="Charles Drayton" w:date="2024-05-09T08:45:00Z" w16du:dateUtc="2024-05-09T12:45:00Z">
              <w:rPr>
                <w:color w:val="231F20"/>
                <w:w w:val="85"/>
              </w:rPr>
            </w:rPrChange>
          </w:rPr>
          <w:t>attributed</w:t>
        </w:r>
        <w:r>
          <w:rPr>
            <w:rPrChange w:id="1715" w:author="Charles Drayton" w:date="2024-05-09T08:45:00Z" w16du:dateUtc="2024-05-09T12:45:00Z">
              <w:rPr>
                <w:color w:val="231F20"/>
                <w:spacing w:val="-47"/>
                <w:w w:val="85"/>
              </w:rPr>
            </w:rPrChange>
          </w:rPr>
          <w:t xml:space="preserve"> </w:t>
        </w:r>
        <w:r>
          <w:rPr>
            <w:rPrChange w:id="1716" w:author="Charles Drayton" w:date="2024-05-09T08:45:00Z" w16du:dateUtc="2024-05-09T12:45:00Z">
              <w:rPr>
                <w:color w:val="231F20"/>
                <w:w w:val="85"/>
              </w:rPr>
            </w:rPrChange>
          </w:rPr>
          <w:t>to both</w:t>
        </w:r>
        <w:r>
          <w:rPr>
            <w:rPrChange w:id="1717" w:author="Charles Drayton" w:date="2024-05-09T08:45:00Z" w16du:dateUtc="2024-05-09T12:45:00Z">
              <w:rPr>
                <w:color w:val="231F20"/>
                <w:spacing w:val="-41"/>
                <w:w w:val="85"/>
              </w:rPr>
            </w:rPrChange>
          </w:rPr>
          <w:t xml:space="preserve"> </w:t>
        </w:r>
        <w:r>
          <w:rPr>
            <w:rPrChange w:id="1718" w:author="Charles Drayton" w:date="2024-05-09T08:45:00Z" w16du:dateUtc="2024-05-09T12:45:00Z">
              <w:rPr>
                <w:color w:val="231F20"/>
                <w:w w:val="85"/>
              </w:rPr>
            </w:rPrChange>
          </w:rPr>
          <w:t>the</w:t>
        </w:r>
        <w:r>
          <w:rPr>
            <w:rPrChange w:id="1719" w:author="Charles Drayton" w:date="2024-05-09T08:45:00Z" w16du:dateUtc="2024-05-09T12:45:00Z">
              <w:rPr>
                <w:color w:val="231F20"/>
                <w:spacing w:val="-41"/>
                <w:w w:val="85"/>
              </w:rPr>
            </w:rPrChange>
          </w:rPr>
          <w:t xml:space="preserve"> </w:t>
        </w:r>
        <w:r>
          <w:rPr>
            <w:rPrChange w:id="1720" w:author="Charles Drayton" w:date="2024-05-09T08:45:00Z" w16du:dateUtc="2024-05-09T12:45:00Z">
              <w:rPr>
                <w:color w:val="231F20"/>
                <w:w w:val="85"/>
              </w:rPr>
            </w:rPrChange>
          </w:rPr>
          <w:t>explosive</w:t>
        </w:r>
        <w:r>
          <w:rPr>
            <w:rPrChange w:id="1721" w:author="Charles Drayton" w:date="2024-05-09T08:45:00Z" w16du:dateUtc="2024-05-09T12:45:00Z">
              <w:rPr>
                <w:color w:val="231F20"/>
                <w:spacing w:val="-41"/>
                <w:w w:val="85"/>
              </w:rPr>
            </w:rPrChange>
          </w:rPr>
          <w:t xml:space="preserve"> </w:t>
        </w:r>
        <w:r>
          <w:rPr>
            <w:rPrChange w:id="1722" w:author="Charles Drayton" w:date="2024-05-09T08:45:00Z" w16du:dateUtc="2024-05-09T12:45:00Z">
              <w:rPr>
                <w:color w:val="231F20"/>
                <w:w w:val="85"/>
              </w:rPr>
            </w:rPrChange>
          </w:rPr>
          <w:t>population</w:t>
        </w:r>
        <w:r>
          <w:rPr>
            <w:rPrChange w:id="1723" w:author="Charles Drayton" w:date="2024-05-09T08:45:00Z" w16du:dateUtc="2024-05-09T12:45:00Z">
              <w:rPr>
                <w:color w:val="231F20"/>
                <w:spacing w:val="-41"/>
                <w:w w:val="85"/>
              </w:rPr>
            </w:rPrChange>
          </w:rPr>
          <w:t xml:space="preserve"> </w:t>
        </w:r>
        <w:r>
          <w:rPr>
            <w:rPrChange w:id="1724" w:author="Charles Drayton" w:date="2024-05-09T08:45:00Z" w16du:dateUtc="2024-05-09T12:45:00Z">
              <w:rPr>
                <w:color w:val="231F20"/>
                <w:w w:val="85"/>
              </w:rPr>
            </w:rPrChange>
          </w:rPr>
          <w:t>growth</w:t>
        </w:r>
        <w:r>
          <w:rPr>
            <w:rPrChange w:id="1725" w:author="Charles Drayton" w:date="2024-05-09T08:45:00Z" w16du:dateUtc="2024-05-09T12:45:00Z">
              <w:rPr>
                <w:color w:val="231F20"/>
                <w:spacing w:val="-41"/>
                <w:w w:val="85"/>
              </w:rPr>
            </w:rPrChange>
          </w:rPr>
          <w:t xml:space="preserve"> </w:t>
        </w:r>
        <w:r>
          <w:rPr>
            <w:rPrChange w:id="1726" w:author="Charles Drayton" w:date="2024-05-09T08:45:00Z" w16du:dateUtc="2024-05-09T12:45:00Z">
              <w:rPr>
                <w:color w:val="231F20"/>
                <w:w w:val="85"/>
              </w:rPr>
            </w:rPrChange>
          </w:rPr>
          <w:t>of</w:t>
        </w:r>
        <w:r>
          <w:rPr>
            <w:rPrChange w:id="1727" w:author="Charles Drayton" w:date="2024-05-09T08:45:00Z" w16du:dateUtc="2024-05-09T12:45:00Z">
              <w:rPr>
                <w:color w:val="231F20"/>
                <w:spacing w:val="-41"/>
                <w:w w:val="85"/>
              </w:rPr>
            </w:rPrChange>
          </w:rPr>
          <w:t xml:space="preserve"> </w:t>
        </w:r>
        <w:r>
          <w:rPr>
            <w:rPrChange w:id="1728" w:author="Charles Drayton" w:date="2024-05-09T08:45:00Z" w16du:dateUtc="2024-05-09T12:45:00Z">
              <w:rPr>
                <w:color w:val="231F20"/>
                <w:w w:val="85"/>
              </w:rPr>
            </w:rPrChange>
          </w:rPr>
          <w:t>the</w:t>
        </w:r>
        <w:r>
          <w:rPr>
            <w:rPrChange w:id="1729" w:author="Charles Drayton" w:date="2024-05-09T08:45:00Z" w16du:dateUtc="2024-05-09T12:45:00Z">
              <w:rPr>
                <w:color w:val="231F20"/>
                <w:spacing w:val="-41"/>
                <w:w w:val="85"/>
              </w:rPr>
            </w:rPrChange>
          </w:rPr>
          <w:t xml:space="preserve"> </w:t>
        </w:r>
        <w:r>
          <w:rPr>
            <w:rPrChange w:id="1730" w:author="Charles Drayton" w:date="2024-05-09T08:45:00Z" w16du:dateUtc="2024-05-09T12:45:00Z">
              <w:rPr>
                <w:color w:val="231F20"/>
                <w:w w:val="85"/>
              </w:rPr>
            </w:rPrChange>
          </w:rPr>
          <w:t>Charleston</w:t>
        </w:r>
        <w:r>
          <w:rPr>
            <w:rPrChange w:id="1731" w:author="Charles Drayton" w:date="2024-05-09T08:45:00Z" w16du:dateUtc="2024-05-09T12:45:00Z">
              <w:rPr>
                <w:color w:val="231F20"/>
                <w:spacing w:val="-41"/>
                <w:w w:val="85"/>
              </w:rPr>
            </w:rPrChange>
          </w:rPr>
          <w:t xml:space="preserve"> </w:t>
        </w:r>
        <w:r>
          <w:rPr>
            <w:rPrChange w:id="1732" w:author="Charles Drayton" w:date="2024-05-09T08:45:00Z" w16du:dateUtc="2024-05-09T12:45:00Z">
              <w:rPr>
                <w:color w:val="231F20"/>
                <w:w w:val="85"/>
              </w:rPr>
            </w:rPrChange>
          </w:rPr>
          <w:t>region</w:t>
        </w:r>
        <w:r>
          <w:rPr>
            <w:rPrChange w:id="1733" w:author="Charles Drayton" w:date="2024-05-09T08:45:00Z" w16du:dateUtc="2024-05-09T12:45:00Z">
              <w:rPr>
                <w:color w:val="231F20"/>
                <w:spacing w:val="-41"/>
                <w:w w:val="85"/>
              </w:rPr>
            </w:rPrChange>
          </w:rPr>
          <w:t xml:space="preserve"> </w:t>
        </w:r>
        <w:r>
          <w:rPr>
            <w:rPrChange w:id="1734" w:author="Charles Drayton" w:date="2024-05-09T08:45:00Z" w16du:dateUtc="2024-05-09T12:45:00Z">
              <w:rPr>
                <w:color w:val="231F20"/>
                <w:w w:val="85"/>
              </w:rPr>
            </w:rPrChange>
          </w:rPr>
          <w:t>and the</w:t>
        </w:r>
        <w:r>
          <w:rPr>
            <w:rPrChange w:id="1735" w:author="Charles Drayton" w:date="2024-05-09T08:45:00Z" w16du:dateUtc="2024-05-09T12:45:00Z">
              <w:rPr>
                <w:color w:val="231F20"/>
                <w:spacing w:val="-43"/>
                <w:w w:val="85"/>
              </w:rPr>
            </w:rPrChange>
          </w:rPr>
          <w:t xml:space="preserve"> </w:t>
        </w:r>
        <w:r>
          <w:rPr>
            <w:rPrChange w:id="1736" w:author="Charles Drayton" w:date="2024-05-09T08:45:00Z" w16du:dateUtc="2024-05-09T12:45:00Z">
              <w:rPr>
                <w:color w:val="231F20"/>
                <w:spacing w:val="-9"/>
                <w:w w:val="85"/>
              </w:rPr>
            </w:rPrChange>
          </w:rPr>
          <w:t>area’s</w:t>
        </w:r>
        <w:r>
          <w:rPr>
            <w:rPrChange w:id="1737" w:author="Charles Drayton" w:date="2024-05-09T08:45:00Z" w16du:dateUtc="2024-05-09T12:45:00Z">
              <w:rPr>
                <w:color w:val="231F20"/>
                <w:spacing w:val="-43"/>
                <w:w w:val="85"/>
              </w:rPr>
            </w:rPrChange>
          </w:rPr>
          <w:t xml:space="preserve"> </w:t>
        </w:r>
        <w:r>
          <w:rPr>
            <w:rPrChange w:id="1738" w:author="Charles Drayton" w:date="2024-05-09T08:45:00Z" w16du:dateUtc="2024-05-09T12:45:00Z">
              <w:rPr>
                <w:color w:val="231F20"/>
                <w:w w:val="85"/>
              </w:rPr>
            </w:rPrChange>
          </w:rPr>
          <w:t>limited</w:t>
        </w:r>
        <w:r>
          <w:rPr>
            <w:rPrChange w:id="1739" w:author="Charles Drayton" w:date="2024-05-09T08:45:00Z" w16du:dateUtc="2024-05-09T12:45:00Z">
              <w:rPr>
                <w:color w:val="231F20"/>
                <w:spacing w:val="-43"/>
                <w:w w:val="85"/>
              </w:rPr>
            </w:rPrChange>
          </w:rPr>
          <w:t xml:space="preserve"> </w:t>
        </w:r>
        <w:r>
          <w:rPr>
            <w:rPrChange w:id="1740" w:author="Charles Drayton" w:date="2024-05-09T08:45:00Z" w16du:dateUtc="2024-05-09T12:45:00Z">
              <w:rPr>
                <w:color w:val="231F20"/>
                <w:w w:val="85"/>
              </w:rPr>
            </w:rPrChange>
          </w:rPr>
          <w:t>access</w:t>
        </w:r>
        <w:r>
          <w:rPr>
            <w:rPrChange w:id="1741" w:author="Charles Drayton" w:date="2024-05-09T08:45:00Z" w16du:dateUtc="2024-05-09T12:45:00Z">
              <w:rPr>
                <w:color w:val="231F20"/>
                <w:spacing w:val="-43"/>
                <w:w w:val="85"/>
              </w:rPr>
            </w:rPrChange>
          </w:rPr>
          <w:t xml:space="preserve"> </w:t>
        </w:r>
        <w:r>
          <w:rPr>
            <w:rPrChange w:id="1742" w:author="Charles Drayton" w:date="2024-05-09T08:45:00Z" w16du:dateUtc="2024-05-09T12:45:00Z">
              <w:rPr>
                <w:color w:val="231F20"/>
                <w:w w:val="85"/>
              </w:rPr>
            </w:rPrChange>
          </w:rPr>
          <w:t>to</w:t>
        </w:r>
        <w:r>
          <w:rPr>
            <w:rPrChange w:id="1743" w:author="Charles Drayton" w:date="2024-05-09T08:45:00Z" w16du:dateUtc="2024-05-09T12:45:00Z">
              <w:rPr>
                <w:color w:val="231F20"/>
                <w:spacing w:val="-43"/>
                <w:w w:val="85"/>
              </w:rPr>
            </w:rPrChange>
          </w:rPr>
          <w:t xml:space="preserve"> </w:t>
        </w:r>
        <w:r>
          <w:rPr>
            <w:rPrChange w:id="1744" w:author="Charles Drayton" w:date="2024-05-09T08:45:00Z" w16du:dateUtc="2024-05-09T12:45:00Z">
              <w:rPr>
                <w:color w:val="231F20"/>
                <w:w w:val="85"/>
              </w:rPr>
            </w:rPrChange>
          </w:rPr>
          <w:t>public</w:t>
        </w:r>
        <w:r>
          <w:rPr>
            <w:rPrChange w:id="1745" w:author="Charles Drayton" w:date="2024-05-09T08:45:00Z" w16du:dateUtc="2024-05-09T12:45:00Z">
              <w:rPr>
                <w:color w:val="231F20"/>
                <w:spacing w:val="-43"/>
                <w:w w:val="85"/>
              </w:rPr>
            </w:rPrChange>
          </w:rPr>
          <w:t xml:space="preserve"> </w:t>
        </w:r>
        <w:r>
          <w:rPr>
            <w:rPrChange w:id="1746" w:author="Charles Drayton" w:date="2024-05-09T08:45:00Z" w16du:dateUtc="2024-05-09T12:45:00Z">
              <w:rPr>
                <w:color w:val="231F20"/>
                <w:w w:val="85"/>
              </w:rPr>
            </w:rPrChange>
          </w:rPr>
          <w:t>beaches.</w:t>
        </w:r>
        <w:r>
          <w:rPr>
            <w:rPrChange w:id="1747" w:author="Charles Drayton" w:date="2024-05-09T08:45:00Z" w16du:dateUtc="2024-05-09T12:45:00Z">
              <w:rPr>
                <w:color w:val="231F20"/>
                <w:spacing w:val="-43"/>
                <w:w w:val="85"/>
              </w:rPr>
            </w:rPrChange>
          </w:rPr>
          <w:t xml:space="preserve"> </w:t>
        </w:r>
        <w:r>
          <w:rPr>
            <w:rPrChange w:id="1748" w:author="Charles Drayton" w:date="2024-05-09T08:45:00Z" w16du:dateUtc="2024-05-09T12:45:00Z">
              <w:rPr>
                <w:color w:val="231F20"/>
                <w:w w:val="85"/>
              </w:rPr>
            </w:rPrChange>
          </w:rPr>
          <w:t>What</w:t>
        </w:r>
        <w:r>
          <w:rPr>
            <w:rPrChange w:id="1749" w:author="Charles Drayton" w:date="2024-05-09T08:45:00Z" w16du:dateUtc="2024-05-09T12:45:00Z">
              <w:rPr>
                <w:color w:val="231F20"/>
                <w:spacing w:val="-43"/>
                <w:w w:val="85"/>
              </w:rPr>
            </w:rPrChange>
          </w:rPr>
          <w:t xml:space="preserve"> </w:t>
        </w:r>
        <w:r>
          <w:rPr>
            <w:rPrChange w:id="1750" w:author="Charles Drayton" w:date="2024-05-09T08:45:00Z" w16du:dateUtc="2024-05-09T12:45:00Z">
              <w:rPr>
                <w:color w:val="231F20"/>
                <w:w w:val="85"/>
              </w:rPr>
            </w:rPrChange>
          </w:rPr>
          <w:t>was</w:t>
        </w:r>
        <w:r>
          <w:rPr>
            <w:rPrChange w:id="1751" w:author="Charles Drayton" w:date="2024-05-09T08:45:00Z" w16du:dateUtc="2024-05-09T12:45:00Z">
              <w:rPr>
                <w:color w:val="231F20"/>
                <w:spacing w:val="-43"/>
                <w:w w:val="85"/>
              </w:rPr>
            </w:rPrChange>
          </w:rPr>
          <w:t xml:space="preserve"> </w:t>
        </w:r>
        <w:r>
          <w:rPr>
            <w:rPrChange w:id="1752" w:author="Charles Drayton" w:date="2024-05-09T08:45:00Z" w16du:dateUtc="2024-05-09T12:45:00Z">
              <w:rPr>
                <w:color w:val="231F20"/>
                <w:w w:val="85"/>
              </w:rPr>
            </w:rPrChange>
          </w:rPr>
          <w:t>once</w:t>
        </w:r>
        <w:r>
          <w:rPr>
            <w:rPrChange w:id="1753" w:author="Charles Drayton" w:date="2024-05-09T08:45:00Z" w16du:dateUtc="2024-05-09T12:45:00Z">
              <w:rPr>
                <w:color w:val="231F20"/>
                <w:spacing w:val="-43"/>
                <w:w w:val="85"/>
              </w:rPr>
            </w:rPrChange>
          </w:rPr>
          <w:t xml:space="preserve"> </w:t>
        </w:r>
        <w:r>
          <w:rPr>
            <w:rPrChange w:id="1754" w:author="Charles Drayton" w:date="2024-05-09T08:45:00Z" w16du:dateUtc="2024-05-09T12:45:00Z">
              <w:rPr>
                <w:color w:val="231F20"/>
                <w:w w:val="85"/>
              </w:rPr>
            </w:rPrChange>
          </w:rPr>
          <w:t>a</w:t>
        </w:r>
        <w:r>
          <w:rPr>
            <w:rPrChange w:id="1755" w:author="Charles Drayton" w:date="2024-05-09T08:45:00Z" w16du:dateUtc="2024-05-09T12:45:00Z">
              <w:rPr>
                <w:color w:val="231F20"/>
                <w:spacing w:val="-43"/>
                <w:w w:val="85"/>
              </w:rPr>
            </w:rPrChange>
          </w:rPr>
          <w:t xml:space="preserve"> </w:t>
        </w:r>
        <w:r>
          <w:rPr>
            <w:rPrChange w:id="1756" w:author="Charles Drayton" w:date="2024-05-09T08:45:00Z" w16du:dateUtc="2024-05-09T12:45:00Z">
              <w:rPr>
                <w:color w:val="231F20"/>
                <w:w w:val="85"/>
              </w:rPr>
            </w:rPrChange>
          </w:rPr>
          <w:t>seasonal increase</w:t>
        </w:r>
        <w:r>
          <w:rPr>
            <w:rPrChange w:id="1757" w:author="Charles Drayton" w:date="2024-05-09T08:45:00Z" w16du:dateUtc="2024-05-09T12:45:00Z">
              <w:rPr>
                <w:color w:val="231F20"/>
                <w:spacing w:val="-36"/>
                <w:w w:val="85"/>
              </w:rPr>
            </w:rPrChange>
          </w:rPr>
          <w:t xml:space="preserve"> </w:t>
        </w:r>
        <w:r>
          <w:rPr>
            <w:rPrChange w:id="1758" w:author="Charles Drayton" w:date="2024-05-09T08:45:00Z" w16du:dateUtc="2024-05-09T12:45:00Z">
              <w:rPr>
                <w:color w:val="231F20"/>
                <w:w w:val="85"/>
              </w:rPr>
            </w:rPrChange>
          </w:rPr>
          <w:t>of</w:t>
        </w:r>
        <w:r>
          <w:rPr>
            <w:rPrChange w:id="1759" w:author="Charles Drayton" w:date="2024-05-09T08:45:00Z" w16du:dateUtc="2024-05-09T12:45:00Z">
              <w:rPr>
                <w:color w:val="231F20"/>
                <w:spacing w:val="-36"/>
                <w:w w:val="85"/>
              </w:rPr>
            </w:rPrChange>
          </w:rPr>
          <w:t xml:space="preserve"> </w:t>
        </w:r>
        <w:r>
          <w:rPr>
            <w:rPrChange w:id="1760" w:author="Charles Drayton" w:date="2024-05-09T08:45:00Z" w16du:dateUtc="2024-05-09T12:45:00Z">
              <w:rPr>
                <w:color w:val="231F20"/>
                <w:w w:val="85"/>
              </w:rPr>
            </w:rPrChange>
          </w:rPr>
          <w:t>beachgoers</w:t>
        </w:r>
        <w:r>
          <w:rPr>
            <w:rPrChange w:id="1761" w:author="Charles Drayton" w:date="2024-05-09T08:45:00Z" w16du:dateUtc="2024-05-09T12:45:00Z">
              <w:rPr>
                <w:color w:val="231F20"/>
                <w:spacing w:val="-36"/>
                <w:w w:val="85"/>
              </w:rPr>
            </w:rPrChange>
          </w:rPr>
          <w:t xml:space="preserve"> </w:t>
        </w:r>
        <w:r>
          <w:rPr>
            <w:rPrChange w:id="1762" w:author="Charles Drayton" w:date="2024-05-09T08:45:00Z" w16du:dateUtc="2024-05-09T12:45:00Z">
              <w:rPr>
                <w:color w:val="231F20"/>
                <w:w w:val="85"/>
              </w:rPr>
            </w:rPrChange>
          </w:rPr>
          <w:t>has</w:t>
        </w:r>
        <w:r>
          <w:rPr>
            <w:rPrChange w:id="1763" w:author="Charles Drayton" w:date="2024-05-09T08:45:00Z" w16du:dateUtc="2024-05-09T12:45:00Z">
              <w:rPr>
                <w:color w:val="231F20"/>
                <w:spacing w:val="-36"/>
                <w:w w:val="85"/>
              </w:rPr>
            </w:rPrChange>
          </w:rPr>
          <w:t xml:space="preserve"> </w:t>
        </w:r>
        <w:r>
          <w:rPr>
            <w:rPrChange w:id="1764" w:author="Charles Drayton" w:date="2024-05-09T08:45:00Z" w16du:dateUtc="2024-05-09T12:45:00Z">
              <w:rPr>
                <w:color w:val="231F20"/>
                <w:w w:val="85"/>
              </w:rPr>
            </w:rPrChange>
          </w:rPr>
          <w:t>now</w:t>
        </w:r>
        <w:r>
          <w:rPr>
            <w:rPrChange w:id="1765" w:author="Charles Drayton" w:date="2024-05-09T08:45:00Z" w16du:dateUtc="2024-05-09T12:45:00Z">
              <w:rPr>
                <w:color w:val="231F20"/>
                <w:spacing w:val="-36"/>
                <w:w w:val="85"/>
              </w:rPr>
            </w:rPrChange>
          </w:rPr>
          <w:t xml:space="preserve"> </w:t>
        </w:r>
        <w:r>
          <w:rPr>
            <w:rPrChange w:id="1766" w:author="Charles Drayton" w:date="2024-05-09T08:45:00Z" w16du:dateUtc="2024-05-09T12:45:00Z">
              <w:rPr>
                <w:color w:val="231F20"/>
                <w:w w:val="85"/>
              </w:rPr>
            </w:rPrChange>
          </w:rPr>
          <w:t>become</w:t>
        </w:r>
        <w:r>
          <w:rPr>
            <w:rPrChange w:id="1767" w:author="Charles Drayton" w:date="2024-05-09T08:45:00Z" w16du:dateUtc="2024-05-09T12:45:00Z">
              <w:rPr>
                <w:color w:val="231F20"/>
                <w:spacing w:val="-36"/>
                <w:w w:val="85"/>
              </w:rPr>
            </w:rPrChange>
          </w:rPr>
          <w:t xml:space="preserve"> </w:t>
        </w:r>
        <w:r>
          <w:rPr>
            <w:rPrChange w:id="1768" w:author="Charles Drayton" w:date="2024-05-09T08:45:00Z" w16du:dateUtc="2024-05-09T12:45:00Z">
              <w:rPr>
                <w:color w:val="231F20"/>
                <w:w w:val="85"/>
              </w:rPr>
            </w:rPrChange>
          </w:rPr>
          <w:t>a</w:t>
        </w:r>
        <w:r>
          <w:rPr>
            <w:rPrChange w:id="1769" w:author="Charles Drayton" w:date="2024-05-09T08:45:00Z" w16du:dateUtc="2024-05-09T12:45:00Z">
              <w:rPr>
                <w:color w:val="231F20"/>
                <w:spacing w:val="-36"/>
                <w:w w:val="85"/>
              </w:rPr>
            </w:rPrChange>
          </w:rPr>
          <w:t xml:space="preserve"> </w:t>
        </w:r>
        <w:r>
          <w:rPr>
            <w:rPrChange w:id="1770" w:author="Charles Drayton" w:date="2024-05-09T08:45:00Z" w16du:dateUtc="2024-05-09T12:45:00Z">
              <w:rPr>
                <w:color w:val="231F20"/>
                <w:w w:val="85"/>
              </w:rPr>
            </w:rPrChange>
          </w:rPr>
          <w:t>year-round</w:t>
        </w:r>
        <w:r>
          <w:rPr>
            <w:rPrChange w:id="1771" w:author="Charles Drayton" w:date="2024-05-09T08:45:00Z" w16du:dateUtc="2024-05-09T12:45:00Z">
              <w:rPr>
                <w:color w:val="231F20"/>
                <w:spacing w:val="-36"/>
                <w:w w:val="85"/>
              </w:rPr>
            </w:rPrChange>
          </w:rPr>
          <w:t xml:space="preserve"> </w:t>
        </w:r>
        <w:r>
          <w:rPr>
            <w:rPrChange w:id="1772" w:author="Charles Drayton" w:date="2024-05-09T08:45:00Z" w16du:dateUtc="2024-05-09T12:45:00Z">
              <w:rPr>
                <w:color w:val="231F20"/>
                <w:w w:val="85"/>
              </w:rPr>
            </w:rPrChange>
          </w:rPr>
          <w:t>presence</w:t>
        </w:r>
        <w:r>
          <w:rPr>
            <w:rPrChange w:id="1773" w:author="Charles Drayton" w:date="2024-05-09T08:45:00Z" w16du:dateUtc="2024-05-09T12:45:00Z">
              <w:rPr>
                <w:color w:val="231F20"/>
                <w:spacing w:val="-36"/>
                <w:w w:val="85"/>
              </w:rPr>
            </w:rPrChange>
          </w:rPr>
          <w:t xml:space="preserve"> </w:t>
        </w:r>
        <w:r>
          <w:rPr>
            <w:rPrChange w:id="1774" w:author="Charles Drayton" w:date="2024-05-09T08:45:00Z" w16du:dateUtc="2024-05-09T12:45:00Z">
              <w:rPr>
                <w:color w:val="231F20"/>
                <w:w w:val="85"/>
              </w:rPr>
            </w:rPrChange>
          </w:rPr>
          <w:t xml:space="preserve">of </w:t>
        </w:r>
        <w:r>
          <w:rPr>
            <w:rPrChange w:id="1775" w:author="Charles Drayton" w:date="2024-05-09T08:45:00Z" w16du:dateUtc="2024-05-09T12:45:00Z">
              <w:rPr>
                <w:color w:val="231F20"/>
                <w:w w:val="80"/>
              </w:rPr>
            </w:rPrChange>
          </w:rPr>
          <w:t xml:space="preserve">visitors to the </w:t>
        </w:r>
        <w:r>
          <w:rPr>
            <w:rPrChange w:id="1776" w:author="Charles Drayton" w:date="2024-05-09T08:45:00Z" w16du:dateUtc="2024-05-09T12:45:00Z">
              <w:rPr>
                <w:color w:val="231F20"/>
                <w:spacing w:val="-5"/>
                <w:w w:val="80"/>
              </w:rPr>
            </w:rPrChange>
          </w:rPr>
          <w:t xml:space="preserve">Island’s </w:t>
        </w:r>
        <w:r>
          <w:rPr>
            <w:rPrChange w:id="1777" w:author="Charles Drayton" w:date="2024-05-09T08:45:00Z" w16du:dateUtc="2024-05-09T12:45:00Z">
              <w:rPr>
                <w:color w:val="231F20"/>
                <w:w w:val="80"/>
              </w:rPr>
            </w:rPrChange>
          </w:rPr>
          <w:t xml:space="preserve">beaches, restaurant district, and other cultural </w:t>
        </w:r>
        <w:r>
          <w:rPr>
            <w:rPrChange w:id="1778" w:author="Charles Drayton" w:date="2024-05-09T08:45:00Z" w16du:dateUtc="2024-05-09T12:45:00Z">
              <w:rPr>
                <w:color w:val="231F20"/>
                <w:w w:val="85"/>
              </w:rPr>
            </w:rPrChange>
          </w:rPr>
          <w:t>attractions</w:t>
        </w:r>
        <w:r>
          <w:rPr>
            <w:rPrChange w:id="1779" w:author="Charles Drayton" w:date="2024-05-09T08:45:00Z" w16du:dateUtc="2024-05-09T12:45:00Z">
              <w:rPr>
                <w:color w:val="231F20"/>
                <w:spacing w:val="-39"/>
                <w:w w:val="85"/>
              </w:rPr>
            </w:rPrChange>
          </w:rPr>
          <w:t xml:space="preserve"> </w:t>
        </w:r>
        <w:r>
          <w:rPr>
            <w:rPrChange w:id="1780" w:author="Charles Drayton" w:date="2024-05-09T08:45:00Z" w16du:dateUtc="2024-05-09T12:45:00Z">
              <w:rPr>
                <w:color w:val="231F20"/>
                <w:w w:val="85"/>
              </w:rPr>
            </w:rPrChange>
          </w:rPr>
          <w:t>such</w:t>
        </w:r>
        <w:r>
          <w:rPr>
            <w:rPrChange w:id="1781" w:author="Charles Drayton" w:date="2024-05-09T08:45:00Z" w16du:dateUtc="2024-05-09T12:45:00Z">
              <w:rPr>
                <w:color w:val="231F20"/>
                <w:spacing w:val="-39"/>
                <w:w w:val="85"/>
              </w:rPr>
            </w:rPrChange>
          </w:rPr>
          <w:t xml:space="preserve"> </w:t>
        </w:r>
        <w:r>
          <w:rPr>
            <w:rPrChange w:id="1782" w:author="Charles Drayton" w:date="2024-05-09T08:45:00Z" w16du:dateUtc="2024-05-09T12:45:00Z">
              <w:rPr>
                <w:color w:val="231F20"/>
                <w:w w:val="85"/>
              </w:rPr>
            </w:rPrChange>
          </w:rPr>
          <w:t>as</w:t>
        </w:r>
        <w:r>
          <w:rPr>
            <w:rPrChange w:id="1783" w:author="Charles Drayton" w:date="2024-05-09T08:45:00Z" w16du:dateUtc="2024-05-09T12:45:00Z">
              <w:rPr>
                <w:color w:val="231F20"/>
                <w:spacing w:val="-39"/>
                <w:w w:val="85"/>
              </w:rPr>
            </w:rPrChange>
          </w:rPr>
          <w:t xml:space="preserve"> </w:t>
        </w:r>
        <w:r>
          <w:rPr>
            <w:rPrChange w:id="1784" w:author="Charles Drayton" w:date="2024-05-09T08:45:00Z" w16du:dateUtc="2024-05-09T12:45:00Z">
              <w:rPr>
                <w:color w:val="231F20"/>
                <w:w w:val="85"/>
              </w:rPr>
            </w:rPrChange>
          </w:rPr>
          <w:t>Fort</w:t>
        </w:r>
        <w:r>
          <w:rPr>
            <w:rPrChange w:id="1785" w:author="Charles Drayton" w:date="2024-05-09T08:45:00Z" w16du:dateUtc="2024-05-09T12:45:00Z">
              <w:rPr>
                <w:color w:val="231F20"/>
                <w:spacing w:val="-39"/>
                <w:w w:val="85"/>
              </w:rPr>
            </w:rPrChange>
          </w:rPr>
          <w:t xml:space="preserve"> </w:t>
        </w:r>
        <w:r>
          <w:rPr>
            <w:rPrChange w:id="1786" w:author="Charles Drayton" w:date="2024-05-09T08:45:00Z" w16du:dateUtc="2024-05-09T12:45:00Z">
              <w:rPr>
                <w:color w:val="231F20"/>
                <w:w w:val="85"/>
              </w:rPr>
            </w:rPrChange>
          </w:rPr>
          <w:t>Moultrie.</w:t>
        </w:r>
        <w:r>
          <w:rPr>
            <w:rPrChange w:id="1787" w:author="Charles Drayton" w:date="2024-05-09T08:45:00Z" w16du:dateUtc="2024-05-09T12:45:00Z">
              <w:rPr>
                <w:color w:val="231F20"/>
                <w:spacing w:val="-39"/>
                <w:w w:val="85"/>
              </w:rPr>
            </w:rPrChange>
          </w:rPr>
          <w:t xml:space="preserve"> </w:t>
        </w:r>
        <w:r>
          <w:rPr>
            <w:rPrChange w:id="1788" w:author="Charles Drayton" w:date="2024-05-09T08:45:00Z" w16du:dateUtc="2024-05-09T12:45:00Z">
              <w:rPr>
                <w:color w:val="231F20"/>
                <w:w w:val="85"/>
              </w:rPr>
            </w:rPrChange>
          </w:rPr>
          <w:t>The</w:t>
        </w:r>
        <w:r>
          <w:rPr>
            <w:rPrChange w:id="1789" w:author="Charles Drayton" w:date="2024-05-09T08:45:00Z" w16du:dateUtc="2024-05-09T12:45:00Z">
              <w:rPr>
                <w:color w:val="231F20"/>
                <w:spacing w:val="-39"/>
                <w:w w:val="85"/>
              </w:rPr>
            </w:rPrChange>
          </w:rPr>
          <w:t xml:space="preserve"> </w:t>
        </w:r>
        <w:r>
          <w:rPr>
            <w:rPrChange w:id="1790" w:author="Charles Drayton" w:date="2024-05-09T08:45:00Z" w16du:dateUtc="2024-05-09T12:45:00Z">
              <w:rPr>
                <w:color w:val="231F20"/>
                <w:w w:val="85"/>
              </w:rPr>
            </w:rPrChange>
          </w:rPr>
          <w:t>year-round</w:t>
        </w:r>
        <w:r>
          <w:rPr>
            <w:rPrChange w:id="1791" w:author="Charles Drayton" w:date="2024-05-09T08:45:00Z" w16du:dateUtc="2024-05-09T12:45:00Z">
              <w:rPr>
                <w:color w:val="231F20"/>
                <w:spacing w:val="-39"/>
                <w:w w:val="85"/>
              </w:rPr>
            </w:rPrChange>
          </w:rPr>
          <w:t xml:space="preserve"> </w:t>
        </w:r>
        <w:r>
          <w:rPr>
            <w:rPrChange w:id="1792" w:author="Charles Drayton" w:date="2024-05-09T08:45:00Z" w16du:dateUtc="2024-05-09T12:45:00Z">
              <w:rPr>
                <w:color w:val="231F20"/>
                <w:w w:val="85"/>
              </w:rPr>
            </w:rPrChange>
          </w:rPr>
          <w:t>impact</w:t>
        </w:r>
        <w:r>
          <w:rPr>
            <w:rPrChange w:id="1793" w:author="Charles Drayton" w:date="2024-05-09T08:45:00Z" w16du:dateUtc="2024-05-09T12:45:00Z">
              <w:rPr>
                <w:color w:val="231F20"/>
                <w:spacing w:val="-39"/>
                <w:w w:val="85"/>
              </w:rPr>
            </w:rPrChange>
          </w:rPr>
          <w:t xml:space="preserve"> </w:t>
        </w:r>
        <w:r>
          <w:rPr>
            <w:rPrChange w:id="1794" w:author="Charles Drayton" w:date="2024-05-09T08:45:00Z" w16du:dateUtc="2024-05-09T12:45:00Z">
              <w:rPr>
                <w:color w:val="231F20"/>
                <w:w w:val="85"/>
              </w:rPr>
            </w:rPrChange>
          </w:rPr>
          <w:t>of</w:t>
        </w:r>
        <w:r>
          <w:rPr>
            <w:rPrChange w:id="1795" w:author="Charles Drayton" w:date="2024-05-09T08:45:00Z" w16du:dateUtc="2024-05-09T12:45:00Z">
              <w:rPr>
                <w:color w:val="231F20"/>
                <w:spacing w:val="-39"/>
                <w:w w:val="85"/>
              </w:rPr>
            </w:rPrChange>
          </w:rPr>
          <w:t xml:space="preserve"> </w:t>
        </w:r>
        <w:r>
          <w:rPr>
            <w:rPrChange w:id="1796" w:author="Charles Drayton" w:date="2024-05-09T08:45:00Z" w16du:dateUtc="2024-05-09T12:45:00Z">
              <w:rPr>
                <w:color w:val="231F20"/>
                <w:w w:val="85"/>
              </w:rPr>
            </w:rPrChange>
          </w:rPr>
          <w:t xml:space="preserve">traffic </w:t>
        </w:r>
        <w:r>
          <w:rPr>
            <w:rPrChange w:id="1797" w:author="Charles Drayton" w:date="2024-05-09T08:45:00Z" w16du:dateUtc="2024-05-09T12:45:00Z">
              <w:rPr>
                <w:color w:val="231F20"/>
                <w:w w:val="80"/>
              </w:rPr>
            </w:rPrChange>
          </w:rPr>
          <w:t>congestion</w:t>
        </w:r>
        <w:r>
          <w:rPr>
            <w:rPrChange w:id="1798" w:author="Charles Drayton" w:date="2024-05-09T08:45:00Z" w16du:dateUtc="2024-05-09T12:45:00Z">
              <w:rPr>
                <w:color w:val="231F20"/>
                <w:spacing w:val="-14"/>
                <w:w w:val="80"/>
              </w:rPr>
            </w:rPrChange>
          </w:rPr>
          <w:t xml:space="preserve"> </w:t>
        </w:r>
        <w:r>
          <w:rPr>
            <w:rPrChange w:id="1799" w:author="Charles Drayton" w:date="2024-05-09T08:45:00Z" w16du:dateUtc="2024-05-09T12:45:00Z">
              <w:rPr>
                <w:color w:val="231F20"/>
                <w:w w:val="80"/>
              </w:rPr>
            </w:rPrChange>
          </w:rPr>
          <w:t>and</w:t>
        </w:r>
        <w:r>
          <w:rPr>
            <w:rPrChange w:id="1800" w:author="Charles Drayton" w:date="2024-05-09T08:45:00Z" w16du:dateUtc="2024-05-09T12:45:00Z">
              <w:rPr>
                <w:color w:val="231F20"/>
                <w:spacing w:val="-14"/>
                <w:w w:val="80"/>
              </w:rPr>
            </w:rPrChange>
          </w:rPr>
          <w:t xml:space="preserve"> </w:t>
        </w:r>
        <w:r>
          <w:rPr>
            <w:rPrChange w:id="1801" w:author="Charles Drayton" w:date="2024-05-09T08:45:00Z" w16du:dateUtc="2024-05-09T12:45:00Z">
              <w:rPr>
                <w:color w:val="231F20"/>
                <w:w w:val="80"/>
              </w:rPr>
            </w:rPrChange>
          </w:rPr>
          <w:t>other</w:t>
        </w:r>
        <w:r>
          <w:rPr>
            <w:rPrChange w:id="1802" w:author="Charles Drayton" w:date="2024-05-09T08:45:00Z" w16du:dateUtc="2024-05-09T12:45:00Z">
              <w:rPr>
                <w:color w:val="231F20"/>
                <w:spacing w:val="-14"/>
                <w:w w:val="80"/>
              </w:rPr>
            </w:rPrChange>
          </w:rPr>
          <w:t xml:space="preserve"> </w:t>
        </w:r>
        <w:r>
          <w:rPr>
            <w:rPrChange w:id="1803" w:author="Charles Drayton" w:date="2024-05-09T08:45:00Z" w16du:dateUtc="2024-05-09T12:45:00Z">
              <w:rPr>
                <w:color w:val="231F20"/>
                <w:spacing w:val="-3"/>
                <w:w w:val="80"/>
              </w:rPr>
            </w:rPrChange>
          </w:rPr>
          <w:t>law</w:t>
        </w:r>
        <w:r>
          <w:rPr>
            <w:rPrChange w:id="1804" w:author="Charles Drayton" w:date="2024-05-09T08:45:00Z" w16du:dateUtc="2024-05-09T12:45:00Z">
              <w:rPr>
                <w:color w:val="231F20"/>
                <w:spacing w:val="-14"/>
                <w:w w:val="80"/>
              </w:rPr>
            </w:rPrChange>
          </w:rPr>
          <w:t xml:space="preserve"> </w:t>
        </w:r>
        <w:r>
          <w:rPr>
            <w:rPrChange w:id="1805" w:author="Charles Drayton" w:date="2024-05-09T08:45:00Z" w16du:dateUtc="2024-05-09T12:45:00Z">
              <w:rPr>
                <w:color w:val="231F20"/>
                <w:w w:val="80"/>
              </w:rPr>
            </w:rPrChange>
          </w:rPr>
          <w:t>enforcement</w:t>
        </w:r>
        <w:r>
          <w:rPr>
            <w:rPrChange w:id="1806" w:author="Charles Drayton" w:date="2024-05-09T08:45:00Z" w16du:dateUtc="2024-05-09T12:45:00Z">
              <w:rPr>
                <w:color w:val="231F20"/>
                <w:spacing w:val="-14"/>
                <w:w w:val="80"/>
              </w:rPr>
            </w:rPrChange>
          </w:rPr>
          <w:t xml:space="preserve"> </w:t>
        </w:r>
        <w:r>
          <w:rPr>
            <w:rPrChange w:id="1807" w:author="Charles Drayton" w:date="2024-05-09T08:45:00Z" w16du:dateUtc="2024-05-09T12:45:00Z">
              <w:rPr>
                <w:color w:val="231F20"/>
                <w:w w:val="80"/>
              </w:rPr>
            </w:rPrChange>
          </w:rPr>
          <w:t>activities</w:t>
        </w:r>
        <w:r>
          <w:rPr>
            <w:rPrChange w:id="1808" w:author="Charles Drayton" w:date="2024-05-09T08:45:00Z" w16du:dateUtc="2024-05-09T12:45:00Z">
              <w:rPr>
                <w:color w:val="231F20"/>
                <w:spacing w:val="-14"/>
                <w:w w:val="80"/>
              </w:rPr>
            </w:rPrChange>
          </w:rPr>
          <w:t xml:space="preserve"> </w:t>
        </w:r>
        <w:r>
          <w:rPr>
            <w:rPrChange w:id="1809" w:author="Charles Drayton" w:date="2024-05-09T08:45:00Z" w16du:dateUtc="2024-05-09T12:45:00Z">
              <w:rPr>
                <w:color w:val="231F20"/>
                <w:w w:val="80"/>
              </w:rPr>
            </w:rPrChange>
          </w:rPr>
          <w:t>has</w:t>
        </w:r>
        <w:r>
          <w:rPr>
            <w:rPrChange w:id="1810" w:author="Charles Drayton" w:date="2024-05-09T08:45:00Z" w16du:dateUtc="2024-05-09T12:45:00Z">
              <w:rPr>
                <w:color w:val="231F20"/>
                <w:spacing w:val="-14"/>
                <w:w w:val="80"/>
              </w:rPr>
            </w:rPrChange>
          </w:rPr>
          <w:t xml:space="preserve"> </w:t>
        </w:r>
        <w:r>
          <w:rPr>
            <w:rPrChange w:id="1811" w:author="Charles Drayton" w:date="2024-05-09T08:45:00Z" w16du:dateUtc="2024-05-09T12:45:00Z">
              <w:rPr>
                <w:color w:val="231F20"/>
                <w:w w:val="80"/>
              </w:rPr>
            </w:rPrChange>
          </w:rPr>
          <w:t>subsequently</w:t>
        </w:r>
        <w:r>
          <w:rPr>
            <w:rPrChange w:id="1812" w:author="Charles Drayton" w:date="2024-05-09T08:45:00Z" w16du:dateUtc="2024-05-09T12:45:00Z">
              <w:rPr>
                <w:color w:val="231F20"/>
                <w:spacing w:val="-14"/>
                <w:w w:val="80"/>
              </w:rPr>
            </w:rPrChange>
          </w:rPr>
          <w:t xml:space="preserve"> </w:t>
        </w:r>
        <w:r>
          <w:rPr>
            <w:rPrChange w:id="1813" w:author="Charles Drayton" w:date="2024-05-09T08:45:00Z" w16du:dateUtc="2024-05-09T12:45:00Z">
              <w:rPr>
                <w:color w:val="231F20"/>
                <w:w w:val="80"/>
              </w:rPr>
            </w:rPrChange>
          </w:rPr>
          <w:t xml:space="preserve">led </w:t>
        </w:r>
        <w:r>
          <w:rPr>
            <w:rPrChange w:id="1814" w:author="Charles Drayton" w:date="2024-05-09T08:45:00Z" w16du:dateUtc="2024-05-09T12:45:00Z">
              <w:rPr>
                <w:color w:val="231F20"/>
                <w:w w:val="85"/>
              </w:rPr>
            </w:rPrChange>
          </w:rPr>
          <w:t>to</w:t>
        </w:r>
        <w:r>
          <w:rPr>
            <w:rPrChange w:id="1815" w:author="Charles Drayton" w:date="2024-05-09T08:45:00Z" w16du:dateUtc="2024-05-09T12:45:00Z">
              <w:rPr>
                <w:color w:val="231F20"/>
                <w:spacing w:val="-43"/>
                <w:w w:val="85"/>
              </w:rPr>
            </w:rPrChange>
          </w:rPr>
          <w:t xml:space="preserve"> </w:t>
        </w:r>
        <w:r>
          <w:rPr>
            <w:rPrChange w:id="1816" w:author="Charles Drayton" w:date="2024-05-09T08:45:00Z" w16du:dateUtc="2024-05-09T12:45:00Z">
              <w:rPr>
                <w:color w:val="231F20"/>
                <w:w w:val="85"/>
              </w:rPr>
            </w:rPrChange>
          </w:rPr>
          <w:t>a</w:t>
        </w:r>
        <w:r>
          <w:rPr>
            <w:rPrChange w:id="1817" w:author="Charles Drayton" w:date="2024-05-09T08:45:00Z" w16du:dateUtc="2024-05-09T12:45:00Z">
              <w:rPr>
                <w:color w:val="231F20"/>
                <w:spacing w:val="-43"/>
                <w:w w:val="85"/>
              </w:rPr>
            </w:rPrChange>
          </w:rPr>
          <w:t xml:space="preserve"> </w:t>
        </w:r>
        <w:r>
          <w:rPr>
            <w:rPrChange w:id="1818" w:author="Charles Drayton" w:date="2024-05-09T08:45:00Z" w16du:dateUtc="2024-05-09T12:45:00Z">
              <w:rPr>
                <w:color w:val="231F20"/>
                <w:w w:val="85"/>
              </w:rPr>
            </w:rPrChange>
          </w:rPr>
          <w:t>need</w:t>
        </w:r>
        <w:r>
          <w:rPr>
            <w:rPrChange w:id="1819" w:author="Charles Drayton" w:date="2024-05-09T08:45:00Z" w16du:dateUtc="2024-05-09T12:45:00Z">
              <w:rPr>
                <w:color w:val="231F20"/>
                <w:spacing w:val="-43"/>
                <w:w w:val="85"/>
              </w:rPr>
            </w:rPrChange>
          </w:rPr>
          <w:t xml:space="preserve"> </w:t>
        </w:r>
        <w:r>
          <w:rPr>
            <w:rPrChange w:id="1820" w:author="Charles Drayton" w:date="2024-05-09T08:45:00Z" w16du:dateUtc="2024-05-09T12:45:00Z">
              <w:rPr>
                <w:color w:val="231F20"/>
                <w:w w:val="85"/>
              </w:rPr>
            </w:rPrChange>
          </w:rPr>
          <w:t>for</w:t>
        </w:r>
        <w:r>
          <w:rPr>
            <w:rPrChange w:id="1821" w:author="Charles Drayton" w:date="2024-05-09T08:45:00Z" w16du:dateUtc="2024-05-09T12:45:00Z">
              <w:rPr>
                <w:color w:val="231F20"/>
                <w:spacing w:val="-43"/>
                <w:w w:val="85"/>
              </w:rPr>
            </w:rPrChange>
          </w:rPr>
          <w:t xml:space="preserve"> </w:t>
        </w:r>
        <w:r>
          <w:rPr>
            <w:rPrChange w:id="1822" w:author="Charles Drayton" w:date="2024-05-09T08:45:00Z" w16du:dateUtc="2024-05-09T12:45:00Z">
              <w:rPr>
                <w:color w:val="231F20"/>
                <w:w w:val="85"/>
              </w:rPr>
            </w:rPrChange>
          </w:rPr>
          <w:t>both</w:t>
        </w:r>
        <w:r>
          <w:rPr>
            <w:rPrChange w:id="1823" w:author="Charles Drayton" w:date="2024-05-09T08:45:00Z" w16du:dateUtc="2024-05-09T12:45:00Z">
              <w:rPr>
                <w:color w:val="231F20"/>
                <w:spacing w:val="-43"/>
                <w:w w:val="85"/>
              </w:rPr>
            </w:rPrChange>
          </w:rPr>
          <w:t xml:space="preserve"> </w:t>
        </w:r>
        <w:r>
          <w:rPr>
            <w:rPrChange w:id="1824" w:author="Charles Drayton" w:date="2024-05-09T08:45:00Z" w16du:dateUtc="2024-05-09T12:45:00Z">
              <w:rPr>
                <w:color w:val="231F20"/>
                <w:w w:val="85"/>
              </w:rPr>
            </w:rPrChange>
          </w:rPr>
          <w:t>seasonal</w:t>
        </w:r>
        <w:r>
          <w:rPr>
            <w:rPrChange w:id="1825" w:author="Charles Drayton" w:date="2024-05-09T08:45:00Z" w16du:dateUtc="2024-05-09T12:45:00Z">
              <w:rPr>
                <w:color w:val="231F20"/>
                <w:spacing w:val="-43"/>
                <w:w w:val="85"/>
              </w:rPr>
            </w:rPrChange>
          </w:rPr>
          <w:t xml:space="preserve"> </w:t>
        </w:r>
        <w:r>
          <w:rPr>
            <w:rPrChange w:id="1826" w:author="Charles Drayton" w:date="2024-05-09T08:45:00Z" w16du:dateUtc="2024-05-09T12:45:00Z">
              <w:rPr>
                <w:color w:val="231F20"/>
                <w:w w:val="85"/>
              </w:rPr>
            </w:rPrChange>
          </w:rPr>
          <w:t>beach</w:t>
        </w:r>
        <w:r>
          <w:rPr>
            <w:rPrChange w:id="1827" w:author="Charles Drayton" w:date="2024-05-09T08:45:00Z" w16du:dateUtc="2024-05-09T12:45:00Z">
              <w:rPr>
                <w:color w:val="231F20"/>
                <w:spacing w:val="-43"/>
                <w:w w:val="85"/>
              </w:rPr>
            </w:rPrChange>
          </w:rPr>
          <w:t xml:space="preserve"> </w:t>
        </w:r>
        <w:r>
          <w:rPr>
            <w:rPrChange w:id="1828" w:author="Charles Drayton" w:date="2024-05-09T08:45:00Z" w16du:dateUtc="2024-05-09T12:45:00Z">
              <w:rPr>
                <w:color w:val="231F20"/>
                <w:w w:val="85"/>
              </w:rPr>
            </w:rPrChange>
          </w:rPr>
          <w:t>security</w:t>
        </w:r>
        <w:r>
          <w:rPr>
            <w:rPrChange w:id="1829" w:author="Charles Drayton" w:date="2024-05-09T08:45:00Z" w16du:dateUtc="2024-05-09T12:45:00Z">
              <w:rPr>
                <w:color w:val="231F20"/>
                <w:spacing w:val="-43"/>
                <w:w w:val="85"/>
              </w:rPr>
            </w:rPrChange>
          </w:rPr>
          <w:t xml:space="preserve"> </w:t>
        </w:r>
        <w:r>
          <w:rPr>
            <w:rPrChange w:id="1830" w:author="Charles Drayton" w:date="2024-05-09T08:45:00Z" w16du:dateUtc="2024-05-09T12:45:00Z">
              <w:rPr>
                <w:color w:val="231F20"/>
                <w:w w:val="85"/>
              </w:rPr>
            </w:rPrChange>
          </w:rPr>
          <w:t>and</w:t>
        </w:r>
        <w:r>
          <w:rPr>
            <w:rPrChange w:id="1831" w:author="Charles Drayton" w:date="2024-05-09T08:45:00Z" w16du:dateUtc="2024-05-09T12:45:00Z">
              <w:rPr>
                <w:color w:val="231F20"/>
                <w:spacing w:val="-43"/>
                <w:w w:val="85"/>
              </w:rPr>
            </w:rPrChange>
          </w:rPr>
          <w:t xml:space="preserve"> </w:t>
        </w:r>
        <w:r>
          <w:rPr>
            <w:rPrChange w:id="1832" w:author="Charles Drayton" w:date="2024-05-09T08:45:00Z" w16du:dateUtc="2024-05-09T12:45:00Z">
              <w:rPr>
                <w:color w:val="231F20"/>
                <w:w w:val="85"/>
              </w:rPr>
            </w:rPrChange>
          </w:rPr>
          <w:t>parking</w:t>
        </w:r>
        <w:r>
          <w:rPr>
            <w:rPrChange w:id="1833" w:author="Charles Drayton" w:date="2024-05-09T08:45:00Z" w16du:dateUtc="2024-05-09T12:45:00Z">
              <w:rPr>
                <w:color w:val="231F20"/>
                <w:spacing w:val="-43"/>
                <w:w w:val="85"/>
              </w:rPr>
            </w:rPrChange>
          </w:rPr>
          <w:t xml:space="preserve"> </w:t>
        </w:r>
        <w:r>
          <w:rPr>
            <w:rPrChange w:id="1834" w:author="Charles Drayton" w:date="2024-05-09T08:45:00Z" w16du:dateUtc="2024-05-09T12:45:00Z">
              <w:rPr>
                <w:color w:val="231F20"/>
                <w:w w:val="85"/>
              </w:rPr>
            </w:rPrChange>
          </w:rPr>
          <w:t xml:space="preserve">enforcement </w:t>
        </w:r>
        <w:r>
          <w:rPr>
            <w:rPrChange w:id="1835" w:author="Charles Drayton" w:date="2024-05-09T08:45:00Z" w16du:dateUtc="2024-05-09T12:45:00Z">
              <w:rPr>
                <w:color w:val="231F20"/>
                <w:w w:val="80"/>
              </w:rPr>
            </w:rPrChange>
          </w:rPr>
          <w:t>personnel,</w:t>
        </w:r>
        <w:r>
          <w:rPr>
            <w:rPrChange w:id="1836" w:author="Charles Drayton" w:date="2024-05-09T08:45:00Z" w16du:dateUtc="2024-05-09T12:45:00Z">
              <w:rPr>
                <w:color w:val="231F20"/>
                <w:spacing w:val="-29"/>
                <w:w w:val="80"/>
              </w:rPr>
            </w:rPrChange>
          </w:rPr>
          <w:t xml:space="preserve"> </w:t>
        </w:r>
        <w:r>
          <w:rPr>
            <w:rPrChange w:id="1837" w:author="Charles Drayton" w:date="2024-05-09T08:45:00Z" w16du:dateUtc="2024-05-09T12:45:00Z">
              <w:rPr>
                <w:color w:val="231F20"/>
                <w:w w:val="80"/>
              </w:rPr>
            </w:rPrChange>
          </w:rPr>
          <w:t>as</w:t>
        </w:r>
        <w:r>
          <w:rPr>
            <w:rPrChange w:id="1838" w:author="Charles Drayton" w:date="2024-05-09T08:45:00Z" w16du:dateUtc="2024-05-09T12:45:00Z">
              <w:rPr>
                <w:color w:val="231F20"/>
                <w:spacing w:val="-29"/>
                <w:w w:val="80"/>
              </w:rPr>
            </w:rPrChange>
          </w:rPr>
          <w:t xml:space="preserve"> </w:t>
        </w:r>
        <w:r>
          <w:rPr>
            <w:rPrChange w:id="1839" w:author="Charles Drayton" w:date="2024-05-09T08:45:00Z" w16du:dateUtc="2024-05-09T12:45:00Z">
              <w:rPr>
                <w:color w:val="231F20"/>
                <w:w w:val="80"/>
              </w:rPr>
            </w:rPrChange>
          </w:rPr>
          <w:t>well</w:t>
        </w:r>
        <w:r>
          <w:rPr>
            <w:rPrChange w:id="1840" w:author="Charles Drayton" w:date="2024-05-09T08:45:00Z" w16du:dateUtc="2024-05-09T12:45:00Z">
              <w:rPr>
                <w:color w:val="231F20"/>
                <w:spacing w:val="-29"/>
                <w:w w:val="80"/>
              </w:rPr>
            </w:rPrChange>
          </w:rPr>
          <w:t xml:space="preserve"> </w:t>
        </w:r>
        <w:r>
          <w:rPr>
            <w:rPrChange w:id="1841" w:author="Charles Drayton" w:date="2024-05-09T08:45:00Z" w16du:dateUtc="2024-05-09T12:45:00Z">
              <w:rPr>
                <w:color w:val="231F20"/>
                <w:w w:val="80"/>
              </w:rPr>
            </w:rPrChange>
          </w:rPr>
          <w:t>as</w:t>
        </w:r>
        <w:r>
          <w:rPr>
            <w:rPrChange w:id="1842" w:author="Charles Drayton" w:date="2024-05-09T08:45:00Z" w16du:dateUtc="2024-05-09T12:45:00Z">
              <w:rPr>
                <w:color w:val="231F20"/>
                <w:spacing w:val="-29"/>
                <w:w w:val="80"/>
              </w:rPr>
            </w:rPrChange>
          </w:rPr>
          <w:t xml:space="preserve"> </w:t>
        </w:r>
        <w:r>
          <w:rPr>
            <w:rPrChange w:id="1843" w:author="Charles Drayton" w:date="2024-05-09T08:45:00Z" w16du:dateUtc="2024-05-09T12:45:00Z">
              <w:rPr>
                <w:color w:val="231F20"/>
                <w:w w:val="80"/>
              </w:rPr>
            </w:rPrChange>
          </w:rPr>
          <w:t>regular</w:t>
        </w:r>
        <w:r>
          <w:rPr>
            <w:rPrChange w:id="1844" w:author="Charles Drayton" w:date="2024-05-09T08:45:00Z" w16du:dateUtc="2024-05-09T12:45:00Z">
              <w:rPr>
                <w:color w:val="231F20"/>
                <w:spacing w:val="-29"/>
                <w:w w:val="80"/>
              </w:rPr>
            </w:rPrChange>
          </w:rPr>
          <w:t xml:space="preserve"> </w:t>
        </w:r>
        <w:r>
          <w:rPr>
            <w:rPrChange w:id="1845" w:author="Charles Drayton" w:date="2024-05-09T08:45:00Z" w16du:dateUtc="2024-05-09T12:45:00Z">
              <w:rPr>
                <w:color w:val="231F20"/>
                <w:w w:val="80"/>
              </w:rPr>
            </w:rPrChange>
          </w:rPr>
          <w:t>patrol</w:t>
        </w:r>
        <w:r>
          <w:rPr>
            <w:rPrChange w:id="1846" w:author="Charles Drayton" w:date="2024-05-09T08:45:00Z" w16du:dateUtc="2024-05-09T12:45:00Z">
              <w:rPr>
                <w:color w:val="231F20"/>
                <w:spacing w:val="-29"/>
                <w:w w:val="80"/>
              </w:rPr>
            </w:rPrChange>
          </w:rPr>
          <w:t xml:space="preserve"> </w:t>
        </w:r>
        <w:r>
          <w:rPr>
            <w:rPrChange w:id="1847" w:author="Charles Drayton" w:date="2024-05-09T08:45:00Z" w16du:dateUtc="2024-05-09T12:45:00Z">
              <w:rPr>
                <w:color w:val="231F20"/>
                <w:w w:val="80"/>
              </w:rPr>
            </w:rPrChange>
          </w:rPr>
          <w:t>officers.</w:t>
        </w:r>
        <w:r>
          <w:rPr>
            <w:rPrChange w:id="1848" w:author="Charles Drayton" w:date="2024-05-09T08:45:00Z" w16du:dateUtc="2024-05-09T12:45:00Z">
              <w:rPr>
                <w:color w:val="231F20"/>
                <w:spacing w:val="-29"/>
                <w:w w:val="80"/>
              </w:rPr>
            </w:rPrChange>
          </w:rPr>
          <w:t xml:space="preserve"> </w:t>
        </w:r>
        <w:r>
          <w:rPr>
            <w:rPrChange w:id="1849" w:author="Charles Drayton" w:date="2024-05-09T08:45:00Z" w16du:dateUtc="2024-05-09T12:45:00Z">
              <w:rPr>
                <w:color w:val="231F20"/>
                <w:w w:val="80"/>
              </w:rPr>
            </w:rPrChange>
          </w:rPr>
          <w:t>In</w:t>
        </w:r>
        <w:r>
          <w:rPr>
            <w:rPrChange w:id="1850" w:author="Charles Drayton" w:date="2024-05-09T08:45:00Z" w16du:dateUtc="2024-05-09T12:45:00Z">
              <w:rPr>
                <w:color w:val="231F20"/>
                <w:spacing w:val="-29"/>
                <w:w w:val="80"/>
              </w:rPr>
            </w:rPrChange>
          </w:rPr>
          <w:t xml:space="preserve"> </w:t>
        </w:r>
        <w:r>
          <w:rPr>
            <w:rPrChange w:id="1851" w:author="Charles Drayton" w:date="2024-05-09T08:45:00Z" w16du:dateUtc="2024-05-09T12:45:00Z">
              <w:rPr>
                <w:color w:val="231F20"/>
                <w:w w:val="80"/>
              </w:rPr>
            </w:rPrChange>
          </w:rPr>
          <w:t>the</w:t>
        </w:r>
        <w:r>
          <w:rPr>
            <w:rPrChange w:id="1852" w:author="Charles Drayton" w:date="2024-05-09T08:45:00Z" w16du:dateUtc="2024-05-09T12:45:00Z">
              <w:rPr>
                <w:color w:val="231F20"/>
                <w:spacing w:val="-29"/>
                <w:w w:val="80"/>
              </w:rPr>
            </w:rPrChange>
          </w:rPr>
          <w:t xml:space="preserve"> </w:t>
        </w:r>
        <w:r>
          <w:rPr>
            <w:rPrChange w:id="1853" w:author="Charles Drayton" w:date="2024-05-09T08:45:00Z" w16du:dateUtc="2024-05-09T12:45:00Z">
              <w:rPr>
                <w:color w:val="231F20"/>
                <w:w w:val="80"/>
              </w:rPr>
            </w:rPrChange>
          </w:rPr>
          <w:t>fall</w:t>
        </w:r>
        <w:r>
          <w:rPr>
            <w:rPrChange w:id="1854" w:author="Charles Drayton" w:date="2024-05-09T08:45:00Z" w16du:dateUtc="2024-05-09T12:45:00Z">
              <w:rPr>
                <w:color w:val="231F20"/>
                <w:spacing w:val="-29"/>
                <w:w w:val="80"/>
              </w:rPr>
            </w:rPrChange>
          </w:rPr>
          <w:t xml:space="preserve"> </w:t>
        </w:r>
        <w:r>
          <w:rPr>
            <w:rPrChange w:id="1855" w:author="Charles Drayton" w:date="2024-05-09T08:45:00Z" w16du:dateUtc="2024-05-09T12:45:00Z">
              <w:rPr>
                <w:color w:val="231F20"/>
                <w:w w:val="80"/>
              </w:rPr>
            </w:rPrChange>
          </w:rPr>
          <w:t>of</w:t>
        </w:r>
        <w:r>
          <w:rPr>
            <w:rPrChange w:id="1856" w:author="Charles Drayton" w:date="2024-05-09T08:45:00Z" w16du:dateUtc="2024-05-09T12:45:00Z">
              <w:rPr>
                <w:color w:val="231F20"/>
                <w:spacing w:val="-29"/>
                <w:w w:val="80"/>
              </w:rPr>
            </w:rPrChange>
          </w:rPr>
          <w:t xml:space="preserve"> </w:t>
        </w:r>
        <w:r>
          <w:rPr>
            <w:rPrChange w:id="1857" w:author="Charles Drayton" w:date="2024-05-09T08:45:00Z" w16du:dateUtc="2024-05-09T12:45:00Z">
              <w:rPr>
                <w:color w:val="231F20"/>
                <w:w w:val="80"/>
              </w:rPr>
            </w:rPrChange>
          </w:rPr>
          <w:t>2016,</w:t>
        </w:r>
        <w:r>
          <w:rPr>
            <w:rPrChange w:id="1858" w:author="Charles Drayton" w:date="2024-05-09T08:45:00Z" w16du:dateUtc="2024-05-09T12:45:00Z">
              <w:rPr>
                <w:color w:val="231F20"/>
                <w:spacing w:val="-29"/>
                <w:w w:val="80"/>
              </w:rPr>
            </w:rPrChange>
          </w:rPr>
          <w:t xml:space="preserve"> </w:t>
        </w:r>
        <w:r>
          <w:rPr>
            <w:rPrChange w:id="1859" w:author="Charles Drayton" w:date="2024-05-09T08:45:00Z" w16du:dateUtc="2024-05-09T12:45:00Z">
              <w:rPr>
                <w:color w:val="231F20"/>
                <w:w w:val="80"/>
              </w:rPr>
            </w:rPrChange>
          </w:rPr>
          <w:t>a</w:t>
        </w:r>
        <w:r>
          <w:rPr>
            <w:rPrChange w:id="1860" w:author="Charles Drayton" w:date="2024-05-09T08:45:00Z" w16du:dateUtc="2024-05-09T12:45:00Z">
              <w:rPr>
                <w:color w:val="231F20"/>
                <w:spacing w:val="-29"/>
                <w:w w:val="80"/>
              </w:rPr>
            </w:rPrChange>
          </w:rPr>
          <w:t xml:space="preserve"> </w:t>
        </w:r>
        <w:r>
          <w:rPr>
            <w:rPrChange w:id="1861" w:author="Charles Drayton" w:date="2024-05-09T08:45:00Z" w16du:dateUtc="2024-05-09T12:45:00Z">
              <w:rPr>
                <w:color w:val="231F20"/>
                <w:w w:val="80"/>
              </w:rPr>
            </w:rPrChange>
          </w:rPr>
          <w:t xml:space="preserve">public </w:t>
        </w:r>
        <w:r>
          <w:rPr>
            <w:rPrChange w:id="1862" w:author="Charles Drayton" w:date="2024-05-09T08:45:00Z" w16du:dateUtc="2024-05-09T12:45:00Z">
              <w:rPr>
                <w:color w:val="231F20"/>
                <w:w w:val="85"/>
              </w:rPr>
            </w:rPrChange>
          </w:rPr>
          <w:t xml:space="preserve">parking plan was implemented by the </w:t>
        </w:r>
        <w:r>
          <w:rPr>
            <w:rPrChange w:id="1863" w:author="Charles Drayton" w:date="2024-05-09T08:45:00Z" w16du:dateUtc="2024-05-09T12:45:00Z">
              <w:rPr>
                <w:color w:val="231F20"/>
                <w:spacing w:val="-8"/>
                <w:w w:val="85"/>
              </w:rPr>
            </w:rPrChange>
          </w:rPr>
          <w:t xml:space="preserve">Town, </w:t>
        </w:r>
        <w:r>
          <w:rPr>
            <w:rPrChange w:id="1864" w:author="Charles Drayton" w:date="2024-05-09T08:45:00Z" w16du:dateUtc="2024-05-09T12:45:00Z">
              <w:rPr>
                <w:color w:val="231F20"/>
                <w:w w:val="85"/>
              </w:rPr>
            </w:rPrChange>
          </w:rPr>
          <w:t xml:space="preserve">which increased the </w:t>
        </w:r>
        <w:r>
          <w:rPr>
            <w:rPrChange w:id="1865" w:author="Charles Drayton" w:date="2024-05-09T08:45:00Z" w16du:dateUtc="2024-05-09T12:45:00Z">
              <w:rPr>
                <w:color w:val="231F20"/>
                <w:spacing w:val="-3"/>
                <w:w w:val="80"/>
              </w:rPr>
            </w:rPrChange>
          </w:rPr>
          <w:t>Department’s</w:t>
        </w:r>
        <w:r>
          <w:rPr>
            <w:rPrChange w:id="1866" w:author="Charles Drayton" w:date="2024-05-09T08:45:00Z" w16du:dateUtc="2024-05-09T12:45:00Z">
              <w:rPr>
                <w:color w:val="231F20"/>
                <w:spacing w:val="-16"/>
                <w:w w:val="80"/>
              </w:rPr>
            </w:rPrChange>
          </w:rPr>
          <w:t xml:space="preserve"> </w:t>
        </w:r>
        <w:r>
          <w:rPr>
            <w:rPrChange w:id="1867" w:author="Charles Drayton" w:date="2024-05-09T08:45:00Z" w16du:dateUtc="2024-05-09T12:45:00Z">
              <w:rPr>
                <w:color w:val="231F20"/>
                <w:w w:val="80"/>
              </w:rPr>
            </w:rPrChange>
          </w:rPr>
          <w:t>need</w:t>
        </w:r>
        <w:r>
          <w:rPr>
            <w:rPrChange w:id="1868" w:author="Charles Drayton" w:date="2024-05-09T08:45:00Z" w16du:dateUtc="2024-05-09T12:45:00Z">
              <w:rPr>
                <w:color w:val="231F20"/>
                <w:spacing w:val="-16"/>
                <w:w w:val="80"/>
              </w:rPr>
            </w:rPrChange>
          </w:rPr>
          <w:t xml:space="preserve"> </w:t>
        </w:r>
        <w:r>
          <w:rPr>
            <w:rPrChange w:id="1869" w:author="Charles Drayton" w:date="2024-05-09T08:45:00Z" w16du:dateUtc="2024-05-09T12:45:00Z">
              <w:rPr>
                <w:color w:val="231F20"/>
                <w:w w:val="80"/>
              </w:rPr>
            </w:rPrChange>
          </w:rPr>
          <w:t>for</w:t>
        </w:r>
        <w:r>
          <w:rPr>
            <w:rPrChange w:id="1870" w:author="Charles Drayton" w:date="2024-05-09T08:45:00Z" w16du:dateUtc="2024-05-09T12:45:00Z">
              <w:rPr>
                <w:color w:val="231F20"/>
                <w:spacing w:val="-16"/>
                <w:w w:val="80"/>
              </w:rPr>
            </w:rPrChange>
          </w:rPr>
          <w:t xml:space="preserve"> </w:t>
        </w:r>
        <w:r>
          <w:rPr>
            <w:rPrChange w:id="1871" w:author="Charles Drayton" w:date="2024-05-09T08:45:00Z" w16du:dateUtc="2024-05-09T12:45:00Z">
              <w:rPr>
                <w:color w:val="231F20"/>
                <w:w w:val="80"/>
              </w:rPr>
            </w:rPrChange>
          </w:rPr>
          <w:t>additional</w:t>
        </w:r>
        <w:r>
          <w:rPr>
            <w:rPrChange w:id="1872" w:author="Charles Drayton" w:date="2024-05-09T08:45:00Z" w16du:dateUtc="2024-05-09T12:45:00Z">
              <w:rPr>
                <w:color w:val="231F20"/>
                <w:spacing w:val="-16"/>
                <w:w w:val="80"/>
              </w:rPr>
            </w:rPrChange>
          </w:rPr>
          <w:t xml:space="preserve"> </w:t>
        </w:r>
        <w:r>
          <w:rPr>
            <w:rPrChange w:id="1873" w:author="Charles Drayton" w:date="2024-05-09T08:45:00Z" w16du:dateUtc="2024-05-09T12:45:00Z">
              <w:rPr>
                <w:color w:val="231F20"/>
                <w:w w:val="80"/>
              </w:rPr>
            </w:rPrChange>
          </w:rPr>
          <w:t>technical</w:t>
        </w:r>
        <w:r>
          <w:rPr>
            <w:rPrChange w:id="1874" w:author="Charles Drayton" w:date="2024-05-09T08:45:00Z" w16du:dateUtc="2024-05-09T12:45:00Z">
              <w:rPr>
                <w:color w:val="231F20"/>
                <w:spacing w:val="-16"/>
                <w:w w:val="80"/>
              </w:rPr>
            </w:rPrChange>
          </w:rPr>
          <w:t xml:space="preserve"> </w:t>
        </w:r>
        <w:r>
          <w:rPr>
            <w:rPrChange w:id="1875" w:author="Charles Drayton" w:date="2024-05-09T08:45:00Z" w16du:dateUtc="2024-05-09T12:45:00Z">
              <w:rPr>
                <w:color w:val="231F20"/>
                <w:w w:val="80"/>
              </w:rPr>
            </w:rPrChange>
          </w:rPr>
          <w:t>equipment,</w:t>
        </w:r>
        <w:r>
          <w:rPr>
            <w:rPrChange w:id="1876" w:author="Charles Drayton" w:date="2024-05-09T08:45:00Z" w16du:dateUtc="2024-05-09T12:45:00Z">
              <w:rPr>
                <w:color w:val="231F20"/>
                <w:spacing w:val="-16"/>
                <w:w w:val="80"/>
              </w:rPr>
            </w:rPrChange>
          </w:rPr>
          <w:t xml:space="preserve"> </w:t>
        </w:r>
        <w:r>
          <w:rPr>
            <w:rPrChange w:id="1877" w:author="Charles Drayton" w:date="2024-05-09T08:45:00Z" w16du:dateUtc="2024-05-09T12:45:00Z">
              <w:rPr>
                <w:color w:val="231F20"/>
                <w:w w:val="80"/>
              </w:rPr>
            </w:rPrChange>
          </w:rPr>
          <w:t>patrol</w:t>
        </w:r>
        <w:r>
          <w:rPr>
            <w:rPrChange w:id="1878" w:author="Charles Drayton" w:date="2024-05-09T08:45:00Z" w16du:dateUtc="2024-05-09T12:45:00Z">
              <w:rPr>
                <w:color w:val="231F20"/>
                <w:spacing w:val="-16"/>
                <w:w w:val="80"/>
              </w:rPr>
            </w:rPrChange>
          </w:rPr>
          <w:t xml:space="preserve"> </w:t>
        </w:r>
        <w:r>
          <w:rPr>
            <w:rPrChange w:id="1879" w:author="Charles Drayton" w:date="2024-05-09T08:45:00Z" w16du:dateUtc="2024-05-09T12:45:00Z">
              <w:rPr>
                <w:color w:val="231F20"/>
                <w:w w:val="80"/>
              </w:rPr>
            </w:rPrChange>
          </w:rPr>
          <w:t>vehicles, and</w:t>
        </w:r>
        <w:r>
          <w:rPr>
            <w:rPrChange w:id="1880" w:author="Charles Drayton" w:date="2024-05-09T08:45:00Z" w16du:dateUtc="2024-05-09T12:45:00Z">
              <w:rPr>
                <w:color w:val="231F20"/>
                <w:spacing w:val="-40"/>
                <w:w w:val="80"/>
              </w:rPr>
            </w:rPrChange>
          </w:rPr>
          <w:t xml:space="preserve"> </w:t>
        </w:r>
        <w:r>
          <w:rPr>
            <w:rPrChange w:id="1881" w:author="Charles Drayton" w:date="2024-05-09T08:45:00Z" w16du:dateUtc="2024-05-09T12:45:00Z">
              <w:rPr>
                <w:color w:val="231F20"/>
                <w:w w:val="80"/>
              </w:rPr>
            </w:rPrChange>
          </w:rPr>
          <w:t>all-terrain</w:t>
        </w:r>
        <w:r>
          <w:rPr>
            <w:rPrChange w:id="1882" w:author="Charles Drayton" w:date="2024-05-09T08:45:00Z" w16du:dateUtc="2024-05-09T12:45:00Z">
              <w:rPr>
                <w:color w:val="231F20"/>
                <w:spacing w:val="-40"/>
                <w:w w:val="80"/>
              </w:rPr>
            </w:rPrChange>
          </w:rPr>
          <w:t xml:space="preserve"> </w:t>
        </w:r>
        <w:r>
          <w:rPr>
            <w:rPrChange w:id="1883" w:author="Charles Drayton" w:date="2024-05-09T08:45:00Z" w16du:dateUtc="2024-05-09T12:45:00Z">
              <w:rPr>
                <w:color w:val="231F20"/>
                <w:w w:val="80"/>
              </w:rPr>
            </w:rPrChange>
          </w:rPr>
          <w:t>vehicles.</w:t>
        </w:r>
      </w:ins>
      <w:ins w:id="1884" w:author="Charles Drayton" w:date="2024-05-09T08:45:00Z" w16du:dateUtc="2024-05-09T12:45:00Z">
        <w:r>
          <w:t xml:space="preserve"> </w:t>
        </w:r>
      </w:ins>
    </w:p>
    <w:p w14:paraId="73477D39" w14:textId="77777777" w:rsidR="004D2F3A" w:rsidRDefault="00655520">
      <w:pPr>
        <w:pStyle w:val="BodyText"/>
        <w:spacing w:line="280" w:lineRule="exact"/>
        <w:ind w:left="378" w:right="310"/>
        <w:rPr>
          <w:del w:id="1885" w:author="Charles Drayton" w:date="2024-05-09T08:45:00Z" w16du:dateUtc="2024-05-09T12:45:00Z"/>
        </w:rPr>
      </w:pPr>
      <w:del w:id="1886" w:author="Charles Drayton" w:date="2024-05-09T08:45:00Z" w16du:dateUtc="2024-05-09T12:45:00Z">
        <w:r>
          <w:rPr>
            <w:color w:val="231F20"/>
            <w:spacing w:val="-3"/>
            <w:w w:val="85"/>
          </w:rPr>
          <w:delText>Currently</w:delText>
        </w:r>
      </w:del>
      <w:ins w:id="1887" w:author="Charles Drayton" w:date="2024-05-09T08:45:00Z" w16du:dateUtc="2024-05-09T12:45:00Z">
        <w:r w:rsidR="006668BA">
          <w:t>As of 2023</w:t>
        </w:r>
      </w:ins>
      <w:r w:rsidR="006668BA">
        <w:rPr>
          <w:rPrChange w:id="1888" w:author="Charles Drayton" w:date="2024-05-09T08:45:00Z" w16du:dateUtc="2024-05-09T12:45:00Z">
            <w:rPr>
              <w:color w:val="231F20"/>
              <w:spacing w:val="-3"/>
              <w:w w:val="85"/>
            </w:rPr>
          </w:rPrChange>
        </w:rPr>
        <w:t>,</w:t>
      </w:r>
      <w:ins w:id="1889" w:author="Wyatt Stitely" w:date="2024-01-30T11:23:00Z">
        <w:r w:rsidR="006668BA">
          <w:rPr>
            <w:rPrChange w:id="1890" w:author="Charles Drayton" w:date="2024-05-09T08:45:00Z" w16du:dateUtc="2024-05-09T12:45:00Z">
              <w:rPr>
                <w:color w:val="231F20"/>
                <w:spacing w:val="-45"/>
                <w:w w:val="85"/>
              </w:rPr>
            </w:rPrChange>
          </w:rPr>
          <w:t xml:space="preserve"> </w:t>
        </w:r>
        <w:r w:rsidR="006668BA">
          <w:rPr>
            <w:rPrChange w:id="1891" w:author="Charles Drayton" w:date="2024-05-09T08:45:00Z" w16du:dateUtc="2024-05-09T12:45:00Z">
              <w:rPr>
                <w:color w:val="231F20"/>
                <w:w w:val="85"/>
              </w:rPr>
            </w:rPrChange>
          </w:rPr>
          <w:t>the</w:t>
        </w:r>
        <w:r w:rsidR="006668BA">
          <w:rPr>
            <w:rPrChange w:id="1892" w:author="Charles Drayton" w:date="2024-05-09T08:45:00Z" w16du:dateUtc="2024-05-09T12:45:00Z">
              <w:rPr>
                <w:color w:val="231F20"/>
                <w:spacing w:val="-45"/>
                <w:w w:val="85"/>
              </w:rPr>
            </w:rPrChange>
          </w:rPr>
          <w:t xml:space="preserve"> </w:t>
        </w:r>
        <w:r w:rsidR="006668BA">
          <w:rPr>
            <w:rPrChange w:id="1893" w:author="Charles Drayton" w:date="2024-05-09T08:45:00Z" w16du:dateUtc="2024-05-09T12:45:00Z">
              <w:rPr>
                <w:color w:val="231F20"/>
                <w:w w:val="85"/>
              </w:rPr>
            </w:rPrChange>
          </w:rPr>
          <w:t>department</w:t>
        </w:r>
        <w:r w:rsidR="006668BA">
          <w:rPr>
            <w:rPrChange w:id="1894" w:author="Charles Drayton" w:date="2024-05-09T08:45:00Z" w16du:dateUtc="2024-05-09T12:45:00Z">
              <w:rPr>
                <w:color w:val="231F20"/>
                <w:spacing w:val="-45"/>
                <w:w w:val="85"/>
              </w:rPr>
            </w:rPrChange>
          </w:rPr>
          <w:t xml:space="preserve"> </w:t>
        </w:r>
        <w:r w:rsidR="006668BA">
          <w:rPr>
            <w:rPrChange w:id="1895" w:author="Charles Drayton" w:date="2024-05-09T08:45:00Z" w16du:dateUtc="2024-05-09T12:45:00Z">
              <w:rPr>
                <w:color w:val="231F20"/>
                <w:w w:val="85"/>
              </w:rPr>
            </w:rPrChange>
          </w:rPr>
          <w:t>is</w:t>
        </w:r>
        <w:r w:rsidR="006668BA">
          <w:rPr>
            <w:rPrChange w:id="1896" w:author="Charles Drayton" w:date="2024-05-09T08:45:00Z" w16du:dateUtc="2024-05-09T12:45:00Z">
              <w:rPr>
                <w:color w:val="231F20"/>
                <w:spacing w:val="-45"/>
                <w:w w:val="85"/>
              </w:rPr>
            </w:rPrChange>
          </w:rPr>
          <w:t xml:space="preserve"> </w:t>
        </w:r>
        <w:r w:rsidR="006668BA">
          <w:rPr>
            <w:rPrChange w:id="1897" w:author="Charles Drayton" w:date="2024-05-09T08:45:00Z" w16du:dateUtc="2024-05-09T12:45:00Z">
              <w:rPr>
                <w:color w:val="231F20"/>
                <w:w w:val="85"/>
              </w:rPr>
            </w:rPrChange>
          </w:rPr>
          <w:t>comprised</w:t>
        </w:r>
        <w:r w:rsidR="006668BA">
          <w:rPr>
            <w:rPrChange w:id="1898" w:author="Charles Drayton" w:date="2024-05-09T08:45:00Z" w16du:dateUtc="2024-05-09T12:45:00Z">
              <w:rPr>
                <w:color w:val="231F20"/>
                <w:spacing w:val="-45"/>
                <w:w w:val="85"/>
              </w:rPr>
            </w:rPrChange>
          </w:rPr>
          <w:t xml:space="preserve"> </w:t>
        </w:r>
        <w:r w:rsidR="006668BA">
          <w:rPr>
            <w:rPrChange w:id="1899" w:author="Charles Drayton" w:date="2024-05-09T08:45:00Z" w16du:dateUtc="2024-05-09T12:45:00Z">
              <w:rPr>
                <w:color w:val="231F20"/>
                <w:w w:val="85"/>
              </w:rPr>
            </w:rPrChange>
          </w:rPr>
          <w:t>of</w:t>
        </w:r>
        <w:r w:rsidR="006668BA">
          <w:rPr>
            <w:rPrChange w:id="1900" w:author="Charles Drayton" w:date="2024-05-09T08:45:00Z" w16du:dateUtc="2024-05-09T12:45:00Z">
              <w:rPr>
                <w:color w:val="231F20"/>
                <w:spacing w:val="-45"/>
                <w:w w:val="85"/>
              </w:rPr>
            </w:rPrChange>
          </w:rPr>
          <w:t xml:space="preserve"> </w:t>
        </w:r>
      </w:ins>
      <w:del w:id="1901" w:author="Charles Drayton" w:date="2024-05-09T08:45:00Z" w16du:dateUtc="2024-05-09T12:45:00Z">
        <w:r>
          <w:rPr>
            <w:color w:val="231F20"/>
            <w:w w:val="85"/>
          </w:rPr>
          <w:delText>ten</w:delText>
        </w:r>
        <w:r>
          <w:rPr>
            <w:color w:val="231F20"/>
            <w:spacing w:val="-45"/>
            <w:w w:val="85"/>
          </w:rPr>
          <w:delText xml:space="preserve"> </w:delText>
        </w:r>
        <w:r>
          <w:rPr>
            <w:color w:val="231F20"/>
            <w:w w:val="85"/>
          </w:rPr>
          <w:delText>(10)</w:delText>
        </w:r>
      </w:del>
      <w:ins w:id="1902" w:author="Charles Drayton" w:date="2024-05-09T08:45:00Z" w16du:dateUtc="2024-05-09T12:45:00Z">
        <w:r w:rsidR="006668BA">
          <w:t>12</w:t>
        </w:r>
      </w:ins>
      <w:ins w:id="1903" w:author="Wyatt Stitely" w:date="2024-01-30T11:23:00Z">
        <w:r w:rsidR="006668BA">
          <w:rPr>
            <w:rPrChange w:id="1904" w:author="Charles Drayton" w:date="2024-05-09T08:45:00Z" w16du:dateUtc="2024-05-09T12:45:00Z">
              <w:rPr>
                <w:color w:val="231F20"/>
                <w:spacing w:val="-45"/>
                <w:w w:val="85"/>
              </w:rPr>
            </w:rPrChange>
          </w:rPr>
          <w:t xml:space="preserve"> </w:t>
        </w:r>
        <w:r w:rsidR="006668BA">
          <w:rPr>
            <w:rPrChange w:id="1905" w:author="Charles Drayton" w:date="2024-05-09T08:45:00Z" w16du:dateUtc="2024-05-09T12:45:00Z">
              <w:rPr>
                <w:color w:val="231F20"/>
                <w:w w:val="85"/>
              </w:rPr>
            </w:rPrChange>
          </w:rPr>
          <w:t>full-time</w:t>
        </w:r>
        <w:r w:rsidR="006668BA">
          <w:rPr>
            <w:rPrChange w:id="1906" w:author="Charles Drayton" w:date="2024-05-09T08:45:00Z" w16du:dateUtc="2024-05-09T12:45:00Z">
              <w:rPr>
                <w:color w:val="231F20"/>
                <w:spacing w:val="-45"/>
                <w:w w:val="85"/>
              </w:rPr>
            </w:rPrChange>
          </w:rPr>
          <w:t xml:space="preserve"> </w:t>
        </w:r>
        <w:r w:rsidR="006668BA">
          <w:rPr>
            <w:rPrChange w:id="1907" w:author="Charles Drayton" w:date="2024-05-09T08:45:00Z" w16du:dateUtc="2024-05-09T12:45:00Z">
              <w:rPr>
                <w:color w:val="231F20"/>
                <w:w w:val="85"/>
              </w:rPr>
            </w:rPrChange>
          </w:rPr>
          <w:t xml:space="preserve">uniformed </w:t>
        </w:r>
        <w:r w:rsidR="006668BA">
          <w:rPr>
            <w:rPrChange w:id="1908" w:author="Charles Drayton" w:date="2024-05-09T08:45:00Z" w16du:dateUtc="2024-05-09T12:45:00Z">
              <w:rPr>
                <w:color w:val="231F20"/>
                <w:w w:val="80"/>
              </w:rPr>
            </w:rPrChange>
          </w:rPr>
          <w:t>officers,</w:t>
        </w:r>
        <w:r w:rsidR="006668BA">
          <w:rPr>
            <w:rPrChange w:id="1909" w:author="Charles Drayton" w:date="2024-05-09T08:45:00Z" w16du:dateUtc="2024-05-09T12:45:00Z">
              <w:rPr>
                <w:color w:val="231F20"/>
                <w:spacing w:val="-24"/>
                <w:w w:val="80"/>
              </w:rPr>
            </w:rPrChange>
          </w:rPr>
          <w:t xml:space="preserve"> </w:t>
        </w:r>
      </w:ins>
      <w:del w:id="1910" w:author="Charles Drayton" w:date="2024-05-09T08:45:00Z" w16du:dateUtc="2024-05-09T12:45:00Z">
        <w:r>
          <w:rPr>
            <w:color w:val="231F20"/>
            <w:w w:val="80"/>
          </w:rPr>
          <w:delText>one</w:delText>
        </w:r>
        <w:r>
          <w:rPr>
            <w:color w:val="231F20"/>
            <w:spacing w:val="-24"/>
            <w:w w:val="80"/>
          </w:rPr>
          <w:delText xml:space="preserve"> </w:delText>
        </w:r>
        <w:r>
          <w:rPr>
            <w:color w:val="231F20"/>
            <w:w w:val="80"/>
          </w:rPr>
          <w:delText>(</w:delText>
        </w:r>
      </w:del>
      <w:r w:rsidR="006668BA">
        <w:rPr>
          <w:rPrChange w:id="1911" w:author="Charles Drayton" w:date="2024-05-09T08:45:00Z" w16du:dateUtc="2024-05-09T12:45:00Z">
            <w:rPr>
              <w:color w:val="231F20"/>
              <w:w w:val="80"/>
            </w:rPr>
          </w:rPrChange>
        </w:rPr>
        <w:t>1</w:t>
      </w:r>
      <w:del w:id="1912" w:author="Charles Drayton" w:date="2024-05-09T08:45:00Z" w16du:dateUtc="2024-05-09T12:45:00Z">
        <w:r>
          <w:rPr>
            <w:color w:val="231F20"/>
            <w:w w:val="80"/>
          </w:rPr>
          <w:delText>)</w:delText>
        </w:r>
      </w:del>
      <w:ins w:id="1913" w:author="Wyatt Stitely" w:date="2024-01-30T11:23:00Z">
        <w:r w:rsidR="006668BA">
          <w:rPr>
            <w:rPrChange w:id="1914" w:author="Charles Drayton" w:date="2024-05-09T08:45:00Z" w16du:dateUtc="2024-05-09T12:45:00Z">
              <w:rPr>
                <w:color w:val="231F20"/>
                <w:spacing w:val="-24"/>
                <w:w w:val="80"/>
              </w:rPr>
            </w:rPrChange>
          </w:rPr>
          <w:t xml:space="preserve"> </w:t>
        </w:r>
        <w:r w:rsidR="006668BA">
          <w:rPr>
            <w:rPrChange w:id="1915" w:author="Charles Drayton" w:date="2024-05-09T08:45:00Z" w16du:dateUtc="2024-05-09T12:45:00Z">
              <w:rPr>
                <w:color w:val="231F20"/>
                <w:w w:val="80"/>
              </w:rPr>
            </w:rPrChange>
          </w:rPr>
          <w:t>full-time</w:t>
        </w:r>
        <w:r w:rsidR="006668BA">
          <w:rPr>
            <w:rPrChange w:id="1916" w:author="Charles Drayton" w:date="2024-05-09T08:45:00Z" w16du:dateUtc="2024-05-09T12:45:00Z">
              <w:rPr>
                <w:color w:val="231F20"/>
                <w:spacing w:val="-24"/>
                <w:w w:val="80"/>
              </w:rPr>
            </w:rPrChange>
          </w:rPr>
          <w:t xml:space="preserve"> </w:t>
        </w:r>
        <w:r w:rsidR="006668BA">
          <w:rPr>
            <w:rPrChange w:id="1917" w:author="Charles Drayton" w:date="2024-05-09T08:45:00Z" w16du:dateUtc="2024-05-09T12:45:00Z">
              <w:rPr>
                <w:color w:val="231F20"/>
                <w:w w:val="80"/>
              </w:rPr>
            </w:rPrChange>
          </w:rPr>
          <w:t>animal</w:t>
        </w:r>
        <w:r w:rsidR="006668BA">
          <w:rPr>
            <w:rPrChange w:id="1918" w:author="Charles Drayton" w:date="2024-05-09T08:45:00Z" w16du:dateUtc="2024-05-09T12:45:00Z">
              <w:rPr>
                <w:color w:val="231F20"/>
                <w:spacing w:val="-24"/>
                <w:w w:val="80"/>
              </w:rPr>
            </w:rPrChange>
          </w:rPr>
          <w:t xml:space="preserve"> </w:t>
        </w:r>
        <w:r w:rsidR="006668BA">
          <w:rPr>
            <w:rPrChange w:id="1919" w:author="Charles Drayton" w:date="2024-05-09T08:45:00Z" w16du:dateUtc="2024-05-09T12:45:00Z">
              <w:rPr>
                <w:color w:val="231F20"/>
                <w:w w:val="80"/>
              </w:rPr>
            </w:rPrChange>
          </w:rPr>
          <w:t>control</w:t>
        </w:r>
        <w:r w:rsidR="006668BA">
          <w:rPr>
            <w:rPrChange w:id="1920" w:author="Charles Drayton" w:date="2024-05-09T08:45:00Z" w16du:dateUtc="2024-05-09T12:45:00Z">
              <w:rPr>
                <w:color w:val="231F20"/>
                <w:spacing w:val="-24"/>
                <w:w w:val="80"/>
              </w:rPr>
            </w:rPrChange>
          </w:rPr>
          <w:t xml:space="preserve"> </w:t>
        </w:r>
        <w:r w:rsidR="006668BA">
          <w:rPr>
            <w:rPrChange w:id="1921" w:author="Charles Drayton" w:date="2024-05-09T08:45:00Z" w16du:dateUtc="2024-05-09T12:45:00Z">
              <w:rPr>
                <w:color w:val="231F20"/>
                <w:w w:val="80"/>
              </w:rPr>
            </w:rPrChange>
          </w:rPr>
          <w:t>officer</w:t>
        </w:r>
        <w:r w:rsidR="006668BA">
          <w:rPr>
            <w:rPrChange w:id="1922" w:author="Charles Drayton" w:date="2024-05-09T08:45:00Z" w16du:dateUtc="2024-05-09T12:45:00Z">
              <w:rPr>
                <w:color w:val="231F20"/>
                <w:spacing w:val="-24"/>
                <w:w w:val="80"/>
              </w:rPr>
            </w:rPrChange>
          </w:rPr>
          <w:t xml:space="preserve"> </w:t>
        </w:r>
        <w:r w:rsidR="006668BA">
          <w:rPr>
            <w:rPrChange w:id="1923" w:author="Charles Drayton" w:date="2024-05-09T08:45:00Z" w16du:dateUtc="2024-05-09T12:45:00Z">
              <w:rPr>
                <w:color w:val="231F20"/>
                <w:w w:val="80"/>
              </w:rPr>
            </w:rPrChange>
          </w:rPr>
          <w:t>(fleet</w:t>
        </w:r>
        <w:r w:rsidR="006668BA">
          <w:rPr>
            <w:rPrChange w:id="1924" w:author="Charles Drayton" w:date="2024-05-09T08:45:00Z" w16du:dateUtc="2024-05-09T12:45:00Z">
              <w:rPr>
                <w:color w:val="231F20"/>
                <w:spacing w:val="-24"/>
                <w:w w:val="80"/>
              </w:rPr>
            </w:rPrChange>
          </w:rPr>
          <w:t xml:space="preserve"> </w:t>
        </w:r>
        <w:r w:rsidR="006668BA">
          <w:rPr>
            <w:rPrChange w:id="1925" w:author="Charles Drayton" w:date="2024-05-09T08:45:00Z" w16du:dateUtc="2024-05-09T12:45:00Z">
              <w:rPr>
                <w:color w:val="231F20"/>
                <w:w w:val="80"/>
              </w:rPr>
            </w:rPrChange>
          </w:rPr>
          <w:t>manager)</w:t>
        </w:r>
        <w:r w:rsidR="006668BA">
          <w:rPr>
            <w:rPrChange w:id="1926" w:author="Charles Drayton" w:date="2024-05-09T08:45:00Z" w16du:dateUtc="2024-05-09T12:45:00Z">
              <w:rPr>
                <w:color w:val="231F20"/>
                <w:spacing w:val="-24"/>
                <w:w w:val="80"/>
              </w:rPr>
            </w:rPrChange>
          </w:rPr>
          <w:t xml:space="preserve"> </w:t>
        </w:r>
        <w:r w:rsidR="006668BA">
          <w:rPr>
            <w:rPrChange w:id="1927" w:author="Charles Drayton" w:date="2024-05-09T08:45:00Z" w16du:dateUtc="2024-05-09T12:45:00Z">
              <w:rPr>
                <w:color w:val="231F20"/>
                <w:w w:val="80"/>
              </w:rPr>
            </w:rPrChange>
          </w:rPr>
          <w:t>and</w:t>
        </w:r>
        <w:r w:rsidR="006668BA">
          <w:rPr>
            <w:rPrChange w:id="1928" w:author="Charles Drayton" w:date="2024-05-09T08:45:00Z" w16du:dateUtc="2024-05-09T12:45:00Z">
              <w:rPr>
                <w:color w:val="231F20"/>
                <w:spacing w:val="-24"/>
                <w:w w:val="80"/>
              </w:rPr>
            </w:rPrChange>
          </w:rPr>
          <w:t xml:space="preserve"> </w:t>
        </w:r>
      </w:ins>
      <w:del w:id="1929" w:author="Charles Drayton" w:date="2024-05-09T08:45:00Z" w16du:dateUtc="2024-05-09T12:45:00Z">
        <w:r>
          <w:rPr>
            <w:color w:val="231F20"/>
            <w:w w:val="80"/>
          </w:rPr>
          <w:delText>two</w:delText>
        </w:r>
        <w:r>
          <w:rPr>
            <w:color w:val="231F20"/>
            <w:spacing w:val="-24"/>
            <w:w w:val="80"/>
          </w:rPr>
          <w:delText xml:space="preserve"> </w:delText>
        </w:r>
        <w:r>
          <w:rPr>
            <w:color w:val="231F20"/>
            <w:w w:val="80"/>
          </w:rPr>
          <w:delText>(2)</w:delText>
        </w:r>
      </w:del>
      <w:ins w:id="1930" w:author="Charles Drayton" w:date="2024-05-09T08:45:00Z" w16du:dateUtc="2024-05-09T12:45:00Z">
        <w:r w:rsidR="006668BA">
          <w:t>4 to 7</w:t>
        </w:r>
      </w:ins>
      <w:ins w:id="1931" w:author="Wyatt Stitely" w:date="2024-01-30T11:23:00Z">
        <w:r w:rsidR="006668BA">
          <w:rPr>
            <w:rPrChange w:id="1932" w:author="Charles Drayton" w:date="2024-05-09T08:45:00Z" w16du:dateUtc="2024-05-09T12:45:00Z">
              <w:rPr>
                <w:color w:val="231F20"/>
                <w:w w:val="80"/>
              </w:rPr>
            </w:rPrChange>
          </w:rPr>
          <w:t xml:space="preserve"> part-time</w:t>
        </w:r>
        <w:r w:rsidR="006668BA">
          <w:rPr>
            <w:rPrChange w:id="1933" w:author="Charles Drayton" w:date="2024-05-09T08:45:00Z" w16du:dateUtc="2024-05-09T12:45:00Z">
              <w:rPr>
                <w:color w:val="231F20"/>
                <w:spacing w:val="-23"/>
                <w:w w:val="80"/>
              </w:rPr>
            </w:rPrChange>
          </w:rPr>
          <w:t xml:space="preserve"> </w:t>
        </w:r>
        <w:r w:rsidR="006668BA">
          <w:rPr>
            <w:rPrChange w:id="1934" w:author="Charles Drayton" w:date="2024-05-09T08:45:00Z" w16du:dateUtc="2024-05-09T12:45:00Z">
              <w:rPr>
                <w:color w:val="231F20"/>
                <w:w w:val="80"/>
              </w:rPr>
            </w:rPrChange>
          </w:rPr>
          <w:t>seasonal</w:t>
        </w:r>
        <w:r w:rsidR="006668BA">
          <w:rPr>
            <w:rPrChange w:id="1935" w:author="Charles Drayton" w:date="2024-05-09T08:45:00Z" w16du:dateUtc="2024-05-09T12:45:00Z">
              <w:rPr>
                <w:color w:val="231F20"/>
                <w:spacing w:val="-23"/>
                <w:w w:val="80"/>
              </w:rPr>
            </w:rPrChange>
          </w:rPr>
          <w:t xml:space="preserve"> </w:t>
        </w:r>
        <w:r w:rsidR="006668BA">
          <w:rPr>
            <w:rPrChange w:id="1936" w:author="Charles Drayton" w:date="2024-05-09T08:45:00Z" w16du:dateUtc="2024-05-09T12:45:00Z">
              <w:rPr>
                <w:color w:val="231F20"/>
                <w:w w:val="80"/>
              </w:rPr>
            </w:rPrChange>
          </w:rPr>
          <w:t>beach</w:t>
        </w:r>
        <w:r w:rsidR="006668BA">
          <w:rPr>
            <w:rPrChange w:id="1937" w:author="Charles Drayton" w:date="2024-05-09T08:45:00Z" w16du:dateUtc="2024-05-09T12:45:00Z">
              <w:rPr>
                <w:color w:val="231F20"/>
                <w:spacing w:val="-23"/>
                <w:w w:val="80"/>
              </w:rPr>
            </w:rPrChange>
          </w:rPr>
          <w:t xml:space="preserve"> </w:t>
        </w:r>
        <w:r w:rsidR="006668BA">
          <w:rPr>
            <w:rPrChange w:id="1938" w:author="Charles Drayton" w:date="2024-05-09T08:45:00Z" w16du:dateUtc="2024-05-09T12:45:00Z">
              <w:rPr>
                <w:color w:val="231F20"/>
                <w:w w:val="80"/>
              </w:rPr>
            </w:rPrChange>
          </w:rPr>
          <w:t>services</w:t>
        </w:r>
        <w:r w:rsidR="006668BA">
          <w:rPr>
            <w:rPrChange w:id="1939" w:author="Charles Drayton" w:date="2024-05-09T08:45:00Z" w16du:dateUtc="2024-05-09T12:45:00Z">
              <w:rPr>
                <w:color w:val="231F20"/>
                <w:spacing w:val="-23"/>
                <w:w w:val="80"/>
              </w:rPr>
            </w:rPrChange>
          </w:rPr>
          <w:t xml:space="preserve"> </w:t>
        </w:r>
        <w:r w:rsidR="006668BA">
          <w:rPr>
            <w:rPrChange w:id="1940" w:author="Charles Drayton" w:date="2024-05-09T08:45:00Z" w16du:dateUtc="2024-05-09T12:45:00Z">
              <w:rPr>
                <w:color w:val="231F20"/>
                <w:w w:val="80"/>
              </w:rPr>
            </w:rPrChange>
          </w:rPr>
          <w:t>officers.</w:t>
        </w:r>
        <w:r w:rsidR="006668BA">
          <w:rPr>
            <w:rPrChange w:id="1941" w:author="Charles Drayton" w:date="2024-05-09T08:45:00Z" w16du:dateUtc="2024-05-09T12:45:00Z">
              <w:rPr>
                <w:color w:val="231F20"/>
                <w:spacing w:val="-23"/>
                <w:w w:val="80"/>
              </w:rPr>
            </w:rPrChange>
          </w:rPr>
          <w:t xml:space="preserve"> </w:t>
        </w:r>
        <w:r w:rsidR="006668BA">
          <w:rPr>
            <w:rPrChange w:id="1942" w:author="Charles Drayton" w:date="2024-05-09T08:45:00Z" w16du:dateUtc="2024-05-09T12:45:00Z">
              <w:rPr>
                <w:color w:val="231F20"/>
                <w:w w:val="80"/>
              </w:rPr>
            </w:rPrChange>
          </w:rPr>
          <w:t>The</w:t>
        </w:r>
        <w:r w:rsidR="006668BA">
          <w:rPr>
            <w:rPrChange w:id="1943" w:author="Charles Drayton" w:date="2024-05-09T08:45:00Z" w16du:dateUtc="2024-05-09T12:45:00Z">
              <w:rPr>
                <w:color w:val="231F20"/>
                <w:spacing w:val="-23"/>
                <w:w w:val="80"/>
              </w:rPr>
            </w:rPrChange>
          </w:rPr>
          <w:t xml:space="preserve"> </w:t>
        </w:r>
        <w:r w:rsidR="006668BA">
          <w:rPr>
            <w:rPrChange w:id="1944" w:author="Charles Drayton" w:date="2024-05-09T08:45:00Z" w16du:dateUtc="2024-05-09T12:45:00Z">
              <w:rPr>
                <w:color w:val="231F20"/>
                <w:w w:val="80"/>
              </w:rPr>
            </w:rPrChange>
          </w:rPr>
          <w:t>uniformed</w:t>
        </w:r>
        <w:r w:rsidR="006668BA">
          <w:rPr>
            <w:rPrChange w:id="1945" w:author="Charles Drayton" w:date="2024-05-09T08:45:00Z" w16du:dateUtc="2024-05-09T12:45:00Z">
              <w:rPr>
                <w:color w:val="231F20"/>
                <w:spacing w:val="-23"/>
                <w:w w:val="80"/>
              </w:rPr>
            </w:rPrChange>
          </w:rPr>
          <w:t xml:space="preserve"> </w:t>
        </w:r>
        <w:r w:rsidR="006668BA">
          <w:rPr>
            <w:rPrChange w:id="1946" w:author="Charles Drayton" w:date="2024-05-09T08:45:00Z" w16du:dateUtc="2024-05-09T12:45:00Z">
              <w:rPr>
                <w:color w:val="231F20"/>
                <w:w w:val="80"/>
              </w:rPr>
            </w:rPrChange>
          </w:rPr>
          <w:t>officers</w:t>
        </w:r>
      </w:ins>
      <w:ins w:id="1947" w:author="Charles Drayton" w:date="2024-05-09T08:45:00Z" w16du:dateUtc="2024-05-09T12:45:00Z">
        <w:r w:rsidR="006668BA">
          <w:t>, which</w:t>
        </w:r>
      </w:ins>
      <w:ins w:id="1948" w:author="Wyatt Stitely" w:date="2024-01-30T11:23:00Z">
        <w:r w:rsidR="006668BA">
          <w:rPr>
            <w:rPrChange w:id="1949" w:author="Charles Drayton" w:date="2024-05-09T08:45:00Z" w16du:dateUtc="2024-05-09T12:45:00Z">
              <w:rPr>
                <w:color w:val="231F20"/>
                <w:spacing w:val="-23"/>
                <w:w w:val="80"/>
              </w:rPr>
            </w:rPrChange>
          </w:rPr>
          <w:t xml:space="preserve"> </w:t>
        </w:r>
        <w:r w:rsidR="006668BA">
          <w:rPr>
            <w:rPrChange w:id="1950" w:author="Charles Drayton" w:date="2024-05-09T08:45:00Z" w16du:dateUtc="2024-05-09T12:45:00Z">
              <w:rPr>
                <w:color w:val="231F20"/>
                <w:w w:val="80"/>
              </w:rPr>
            </w:rPrChange>
          </w:rPr>
          <w:t>consist of</w:t>
        </w:r>
        <w:r w:rsidR="006668BA">
          <w:rPr>
            <w:rPrChange w:id="1951" w:author="Charles Drayton" w:date="2024-05-09T08:45:00Z" w16du:dateUtc="2024-05-09T12:45:00Z">
              <w:rPr>
                <w:color w:val="231F20"/>
                <w:spacing w:val="-24"/>
                <w:w w:val="80"/>
              </w:rPr>
            </w:rPrChange>
          </w:rPr>
          <w:t xml:space="preserve"> </w:t>
        </w:r>
        <w:r w:rsidR="006668BA">
          <w:rPr>
            <w:rPrChange w:id="1952" w:author="Charles Drayton" w:date="2024-05-09T08:45:00Z" w16du:dateUtc="2024-05-09T12:45:00Z">
              <w:rPr>
                <w:color w:val="231F20"/>
                <w:w w:val="80"/>
              </w:rPr>
            </w:rPrChange>
          </w:rPr>
          <w:t>a</w:t>
        </w:r>
        <w:r w:rsidR="006668BA">
          <w:rPr>
            <w:rPrChange w:id="1953" w:author="Charles Drayton" w:date="2024-05-09T08:45:00Z" w16du:dateUtc="2024-05-09T12:45:00Z">
              <w:rPr>
                <w:color w:val="231F20"/>
                <w:spacing w:val="-24"/>
                <w:w w:val="80"/>
              </w:rPr>
            </w:rPrChange>
          </w:rPr>
          <w:t xml:space="preserve"> </w:t>
        </w:r>
        <w:r w:rsidR="006668BA">
          <w:rPr>
            <w:rPrChange w:id="1954" w:author="Charles Drayton" w:date="2024-05-09T08:45:00Z" w16du:dateUtc="2024-05-09T12:45:00Z">
              <w:rPr>
                <w:color w:val="231F20"/>
                <w:w w:val="80"/>
              </w:rPr>
            </w:rPrChange>
          </w:rPr>
          <w:t>Police</w:t>
        </w:r>
        <w:r w:rsidR="006668BA">
          <w:rPr>
            <w:rPrChange w:id="1955" w:author="Charles Drayton" w:date="2024-05-09T08:45:00Z" w16du:dateUtc="2024-05-09T12:45:00Z">
              <w:rPr>
                <w:color w:val="231F20"/>
                <w:spacing w:val="-24"/>
                <w:w w:val="80"/>
              </w:rPr>
            </w:rPrChange>
          </w:rPr>
          <w:t xml:space="preserve"> </w:t>
        </w:r>
        <w:r w:rsidR="006668BA">
          <w:rPr>
            <w:rPrChange w:id="1956" w:author="Charles Drayton" w:date="2024-05-09T08:45:00Z" w16du:dateUtc="2024-05-09T12:45:00Z">
              <w:rPr>
                <w:color w:val="231F20"/>
                <w:spacing w:val="-3"/>
                <w:w w:val="80"/>
              </w:rPr>
            </w:rPrChange>
          </w:rPr>
          <w:t>Chief,</w:t>
        </w:r>
        <w:r w:rsidR="006668BA">
          <w:rPr>
            <w:rPrChange w:id="1957" w:author="Charles Drayton" w:date="2024-05-09T08:45:00Z" w16du:dateUtc="2024-05-09T12:45:00Z">
              <w:rPr>
                <w:color w:val="231F20"/>
                <w:spacing w:val="-24"/>
                <w:w w:val="80"/>
              </w:rPr>
            </w:rPrChange>
          </w:rPr>
          <w:t xml:space="preserve"> </w:t>
        </w:r>
        <w:r w:rsidR="006668BA">
          <w:rPr>
            <w:rPrChange w:id="1958" w:author="Charles Drayton" w:date="2024-05-09T08:45:00Z" w16du:dateUtc="2024-05-09T12:45:00Z">
              <w:rPr>
                <w:color w:val="231F20"/>
                <w:w w:val="80"/>
              </w:rPr>
            </w:rPrChange>
          </w:rPr>
          <w:t>an</w:t>
        </w:r>
        <w:r w:rsidR="006668BA">
          <w:rPr>
            <w:rPrChange w:id="1959" w:author="Charles Drayton" w:date="2024-05-09T08:45:00Z" w16du:dateUtc="2024-05-09T12:45:00Z">
              <w:rPr>
                <w:color w:val="231F20"/>
                <w:spacing w:val="-24"/>
                <w:w w:val="80"/>
              </w:rPr>
            </w:rPrChange>
          </w:rPr>
          <w:t xml:space="preserve"> </w:t>
        </w:r>
        <w:r w:rsidR="006668BA">
          <w:rPr>
            <w:rPrChange w:id="1960" w:author="Charles Drayton" w:date="2024-05-09T08:45:00Z" w16du:dateUtc="2024-05-09T12:45:00Z">
              <w:rPr>
                <w:color w:val="231F20"/>
                <w:w w:val="80"/>
              </w:rPr>
            </w:rPrChange>
          </w:rPr>
          <w:t>Assistant</w:t>
        </w:r>
        <w:r w:rsidR="006668BA">
          <w:rPr>
            <w:rPrChange w:id="1961" w:author="Charles Drayton" w:date="2024-05-09T08:45:00Z" w16du:dateUtc="2024-05-09T12:45:00Z">
              <w:rPr>
                <w:color w:val="231F20"/>
                <w:spacing w:val="-24"/>
                <w:w w:val="80"/>
              </w:rPr>
            </w:rPrChange>
          </w:rPr>
          <w:t xml:space="preserve"> </w:t>
        </w:r>
        <w:r w:rsidR="006668BA">
          <w:rPr>
            <w:rPrChange w:id="1962" w:author="Charles Drayton" w:date="2024-05-09T08:45:00Z" w16du:dateUtc="2024-05-09T12:45:00Z">
              <w:rPr>
                <w:color w:val="231F20"/>
                <w:spacing w:val="-3"/>
                <w:w w:val="80"/>
              </w:rPr>
            </w:rPrChange>
          </w:rPr>
          <w:t>Chief,</w:t>
        </w:r>
        <w:r w:rsidR="006668BA">
          <w:rPr>
            <w:rPrChange w:id="1963" w:author="Charles Drayton" w:date="2024-05-09T08:45:00Z" w16du:dateUtc="2024-05-09T12:45:00Z">
              <w:rPr>
                <w:color w:val="231F20"/>
                <w:spacing w:val="-24"/>
                <w:w w:val="80"/>
              </w:rPr>
            </w:rPrChange>
          </w:rPr>
          <w:t xml:space="preserve"> </w:t>
        </w:r>
      </w:ins>
      <w:del w:id="1964" w:author="Charles Drayton" w:date="2024-05-09T08:45:00Z" w16du:dateUtc="2024-05-09T12:45:00Z">
        <w:r>
          <w:rPr>
            <w:color w:val="231F20"/>
            <w:w w:val="80"/>
          </w:rPr>
          <w:delText>Capitan,</w:delText>
        </w:r>
        <w:r>
          <w:rPr>
            <w:color w:val="231F20"/>
            <w:spacing w:val="-24"/>
            <w:w w:val="80"/>
          </w:rPr>
          <w:delText xml:space="preserve"> </w:delText>
        </w:r>
        <w:r>
          <w:rPr>
            <w:color w:val="231F20"/>
            <w:w w:val="80"/>
          </w:rPr>
          <w:delText>four</w:delText>
        </w:r>
        <w:r>
          <w:rPr>
            <w:color w:val="231F20"/>
            <w:spacing w:val="-24"/>
            <w:w w:val="80"/>
          </w:rPr>
          <w:delText xml:space="preserve"> </w:delText>
        </w:r>
        <w:r>
          <w:rPr>
            <w:color w:val="231F20"/>
            <w:w w:val="80"/>
          </w:rPr>
          <w:delText>(4)</w:delText>
        </w:r>
      </w:del>
      <w:ins w:id="1965" w:author="Charles Drayton" w:date="2024-05-09T08:45:00Z" w16du:dateUtc="2024-05-09T12:45:00Z">
        <w:r w:rsidR="006668BA">
          <w:t>4</w:t>
        </w:r>
      </w:ins>
      <w:ins w:id="1966" w:author="Wyatt Stitely" w:date="2024-01-30T11:23:00Z">
        <w:r w:rsidR="006668BA">
          <w:rPr>
            <w:rPrChange w:id="1967" w:author="Charles Drayton" w:date="2024-05-09T08:45:00Z" w16du:dateUtc="2024-05-09T12:45:00Z">
              <w:rPr>
                <w:color w:val="231F20"/>
                <w:spacing w:val="-24"/>
                <w:w w:val="80"/>
              </w:rPr>
            </w:rPrChange>
          </w:rPr>
          <w:t xml:space="preserve"> </w:t>
        </w:r>
        <w:r w:rsidR="006668BA">
          <w:rPr>
            <w:rPrChange w:id="1968" w:author="Charles Drayton" w:date="2024-05-09T08:45:00Z" w16du:dateUtc="2024-05-09T12:45:00Z">
              <w:rPr>
                <w:color w:val="231F20"/>
                <w:w w:val="80"/>
              </w:rPr>
            </w:rPrChange>
          </w:rPr>
          <w:t>sergeants,</w:t>
        </w:r>
        <w:r w:rsidR="006668BA">
          <w:rPr>
            <w:rPrChange w:id="1969" w:author="Charles Drayton" w:date="2024-05-09T08:45:00Z" w16du:dateUtc="2024-05-09T12:45:00Z">
              <w:rPr>
                <w:color w:val="231F20"/>
                <w:spacing w:val="-24"/>
                <w:w w:val="80"/>
              </w:rPr>
            </w:rPrChange>
          </w:rPr>
          <w:t xml:space="preserve"> </w:t>
        </w:r>
        <w:r w:rsidR="006668BA">
          <w:rPr>
            <w:rPrChange w:id="1970" w:author="Charles Drayton" w:date="2024-05-09T08:45:00Z" w16du:dateUtc="2024-05-09T12:45:00Z">
              <w:rPr>
                <w:color w:val="231F20"/>
                <w:w w:val="80"/>
              </w:rPr>
            </w:rPrChange>
          </w:rPr>
          <w:t>and</w:t>
        </w:r>
      </w:ins>
    </w:p>
    <w:p w14:paraId="798CBEA5" w14:textId="449A825C" w:rsidR="006668BA" w:rsidRDefault="00655520" w:rsidP="006668BA">
      <w:pPr>
        <w:pStyle w:val="BodyText"/>
        <w:pPrChange w:id="1971" w:author="Charles Drayton" w:date="2024-05-09T08:45:00Z" w16du:dateUtc="2024-05-09T12:45:00Z">
          <w:pPr>
            <w:pStyle w:val="BodyText"/>
            <w:spacing w:before="0" w:line="280" w:lineRule="exact"/>
            <w:ind w:left="378" w:right="535"/>
          </w:pPr>
        </w:pPrChange>
      </w:pPr>
      <w:del w:id="1972" w:author="Charles Drayton" w:date="2024-05-09T08:45:00Z" w16du:dateUtc="2024-05-09T12:45:00Z">
        <w:r>
          <w:pict w14:anchorId="4280C4EF">
            <v:shape id="_x0000_s1647" type="#_x0000_t202" style="position:absolute;left:0;text-align:left;margin-left:31.9pt;margin-top:.05pt;width:180.25pt;height:255.95pt;z-index:25169612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90"/>
                    </w:tblGrid>
                    <w:tr w:rsidR="004D2F3A" w14:paraId="378500F3" w14:textId="77777777">
                      <w:trPr>
                        <w:trHeight w:hRule="exact" w:val="278"/>
                        <w:del w:id="1973" w:author="Charles Drayton" w:date="2024-05-09T08:45:00Z" w16du:dateUtc="2024-05-09T12:45:00Z"/>
                      </w:trPr>
                      <w:tc>
                        <w:tcPr>
                          <w:tcW w:w="3590" w:type="dxa"/>
                          <w:tcBorders>
                            <w:top w:val="single" w:sz="4" w:space="0" w:color="264058"/>
                            <w:left w:val="single" w:sz="4" w:space="0" w:color="264058"/>
                            <w:bottom w:val="single" w:sz="2" w:space="0" w:color="264058"/>
                            <w:right w:val="single" w:sz="4" w:space="0" w:color="264058"/>
                          </w:tcBorders>
                          <w:shd w:val="clear" w:color="auto" w:fill="CDC7BA"/>
                        </w:tcPr>
                        <w:p w14:paraId="610FD5AC" w14:textId="77777777" w:rsidR="004D2F3A" w:rsidRDefault="00655520">
                          <w:pPr>
                            <w:pStyle w:val="TableParagraph"/>
                            <w:spacing w:before="7"/>
                            <w:ind w:left="62"/>
                            <w:rPr>
                              <w:del w:id="1974" w:author="Charles Drayton" w:date="2024-05-09T08:45:00Z" w16du:dateUtc="2024-05-09T12:45:00Z"/>
                              <w:rFonts w:ascii="Lucida Sans" w:eastAsia="Lucida Sans" w:hAnsi="Lucida Sans" w:cs="Lucida Sans"/>
                              <w:sz w:val="20"/>
                              <w:szCs w:val="20"/>
                            </w:rPr>
                          </w:pPr>
                          <w:del w:id="1975" w:author="Charles Drayton" w:date="2024-05-09T08:45:00Z" w16du:dateUtc="2024-05-09T12:45:00Z">
                            <w:r>
                              <w:rPr>
                                <w:rFonts w:ascii="Lucida Sans"/>
                                <w:color w:val="264058"/>
                                <w:w w:val="85"/>
                                <w:sz w:val="20"/>
                              </w:rPr>
                              <w:delText>FIRE</w:delText>
                            </w:r>
                            <w:r>
                              <w:rPr>
                                <w:rFonts w:ascii="Lucida Sans"/>
                                <w:color w:val="264058"/>
                                <w:spacing w:val="-28"/>
                                <w:w w:val="85"/>
                                <w:sz w:val="20"/>
                              </w:rPr>
                              <w:delText xml:space="preserve"> </w:delText>
                            </w:r>
                            <w:r>
                              <w:rPr>
                                <w:rFonts w:ascii="Lucida Sans"/>
                                <w:color w:val="264058"/>
                                <w:w w:val="85"/>
                                <w:sz w:val="20"/>
                              </w:rPr>
                              <w:delText>DEPARTMENT</w:delText>
                            </w:r>
                            <w:r>
                              <w:rPr>
                                <w:rFonts w:ascii="Lucida Sans"/>
                                <w:color w:val="264058"/>
                                <w:spacing w:val="-28"/>
                                <w:w w:val="85"/>
                                <w:sz w:val="20"/>
                              </w:rPr>
                              <w:delText xml:space="preserve"> </w:delText>
                            </w:r>
                            <w:r>
                              <w:rPr>
                                <w:rFonts w:ascii="Lucida Sans"/>
                                <w:color w:val="264058"/>
                                <w:w w:val="85"/>
                                <w:sz w:val="20"/>
                              </w:rPr>
                              <w:delText>NEEDS</w:delText>
                            </w:r>
                          </w:del>
                        </w:p>
                      </w:tc>
                    </w:tr>
                    <w:tr w:rsidR="004D2F3A" w14:paraId="09226E66" w14:textId="77777777">
                      <w:trPr>
                        <w:trHeight w:hRule="exact" w:val="2939"/>
                        <w:del w:id="1976" w:author="Charles Drayton" w:date="2024-05-09T08:45:00Z" w16du:dateUtc="2024-05-09T12:45:00Z"/>
                      </w:trPr>
                      <w:tc>
                        <w:tcPr>
                          <w:tcW w:w="3590" w:type="dxa"/>
                          <w:tcBorders>
                            <w:top w:val="single" w:sz="2" w:space="0" w:color="264058"/>
                            <w:left w:val="single" w:sz="4" w:space="0" w:color="264058"/>
                            <w:bottom w:val="single" w:sz="2" w:space="0" w:color="264058"/>
                            <w:right w:val="single" w:sz="4" w:space="0" w:color="264058"/>
                          </w:tcBorders>
                        </w:tcPr>
                        <w:p w14:paraId="04823F7A" w14:textId="77777777" w:rsidR="004D2F3A" w:rsidRDefault="00655520">
                          <w:pPr>
                            <w:pStyle w:val="TableParagraph"/>
                            <w:spacing w:before="27" w:line="200" w:lineRule="exact"/>
                            <w:ind w:left="202" w:right="277"/>
                            <w:rPr>
                              <w:del w:id="1977" w:author="Charles Drayton" w:date="2024-05-09T08:45:00Z" w16du:dateUtc="2024-05-09T12:45:00Z"/>
                              <w:rFonts w:ascii="Lucida Sans" w:eastAsia="Lucida Sans" w:hAnsi="Lucida Sans" w:cs="Lucida Sans"/>
                              <w:sz w:val="20"/>
                              <w:szCs w:val="20"/>
                            </w:rPr>
                          </w:pPr>
                          <w:del w:id="1978" w:author="Charles Drayton" w:date="2024-05-09T08:45:00Z" w16du:dateUtc="2024-05-09T12:45:00Z">
                            <w:r>
                              <w:rPr>
                                <w:rFonts w:ascii="Lucida Sans"/>
                                <w:color w:val="58595B"/>
                                <w:w w:val="80"/>
                                <w:sz w:val="20"/>
                              </w:rPr>
                              <w:delText>Maintain all firefighter certifications</w:delText>
                            </w:r>
                            <w:r>
                              <w:rPr>
                                <w:rFonts w:ascii="Lucida Sans"/>
                                <w:color w:val="58595B"/>
                                <w:spacing w:val="-23"/>
                                <w:w w:val="80"/>
                                <w:sz w:val="20"/>
                              </w:rPr>
                              <w:delText xml:space="preserve"> </w:delText>
                            </w:r>
                            <w:r>
                              <w:rPr>
                                <w:rFonts w:ascii="Lucida Sans"/>
                                <w:color w:val="58595B"/>
                                <w:w w:val="80"/>
                                <w:sz w:val="20"/>
                              </w:rPr>
                              <w:delText xml:space="preserve">and </w:delText>
                            </w:r>
                            <w:r>
                              <w:rPr>
                                <w:rFonts w:ascii="Lucida Sans"/>
                                <w:color w:val="58595B"/>
                                <w:w w:val="90"/>
                                <w:sz w:val="20"/>
                              </w:rPr>
                              <w:delText>training</w:delText>
                            </w:r>
                          </w:del>
                        </w:p>
                        <w:p w14:paraId="13C9CC97" w14:textId="77777777" w:rsidR="004D2F3A" w:rsidRDefault="00655520">
                          <w:pPr>
                            <w:pStyle w:val="TableParagraph"/>
                            <w:spacing w:before="40" w:line="200" w:lineRule="exact"/>
                            <w:ind w:left="202" w:right="356"/>
                            <w:rPr>
                              <w:del w:id="1979" w:author="Charles Drayton" w:date="2024-05-09T08:45:00Z" w16du:dateUtc="2024-05-09T12:45:00Z"/>
                              <w:rFonts w:ascii="Lucida Sans" w:eastAsia="Lucida Sans" w:hAnsi="Lucida Sans" w:cs="Lucida Sans"/>
                              <w:sz w:val="20"/>
                              <w:szCs w:val="20"/>
                            </w:rPr>
                          </w:pPr>
                          <w:del w:id="1980" w:author="Charles Drayton" w:date="2024-05-09T08:45:00Z" w16du:dateUtc="2024-05-09T12:45:00Z">
                            <w:r>
                              <w:rPr>
                                <w:rFonts w:ascii="Lucida Sans"/>
                                <w:color w:val="58595B"/>
                                <w:w w:val="85"/>
                                <w:sz w:val="20"/>
                              </w:rPr>
                              <w:delText>Construct</w:delText>
                            </w:r>
                            <w:r>
                              <w:rPr>
                                <w:rFonts w:ascii="Lucida Sans"/>
                                <w:color w:val="58595B"/>
                                <w:spacing w:val="-24"/>
                                <w:w w:val="85"/>
                                <w:sz w:val="20"/>
                              </w:rPr>
                              <w:delText xml:space="preserve"> </w:delText>
                            </w:r>
                            <w:r>
                              <w:rPr>
                                <w:rFonts w:ascii="Lucida Sans"/>
                                <w:color w:val="58595B"/>
                                <w:w w:val="85"/>
                                <w:sz w:val="20"/>
                              </w:rPr>
                              <w:delText>new</w:delText>
                            </w:r>
                            <w:r>
                              <w:rPr>
                                <w:rFonts w:ascii="Lucida Sans"/>
                                <w:color w:val="58595B"/>
                                <w:spacing w:val="-24"/>
                                <w:w w:val="85"/>
                                <w:sz w:val="20"/>
                              </w:rPr>
                              <w:delText xml:space="preserve"> </w:delText>
                            </w:r>
                            <w:r>
                              <w:rPr>
                                <w:rFonts w:ascii="Lucida Sans"/>
                                <w:color w:val="58595B"/>
                                <w:w w:val="85"/>
                                <w:sz w:val="20"/>
                              </w:rPr>
                              <w:delText>building</w:delText>
                            </w:r>
                            <w:r>
                              <w:rPr>
                                <w:rFonts w:ascii="Lucida Sans"/>
                                <w:color w:val="58595B"/>
                                <w:spacing w:val="-24"/>
                                <w:w w:val="85"/>
                                <w:sz w:val="20"/>
                              </w:rPr>
                              <w:delText xml:space="preserve"> </w:delText>
                            </w:r>
                            <w:r>
                              <w:rPr>
                                <w:rFonts w:ascii="Lucida Sans"/>
                                <w:color w:val="58595B"/>
                                <w:w w:val="85"/>
                                <w:sz w:val="20"/>
                              </w:rPr>
                              <w:delText>&amp;</w:delText>
                            </w:r>
                            <w:r>
                              <w:rPr>
                                <w:rFonts w:ascii="Lucida Sans"/>
                                <w:color w:val="58595B"/>
                                <w:spacing w:val="-24"/>
                                <w:w w:val="85"/>
                                <w:sz w:val="20"/>
                              </w:rPr>
                              <w:delText xml:space="preserve"> </w:delText>
                            </w:r>
                            <w:r>
                              <w:rPr>
                                <w:rFonts w:ascii="Lucida Sans"/>
                                <w:color w:val="58595B"/>
                                <w:w w:val="85"/>
                                <w:sz w:val="20"/>
                              </w:rPr>
                              <w:delText>shop</w:delText>
                            </w:r>
                            <w:r>
                              <w:rPr>
                                <w:rFonts w:ascii="Lucida Sans"/>
                                <w:color w:val="58595B"/>
                                <w:spacing w:val="-24"/>
                                <w:w w:val="85"/>
                                <w:sz w:val="20"/>
                              </w:rPr>
                              <w:delText xml:space="preserve"> </w:delText>
                            </w:r>
                            <w:r>
                              <w:rPr>
                                <w:rFonts w:ascii="Lucida Sans"/>
                                <w:color w:val="58595B"/>
                                <w:w w:val="85"/>
                                <w:sz w:val="20"/>
                              </w:rPr>
                              <w:delText>for</w:delText>
                            </w:r>
                            <w:r>
                              <w:rPr>
                                <w:rFonts w:ascii="Lucida Sans"/>
                                <w:color w:val="58595B"/>
                                <w:spacing w:val="-24"/>
                                <w:w w:val="85"/>
                                <w:sz w:val="20"/>
                              </w:rPr>
                              <w:delText xml:space="preserve"> </w:delText>
                            </w:r>
                            <w:r>
                              <w:rPr>
                                <w:rFonts w:ascii="Lucida Sans"/>
                                <w:color w:val="58595B"/>
                                <w:w w:val="85"/>
                                <w:sz w:val="20"/>
                              </w:rPr>
                              <w:delText xml:space="preserve">the </w:delText>
                            </w:r>
                            <w:r>
                              <w:rPr>
                                <w:rFonts w:ascii="Lucida Sans"/>
                                <w:color w:val="58595B"/>
                                <w:w w:val="80"/>
                                <w:sz w:val="20"/>
                              </w:rPr>
                              <w:delText xml:space="preserve">Maintenance </w:delText>
                            </w:r>
                            <w:r>
                              <w:rPr>
                                <w:rFonts w:ascii="Lucida Sans"/>
                                <w:color w:val="58595B"/>
                                <w:spacing w:val="23"/>
                                <w:w w:val="80"/>
                                <w:sz w:val="20"/>
                              </w:rPr>
                              <w:delText xml:space="preserve"> </w:delText>
                            </w:r>
                            <w:r>
                              <w:rPr>
                                <w:rFonts w:ascii="Lucida Sans"/>
                                <w:color w:val="58595B"/>
                                <w:w w:val="80"/>
                                <w:sz w:val="20"/>
                              </w:rPr>
                              <w:delText>Department</w:delText>
                            </w:r>
                          </w:del>
                        </w:p>
                        <w:p w14:paraId="3FBA8935" w14:textId="77777777" w:rsidR="004D2F3A" w:rsidRDefault="00655520">
                          <w:pPr>
                            <w:pStyle w:val="TableParagraph"/>
                            <w:spacing w:before="6" w:line="244" w:lineRule="auto"/>
                            <w:ind w:left="202" w:right="765"/>
                            <w:rPr>
                              <w:del w:id="1981" w:author="Charles Drayton" w:date="2024-05-09T08:45:00Z" w16du:dateUtc="2024-05-09T12:45:00Z"/>
                              <w:rFonts w:ascii="Lucida Sans" w:eastAsia="Lucida Sans" w:hAnsi="Lucida Sans" w:cs="Lucida Sans"/>
                              <w:sz w:val="20"/>
                              <w:szCs w:val="20"/>
                            </w:rPr>
                          </w:pPr>
                          <w:del w:id="1982" w:author="Charles Drayton" w:date="2024-05-09T08:45:00Z" w16du:dateUtc="2024-05-09T12:45:00Z">
                            <w:r>
                              <w:rPr>
                                <w:rFonts w:ascii="Lucida Sans"/>
                                <w:color w:val="58595B"/>
                                <w:w w:val="90"/>
                                <w:sz w:val="20"/>
                              </w:rPr>
                              <w:delText xml:space="preserve">Replace 2 fire engines </w:delText>
                            </w:r>
                            <w:r>
                              <w:rPr>
                                <w:rFonts w:ascii="Lucida Sans"/>
                                <w:color w:val="58595B"/>
                                <w:w w:val="80"/>
                                <w:sz w:val="20"/>
                              </w:rPr>
                              <w:delText>Architectural up-fit of fire</w:delText>
                            </w:r>
                            <w:r>
                              <w:rPr>
                                <w:rFonts w:ascii="Lucida Sans"/>
                                <w:color w:val="58595B"/>
                                <w:spacing w:val="-6"/>
                                <w:w w:val="80"/>
                                <w:sz w:val="20"/>
                              </w:rPr>
                              <w:delText xml:space="preserve"> </w:delText>
                            </w:r>
                            <w:r>
                              <w:rPr>
                                <w:rFonts w:ascii="Lucida Sans"/>
                                <w:color w:val="58595B"/>
                                <w:w w:val="80"/>
                                <w:sz w:val="20"/>
                              </w:rPr>
                              <w:delText>station,</w:delText>
                            </w:r>
                          </w:del>
                        </w:p>
                        <w:p w14:paraId="722E939D" w14:textId="77777777" w:rsidR="004D2F3A" w:rsidRDefault="00655520">
                          <w:pPr>
                            <w:pStyle w:val="TableParagraph"/>
                            <w:spacing w:line="195" w:lineRule="exact"/>
                            <w:ind w:left="202"/>
                            <w:rPr>
                              <w:del w:id="1983" w:author="Charles Drayton" w:date="2024-05-09T08:45:00Z" w16du:dateUtc="2024-05-09T12:45:00Z"/>
                              <w:rFonts w:ascii="Lucida Sans" w:eastAsia="Lucida Sans" w:hAnsi="Lucida Sans" w:cs="Lucida Sans"/>
                              <w:sz w:val="20"/>
                              <w:szCs w:val="20"/>
                            </w:rPr>
                          </w:pPr>
                          <w:del w:id="1984" w:author="Charles Drayton" w:date="2024-05-09T08:45:00Z" w16du:dateUtc="2024-05-09T12:45:00Z">
                            <w:r>
                              <w:rPr>
                                <w:rFonts w:ascii="Lucida Sans"/>
                                <w:color w:val="58595B"/>
                                <w:w w:val="85"/>
                                <w:sz w:val="20"/>
                              </w:rPr>
                              <w:delText>incorporate</w:delText>
                            </w:r>
                            <w:r>
                              <w:rPr>
                                <w:rFonts w:ascii="Lucida Sans"/>
                                <w:color w:val="58595B"/>
                                <w:spacing w:val="-35"/>
                                <w:w w:val="85"/>
                                <w:sz w:val="20"/>
                              </w:rPr>
                              <w:delText xml:space="preserve"> </w:delText>
                            </w:r>
                            <w:r>
                              <w:rPr>
                                <w:rFonts w:ascii="Lucida Sans"/>
                                <w:color w:val="58595B"/>
                                <w:w w:val="85"/>
                                <w:sz w:val="20"/>
                              </w:rPr>
                              <w:delText>similar</w:delText>
                            </w:r>
                            <w:r>
                              <w:rPr>
                                <w:rFonts w:ascii="Lucida Sans"/>
                                <w:color w:val="58595B"/>
                                <w:spacing w:val="-35"/>
                                <w:w w:val="85"/>
                                <w:sz w:val="20"/>
                              </w:rPr>
                              <w:delText xml:space="preserve"> </w:delText>
                            </w:r>
                            <w:r>
                              <w:rPr>
                                <w:rFonts w:ascii="Lucida Sans"/>
                                <w:color w:val="58595B"/>
                                <w:w w:val="85"/>
                                <w:sz w:val="20"/>
                              </w:rPr>
                              <w:delText>design</w:delText>
                            </w:r>
                            <w:r>
                              <w:rPr>
                                <w:rFonts w:ascii="Lucida Sans"/>
                                <w:color w:val="58595B"/>
                                <w:spacing w:val="-35"/>
                                <w:w w:val="85"/>
                                <w:sz w:val="20"/>
                              </w:rPr>
                              <w:delText xml:space="preserve"> </w:delText>
                            </w:r>
                            <w:r>
                              <w:rPr>
                                <w:rFonts w:ascii="Lucida Sans"/>
                                <w:color w:val="58595B"/>
                                <w:w w:val="85"/>
                                <w:sz w:val="20"/>
                              </w:rPr>
                              <w:delText>to</w:delText>
                            </w:r>
                            <w:r>
                              <w:rPr>
                                <w:rFonts w:ascii="Lucida Sans"/>
                                <w:color w:val="58595B"/>
                                <w:spacing w:val="-35"/>
                                <w:w w:val="85"/>
                                <w:sz w:val="20"/>
                              </w:rPr>
                              <w:delText xml:space="preserve"> </w:delText>
                            </w:r>
                            <w:r>
                              <w:rPr>
                                <w:rFonts w:ascii="Lucida Sans"/>
                                <w:color w:val="58595B"/>
                                <w:w w:val="85"/>
                                <w:sz w:val="20"/>
                              </w:rPr>
                              <w:delText>Town</w:delText>
                            </w:r>
                            <w:r>
                              <w:rPr>
                                <w:rFonts w:ascii="Lucida Sans"/>
                                <w:color w:val="58595B"/>
                                <w:spacing w:val="-35"/>
                                <w:w w:val="85"/>
                                <w:sz w:val="20"/>
                              </w:rPr>
                              <w:delText xml:space="preserve"> </w:delText>
                            </w:r>
                            <w:r>
                              <w:rPr>
                                <w:rFonts w:ascii="Lucida Sans"/>
                                <w:color w:val="58595B"/>
                                <w:w w:val="85"/>
                                <w:sz w:val="20"/>
                              </w:rPr>
                              <w:delText>Hall</w:delText>
                            </w:r>
                          </w:del>
                        </w:p>
                        <w:p w14:paraId="7FE1D44F" w14:textId="77777777" w:rsidR="004D2F3A" w:rsidRDefault="00655520">
                          <w:pPr>
                            <w:pStyle w:val="TableParagraph"/>
                            <w:spacing w:before="4"/>
                            <w:ind w:left="202"/>
                            <w:rPr>
                              <w:del w:id="1985" w:author="Charles Drayton" w:date="2024-05-09T08:45:00Z" w16du:dateUtc="2024-05-09T12:45:00Z"/>
                              <w:rFonts w:ascii="Lucida Sans" w:eastAsia="Lucida Sans" w:hAnsi="Lucida Sans" w:cs="Lucida Sans"/>
                              <w:sz w:val="20"/>
                              <w:szCs w:val="20"/>
                            </w:rPr>
                          </w:pPr>
                          <w:del w:id="1986" w:author="Charles Drayton" w:date="2024-05-09T08:45:00Z" w16du:dateUtc="2024-05-09T12:45:00Z">
                            <w:r>
                              <w:rPr>
                                <w:rFonts w:ascii="Lucida Sans"/>
                                <w:color w:val="58595B"/>
                                <w:w w:val="80"/>
                                <w:sz w:val="20"/>
                              </w:rPr>
                              <w:delText>Maintain</w:delText>
                            </w:r>
                            <w:r>
                              <w:rPr>
                                <w:rFonts w:ascii="Lucida Sans"/>
                                <w:color w:val="58595B"/>
                                <w:spacing w:val="32"/>
                                <w:w w:val="80"/>
                                <w:sz w:val="20"/>
                              </w:rPr>
                              <w:delText xml:space="preserve"> </w:delText>
                            </w:r>
                            <w:r>
                              <w:rPr>
                                <w:rFonts w:ascii="Lucida Sans"/>
                                <w:color w:val="58595B"/>
                                <w:w w:val="80"/>
                                <w:sz w:val="20"/>
                              </w:rPr>
                              <w:delText>watercraft</w:delText>
                            </w:r>
                          </w:del>
                        </w:p>
                        <w:p w14:paraId="159AD8A8" w14:textId="77777777" w:rsidR="004D2F3A" w:rsidRDefault="00655520">
                          <w:pPr>
                            <w:pStyle w:val="TableParagraph"/>
                            <w:spacing w:before="38" w:line="200" w:lineRule="exact"/>
                            <w:ind w:left="202" w:right="193"/>
                            <w:rPr>
                              <w:del w:id="1987" w:author="Charles Drayton" w:date="2024-05-09T08:45:00Z" w16du:dateUtc="2024-05-09T12:45:00Z"/>
                              <w:rFonts w:ascii="Lucida Sans" w:eastAsia="Lucida Sans" w:hAnsi="Lucida Sans" w:cs="Lucida Sans"/>
                              <w:sz w:val="20"/>
                              <w:szCs w:val="20"/>
                            </w:rPr>
                          </w:pPr>
                          <w:del w:id="1988" w:author="Charles Drayton" w:date="2024-05-09T08:45:00Z" w16du:dateUtc="2024-05-09T12:45:00Z">
                            <w:r>
                              <w:rPr>
                                <w:rFonts w:ascii="Lucida Sans"/>
                                <w:color w:val="58595B"/>
                                <w:w w:val="85"/>
                                <w:sz w:val="20"/>
                              </w:rPr>
                              <w:delText>Maintain</w:delText>
                            </w:r>
                            <w:r>
                              <w:rPr>
                                <w:rFonts w:ascii="Lucida Sans"/>
                                <w:color w:val="58595B"/>
                                <w:spacing w:val="-34"/>
                                <w:w w:val="85"/>
                                <w:sz w:val="20"/>
                              </w:rPr>
                              <w:delText xml:space="preserve"> </w:delText>
                            </w:r>
                            <w:r>
                              <w:rPr>
                                <w:rFonts w:ascii="Lucida Sans"/>
                                <w:color w:val="58595B"/>
                                <w:w w:val="85"/>
                                <w:sz w:val="20"/>
                              </w:rPr>
                              <w:delText>boat</w:delText>
                            </w:r>
                            <w:r>
                              <w:rPr>
                                <w:rFonts w:ascii="Lucida Sans"/>
                                <w:color w:val="58595B"/>
                                <w:spacing w:val="-34"/>
                                <w:w w:val="85"/>
                                <w:sz w:val="20"/>
                              </w:rPr>
                              <w:delText xml:space="preserve"> </w:delText>
                            </w:r>
                            <w:r>
                              <w:rPr>
                                <w:rFonts w:ascii="Lucida Sans"/>
                                <w:color w:val="58595B"/>
                                <w:w w:val="85"/>
                                <w:sz w:val="20"/>
                              </w:rPr>
                              <w:delText>landing-</w:delText>
                            </w:r>
                            <w:r>
                              <w:rPr>
                                <w:rFonts w:ascii="Lucida Sans"/>
                                <w:color w:val="58595B"/>
                                <w:spacing w:val="-34"/>
                                <w:w w:val="85"/>
                                <w:sz w:val="20"/>
                              </w:rPr>
                              <w:delText xml:space="preserve"> </w:delText>
                            </w:r>
                            <w:r>
                              <w:rPr>
                                <w:rFonts w:ascii="Lucida Sans"/>
                                <w:color w:val="58595B"/>
                                <w:w w:val="85"/>
                                <w:sz w:val="20"/>
                              </w:rPr>
                              <w:delText>emergency</w:delText>
                            </w:r>
                            <w:r>
                              <w:rPr>
                                <w:rFonts w:ascii="Lucida Sans"/>
                                <w:color w:val="58595B"/>
                                <w:spacing w:val="-34"/>
                                <w:w w:val="85"/>
                                <w:sz w:val="20"/>
                              </w:rPr>
                              <w:delText xml:space="preserve"> </w:delText>
                            </w:r>
                            <w:r>
                              <w:rPr>
                                <w:rFonts w:ascii="Lucida Sans"/>
                                <w:color w:val="58595B"/>
                                <w:w w:val="85"/>
                                <w:sz w:val="20"/>
                              </w:rPr>
                              <w:delText xml:space="preserve">water </w:delText>
                            </w:r>
                            <w:r>
                              <w:rPr>
                                <w:rFonts w:ascii="Lucida Sans"/>
                                <w:color w:val="58595B"/>
                                <w:w w:val="95"/>
                                <w:sz w:val="20"/>
                              </w:rPr>
                              <w:delText>response</w:delText>
                            </w:r>
                          </w:del>
                        </w:p>
                        <w:p w14:paraId="7076658B" w14:textId="77777777" w:rsidR="004D2F3A" w:rsidRDefault="00655520">
                          <w:pPr>
                            <w:pStyle w:val="TableParagraph"/>
                            <w:spacing w:before="20" w:line="223" w:lineRule="auto"/>
                            <w:ind w:left="202" w:right="535"/>
                            <w:rPr>
                              <w:del w:id="1989" w:author="Charles Drayton" w:date="2024-05-09T08:45:00Z" w16du:dateUtc="2024-05-09T12:45:00Z"/>
                              <w:rFonts w:ascii="Lucida Sans" w:eastAsia="Lucida Sans" w:hAnsi="Lucida Sans" w:cs="Lucida Sans"/>
                              <w:sz w:val="20"/>
                              <w:szCs w:val="20"/>
                            </w:rPr>
                          </w:pPr>
                          <w:del w:id="1990" w:author="Charles Drayton" w:date="2024-05-09T08:45:00Z" w16du:dateUtc="2024-05-09T12:45:00Z">
                            <w:r>
                              <w:rPr>
                                <w:rFonts w:ascii="Lucida Sans"/>
                                <w:color w:val="58595B"/>
                                <w:w w:val="85"/>
                                <w:sz w:val="20"/>
                              </w:rPr>
                              <w:delText xml:space="preserve">Maintain adequate firefighter staff </w:delText>
                            </w:r>
                            <w:r>
                              <w:rPr>
                                <w:rFonts w:ascii="Lucida Sans"/>
                                <w:color w:val="58595B"/>
                                <w:w w:val="80"/>
                                <w:sz w:val="20"/>
                              </w:rPr>
                              <w:delText xml:space="preserve">Maintain volunteer staff and training </w:delText>
                            </w:r>
                            <w:r>
                              <w:rPr>
                                <w:rFonts w:ascii="Lucida Sans"/>
                                <w:color w:val="58595B"/>
                                <w:w w:val="90"/>
                                <w:sz w:val="20"/>
                              </w:rPr>
                              <w:delText>facilities</w:delText>
                            </w:r>
                          </w:del>
                        </w:p>
                      </w:tc>
                    </w:tr>
                    <w:tr w:rsidR="004D2F3A" w14:paraId="46A7096C" w14:textId="77777777">
                      <w:trPr>
                        <w:trHeight w:hRule="exact" w:val="265"/>
                        <w:del w:id="1991" w:author="Charles Drayton" w:date="2024-05-09T08:45:00Z" w16du:dateUtc="2024-05-09T12:45:00Z"/>
                      </w:trPr>
                      <w:tc>
                        <w:tcPr>
                          <w:tcW w:w="3590" w:type="dxa"/>
                          <w:tcBorders>
                            <w:top w:val="single" w:sz="2" w:space="0" w:color="264058"/>
                            <w:left w:val="single" w:sz="4" w:space="0" w:color="264058"/>
                            <w:bottom w:val="single" w:sz="2" w:space="0" w:color="264058"/>
                            <w:right w:val="single" w:sz="4" w:space="0" w:color="264058"/>
                          </w:tcBorders>
                          <w:shd w:val="clear" w:color="auto" w:fill="CDC7BA"/>
                        </w:tcPr>
                        <w:p w14:paraId="08F1FDEC" w14:textId="77777777" w:rsidR="004D2F3A" w:rsidRDefault="00655520">
                          <w:pPr>
                            <w:pStyle w:val="TableParagraph"/>
                            <w:spacing w:line="233" w:lineRule="exact"/>
                            <w:ind w:left="62"/>
                            <w:rPr>
                              <w:del w:id="1992" w:author="Charles Drayton" w:date="2024-05-09T08:45:00Z" w16du:dateUtc="2024-05-09T12:45:00Z"/>
                              <w:rFonts w:ascii="Lucida Sans" w:eastAsia="Lucida Sans" w:hAnsi="Lucida Sans" w:cs="Lucida Sans"/>
                              <w:sz w:val="20"/>
                              <w:szCs w:val="20"/>
                            </w:rPr>
                          </w:pPr>
                          <w:del w:id="1993" w:author="Charles Drayton" w:date="2024-05-09T08:45:00Z" w16du:dateUtc="2024-05-09T12:45:00Z">
                            <w:r>
                              <w:rPr>
                                <w:rFonts w:ascii="Lucida Sans"/>
                                <w:color w:val="264058"/>
                                <w:w w:val="85"/>
                                <w:sz w:val="20"/>
                              </w:rPr>
                              <w:delText>PUBLIC WORKS</w:delText>
                            </w:r>
                            <w:r>
                              <w:rPr>
                                <w:rFonts w:ascii="Lucida Sans"/>
                                <w:color w:val="264058"/>
                                <w:spacing w:val="-4"/>
                                <w:w w:val="85"/>
                                <w:sz w:val="20"/>
                              </w:rPr>
                              <w:delText xml:space="preserve"> </w:delText>
                            </w:r>
                            <w:r>
                              <w:rPr>
                                <w:rFonts w:ascii="Lucida Sans"/>
                                <w:color w:val="264058"/>
                                <w:w w:val="85"/>
                                <w:sz w:val="20"/>
                              </w:rPr>
                              <w:delText>NEEDS</w:delText>
                            </w:r>
                          </w:del>
                        </w:p>
                      </w:tc>
                    </w:tr>
                    <w:tr w:rsidR="004D2F3A" w14:paraId="309D16B1" w14:textId="77777777">
                      <w:trPr>
                        <w:trHeight w:hRule="exact" w:val="1627"/>
                        <w:del w:id="1994" w:author="Charles Drayton" w:date="2024-05-09T08:45:00Z" w16du:dateUtc="2024-05-09T12:45:00Z"/>
                      </w:trPr>
                      <w:tc>
                        <w:tcPr>
                          <w:tcW w:w="3590" w:type="dxa"/>
                          <w:tcBorders>
                            <w:top w:val="single" w:sz="2" w:space="0" w:color="264058"/>
                            <w:left w:val="single" w:sz="4" w:space="0" w:color="264058"/>
                            <w:bottom w:val="single" w:sz="4" w:space="0" w:color="264058"/>
                            <w:right w:val="single" w:sz="4" w:space="0" w:color="264058"/>
                          </w:tcBorders>
                        </w:tcPr>
                        <w:p w14:paraId="1121410A" w14:textId="77777777" w:rsidR="004D2F3A" w:rsidRDefault="00655520">
                          <w:pPr>
                            <w:pStyle w:val="TableParagraph"/>
                            <w:spacing w:before="27" w:line="200" w:lineRule="exact"/>
                            <w:ind w:left="202" w:right="146"/>
                            <w:rPr>
                              <w:del w:id="1995" w:author="Charles Drayton" w:date="2024-05-09T08:45:00Z" w16du:dateUtc="2024-05-09T12:45:00Z"/>
                              <w:rFonts w:ascii="Lucida Sans" w:eastAsia="Lucida Sans" w:hAnsi="Lucida Sans" w:cs="Lucida Sans"/>
                              <w:sz w:val="20"/>
                              <w:szCs w:val="20"/>
                            </w:rPr>
                          </w:pPr>
                          <w:del w:id="1996" w:author="Charles Drayton" w:date="2024-05-09T08:45:00Z" w16du:dateUtc="2024-05-09T12:45:00Z">
                            <w:r>
                              <w:rPr>
                                <w:rFonts w:ascii="Lucida Sans"/>
                                <w:color w:val="58595B"/>
                                <w:w w:val="80"/>
                                <w:sz w:val="20"/>
                              </w:rPr>
                              <w:delText>Four new lawn mowers</w:delText>
                            </w:r>
                            <w:r>
                              <w:rPr>
                                <w:rFonts w:ascii="Lucida Sans"/>
                                <w:color w:val="58595B"/>
                                <w:spacing w:val="-20"/>
                                <w:w w:val="80"/>
                                <w:sz w:val="20"/>
                              </w:rPr>
                              <w:delText xml:space="preserve"> </w:delText>
                            </w:r>
                            <w:r>
                              <w:rPr>
                                <w:rFonts w:ascii="Lucida Sans"/>
                                <w:color w:val="58595B"/>
                                <w:w w:val="80"/>
                                <w:sz w:val="20"/>
                              </w:rPr>
                              <w:delText xml:space="preserve">($10,000-$12,000 </w:delText>
                            </w:r>
                            <w:r>
                              <w:rPr>
                                <w:rFonts w:ascii="Lucida Sans"/>
                                <w:color w:val="58595B"/>
                                <w:w w:val="95"/>
                                <w:sz w:val="20"/>
                              </w:rPr>
                              <w:delText>apiece)</w:delText>
                            </w:r>
                          </w:del>
                        </w:p>
                        <w:p w14:paraId="43C8D714" w14:textId="77777777" w:rsidR="004D2F3A" w:rsidRDefault="00655520">
                          <w:pPr>
                            <w:pStyle w:val="TableParagraph"/>
                            <w:spacing w:before="20" w:line="223" w:lineRule="auto"/>
                            <w:ind w:left="202" w:right="256"/>
                            <w:rPr>
                              <w:del w:id="1997" w:author="Charles Drayton" w:date="2024-05-09T08:45:00Z" w16du:dateUtc="2024-05-09T12:45:00Z"/>
                              <w:rFonts w:ascii="Lucida Sans" w:eastAsia="Lucida Sans" w:hAnsi="Lucida Sans" w:cs="Lucida Sans"/>
                              <w:sz w:val="20"/>
                              <w:szCs w:val="20"/>
                            </w:rPr>
                          </w:pPr>
                          <w:del w:id="1998" w:author="Charles Drayton" w:date="2024-05-09T08:45:00Z" w16du:dateUtc="2024-05-09T12:45:00Z">
                            <w:r>
                              <w:rPr>
                                <w:rFonts w:ascii="Lucida Sans"/>
                                <w:color w:val="58595B"/>
                                <w:w w:val="85"/>
                                <w:sz w:val="20"/>
                              </w:rPr>
                              <w:delText>Replace</w:delText>
                            </w:r>
                            <w:r>
                              <w:rPr>
                                <w:rFonts w:ascii="Lucida Sans"/>
                                <w:color w:val="58595B"/>
                                <w:spacing w:val="-36"/>
                                <w:w w:val="85"/>
                                <w:sz w:val="20"/>
                              </w:rPr>
                              <w:delText xml:space="preserve"> </w:delText>
                            </w:r>
                            <w:r>
                              <w:rPr>
                                <w:rFonts w:ascii="Lucida Sans"/>
                                <w:color w:val="58595B"/>
                                <w:w w:val="85"/>
                                <w:sz w:val="20"/>
                              </w:rPr>
                              <w:delText>Kubotas</w:delText>
                            </w:r>
                            <w:r>
                              <w:rPr>
                                <w:rFonts w:ascii="Lucida Sans"/>
                                <w:color w:val="58595B"/>
                                <w:spacing w:val="-36"/>
                                <w:w w:val="85"/>
                                <w:sz w:val="20"/>
                              </w:rPr>
                              <w:delText xml:space="preserve"> </w:delText>
                            </w:r>
                            <w:r>
                              <w:rPr>
                                <w:rFonts w:ascii="Lucida Sans"/>
                                <w:color w:val="58595B"/>
                                <w:w w:val="85"/>
                                <w:sz w:val="20"/>
                              </w:rPr>
                              <w:delText>(all-terrain</w:delText>
                            </w:r>
                            <w:r>
                              <w:rPr>
                                <w:rFonts w:ascii="Lucida Sans"/>
                                <w:color w:val="58595B"/>
                                <w:spacing w:val="-36"/>
                                <w:w w:val="85"/>
                                <w:sz w:val="20"/>
                              </w:rPr>
                              <w:delText xml:space="preserve"> </w:delText>
                            </w:r>
                            <w:r>
                              <w:rPr>
                                <w:rFonts w:ascii="Lucida Sans"/>
                                <w:color w:val="58595B"/>
                                <w:w w:val="85"/>
                                <w:sz w:val="20"/>
                              </w:rPr>
                              <w:delText>vehicles</w:delText>
                            </w:r>
                            <w:r>
                              <w:rPr>
                                <w:rFonts w:ascii="Lucida Sans"/>
                                <w:color w:val="58595B"/>
                                <w:spacing w:val="-36"/>
                                <w:w w:val="85"/>
                                <w:sz w:val="20"/>
                              </w:rPr>
                              <w:delText xml:space="preserve"> </w:delText>
                            </w:r>
                            <w:r>
                              <w:rPr>
                                <w:rFonts w:ascii="Lucida Sans"/>
                                <w:color w:val="58595B"/>
                                <w:w w:val="85"/>
                                <w:sz w:val="20"/>
                              </w:rPr>
                              <w:delText>for</w:delText>
                            </w:r>
                            <w:r>
                              <w:rPr>
                                <w:rFonts w:ascii="Lucida Sans"/>
                                <w:color w:val="58595B"/>
                                <w:w w:val="80"/>
                                <w:sz w:val="20"/>
                              </w:rPr>
                              <w:delText xml:space="preserve"> </w:delText>
                            </w:r>
                            <w:r>
                              <w:rPr>
                                <w:rFonts w:ascii="Lucida Sans"/>
                                <w:color w:val="58595B"/>
                                <w:w w:val="85"/>
                                <w:sz w:val="20"/>
                              </w:rPr>
                              <w:delText xml:space="preserve">beach maintenance and enforcement) </w:delText>
                            </w:r>
                            <w:r>
                              <w:rPr>
                                <w:rFonts w:ascii="Lucida Sans"/>
                                <w:color w:val="58595B"/>
                                <w:w w:val="80"/>
                                <w:sz w:val="20"/>
                              </w:rPr>
                              <w:delText>Replace</w:delText>
                            </w:r>
                            <w:r>
                              <w:rPr>
                                <w:rFonts w:ascii="Lucida Sans"/>
                                <w:color w:val="58595B"/>
                                <w:spacing w:val="36"/>
                                <w:w w:val="80"/>
                                <w:sz w:val="20"/>
                              </w:rPr>
                              <w:delText xml:space="preserve"> </w:delText>
                            </w:r>
                            <w:r>
                              <w:rPr>
                                <w:rFonts w:ascii="Lucida Sans"/>
                                <w:color w:val="58595B"/>
                                <w:w w:val="80"/>
                                <w:sz w:val="20"/>
                              </w:rPr>
                              <w:delText>tractors</w:delText>
                            </w:r>
                          </w:del>
                        </w:p>
                        <w:p w14:paraId="0AEFE7D2" w14:textId="77777777" w:rsidR="004D2F3A" w:rsidRDefault="00655520">
                          <w:pPr>
                            <w:pStyle w:val="TableParagraph"/>
                            <w:spacing w:before="7" w:line="244" w:lineRule="auto"/>
                            <w:ind w:left="202" w:right="275"/>
                            <w:rPr>
                              <w:del w:id="1999" w:author="Charles Drayton" w:date="2024-05-09T08:45:00Z" w16du:dateUtc="2024-05-09T12:45:00Z"/>
                              <w:rFonts w:ascii="Lucida Sans" w:eastAsia="Lucida Sans" w:hAnsi="Lucida Sans" w:cs="Lucida Sans"/>
                              <w:sz w:val="20"/>
                              <w:szCs w:val="20"/>
                            </w:rPr>
                          </w:pPr>
                          <w:del w:id="2000" w:author="Charles Drayton" w:date="2024-05-09T08:45:00Z" w16du:dateUtc="2024-05-09T12:45:00Z">
                            <w:r>
                              <w:rPr>
                                <w:rFonts w:ascii="Lucida Sans"/>
                                <w:color w:val="58595B"/>
                                <w:w w:val="90"/>
                                <w:sz w:val="20"/>
                              </w:rPr>
                              <w:delText>Construct</w:delText>
                            </w:r>
                            <w:r>
                              <w:rPr>
                                <w:rFonts w:ascii="Lucida Sans"/>
                                <w:color w:val="58595B"/>
                                <w:spacing w:val="-44"/>
                                <w:w w:val="90"/>
                                <w:sz w:val="20"/>
                              </w:rPr>
                              <w:delText xml:space="preserve"> </w:delText>
                            </w:r>
                            <w:r>
                              <w:rPr>
                                <w:rFonts w:ascii="Lucida Sans"/>
                                <w:color w:val="58595B"/>
                                <w:w w:val="90"/>
                                <w:sz w:val="20"/>
                              </w:rPr>
                              <w:delText>new</w:delText>
                            </w:r>
                            <w:r>
                              <w:rPr>
                                <w:rFonts w:ascii="Lucida Sans"/>
                                <w:color w:val="58595B"/>
                                <w:spacing w:val="-44"/>
                                <w:w w:val="90"/>
                                <w:sz w:val="20"/>
                              </w:rPr>
                              <w:delText xml:space="preserve"> </w:delText>
                            </w:r>
                            <w:r>
                              <w:rPr>
                                <w:rFonts w:ascii="Lucida Sans"/>
                                <w:color w:val="58595B"/>
                                <w:w w:val="90"/>
                                <w:sz w:val="20"/>
                              </w:rPr>
                              <w:delText>public</w:delText>
                            </w:r>
                            <w:r>
                              <w:rPr>
                                <w:rFonts w:ascii="Lucida Sans"/>
                                <w:color w:val="58595B"/>
                                <w:spacing w:val="-44"/>
                                <w:w w:val="90"/>
                                <w:sz w:val="20"/>
                              </w:rPr>
                              <w:delText xml:space="preserve"> </w:delText>
                            </w:r>
                            <w:r>
                              <w:rPr>
                                <w:rFonts w:ascii="Lucida Sans"/>
                                <w:color w:val="58595B"/>
                                <w:w w:val="90"/>
                                <w:sz w:val="20"/>
                              </w:rPr>
                              <w:delText>works</w:delText>
                            </w:r>
                            <w:r>
                              <w:rPr>
                                <w:rFonts w:ascii="Lucida Sans"/>
                                <w:color w:val="58595B"/>
                                <w:spacing w:val="-44"/>
                                <w:w w:val="90"/>
                                <w:sz w:val="20"/>
                              </w:rPr>
                              <w:delText xml:space="preserve"> </w:delText>
                            </w:r>
                            <w:r>
                              <w:rPr>
                                <w:rFonts w:ascii="Lucida Sans"/>
                                <w:color w:val="58595B"/>
                                <w:w w:val="90"/>
                                <w:sz w:val="20"/>
                              </w:rPr>
                              <w:delText xml:space="preserve">building </w:delText>
                            </w:r>
                            <w:r>
                              <w:rPr>
                                <w:rFonts w:ascii="Lucida Sans"/>
                                <w:color w:val="58595B"/>
                                <w:w w:val="85"/>
                                <w:sz w:val="20"/>
                              </w:rPr>
                              <w:delText>Continue</w:delText>
                            </w:r>
                            <w:r>
                              <w:rPr>
                                <w:rFonts w:ascii="Lucida Sans"/>
                                <w:color w:val="58595B"/>
                                <w:spacing w:val="-35"/>
                                <w:w w:val="85"/>
                                <w:sz w:val="20"/>
                              </w:rPr>
                              <w:delText xml:space="preserve"> </w:delText>
                            </w:r>
                            <w:r>
                              <w:rPr>
                                <w:rFonts w:ascii="Lucida Sans"/>
                                <w:color w:val="58595B"/>
                                <w:w w:val="85"/>
                                <w:sz w:val="20"/>
                              </w:rPr>
                              <w:delText>vehicle</w:delText>
                            </w:r>
                            <w:r>
                              <w:rPr>
                                <w:rFonts w:ascii="Lucida Sans"/>
                                <w:color w:val="58595B"/>
                                <w:spacing w:val="-35"/>
                                <w:w w:val="85"/>
                                <w:sz w:val="20"/>
                              </w:rPr>
                              <w:delText xml:space="preserve"> </w:delText>
                            </w:r>
                            <w:r>
                              <w:rPr>
                                <w:rFonts w:ascii="Lucida Sans"/>
                                <w:color w:val="58595B"/>
                                <w:w w:val="85"/>
                                <w:sz w:val="20"/>
                              </w:rPr>
                              <w:delText>replacement</w:delText>
                            </w:r>
                            <w:r>
                              <w:rPr>
                                <w:rFonts w:ascii="Lucida Sans"/>
                                <w:color w:val="58595B"/>
                                <w:spacing w:val="-35"/>
                                <w:w w:val="85"/>
                                <w:sz w:val="20"/>
                              </w:rPr>
                              <w:delText xml:space="preserve"> </w:delText>
                            </w:r>
                            <w:r>
                              <w:rPr>
                                <w:rFonts w:ascii="Lucida Sans"/>
                                <w:color w:val="58595B"/>
                                <w:w w:val="85"/>
                                <w:sz w:val="20"/>
                              </w:rPr>
                              <w:delText>program</w:delText>
                            </w:r>
                          </w:del>
                        </w:p>
                      </w:tc>
                    </w:tr>
                  </w:tbl>
                  <w:p w14:paraId="157C4F02" w14:textId="77777777" w:rsidR="004D2F3A" w:rsidRDefault="004D2F3A">
                    <w:pPr>
                      <w:rPr>
                        <w:del w:id="2001" w:author="Charles Drayton" w:date="2024-05-09T08:45:00Z" w16du:dateUtc="2024-05-09T12:45:00Z"/>
                      </w:rPr>
                    </w:pPr>
                  </w:p>
                </w:txbxContent>
              </v:textbox>
              <w10:wrap anchorx="page"/>
            </v:shape>
          </w:pict>
        </w:r>
        <w:r>
          <w:rPr>
            <w:color w:val="231F20"/>
            <w:w w:val="80"/>
          </w:rPr>
          <w:delText>four</w:delText>
        </w:r>
        <w:r>
          <w:rPr>
            <w:color w:val="231F20"/>
            <w:spacing w:val="-34"/>
            <w:w w:val="80"/>
          </w:rPr>
          <w:delText xml:space="preserve"> </w:delText>
        </w:r>
        <w:r>
          <w:rPr>
            <w:color w:val="231F20"/>
            <w:w w:val="80"/>
          </w:rPr>
          <w:delText>(</w:delText>
        </w:r>
      </w:del>
      <w:ins w:id="2002" w:author="Charles Drayton" w:date="2024-05-09T08:45:00Z" w16du:dateUtc="2024-05-09T12:45:00Z">
        <w:r w:rsidR="006668BA">
          <w:t xml:space="preserve"> </w:t>
        </w:r>
      </w:ins>
      <w:r w:rsidR="006668BA">
        <w:rPr>
          <w:rPrChange w:id="2003" w:author="Charles Drayton" w:date="2024-05-09T08:45:00Z" w16du:dateUtc="2024-05-09T12:45:00Z">
            <w:rPr>
              <w:color w:val="231F20"/>
              <w:w w:val="80"/>
            </w:rPr>
          </w:rPrChange>
        </w:rPr>
        <w:t>4</w:t>
      </w:r>
      <w:del w:id="2004" w:author="Charles Drayton" w:date="2024-05-09T08:45:00Z" w16du:dateUtc="2024-05-09T12:45:00Z">
        <w:r>
          <w:rPr>
            <w:color w:val="231F20"/>
            <w:w w:val="80"/>
          </w:rPr>
          <w:delText>)</w:delText>
        </w:r>
      </w:del>
      <w:ins w:id="2005" w:author="Wyatt Stitely" w:date="2024-01-30T11:23:00Z">
        <w:r w:rsidR="006668BA">
          <w:rPr>
            <w:rPrChange w:id="2006" w:author="Charles Drayton" w:date="2024-05-09T08:45:00Z" w16du:dateUtc="2024-05-09T12:45:00Z">
              <w:rPr>
                <w:color w:val="231F20"/>
                <w:spacing w:val="-34"/>
                <w:w w:val="80"/>
              </w:rPr>
            </w:rPrChange>
          </w:rPr>
          <w:t xml:space="preserve"> </w:t>
        </w:r>
        <w:r w:rsidR="006668BA">
          <w:rPr>
            <w:rPrChange w:id="2007" w:author="Charles Drayton" w:date="2024-05-09T08:45:00Z" w16du:dateUtc="2024-05-09T12:45:00Z">
              <w:rPr>
                <w:color w:val="231F20"/>
                <w:w w:val="80"/>
              </w:rPr>
            </w:rPrChange>
          </w:rPr>
          <w:t>patrol</w:t>
        </w:r>
        <w:r w:rsidR="006668BA">
          <w:rPr>
            <w:rPrChange w:id="2008" w:author="Charles Drayton" w:date="2024-05-09T08:45:00Z" w16du:dateUtc="2024-05-09T12:45:00Z">
              <w:rPr>
                <w:color w:val="231F20"/>
                <w:spacing w:val="-34"/>
                <w:w w:val="80"/>
              </w:rPr>
            </w:rPrChange>
          </w:rPr>
          <w:t xml:space="preserve"> </w:t>
        </w:r>
        <w:r w:rsidR="006668BA">
          <w:rPr>
            <w:rPrChange w:id="2009" w:author="Charles Drayton" w:date="2024-05-09T08:45:00Z" w16du:dateUtc="2024-05-09T12:45:00Z">
              <w:rPr>
                <w:color w:val="231F20"/>
                <w:w w:val="80"/>
              </w:rPr>
            </w:rPrChange>
          </w:rPr>
          <w:t>officers,</w:t>
        </w:r>
        <w:r w:rsidR="006668BA">
          <w:rPr>
            <w:rPrChange w:id="2010" w:author="Charles Drayton" w:date="2024-05-09T08:45:00Z" w16du:dateUtc="2024-05-09T12:45:00Z">
              <w:rPr>
                <w:color w:val="231F20"/>
                <w:spacing w:val="-34"/>
                <w:w w:val="80"/>
              </w:rPr>
            </w:rPrChange>
          </w:rPr>
          <w:t xml:space="preserve"> </w:t>
        </w:r>
        <w:r w:rsidR="006668BA">
          <w:rPr>
            <w:rPrChange w:id="2011" w:author="Charles Drayton" w:date="2024-05-09T08:45:00Z" w16du:dateUtc="2024-05-09T12:45:00Z">
              <w:rPr>
                <w:color w:val="231F20"/>
                <w:w w:val="80"/>
              </w:rPr>
            </w:rPrChange>
          </w:rPr>
          <w:t>typically</w:t>
        </w:r>
        <w:r w:rsidR="006668BA">
          <w:rPr>
            <w:rPrChange w:id="2012" w:author="Charles Drayton" w:date="2024-05-09T08:45:00Z" w16du:dateUtc="2024-05-09T12:45:00Z">
              <w:rPr>
                <w:color w:val="231F20"/>
                <w:spacing w:val="-34"/>
                <w:w w:val="80"/>
              </w:rPr>
            </w:rPrChange>
          </w:rPr>
          <w:t xml:space="preserve"> </w:t>
        </w:r>
      </w:ins>
      <w:del w:id="2013" w:author="Charles Drayton" w:date="2024-05-09T08:45:00Z" w16du:dateUtc="2024-05-09T12:45:00Z">
        <w:r>
          <w:rPr>
            <w:color w:val="231F20"/>
            <w:w w:val="80"/>
          </w:rPr>
          <w:delText>working</w:delText>
        </w:r>
      </w:del>
      <w:ins w:id="2014" w:author="Charles Drayton" w:date="2024-05-09T08:45:00Z" w16du:dateUtc="2024-05-09T12:45:00Z">
        <w:r w:rsidR="006668BA">
          <w:t>work</w:t>
        </w:r>
      </w:ins>
      <w:ins w:id="2015" w:author="Wyatt Stitely" w:date="2024-01-30T11:23:00Z">
        <w:r w:rsidR="006668BA">
          <w:rPr>
            <w:rPrChange w:id="2016" w:author="Charles Drayton" w:date="2024-05-09T08:45:00Z" w16du:dateUtc="2024-05-09T12:45:00Z">
              <w:rPr>
                <w:color w:val="231F20"/>
                <w:spacing w:val="-34"/>
                <w:w w:val="80"/>
              </w:rPr>
            </w:rPrChange>
          </w:rPr>
          <w:t xml:space="preserve"> </w:t>
        </w:r>
        <w:r w:rsidR="006668BA">
          <w:rPr>
            <w:rPrChange w:id="2017" w:author="Charles Drayton" w:date="2024-05-09T08:45:00Z" w16du:dateUtc="2024-05-09T12:45:00Z">
              <w:rPr>
                <w:color w:val="231F20"/>
                <w:w w:val="80"/>
              </w:rPr>
            </w:rPrChange>
          </w:rPr>
          <w:t>12-hour</w:t>
        </w:r>
        <w:r w:rsidR="006668BA">
          <w:rPr>
            <w:rPrChange w:id="2018" w:author="Charles Drayton" w:date="2024-05-09T08:45:00Z" w16du:dateUtc="2024-05-09T12:45:00Z">
              <w:rPr>
                <w:color w:val="231F20"/>
                <w:spacing w:val="-34"/>
                <w:w w:val="80"/>
              </w:rPr>
            </w:rPrChange>
          </w:rPr>
          <w:t xml:space="preserve"> </w:t>
        </w:r>
        <w:r w:rsidR="006668BA">
          <w:rPr>
            <w:rPrChange w:id="2019" w:author="Charles Drayton" w:date="2024-05-09T08:45:00Z" w16du:dateUtc="2024-05-09T12:45:00Z">
              <w:rPr>
                <w:color w:val="231F20"/>
                <w:w w:val="80"/>
              </w:rPr>
            </w:rPrChange>
          </w:rPr>
          <w:t>shifts.</w:t>
        </w:r>
        <w:r w:rsidR="006668BA">
          <w:rPr>
            <w:rPrChange w:id="2020" w:author="Charles Drayton" w:date="2024-05-09T08:45:00Z" w16du:dateUtc="2024-05-09T12:45:00Z">
              <w:rPr>
                <w:color w:val="231F20"/>
                <w:spacing w:val="-34"/>
                <w:w w:val="80"/>
              </w:rPr>
            </w:rPrChange>
          </w:rPr>
          <w:t xml:space="preserve"> </w:t>
        </w:r>
        <w:r w:rsidR="006668BA">
          <w:rPr>
            <w:rPrChange w:id="2021" w:author="Charles Drayton" w:date="2024-05-09T08:45:00Z" w16du:dateUtc="2024-05-09T12:45:00Z">
              <w:rPr>
                <w:color w:val="231F20"/>
                <w:w w:val="80"/>
              </w:rPr>
            </w:rPrChange>
          </w:rPr>
          <w:t>The</w:t>
        </w:r>
        <w:r w:rsidR="006668BA">
          <w:rPr>
            <w:rPrChange w:id="2022" w:author="Charles Drayton" w:date="2024-05-09T08:45:00Z" w16du:dateUtc="2024-05-09T12:45:00Z">
              <w:rPr>
                <w:color w:val="231F20"/>
                <w:spacing w:val="-34"/>
                <w:w w:val="80"/>
              </w:rPr>
            </w:rPrChange>
          </w:rPr>
          <w:t xml:space="preserve"> </w:t>
        </w:r>
        <w:r w:rsidR="006668BA">
          <w:rPr>
            <w:rPrChange w:id="2023" w:author="Charles Drayton" w:date="2024-05-09T08:45:00Z" w16du:dateUtc="2024-05-09T12:45:00Z">
              <w:rPr>
                <w:color w:val="231F20"/>
                <w:w w:val="80"/>
              </w:rPr>
            </w:rPrChange>
          </w:rPr>
          <w:t xml:space="preserve">Department </w:t>
        </w:r>
        <w:r w:rsidR="006668BA">
          <w:rPr>
            <w:rPrChange w:id="2024" w:author="Charles Drayton" w:date="2024-05-09T08:45:00Z" w16du:dateUtc="2024-05-09T12:45:00Z">
              <w:rPr>
                <w:color w:val="231F20"/>
                <w:w w:val="85"/>
              </w:rPr>
            </w:rPrChange>
          </w:rPr>
          <w:t>occasionally</w:t>
        </w:r>
        <w:r w:rsidR="006668BA">
          <w:rPr>
            <w:rPrChange w:id="2025" w:author="Charles Drayton" w:date="2024-05-09T08:45:00Z" w16du:dateUtc="2024-05-09T12:45:00Z">
              <w:rPr>
                <w:color w:val="231F20"/>
                <w:spacing w:val="-45"/>
                <w:w w:val="85"/>
              </w:rPr>
            </w:rPrChange>
          </w:rPr>
          <w:t xml:space="preserve"> </w:t>
        </w:r>
        <w:r w:rsidR="006668BA">
          <w:rPr>
            <w:rPrChange w:id="2026" w:author="Charles Drayton" w:date="2024-05-09T08:45:00Z" w16du:dateUtc="2024-05-09T12:45:00Z">
              <w:rPr>
                <w:color w:val="231F20"/>
                <w:w w:val="85"/>
              </w:rPr>
            </w:rPrChange>
          </w:rPr>
          <w:t>uses</w:t>
        </w:r>
        <w:r w:rsidR="006668BA">
          <w:rPr>
            <w:rPrChange w:id="2027" w:author="Charles Drayton" w:date="2024-05-09T08:45:00Z" w16du:dateUtc="2024-05-09T12:45:00Z">
              <w:rPr>
                <w:color w:val="231F20"/>
                <w:spacing w:val="-45"/>
                <w:w w:val="85"/>
              </w:rPr>
            </w:rPrChange>
          </w:rPr>
          <w:t xml:space="preserve"> </w:t>
        </w:r>
        <w:r w:rsidR="006668BA">
          <w:rPr>
            <w:rPrChange w:id="2028" w:author="Charles Drayton" w:date="2024-05-09T08:45:00Z" w16du:dateUtc="2024-05-09T12:45:00Z">
              <w:rPr>
                <w:color w:val="231F20"/>
                <w:w w:val="85"/>
              </w:rPr>
            </w:rPrChange>
          </w:rPr>
          <w:t>reserve</w:t>
        </w:r>
        <w:r w:rsidR="006668BA">
          <w:rPr>
            <w:rPrChange w:id="2029" w:author="Charles Drayton" w:date="2024-05-09T08:45:00Z" w16du:dateUtc="2024-05-09T12:45:00Z">
              <w:rPr>
                <w:color w:val="231F20"/>
                <w:spacing w:val="-45"/>
                <w:w w:val="85"/>
              </w:rPr>
            </w:rPrChange>
          </w:rPr>
          <w:t xml:space="preserve"> </w:t>
        </w:r>
        <w:r w:rsidR="006668BA">
          <w:rPr>
            <w:rPrChange w:id="2030" w:author="Charles Drayton" w:date="2024-05-09T08:45:00Z" w16du:dateUtc="2024-05-09T12:45:00Z">
              <w:rPr>
                <w:color w:val="231F20"/>
                <w:w w:val="85"/>
              </w:rPr>
            </w:rPrChange>
          </w:rPr>
          <w:t>officers</w:t>
        </w:r>
        <w:r w:rsidR="006668BA">
          <w:rPr>
            <w:rPrChange w:id="2031" w:author="Charles Drayton" w:date="2024-05-09T08:45:00Z" w16du:dateUtc="2024-05-09T12:45:00Z">
              <w:rPr>
                <w:color w:val="231F20"/>
                <w:spacing w:val="-45"/>
                <w:w w:val="85"/>
              </w:rPr>
            </w:rPrChange>
          </w:rPr>
          <w:t xml:space="preserve"> </w:t>
        </w:r>
        <w:r w:rsidR="006668BA">
          <w:rPr>
            <w:rPrChange w:id="2032" w:author="Charles Drayton" w:date="2024-05-09T08:45:00Z" w16du:dateUtc="2024-05-09T12:45:00Z">
              <w:rPr>
                <w:color w:val="231F20"/>
                <w:w w:val="85"/>
              </w:rPr>
            </w:rPrChange>
          </w:rPr>
          <w:t>and</w:t>
        </w:r>
        <w:r w:rsidR="006668BA">
          <w:rPr>
            <w:rPrChange w:id="2033" w:author="Charles Drayton" w:date="2024-05-09T08:45:00Z" w16du:dateUtc="2024-05-09T12:45:00Z">
              <w:rPr>
                <w:color w:val="231F20"/>
                <w:spacing w:val="-45"/>
                <w:w w:val="85"/>
              </w:rPr>
            </w:rPrChange>
          </w:rPr>
          <w:t xml:space="preserve"> </w:t>
        </w:r>
        <w:r w:rsidR="006668BA">
          <w:rPr>
            <w:rPrChange w:id="2034" w:author="Charles Drayton" w:date="2024-05-09T08:45:00Z" w16du:dateUtc="2024-05-09T12:45:00Z">
              <w:rPr>
                <w:color w:val="231F20"/>
                <w:w w:val="85"/>
              </w:rPr>
            </w:rPrChange>
          </w:rPr>
          <w:t>constables</w:t>
        </w:r>
        <w:r w:rsidR="006668BA">
          <w:rPr>
            <w:rPrChange w:id="2035" w:author="Charles Drayton" w:date="2024-05-09T08:45:00Z" w16du:dateUtc="2024-05-09T12:45:00Z">
              <w:rPr>
                <w:color w:val="231F20"/>
                <w:spacing w:val="-45"/>
                <w:w w:val="85"/>
              </w:rPr>
            </w:rPrChange>
          </w:rPr>
          <w:t xml:space="preserve"> </w:t>
        </w:r>
        <w:r w:rsidR="006668BA">
          <w:rPr>
            <w:rPrChange w:id="2036" w:author="Charles Drayton" w:date="2024-05-09T08:45:00Z" w16du:dateUtc="2024-05-09T12:45:00Z">
              <w:rPr>
                <w:color w:val="231F20"/>
                <w:w w:val="85"/>
              </w:rPr>
            </w:rPrChange>
          </w:rPr>
          <w:t>during</w:t>
        </w:r>
        <w:r w:rsidR="006668BA">
          <w:rPr>
            <w:rPrChange w:id="2037" w:author="Charles Drayton" w:date="2024-05-09T08:45:00Z" w16du:dateUtc="2024-05-09T12:45:00Z">
              <w:rPr>
                <w:color w:val="231F20"/>
                <w:spacing w:val="-45"/>
                <w:w w:val="85"/>
              </w:rPr>
            </w:rPrChange>
          </w:rPr>
          <w:t xml:space="preserve"> </w:t>
        </w:r>
        <w:r w:rsidR="006668BA">
          <w:rPr>
            <w:rPrChange w:id="2038" w:author="Charles Drayton" w:date="2024-05-09T08:45:00Z" w16du:dateUtc="2024-05-09T12:45:00Z">
              <w:rPr>
                <w:color w:val="231F20"/>
                <w:w w:val="85"/>
              </w:rPr>
            </w:rPrChange>
          </w:rPr>
          <w:t>the</w:t>
        </w:r>
        <w:r w:rsidR="006668BA">
          <w:rPr>
            <w:rPrChange w:id="2039" w:author="Charles Drayton" w:date="2024-05-09T08:45:00Z" w16du:dateUtc="2024-05-09T12:45:00Z">
              <w:rPr>
                <w:color w:val="231F20"/>
                <w:spacing w:val="-45"/>
                <w:w w:val="85"/>
              </w:rPr>
            </w:rPrChange>
          </w:rPr>
          <w:t xml:space="preserve"> </w:t>
        </w:r>
        <w:r w:rsidR="006668BA">
          <w:rPr>
            <w:rPrChange w:id="2040" w:author="Charles Drayton" w:date="2024-05-09T08:45:00Z" w16du:dateUtc="2024-05-09T12:45:00Z">
              <w:rPr>
                <w:color w:val="231F20"/>
                <w:w w:val="85"/>
              </w:rPr>
            </w:rPrChange>
          </w:rPr>
          <w:t>peak</w:t>
        </w:r>
        <w:r w:rsidR="006668BA">
          <w:rPr>
            <w:rPrChange w:id="2041" w:author="Charles Drayton" w:date="2024-05-09T08:45:00Z" w16du:dateUtc="2024-05-09T12:45:00Z">
              <w:rPr>
                <w:color w:val="231F20"/>
                <w:spacing w:val="-45"/>
                <w:w w:val="85"/>
              </w:rPr>
            </w:rPrChange>
          </w:rPr>
          <w:t xml:space="preserve"> </w:t>
        </w:r>
        <w:r w:rsidR="006668BA">
          <w:rPr>
            <w:rPrChange w:id="2042" w:author="Charles Drayton" w:date="2024-05-09T08:45:00Z" w16du:dateUtc="2024-05-09T12:45:00Z">
              <w:rPr>
                <w:color w:val="231F20"/>
                <w:w w:val="85"/>
              </w:rPr>
            </w:rPrChange>
          </w:rPr>
          <w:t xml:space="preserve">of </w:t>
        </w:r>
        <w:r w:rsidR="006668BA">
          <w:rPr>
            <w:rPrChange w:id="2043" w:author="Charles Drayton" w:date="2024-05-09T08:45:00Z" w16du:dateUtc="2024-05-09T12:45:00Z">
              <w:rPr>
                <w:color w:val="231F20"/>
                <w:w w:val="75"/>
              </w:rPr>
            </w:rPrChange>
          </w:rPr>
          <w:t>tourist</w:t>
        </w:r>
        <w:r w:rsidR="006668BA">
          <w:rPr>
            <w:rPrChange w:id="2044" w:author="Charles Drayton" w:date="2024-05-09T08:45:00Z" w16du:dateUtc="2024-05-09T12:45:00Z">
              <w:rPr>
                <w:color w:val="231F20"/>
                <w:spacing w:val="39"/>
                <w:w w:val="75"/>
              </w:rPr>
            </w:rPrChange>
          </w:rPr>
          <w:t xml:space="preserve"> </w:t>
        </w:r>
        <w:r w:rsidR="006668BA">
          <w:rPr>
            <w:rPrChange w:id="2045" w:author="Charles Drayton" w:date="2024-05-09T08:45:00Z" w16du:dateUtc="2024-05-09T12:45:00Z">
              <w:rPr>
                <w:color w:val="231F20"/>
                <w:w w:val="75"/>
              </w:rPr>
            </w:rPrChange>
          </w:rPr>
          <w:t>season.</w:t>
        </w:r>
      </w:ins>
      <w:ins w:id="2046" w:author="Charles Drayton" w:date="2024-05-09T08:45:00Z" w16du:dateUtc="2024-05-09T12:45:00Z">
        <w:r w:rsidR="006668BA">
          <w:t xml:space="preserve"> </w:t>
        </w:r>
      </w:ins>
    </w:p>
    <w:p w14:paraId="54547E00" w14:textId="77777777" w:rsidR="004D2F3A" w:rsidRDefault="006668BA">
      <w:pPr>
        <w:pStyle w:val="BodyText"/>
        <w:spacing w:line="280" w:lineRule="exact"/>
        <w:ind w:left="378" w:right="406"/>
        <w:rPr>
          <w:del w:id="2047" w:author="Charles Drayton" w:date="2024-05-09T08:45:00Z" w16du:dateUtc="2024-05-09T12:45:00Z"/>
        </w:rPr>
      </w:pPr>
      <w:ins w:id="2048" w:author="Wyatt Stitely" w:date="2024-01-30T11:23:00Z">
        <w:r>
          <w:rPr>
            <w:rPrChange w:id="2049" w:author="Charles Drayton" w:date="2024-05-09T08:45:00Z" w16du:dateUtc="2024-05-09T12:45:00Z">
              <w:rPr>
                <w:color w:val="231F20"/>
                <w:w w:val="85"/>
              </w:rPr>
            </w:rPrChange>
          </w:rPr>
          <w:t>The</w:t>
        </w:r>
        <w:r>
          <w:rPr>
            <w:rPrChange w:id="2050" w:author="Charles Drayton" w:date="2024-05-09T08:45:00Z" w16du:dateUtc="2024-05-09T12:45:00Z">
              <w:rPr>
                <w:color w:val="231F20"/>
                <w:spacing w:val="-42"/>
                <w:w w:val="85"/>
              </w:rPr>
            </w:rPrChange>
          </w:rPr>
          <w:t xml:space="preserve"> </w:t>
        </w:r>
        <w:r>
          <w:rPr>
            <w:rPrChange w:id="2051" w:author="Charles Drayton" w:date="2024-05-09T08:45:00Z" w16du:dateUtc="2024-05-09T12:45:00Z">
              <w:rPr>
                <w:color w:val="231F20"/>
                <w:w w:val="85"/>
              </w:rPr>
            </w:rPrChange>
          </w:rPr>
          <w:t>Department</w:t>
        </w:r>
        <w:r>
          <w:rPr>
            <w:rPrChange w:id="2052" w:author="Charles Drayton" w:date="2024-05-09T08:45:00Z" w16du:dateUtc="2024-05-09T12:45:00Z">
              <w:rPr>
                <w:color w:val="231F20"/>
                <w:spacing w:val="-42"/>
                <w:w w:val="85"/>
              </w:rPr>
            </w:rPrChange>
          </w:rPr>
          <w:t xml:space="preserve"> </w:t>
        </w:r>
        <w:r>
          <w:rPr>
            <w:rPrChange w:id="2053" w:author="Charles Drayton" w:date="2024-05-09T08:45:00Z" w16du:dateUtc="2024-05-09T12:45:00Z">
              <w:rPr>
                <w:color w:val="231F20"/>
                <w:w w:val="85"/>
              </w:rPr>
            </w:rPrChange>
          </w:rPr>
          <w:t>has</w:t>
        </w:r>
        <w:r>
          <w:rPr>
            <w:rPrChange w:id="2054" w:author="Charles Drayton" w:date="2024-05-09T08:45:00Z" w16du:dateUtc="2024-05-09T12:45:00Z">
              <w:rPr>
                <w:color w:val="231F20"/>
                <w:spacing w:val="-42"/>
                <w:w w:val="85"/>
              </w:rPr>
            </w:rPrChange>
          </w:rPr>
          <w:t xml:space="preserve"> </w:t>
        </w:r>
        <w:r>
          <w:rPr>
            <w:rPrChange w:id="2055" w:author="Charles Drayton" w:date="2024-05-09T08:45:00Z" w16du:dateUtc="2024-05-09T12:45:00Z">
              <w:rPr>
                <w:color w:val="231F20"/>
                <w:w w:val="85"/>
              </w:rPr>
            </w:rPrChange>
          </w:rPr>
          <w:t>also</w:t>
        </w:r>
        <w:r>
          <w:rPr>
            <w:rPrChange w:id="2056" w:author="Charles Drayton" w:date="2024-05-09T08:45:00Z" w16du:dateUtc="2024-05-09T12:45:00Z">
              <w:rPr>
                <w:color w:val="231F20"/>
                <w:spacing w:val="-42"/>
                <w:w w:val="85"/>
              </w:rPr>
            </w:rPrChange>
          </w:rPr>
          <w:t xml:space="preserve"> </w:t>
        </w:r>
        <w:r>
          <w:rPr>
            <w:rPrChange w:id="2057" w:author="Charles Drayton" w:date="2024-05-09T08:45:00Z" w16du:dateUtc="2024-05-09T12:45:00Z">
              <w:rPr>
                <w:color w:val="231F20"/>
                <w:w w:val="85"/>
              </w:rPr>
            </w:rPrChange>
          </w:rPr>
          <w:t>attempted</w:t>
        </w:r>
        <w:r>
          <w:rPr>
            <w:rPrChange w:id="2058" w:author="Charles Drayton" w:date="2024-05-09T08:45:00Z" w16du:dateUtc="2024-05-09T12:45:00Z">
              <w:rPr>
                <w:color w:val="231F20"/>
                <w:spacing w:val="-42"/>
                <w:w w:val="85"/>
              </w:rPr>
            </w:rPrChange>
          </w:rPr>
          <w:t xml:space="preserve"> </w:t>
        </w:r>
        <w:r>
          <w:rPr>
            <w:rPrChange w:id="2059" w:author="Charles Drayton" w:date="2024-05-09T08:45:00Z" w16du:dateUtc="2024-05-09T12:45:00Z">
              <w:rPr>
                <w:color w:val="231F20"/>
                <w:w w:val="85"/>
              </w:rPr>
            </w:rPrChange>
          </w:rPr>
          <w:t>to</w:t>
        </w:r>
        <w:r>
          <w:rPr>
            <w:rPrChange w:id="2060" w:author="Charles Drayton" w:date="2024-05-09T08:45:00Z" w16du:dateUtc="2024-05-09T12:45:00Z">
              <w:rPr>
                <w:color w:val="231F20"/>
                <w:spacing w:val="-42"/>
                <w:w w:val="85"/>
              </w:rPr>
            </w:rPrChange>
          </w:rPr>
          <w:t xml:space="preserve"> </w:t>
        </w:r>
        <w:r>
          <w:rPr>
            <w:rPrChange w:id="2061" w:author="Charles Drayton" w:date="2024-05-09T08:45:00Z" w16du:dateUtc="2024-05-09T12:45:00Z">
              <w:rPr>
                <w:color w:val="231F20"/>
                <w:w w:val="85"/>
              </w:rPr>
            </w:rPrChange>
          </w:rPr>
          <w:t>keep</w:t>
        </w:r>
        <w:r>
          <w:rPr>
            <w:rPrChange w:id="2062" w:author="Charles Drayton" w:date="2024-05-09T08:45:00Z" w16du:dateUtc="2024-05-09T12:45:00Z">
              <w:rPr>
                <w:color w:val="231F20"/>
                <w:spacing w:val="-42"/>
                <w:w w:val="85"/>
              </w:rPr>
            </w:rPrChange>
          </w:rPr>
          <w:t xml:space="preserve"> </w:t>
        </w:r>
      </w:ins>
      <w:del w:id="2063" w:author="Charles Drayton" w:date="2024-05-09T08:45:00Z" w16du:dateUtc="2024-05-09T12:45:00Z">
        <w:r w:rsidR="00655520">
          <w:rPr>
            <w:color w:val="231F20"/>
            <w:w w:val="85"/>
          </w:rPr>
          <w:delText>abreast</w:delText>
        </w:r>
        <w:r w:rsidR="00655520">
          <w:rPr>
            <w:color w:val="231F20"/>
            <w:spacing w:val="-42"/>
            <w:w w:val="85"/>
          </w:rPr>
          <w:delText xml:space="preserve"> </w:delText>
        </w:r>
        <w:r w:rsidR="00655520">
          <w:rPr>
            <w:color w:val="231F20"/>
            <w:w w:val="85"/>
          </w:rPr>
          <w:delText>of</w:delText>
        </w:r>
      </w:del>
      <w:ins w:id="2064" w:author="Charles Drayton" w:date="2024-05-09T08:45:00Z" w16du:dateUtc="2024-05-09T12:45:00Z">
        <w:r>
          <w:t>up-to-date on</w:t>
        </w:r>
      </w:ins>
      <w:ins w:id="2065" w:author="Wyatt Stitely" w:date="2024-01-30T11:23:00Z">
        <w:r>
          <w:rPr>
            <w:rPrChange w:id="2066" w:author="Charles Drayton" w:date="2024-05-09T08:45:00Z" w16du:dateUtc="2024-05-09T12:45:00Z">
              <w:rPr>
                <w:color w:val="231F20"/>
                <w:spacing w:val="-42"/>
                <w:w w:val="85"/>
              </w:rPr>
            </w:rPrChange>
          </w:rPr>
          <w:t xml:space="preserve"> </w:t>
        </w:r>
        <w:r>
          <w:rPr>
            <w:rPrChange w:id="2067" w:author="Charles Drayton" w:date="2024-05-09T08:45:00Z" w16du:dateUtc="2024-05-09T12:45:00Z">
              <w:rPr>
                <w:color w:val="231F20"/>
                <w:w w:val="85"/>
              </w:rPr>
            </w:rPrChange>
          </w:rPr>
          <w:t>technological advancements</w:t>
        </w:r>
        <w:r>
          <w:rPr>
            <w:rPrChange w:id="2068" w:author="Charles Drayton" w:date="2024-05-09T08:45:00Z" w16du:dateUtc="2024-05-09T12:45:00Z">
              <w:rPr>
                <w:color w:val="231F20"/>
                <w:spacing w:val="-45"/>
                <w:w w:val="85"/>
              </w:rPr>
            </w:rPrChange>
          </w:rPr>
          <w:t xml:space="preserve"> </w:t>
        </w:r>
        <w:r>
          <w:rPr>
            <w:rPrChange w:id="2069" w:author="Charles Drayton" w:date="2024-05-09T08:45:00Z" w16du:dateUtc="2024-05-09T12:45:00Z">
              <w:rPr>
                <w:color w:val="231F20"/>
                <w:w w:val="85"/>
              </w:rPr>
            </w:rPrChange>
          </w:rPr>
          <w:t>in</w:t>
        </w:r>
        <w:r>
          <w:rPr>
            <w:rPrChange w:id="2070" w:author="Charles Drayton" w:date="2024-05-09T08:45:00Z" w16du:dateUtc="2024-05-09T12:45:00Z">
              <w:rPr>
                <w:color w:val="231F20"/>
                <w:spacing w:val="-45"/>
                <w:w w:val="85"/>
              </w:rPr>
            </w:rPrChange>
          </w:rPr>
          <w:t xml:space="preserve"> </w:t>
        </w:r>
        <w:r>
          <w:rPr>
            <w:rPrChange w:id="2071" w:author="Charles Drayton" w:date="2024-05-09T08:45:00Z" w16du:dateUtc="2024-05-09T12:45:00Z">
              <w:rPr>
                <w:color w:val="231F20"/>
                <w:w w:val="85"/>
              </w:rPr>
            </w:rPrChange>
          </w:rPr>
          <w:t>the</w:t>
        </w:r>
        <w:r>
          <w:rPr>
            <w:rPrChange w:id="2072" w:author="Charles Drayton" w:date="2024-05-09T08:45:00Z" w16du:dateUtc="2024-05-09T12:45:00Z">
              <w:rPr>
                <w:color w:val="231F20"/>
                <w:spacing w:val="-45"/>
                <w:w w:val="85"/>
              </w:rPr>
            </w:rPrChange>
          </w:rPr>
          <w:t xml:space="preserve"> </w:t>
        </w:r>
        <w:r>
          <w:rPr>
            <w:rPrChange w:id="2073" w:author="Charles Drayton" w:date="2024-05-09T08:45:00Z" w16du:dateUtc="2024-05-09T12:45:00Z">
              <w:rPr>
                <w:color w:val="231F20"/>
                <w:w w:val="85"/>
              </w:rPr>
            </w:rPrChange>
          </w:rPr>
          <w:t>field</w:t>
        </w:r>
        <w:r>
          <w:rPr>
            <w:rPrChange w:id="2074" w:author="Charles Drayton" w:date="2024-05-09T08:45:00Z" w16du:dateUtc="2024-05-09T12:45:00Z">
              <w:rPr>
                <w:color w:val="231F20"/>
                <w:spacing w:val="-45"/>
                <w:w w:val="85"/>
              </w:rPr>
            </w:rPrChange>
          </w:rPr>
          <w:t xml:space="preserve"> </w:t>
        </w:r>
        <w:r>
          <w:rPr>
            <w:rPrChange w:id="2075" w:author="Charles Drayton" w:date="2024-05-09T08:45:00Z" w16du:dateUtc="2024-05-09T12:45:00Z">
              <w:rPr>
                <w:color w:val="231F20"/>
                <w:w w:val="85"/>
              </w:rPr>
            </w:rPrChange>
          </w:rPr>
          <w:t>of</w:t>
        </w:r>
        <w:r>
          <w:rPr>
            <w:rPrChange w:id="2076" w:author="Charles Drayton" w:date="2024-05-09T08:45:00Z" w16du:dateUtc="2024-05-09T12:45:00Z">
              <w:rPr>
                <w:color w:val="231F20"/>
                <w:spacing w:val="-45"/>
                <w:w w:val="85"/>
              </w:rPr>
            </w:rPrChange>
          </w:rPr>
          <w:t xml:space="preserve"> </w:t>
        </w:r>
        <w:r>
          <w:rPr>
            <w:rPrChange w:id="2077" w:author="Charles Drayton" w:date="2024-05-09T08:45:00Z" w16du:dateUtc="2024-05-09T12:45:00Z">
              <w:rPr>
                <w:color w:val="231F20"/>
                <w:spacing w:val="-3"/>
                <w:w w:val="85"/>
              </w:rPr>
            </w:rPrChange>
          </w:rPr>
          <w:t>law</w:t>
        </w:r>
        <w:r>
          <w:rPr>
            <w:rPrChange w:id="2078" w:author="Charles Drayton" w:date="2024-05-09T08:45:00Z" w16du:dateUtc="2024-05-09T12:45:00Z">
              <w:rPr>
                <w:color w:val="231F20"/>
                <w:spacing w:val="-45"/>
                <w:w w:val="85"/>
              </w:rPr>
            </w:rPrChange>
          </w:rPr>
          <w:t xml:space="preserve"> </w:t>
        </w:r>
        <w:r>
          <w:rPr>
            <w:rPrChange w:id="2079" w:author="Charles Drayton" w:date="2024-05-09T08:45:00Z" w16du:dateUtc="2024-05-09T12:45:00Z">
              <w:rPr>
                <w:color w:val="231F20"/>
                <w:w w:val="85"/>
              </w:rPr>
            </w:rPrChange>
          </w:rPr>
          <w:t>enforcement</w:t>
        </w:r>
        <w:r>
          <w:rPr>
            <w:rPrChange w:id="2080" w:author="Charles Drayton" w:date="2024-05-09T08:45:00Z" w16du:dateUtc="2024-05-09T12:45:00Z">
              <w:rPr>
                <w:color w:val="231F20"/>
                <w:spacing w:val="-45"/>
                <w:w w:val="85"/>
              </w:rPr>
            </w:rPrChange>
          </w:rPr>
          <w:t xml:space="preserve"> </w:t>
        </w:r>
        <w:r>
          <w:rPr>
            <w:rPrChange w:id="2081" w:author="Charles Drayton" w:date="2024-05-09T08:45:00Z" w16du:dateUtc="2024-05-09T12:45:00Z">
              <w:rPr>
                <w:color w:val="231F20"/>
                <w:w w:val="85"/>
              </w:rPr>
            </w:rPrChange>
          </w:rPr>
          <w:t>through</w:t>
        </w:r>
        <w:r>
          <w:rPr>
            <w:rPrChange w:id="2082" w:author="Charles Drayton" w:date="2024-05-09T08:45:00Z" w16du:dateUtc="2024-05-09T12:45:00Z">
              <w:rPr>
                <w:color w:val="231F20"/>
                <w:spacing w:val="-45"/>
                <w:w w:val="85"/>
              </w:rPr>
            </w:rPrChange>
          </w:rPr>
          <w:t xml:space="preserve"> </w:t>
        </w:r>
        <w:r>
          <w:rPr>
            <w:rPrChange w:id="2083" w:author="Charles Drayton" w:date="2024-05-09T08:45:00Z" w16du:dateUtc="2024-05-09T12:45:00Z">
              <w:rPr>
                <w:color w:val="231F20"/>
                <w:w w:val="85"/>
              </w:rPr>
            </w:rPrChange>
          </w:rPr>
          <w:t>the</w:t>
        </w:r>
        <w:r>
          <w:rPr>
            <w:rPrChange w:id="2084" w:author="Charles Drayton" w:date="2024-05-09T08:45:00Z" w16du:dateUtc="2024-05-09T12:45:00Z">
              <w:rPr>
                <w:color w:val="231F20"/>
                <w:spacing w:val="-45"/>
                <w:w w:val="85"/>
              </w:rPr>
            </w:rPrChange>
          </w:rPr>
          <w:t xml:space="preserve"> </w:t>
        </w:r>
        <w:r>
          <w:rPr>
            <w:rPrChange w:id="2085" w:author="Charles Drayton" w:date="2024-05-09T08:45:00Z" w16du:dateUtc="2024-05-09T12:45:00Z">
              <w:rPr>
                <w:color w:val="231F20"/>
                <w:w w:val="85"/>
              </w:rPr>
            </w:rPrChange>
          </w:rPr>
          <w:t xml:space="preserve">acquisition </w:t>
        </w:r>
        <w:r>
          <w:rPr>
            <w:rPrChange w:id="2086" w:author="Charles Drayton" w:date="2024-05-09T08:45:00Z" w16du:dateUtc="2024-05-09T12:45:00Z">
              <w:rPr>
                <w:color w:val="231F20"/>
                <w:w w:val="90"/>
              </w:rPr>
            </w:rPrChange>
          </w:rPr>
          <w:t>of</w:t>
        </w:r>
        <w:r>
          <w:rPr>
            <w:rPrChange w:id="2087" w:author="Charles Drayton" w:date="2024-05-09T08:45:00Z" w16du:dateUtc="2024-05-09T12:45:00Z">
              <w:rPr>
                <w:color w:val="231F20"/>
                <w:spacing w:val="-52"/>
                <w:w w:val="90"/>
              </w:rPr>
            </w:rPrChange>
          </w:rPr>
          <w:t xml:space="preserve"> </w:t>
        </w:r>
        <w:r>
          <w:rPr>
            <w:rPrChange w:id="2088" w:author="Charles Drayton" w:date="2024-05-09T08:45:00Z" w16du:dateUtc="2024-05-09T12:45:00Z">
              <w:rPr>
                <w:color w:val="231F20"/>
                <w:w w:val="90"/>
              </w:rPr>
            </w:rPrChange>
          </w:rPr>
          <w:t>updated</w:t>
        </w:r>
        <w:r>
          <w:rPr>
            <w:rPrChange w:id="2089" w:author="Charles Drayton" w:date="2024-05-09T08:45:00Z" w16du:dateUtc="2024-05-09T12:45:00Z">
              <w:rPr>
                <w:color w:val="231F20"/>
                <w:spacing w:val="-52"/>
                <w:w w:val="90"/>
              </w:rPr>
            </w:rPrChange>
          </w:rPr>
          <w:t xml:space="preserve"> </w:t>
        </w:r>
        <w:r>
          <w:rPr>
            <w:rPrChange w:id="2090" w:author="Charles Drayton" w:date="2024-05-09T08:45:00Z" w16du:dateUtc="2024-05-09T12:45:00Z">
              <w:rPr>
                <w:color w:val="231F20"/>
                <w:w w:val="90"/>
              </w:rPr>
            </w:rPrChange>
          </w:rPr>
          <w:t>Police</w:t>
        </w:r>
        <w:r>
          <w:rPr>
            <w:rPrChange w:id="2091" w:author="Charles Drayton" w:date="2024-05-09T08:45:00Z" w16du:dateUtc="2024-05-09T12:45:00Z">
              <w:rPr>
                <w:color w:val="231F20"/>
                <w:spacing w:val="-52"/>
                <w:w w:val="90"/>
              </w:rPr>
            </w:rPrChange>
          </w:rPr>
          <w:t xml:space="preserve"> </w:t>
        </w:r>
        <w:r>
          <w:rPr>
            <w:rPrChange w:id="2092" w:author="Charles Drayton" w:date="2024-05-09T08:45:00Z" w16du:dateUtc="2024-05-09T12:45:00Z">
              <w:rPr>
                <w:color w:val="231F20"/>
                <w:w w:val="90"/>
              </w:rPr>
            </w:rPrChange>
          </w:rPr>
          <w:t>vehicles</w:t>
        </w:r>
        <w:r>
          <w:rPr>
            <w:rPrChange w:id="2093" w:author="Charles Drayton" w:date="2024-05-09T08:45:00Z" w16du:dateUtc="2024-05-09T12:45:00Z">
              <w:rPr>
                <w:color w:val="231F20"/>
                <w:spacing w:val="-52"/>
                <w:w w:val="90"/>
              </w:rPr>
            </w:rPrChange>
          </w:rPr>
          <w:t xml:space="preserve"> </w:t>
        </w:r>
        <w:r>
          <w:rPr>
            <w:rPrChange w:id="2094" w:author="Charles Drayton" w:date="2024-05-09T08:45:00Z" w16du:dateUtc="2024-05-09T12:45:00Z">
              <w:rPr>
                <w:color w:val="231F20"/>
                <w:w w:val="90"/>
              </w:rPr>
            </w:rPrChange>
          </w:rPr>
          <w:t>adapted</w:t>
        </w:r>
        <w:r>
          <w:rPr>
            <w:rPrChange w:id="2095" w:author="Charles Drayton" w:date="2024-05-09T08:45:00Z" w16du:dateUtc="2024-05-09T12:45:00Z">
              <w:rPr>
                <w:color w:val="231F20"/>
                <w:spacing w:val="-52"/>
                <w:w w:val="90"/>
              </w:rPr>
            </w:rPrChange>
          </w:rPr>
          <w:t xml:space="preserve"> </w:t>
        </w:r>
        <w:r>
          <w:rPr>
            <w:rPrChange w:id="2096" w:author="Charles Drayton" w:date="2024-05-09T08:45:00Z" w16du:dateUtc="2024-05-09T12:45:00Z">
              <w:rPr>
                <w:color w:val="231F20"/>
                <w:w w:val="90"/>
              </w:rPr>
            </w:rPrChange>
          </w:rPr>
          <w:t>with</w:t>
        </w:r>
        <w:r>
          <w:rPr>
            <w:rPrChange w:id="2097" w:author="Charles Drayton" w:date="2024-05-09T08:45:00Z" w16du:dateUtc="2024-05-09T12:45:00Z">
              <w:rPr>
                <w:color w:val="231F20"/>
                <w:spacing w:val="-52"/>
                <w:w w:val="90"/>
              </w:rPr>
            </w:rPrChange>
          </w:rPr>
          <w:t xml:space="preserve"> </w:t>
        </w:r>
        <w:r>
          <w:rPr>
            <w:rPrChange w:id="2098" w:author="Charles Drayton" w:date="2024-05-09T08:45:00Z" w16du:dateUtc="2024-05-09T12:45:00Z">
              <w:rPr>
                <w:color w:val="231F20"/>
                <w:w w:val="90"/>
              </w:rPr>
            </w:rPrChange>
          </w:rPr>
          <w:t>Geographic</w:t>
        </w:r>
        <w:r>
          <w:rPr>
            <w:rPrChange w:id="2099" w:author="Charles Drayton" w:date="2024-05-09T08:45:00Z" w16du:dateUtc="2024-05-09T12:45:00Z">
              <w:rPr>
                <w:color w:val="231F20"/>
                <w:spacing w:val="-52"/>
                <w:w w:val="90"/>
              </w:rPr>
            </w:rPrChange>
          </w:rPr>
          <w:t xml:space="preserve"> </w:t>
        </w:r>
        <w:r>
          <w:rPr>
            <w:rPrChange w:id="2100" w:author="Charles Drayton" w:date="2024-05-09T08:45:00Z" w16du:dateUtc="2024-05-09T12:45:00Z">
              <w:rPr>
                <w:color w:val="231F20"/>
                <w:w w:val="90"/>
              </w:rPr>
            </w:rPrChange>
          </w:rPr>
          <w:t xml:space="preserve">Information </w:t>
        </w:r>
        <w:r>
          <w:rPr>
            <w:rPrChange w:id="2101" w:author="Charles Drayton" w:date="2024-05-09T08:45:00Z" w16du:dateUtc="2024-05-09T12:45:00Z">
              <w:rPr>
                <w:color w:val="231F20"/>
                <w:w w:val="80"/>
              </w:rPr>
            </w:rPrChange>
          </w:rPr>
          <w:t>Systems (GIS), guided laptop computers and updated radio</w:t>
        </w:r>
        <w:r>
          <w:rPr>
            <w:rPrChange w:id="2102" w:author="Charles Drayton" w:date="2024-05-09T08:45:00Z" w16du:dateUtc="2024-05-09T12:45:00Z">
              <w:rPr>
                <w:color w:val="231F20"/>
                <w:spacing w:val="-14"/>
                <w:w w:val="80"/>
              </w:rPr>
            </w:rPrChange>
          </w:rPr>
          <w:t xml:space="preserve"> </w:t>
        </w:r>
        <w:r>
          <w:rPr>
            <w:rPrChange w:id="2103" w:author="Charles Drayton" w:date="2024-05-09T08:45:00Z" w16du:dateUtc="2024-05-09T12:45:00Z">
              <w:rPr>
                <w:color w:val="231F20"/>
                <w:w w:val="80"/>
              </w:rPr>
            </w:rPrChange>
          </w:rPr>
          <w:t>equipment.</w:t>
        </w:r>
      </w:ins>
    </w:p>
    <w:p w14:paraId="277AC7CA" w14:textId="4872B99D" w:rsidR="006668BA" w:rsidRDefault="006668BA" w:rsidP="006668BA">
      <w:pPr>
        <w:pStyle w:val="BodyText"/>
        <w:pPrChange w:id="2104" w:author="Charles Drayton" w:date="2024-05-09T08:45:00Z" w16du:dateUtc="2024-05-09T12:45:00Z">
          <w:pPr>
            <w:pStyle w:val="BodyText"/>
            <w:spacing w:before="0" w:line="280" w:lineRule="exact"/>
            <w:ind w:left="378" w:right="653"/>
          </w:pPr>
        </w:pPrChange>
      </w:pPr>
      <w:ins w:id="2105" w:author="Charles Drayton" w:date="2024-05-09T08:45:00Z" w16du:dateUtc="2024-05-09T12:45:00Z">
        <w:r>
          <w:t xml:space="preserve"> </w:t>
        </w:r>
      </w:ins>
      <w:ins w:id="2106" w:author="Wyatt Stitely" w:date="2024-01-30T11:23:00Z">
        <w:r>
          <w:rPr>
            <w:rPrChange w:id="2107" w:author="Charles Drayton" w:date="2024-05-09T08:45:00Z" w16du:dateUtc="2024-05-09T12:45:00Z">
              <w:rPr>
                <w:color w:val="231F20"/>
                <w:w w:val="85"/>
              </w:rPr>
            </w:rPrChange>
          </w:rPr>
          <w:t>Body</w:t>
        </w:r>
        <w:r>
          <w:rPr>
            <w:rPrChange w:id="2108" w:author="Charles Drayton" w:date="2024-05-09T08:45:00Z" w16du:dateUtc="2024-05-09T12:45:00Z">
              <w:rPr>
                <w:color w:val="231F20"/>
                <w:spacing w:val="-37"/>
                <w:w w:val="85"/>
              </w:rPr>
            </w:rPrChange>
          </w:rPr>
          <w:t xml:space="preserve"> </w:t>
        </w:r>
        <w:r>
          <w:rPr>
            <w:rPrChange w:id="2109" w:author="Charles Drayton" w:date="2024-05-09T08:45:00Z" w16du:dateUtc="2024-05-09T12:45:00Z">
              <w:rPr>
                <w:color w:val="231F20"/>
                <w:w w:val="85"/>
              </w:rPr>
            </w:rPrChange>
          </w:rPr>
          <w:t>cameras,</w:t>
        </w:r>
        <w:r>
          <w:rPr>
            <w:rPrChange w:id="2110" w:author="Charles Drayton" w:date="2024-05-09T08:45:00Z" w16du:dateUtc="2024-05-09T12:45:00Z">
              <w:rPr>
                <w:color w:val="231F20"/>
                <w:spacing w:val="-37"/>
                <w:w w:val="85"/>
              </w:rPr>
            </w:rPrChange>
          </w:rPr>
          <w:t xml:space="preserve"> </w:t>
        </w:r>
        <w:r>
          <w:rPr>
            <w:rPrChange w:id="2111" w:author="Charles Drayton" w:date="2024-05-09T08:45:00Z" w16du:dateUtc="2024-05-09T12:45:00Z">
              <w:rPr>
                <w:color w:val="231F20"/>
                <w:w w:val="85"/>
              </w:rPr>
            </w:rPrChange>
          </w:rPr>
          <w:t>tasers,</w:t>
        </w:r>
        <w:r>
          <w:rPr>
            <w:rPrChange w:id="2112" w:author="Charles Drayton" w:date="2024-05-09T08:45:00Z" w16du:dateUtc="2024-05-09T12:45:00Z">
              <w:rPr>
                <w:color w:val="231F20"/>
                <w:spacing w:val="-37"/>
                <w:w w:val="85"/>
              </w:rPr>
            </w:rPrChange>
          </w:rPr>
          <w:t xml:space="preserve"> </w:t>
        </w:r>
        <w:r>
          <w:rPr>
            <w:rPrChange w:id="2113" w:author="Charles Drayton" w:date="2024-05-09T08:45:00Z" w16du:dateUtc="2024-05-09T12:45:00Z">
              <w:rPr>
                <w:color w:val="231F20"/>
                <w:w w:val="85"/>
              </w:rPr>
            </w:rPrChange>
          </w:rPr>
          <w:t>and</w:t>
        </w:r>
        <w:r>
          <w:rPr>
            <w:rPrChange w:id="2114" w:author="Charles Drayton" w:date="2024-05-09T08:45:00Z" w16du:dateUtc="2024-05-09T12:45:00Z">
              <w:rPr>
                <w:color w:val="231F20"/>
                <w:spacing w:val="-37"/>
                <w:w w:val="85"/>
              </w:rPr>
            </w:rPrChange>
          </w:rPr>
          <w:t xml:space="preserve"> </w:t>
        </w:r>
        <w:r>
          <w:rPr>
            <w:rPrChange w:id="2115" w:author="Charles Drayton" w:date="2024-05-09T08:45:00Z" w16du:dateUtc="2024-05-09T12:45:00Z">
              <w:rPr>
                <w:color w:val="231F20"/>
                <w:w w:val="85"/>
              </w:rPr>
            </w:rPrChange>
          </w:rPr>
          <w:t>body</w:t>
        </w:r>
        <w:r>
          <w:rPr>
            <w:rPrChange w:id="2116" w:author="Charles Drayton" w:date="2024-05-09T08:45:00Z" w16du:dateUtc="2024-05-09T12:45:00Z">
              <w:rPr>
                <w:color w:val="231F20"/>
                <w:spacing w:val="-37"/>
                <w:w w:val="85"/>
              </w:rPr>
            </w:rPrChange>
          </w:rPr>
          <w:t xml:space="preserve"> </w:t>
        </w:r>
        <w:r>
          <w:rPr>
            <w:rPrChange w:id="2117" w:author="Charles Drayton" w:date="2024-05-09T08:45:00Z" w16du:dateUtc="2024-05-09T12:45:00Z">
              <w:rPr>
                <w:color w:val="231F20"/>
                <w:spacing w:val="-3"/>
                <w:w w:val="85"/>
              </w:rPr>
            </w:rPrChange>
          </w:rPr>
          <w:t>armor,</w:t>
        </w:r>
        <w:r>
          <w:rPr>
            <w:rPrChange w:id="2118" w:author="Charles Drayton" w:date="2024-05-09T08:45:00Z" w16du:dateUtc="2024-05-09T12:45:00Z">
              <w:rPr>
                <w:color w:val="231F20"/>
                <w:spacing w:val="-37"/>
                <w:w w:val="85"/>
              </w:rPr>
            </w:rPrChange>
          </w:rPr>
          <w:t xml:space="preserve"> </w:t>
        </w:r>
        <w:r>
          <w:rPr>
            <w:rPrChange w:id="2119" w:author="Charles Drayton" w:date="2024-05-09T08:45:00Z" w16du:dateUtc="2024-05-09T12:45:00Z">
              <w:rPr>
                <w:color w:val="231F20"/>
                <w:w w:val="85"/>
              </w:rPr>
            </w:rPrChange>
          </w:rPr>
          <w:t>now</w:t>
        </w:r>
        <w:r>
          <w:rPr>
            <w:rPrChange w:id="2120" w:author="Charles Drayton" w:date="2024-05-09T08:45:00Z" w16du:dateUtc="2024-05-09T12:45:00Z">
              <w:rPr>
                <w:color w:val="231F20"/>
                <w:spacing w:val="-37"/>
                <w:w w:val="85"/>
              </w:rPr>
            </w:rPrChange>
          </w:rPr>
          <w:t xml:space="preserve"> </w:t>
        </w:r>
        <w:r>
          <w:rPr>
            <w:rPrChange w:id="2121" w:author="Charles Drayton" w:date="2024-05-09T08:45:00Z" w16du:dateUtc="2024-05-09T12:45:00Z">
              <w:rPr>
                <w:color w:val="231F20"/>
                <w:w w:val="85"/>
              </w:rPr>
            </w:rPrChange>
          </w:rPr>
          <w:t>considered</w:t>
        </w:r>
        <w:r>
          <w:rPr>
            <w:rPrChange w:id="2122" w:author="Charles Drayton" w:date="2024-05-09T08:45:00Z" w16du:dateUtc="2024-05-09T12:45:00Z">
              <w:rPr>
                <w:color w:val="231F20"/>
                <w:spacing w:val="-37"/>
                <w:w w:val="85"/>
              </w:rPr>
            </w:rPrChange>
          </w:rPr>
          <w:t xml:space="preserve"> </w:t>
        </w:r>
        <w:r>
          <w:rPr>
            <w:rPrChange w:id="2123" w:author="Charles Drayton" w:date="2024-05-09T08:45:00Z" w16du:dateUtc="2024-05-09T12:45:00Z">
              <w:rPr>
                <w:color w:val="231F20"/>
                <w:w w:val="85"/>
              </w:rPr>
            </w:rPrChange>
          </w:rPr>
          <w:t xml:space="preserve">standard </w:t>
        </w:r>
        <w:r>
          <w:rPr>
            <w:rPrChange w:id="2124" w:author="Charles Drayton" w:date="2024-05-09T08:45:00Z" w16du:dateUtc="2024-05-09T12:45:00Z">
              <w:rPr>
                <w:color w:val="231F20"/>
                <w:w w:val="80"/>
              </w:rPr>
            </w:rPrChange>
          </w:rPr>
          <w:t>issue</w:t>
        </w:r>
        <w:r>
          <w:rPr>
            <w:rPrChange w:id="2125" w:author="Charles Drayton" w:date="2024-05-09T08:45:00Z" w16du:dateUtc="2024-05-09T12:45:00Z">
              <w:rPr>
                <w:color w:val="231F20"/>
                <w:spacing w:val="-19"/>
                <w:w w:val="80"/>
              </w:rPr>
            </w:rPrChange>
          </w:rPr>
          <w:t xml:space="preserve"> </w:t>
        </w:r>
        <w:r>
          <w:rPr>
            <w:rPrChange w:id="2126" w:author="Charles Drayton" w:date="2024-05-09T08:45:00Z" w16du:dateUtc="2024-05-09T12:45:00Z">
              <w:rPr>
                <w:color w:val="231F20"/>
                <w:w w:val="80"/>
              </w:rPr>
            </w:rPrChange>
          </w:rPr>
          <w:t>for</w:t>
        </w:r>
        <w:r>
          <w:rPr>
            <w:rPrChange w:id="2127" w:author="Charles Drayton" w:date="2024-05-09T08:45:00Z" w16du:dateUtc="2024-05-09T12:45:00Z">
              <w:rPr>
                <w:color w:val="231F20"/>
                <w:spacing w:val="-19"/>
                <w:w w:val="80"/>
              </w:rPr>
            </w:rPrChange>
          </w:rPr>
          <w:t xml:space="preserve"> </w:t>
        </w:r>
        <w:r>
          <w:rPr>
            <w:rPrChange w:id="2128" w:author="Charles Drayton" w:date="2024-05-09T08:45:00Z" w16du:dateUtc="2024-05-09T12:45:00Z">
              <w:rPr>
                <w:color w:val="231F20"/>
                <w:w w:val="80"/>
              </w:rPr>
            </w:rPrChange>
          </w:rPr>
          <w:t>local</w:t>
        </w:r>
        <w:r>
          <w:rPr>
            <w:rPrChange w:id="2129" w:author="Charles Drayton" w:date="2024-05-09T08:45:00Z" w16du:dateUtc="2024-05-09T12:45:00Z">
              <w:rPr>
                <w:color w:val="231F20"/>
                <w:spacing w:val="-19"/>
                <w:w w:val="80"/>
              </w:rPr>
            </w:rPrChange>
          </w:rPr>
          <w:t xml:space="preserve"> </w:t>
        </w:r>
        <w:r>
          <w:rPr>
            <w:rPrChange w:id="2130" w:author="Charles Drayton" w:date="2024-05-09T08:45:00Z" w16du:dateUtc="2024-05-09T12:45:00Z">
              <w:rPr>
                <w:color w:val="231F20"/>
                <w:w w:val="80"/>
              </w:rPr>
            </w:rPrChange>
          </w:rPr>
          <w:t>government</w:t>
        </w:r>
        <w:r>
          <w:rPr>
            <w:rPrChange w:id="2131" w:author="Charles Drayton" w:date="2024-05-09T08:45:00Z" w16du:dateUtc="2024-05-09T12:45:00Z">
              <w:rPr>
                <w:color w:val="231F20"/>
                <w:spacing w:val="-19"/>
                <w:w w:val="80"/>
              </w:rPr>
            </w:rPrChange>
          </w:rPr>
          <w:t xml:space="preserve"> </w:t>
        </w:r>
        <w:r>
          <w:rPr>
            <w:rPrChange w:id="2132" w:author="Charles Drayton" w:date="2024-05-09T08:45:00Z" w16du:dateUtc="2024-05-09T12:45:00Z">
              <w:rPr>
                <w:color w:val="231F20"/>
                <w:spacing w:val="-3"/>
                <w:w w:val="80"/>
              </w:rPr>
            </w:rPrChange>
          </w:rPr>
          <w:t>law</w:t>
        </w:r>
        <w:r>
          <w:rPr>
            <w:rPrChange w:id="2133" w:author="Charles Drayton" w:date="2024-05-09T08:45:00Z" w16du:dateUtc="2024-05-09T12:45:00Z">
              <w:rPr>
                <w:color w:val="231F20"/>
                <w:spacing w:val="-19"/>
                <w:w w:val="80"/>
              </w:rPr>
            </w:rPrChange>
          </w:rPr>
          <w:t xml:space="preserve"> </w:t>
        </w:r>
        <w:r>
          <w:rPr>
            <w:rPrChange w:id="2134" w:author="Charles Drayton" w:date="2024-05-09T08:45:00Z" w16du:dateUtc="2024-05-09T12:45:00Z">
              <w:rPr>
                <w:color w:val="231F20"/>
                <w:w w:val="80"/>
              </w:rPr>
            </w:rPrChange>
          </w:rPr>
          <w:t>enforcement,</w:t>
        </w:r>
        <w:r>
          <w:rPr>
            <w:rPrChange w:id="2135" w:author="Charles Drayton" w:date="2024-05-09T08:45:00Z" w16du:dateUtc="2024-05-09T12:45:00Z">
              <w:rPr>
                <w:color w:val="231F20"/>
                <w:spacing w:val="-19"/>
                <w:w w:val="80"/>
              </w:rPr>
            </w:rPrChange>
          </w:rPr>
          <w:t xml:space="preserve"> </w:t>
        </w:r>
        <w:r>
          <w:rPr>
            <w:rPrChange w:id="2136" w:author="Charles Drayton" w:date="2024-05-09T08:45:00Z" w16du:dateUtc="2024-05-09T12:45:00Z">
              <w:rPr>
                <w:color w:val="231F20"/>
                <w:w w:val="80"/>
              </w:rPr>
            </w:rPrChange>
          </w:rPr>
          <w:t>will</w:t>
        </w:r>
        <w:r>
          <w:rPr>
            <w:rPrChange w:id="2137" w:author="Charles Drayton" w:date="2024-05-09T08:45:00Z" w16du:dateUtc="2024-05-09T12:45:00Z">
              <w:rPr>
                <w:color w:val="231F20"/>
                <w:spacing w:val="-19"/>
                <w:w w:val="80"/>
              </w:rPr>
            </w:rPrChange>
          </w:rPr>
          <w:t xml:space="preserve"> </w:t>
        </w:r>
        <w:r>
          <w:rPr>
            <w:rPrChange w:id="2138" w:author="Charles Drayton" w:date="2024-05-09T08:45:00Z" w16du:dateUtc="2024-05-09T12:45:00Z">
              <w:rPr>
                <w:color w:val="231F20"/>
                <w:w w:val="80"/>
              </w:rPr>
            </w:rPrChange>
          </w:rPr>
          <w:t>now</w:t>
        </w:r>
        <w:r>
          <w:rPr>
            <w:rPrChange w:id="2139" w:author="Charles Drayton" w:date="2024-05-09T08:45:00Z" w16du:dateUtc="2024-05-09T12:45:00Z">
              <w:rPr>
                <w:color w:val="231F20"/>
                <w:spacing w:val="-19"/>
                <w:w w:val="80"/>
              </w:rPr>
            </w:rPrChange>
          </w:rPr>
          <w:t xml:space="preserve"> </w:t>
        </w:r>
        <w:r>
          <w:rPr>
            <w:rPrChange w:id="2140" w:author="Charles Drayton" w:date="2024-05-09T08:45:00Z" w16du:dateUtc="2024-05-09T12:45:00Z">
              <w:rPr>
                <w:color w:val="231F20"/>
                <w:w w:val="80"/>
              </w:rPr>
            </w:rPrChange>
          </w:rPr>
          <w:t>require</w:t>
        </w:r>
        <w:r>
          <w:rPr>
            <w:rPrChange w:id="2141" w:author="Charles Drayton" w:date="2024-05-09T08:45:00Z" w16du:dateUtc="2024-05-09T12:45:00Z">
              <w:rPr>
                <w:color w:val="231F20"/>
                <w:spacing w:val="-19"/>
                <w:w w:val="80"/>
              </w:rPr>
            </w:rPrChange>
          </w:rPr>
          <w:t xml:space="preserve"> </w:t>
        </w:r>
        <w:r>
          <w:rPr>
            <w:rPrChange w:id="2142" w:author="Charles Drayton" w:date="2024-05-09T08:45:00Z" w16du:dateUtc="2024-05-09T12:45:00Z">
              <w:rPr>
                <w:color w:val="231F20"/>
                <w:w w:val="80"/>
              </w:rPr>
            </w:rPrChange>
          </w:rPr>
          <w:t>ongoing maintenance</w:t>
        </w:r>
        <w:r>
          <w:rPr>
            <w:rPrChange w:id="2143" w:author="Charles Drayton" w:date="2024-05-09T08:45:00Z" w16du:dateUtc="2024-05-09T12:45:00Z">
              <w:rPr>
                <w:color w:val="231F20"/>
                <w:spacing w:val="-26"/>
                <w:w w:val="80"/>
              </w:rPr>
            </w:rPrChange>
          </w:rPr>
          <w:t xml:space="preserve"> </w:t>
        </w:r>
        <w:r>
          <w:rPr>
            <w:rPrChange w:id="2144" w:author="Charles Drayton" w:date="2024-05-09T08:45:00Z" w16du:dateUtc="2024-05-09T12:45:00Z">
              <w:rPr>
                <w:color w:val="231F20"/>
                <w:w w:val="80"/>
              </w:rPr>
            </w:rPrChange>
          </w:rPr>
          <w:t>and</w:t>
        </w:r>
        <w:r>
          <w:rPr>
            <w:rPrChange w:id="2145" w:author="Charles Drayton" w:date="2024-05-09T08:45:00Z" w16du:dateUtc="2024-05-09T12:45:00Z">
              <w:rPr>
                <w:color w:val="231F20"/>
                <w:spacing w:val="-26"/>
                <w:w w:val="80"/>
              </w:rPr>
            </w:rPrChange>
          </w:rPr>
          <w:t xml:space="preserve"> </w:t>
        </w:r>
        <w:r>
          <w:rPr>
            <w:rPrChange w:id="2146" w:author="Charles Drayton" w:date="2024-05-09T08:45:00Z" w16du:dateUtc="2024-05-09T12:45:00Z">
              <w:rPr>
                <w:color w:val="231F20"/>
                <w:w w:val="80"/>
              </w:rPr>
            </w:rPrChange>
          </w:rPr>
          <w:t>regular</w:t>
        </w:r>
        <w:r>
          <w:rPr>
            <w:rPrChange w:id="2147" w:author="Charles Drayton" w:date="2024-05-09T08:45:00Z" w16du:dateUtc="2024-05-09T12:45:00Z">
              <w:rPr>
                <w:color w:val="231F20"/>
                <w:spacing w:val="-26"/>
                <w:w w:val="80"/>
              </w:rPr>
            </w:rPrChange>
          </w:rPr>
          <w:t xml:space="preserve"> </w:t>
        </w:r>
        <w:r>
          <w:rPr>
            <w:rPrChange w:id="2148" w:author="Charles Drayton" w:date="2024-05-09T08:45:00Z" w16du:dateUtc="2024-05-09T12:45:00Z">
              <w:rPr>
                <w:color w:val="231F20"/>
                <w:w w:val="80"/>
              </w:rPr>
            </w:rPrChange>
          </w:rPr>
          <w:t>replacement.</w:t>
        </w:r>
        <w:r>
          <w:rPr>
            <w:rPrChange w:id="2149" w:author="Charles Drayton" w:date="2024-05-09T08:45:00Z" w16du:dateUtc="2024-05-09T12:45:00Z">
              <w:rPr>
                <w:color w:val="231F20"/>
                <w:spacing w:val="-26"/>
                <w:w w:val="80"/>
              </w:rPr>
            </w:rPrChange>
          </w:rPr>
          <w:t xml:space="preserve"> </w:t>
        </w:r>
        <w:r>
          <w:rPr>
            <w:rPrChange w:id="2150" w:author="Charles Drayton" w:date="2024-05-09T08:45:00Z" w16du:dateUtc="2024-05-09T12:45:00Z">
              <w:rPr>
                <w:color w:val="231F20"/>
                <w:spacing w:val="-6"/>
                <w:w w:val="80"/>
              </w:rPr>
            </w:rPrChange>
          </w:rPr>
          <w:t>Table</w:t>
        </w:r>
        <w:r>
          <w:rPr>
            <w:rPrChange w:id="2151" w:author="Charles Drayton" w:date="2024-05-09T08:45:00Z" w16du:dateUtc="2024-05-09T12:45:00Z">
              <w:rPr>
                <w:color w:val="231F20"/>
                <w:spacing w:val="-26"/>
                <w:w w:val="80"/>
              </w:rPr>
            </w:rPrChange>
          </w:rPr>
          <w:t xml:space="preserve"> </w:t>
        </w:r>
        <w:r>
          <w:rPr>
            <w:rPrChange w:id="2152" w:author="Charles Drayton" w:date="2024-05-09T08:45:00Z" w16du:dateUtc="2024-05-09T12:45:00Z">
              <w:rPr>
                <w:color w:val="231F20"/>
                <w:spacing w:val="-5"/>
                <w:w w:val="80"/>
              </w:rPr>
            </w:rPrChange>
          </w:rPr>
          <w:t>4.1</w:t>
        </w:r>
        <w:r>
          <w:rPr>
            <w:rPrChange w:id="2153" w:author="Charles Drayton" w:date="2024-05-09T08:45:00Z" w16du:dateUtc="2024-05-09T12:45:00Z">
              <w:rPr>
                <w:color w:val="231F20"/>
                <w:spacing w:val="-26"/>
                <w:w w:val="80"/>
              </w:rPr>
            </w:rPrChange>
          </w:rPr>
          <w:t xml:space="preserve"> </w:t>
        </w:r>
        <w:r>
          <w:rPr>
            <w:rPrChange w:id="2154" w:author="Charles Drayton" w:date="2024-05-09T08:45:00Z" w16du:dateUtc="2024-05-09T12:45:00Z">
              <w:rPr>
                <w:color w:val="231F20"/>
                <w:w w:val="80"/>
              </w:rPr>
            </w:rPrChange>
          </w:rPr>
          <w:t>identifies</w:t>
        </w:r>
        <w:r>
          <w:rPr>
            <w:rPrChange w:id="2155" w:author="Charles Drayton" w:date="2024-05-09T08:45:00Z" w16du:dateUtc="2024-05-09T12:45:00Z">
              <w:rPr>
                <w:color w:val="231F20"/>
                <w:spacing w:val="-26"/>
                <w:w w:val="80"/>
              </w:rPr>
            </w:rPrChange>
          </w:rPr>
          <w:t xml:space="preserve"> </w:t>
        </w:r>
        <w:r>
          <w:rPr>
            <w:rPrChange w:id="2156" w:author="Charles Drayton" w:date="2024-05-09T08:45:00Z" w16du:dateUtc="2024-05-09T12:45:00Z">
              <w:rPr>
                <w:color w:val="231F20"/>
                <w:w w:val="80"/>
              </w:rPr>
            </w:rPrChange>
          </w:rPr>
          <w:t>the</w:t>
        </w:r>
        <w:r>
          <w:rPr>
            <w:rPrChange w:id="2157" w:author="Charles Drayton" w:date="2024-05-09T08:45:00Z" w16du:dateUtc="2024-05-09T12:45:00Z">
              <w:rPr>
                <w:color w:val="231F20"/>
                <w:spacing w:val="-26"/>
                <w:w w:val="80"/>
              </w:rPr>
            </w:rPrChange>
          </w:rPr>
          <w:t xml:space="preserve"> </w:t>
        </w:r>
        <w:r>
          <w:rPr>
            <w:rPrChange w:id="2158" w:author="Charles Drayton" w:date="2024-05-09T08:45:00Z" w16du:dateUtc="2024-05-09T12:45:00Z">
              <w:rPr>
                <w:color w:val="231F20"/>
                <w:w w:val="80"/>
              </w:rPr>
            </w:rPrChange>
          </w:rPr>
          <w:t>various projects</w:t>
        </w:r>
        <w:r>
          <w:rPr>
            <w:rPrChange w:id="2159" w:author="Charles Drayton" w:date="2024-05-09T08:45:00Z" w16du:dateUtc="2024-05-09T12:45:00Z">
              <w:rPr>
                <w:color w:val="231F20"/>
                <w:spacing w:val="-15"/>
                <w:w w:val="80"/>
              </w:rPr>
            </w:rPrChange>
          </w:rPr>
          <w:t xml:space="preserve"> </w:t>
        </w:r>
        <w:r>
          <w:rPr>
            <w:rPrChange w:id="2160" w:author="Charles Drayton" w:date="2024-05-09T08:45:00Z" w16du:dateUtc="2024-05-09T12:45:00Z">
              <w:rPr>
                <w:color w:val="231F20"/>
                <w:w w:val="80"/>
              </w:rPr>
            </w:rPrChange>
          </w:rPr>
          <w:t>and</w:t>
        </w:r>
        <w:r>
          <w:rPr>
            <w:rPrChange w:id="2161" w:author="Charles Drayton" w:date="2024-05-09T08:45:00Z" w16du:dateUtc="2024-05-09T12:45:00Z">
              <w:rPr>
                <w:color w:val="231F20"/>
                <w:spacing w:val="-15"/>
                <w:w w:val="80"/>
              </w:rPr>
            </w:rPrChange>
          </w:rPr>
          <w:t xml:space="preserve"> </w:t>
        </w:r>
        <w:r>
          <w:rPr>
            <w:rPrChange w:id="2162" w:author="Charles Drayton" w:date="2024-05-09T08:45:00Z" w16du:dateUtc="2024-05-09T12:45:00Z">
              <w:rPr>
                <w:color w:val="231F20"/>
                <w:w w:val="80"/>
              </w:rPr>
            </w:rPrChange>
          </w:rPr>
          <w:t>capital</w:t>
        </w:r>
        <w:r>
          <w:rPr>
            <w:rPrChange w:id="2163" w:author="Charles Drayton" w:date="2024-05-09T08:45:00Z" w16du:dateUtc="2024-05-09T12:45:00Z">
              <w:rPr>
                <w:color w:val="231F20"/>
                <w:spacing w:val="-15"/>
                <w:w w:val="80"/>
              </w:rPr>
            </w:rPrChange>
          </w:rPr>
          <w:t xml:space="preserve"> </w:t>
        </w:r>
        <w:r>
          <w:rPr>
            <w:rPrChange w:id="2164" w:author="Charles Drayton" w:date="2024-05-09T08:45:00Z" w16du:dateUtc="2024-05-09T12:45:00Z">
              <w:rPr>
                <w:color w:val="231F20"/>
                <w:w w:val="80"/>
              </w:rPr>
            </w:rPrChange>
          </w:rPr>
          <w:t>improvements</w:t>
        </w:r>
        <w:r>
          <w:rPr>
            <w:rPrChange w:id="2165" w:author="Charles Drayton" w:date="2024-05-09T08:45:00Z" w16du:dateUtc="2024-05-09T12:45:00Z">
              <w:rPr>
                <w:color w:val="231F20"/>
                <w:spacing w:val="-15"/>
                <w:w w:val="80"/>
              </w:rPr>
            </w:rPrChange>
          </w:rPr>
          <w:t xml:space="preserve"> </w:t>
        </w:r>
        <w:r>
          <w:rPr>
            <w:rPrChange w:id="2166" w:author="Charles Drayton" w:date="2024-05-09T08:45:00Z" w16du:dateUtc="2024-05-09T12:45:00Z">
              <w:rPr>
                <w:color w:val="231F20"/>
                <w:w w:val="80"/>
              </w:rPr>
            </w:rPrChange>
          </w:rPr>
          <w:t>for</w:t>
        </w:r>
        <w:r>
          <w:rPr>
            <w:rPrChange w:id="2167" w:author="Charles Drayton" w:date="2024-05-09T08:45:00Z" w16du:dateUtc="2024-05-09T12:45:00Z">
              <w:rPr>
                <w:color w:val="231F20"/>
                <w:spacing w:val="-15"/>
                <w:w w:val="80"/>
              </w:rPr>
            </w:rPrChange>
          </w:rPr>
          <w:t xml:space="preserve"> </w:t>
        </w:r>
        <w:r>
          <w:rPr>
            <w:rPrChange w:id="2168" w:author="Charles Drayton" w:date="2024-05-09T08:45:00Z" w16du:dateUtc="2024-05-09T12:45:00Z">
              <w:rPr>
                <w:color w:val="231F20"/>
                <w:w w:val="80"/>
              </w:rPr>
            </w:rPrChange>
          </w:rPr>
          <w:t>the</w:t>
        </w:r>
        <w:r>
          <w:rPr>
            <w:rPrChange w:id="2169" w:author="Charles Drayton" w:date="2024-05-09T08:45:00Z" w16du:dateUtc="2024-05-09T12:45:00Z">
              <w:rPr>
                <w:color w:val="231F20"/>
                <w:spacing w:val="-15"/>
                <w:w w:val="80"/>
              </w:rPr>
            </w:rPrChange>
          </w:rPr>
          <w:t xml:space="preserve"> </w:t>
        </w:r>
        <w:r>
          <w:rPr>
            <w:rPrChange w:id="2170" w:author="Charles Drayton" w:date="2024-05-09T08:45:00Z" w16du:dateUtc="2024-05-09T12:45:00Z">
              <w:rPr>
                <w:color w:val="231F20"/>
                <w:w w:val="80"/>
              </w:rPr>
            </w:rPrChange>
          </w:rPr>
          <w:t>Police</w:t>
        </w:r>
        <w:r>
          <w:rPr>
            <w:rPrChange w:id="2171" w:author="Charles Drayton" w:date="2024-05-09T08:45:00Z" w16du:dateUtc="2024-05-09T12:45:00Z">
              <w:rPr>
                <w:color w:val="231F20"/>
                <w:spacing w:val="-15"/>
                <w:w w:val="80"/>
              </w:rPr>
            </w:rPrChange>
          </w:rPr>
          <w:t xml:space="preserve"> </w:t>
        </w:r>
        <w:r>
          <w:rPr>
            <w:rPrChange w:id="2172" w:author="Charles Drayton" w:date="2024-05-09T08:45:00Z" w16du:dateUtc="2024-05-09T12:45:00Z">
              <w:rPr>
                <w:color w:val="231F20"/>
                <w:w w:val="80"/>
              </w:rPr>
            </w:rPrChange>
          </w:rPr>
          <w:t>Department.</w:t>
        </w:r>
      </w:ins>
      <w:ins w:id="2173" w:author="Charles Drayton" w:date="2024-05-09T08:45:00Z" w16du:dateUtc="2024-05-09T12:45:00Z">
        <w:r>
          <w:t xml:space="preserve"> </w:t>
        </w:r>
      </w:ins>
    </w:p>
    <w:p w14:paraId="2C4F5000" w14:textId="77777777" w:rsidR="006668BA" w:rsidRDefault="006668BA" w:rsidP="006668BA">
      <w:pPr>
        <w:pStyle w:val="MinorHeadingItalic"/>
        <w:rPr>
          <w:ins w:id="2174" w:author="Wyatt Stitely" w:date="2024-01-30T11:23:00Z"/>
          <w:rPrChange w:id="2175" w:author="Charles Drayton" w:date="2024-05-09T08:45:00Z" w16du:dateUtc="2024-05-09T12:45:00Z">
            <w:rPr>
              <w:ins w:id="2176" w:author="Wyatt Stitely" w:date="2024-01-30T11:23:00Z"/>
              <w:i w:val="0"/>
            </w:rPr>
          </w:rPrChange>
        </w:rPr>
        <w:pPrChange w:id="2177" w:author="Charles Drayton" w:date="2024-05-09T08:45:00Z" w16du:dateUtc="2024-05-09T12:45:00Z">
          <w:pPr>
            <w:pStyle w:val="Heading1"/>
            <w:ind w:left="378" w:right="311"/>
          </w:pPr>
        </w:pPrChange>
      </w:pPr>
      <w:ins w:id="2178" w:author="Wyatt Stitely" w:date="2024-01-30T11:23:00Z">
        <w:r>
          <w:rPr>
            <w:rPrChange w:id="2179" w:author="Charles Drayton" w:date="2024-05-09T08:45:00Z" w16du:dateUtc="2024-05-09T12:45:00Z">
              <w:rPr>
                <w:color w:val="5E878D"/>
                <w:spacing w:val="-3"/>
                <w:w w:val="80"/>
              </w:rPr>
            </w:rPrChange>
          </w:rPr>
          <w:t>Fire</w:t>
        </w:r>
        <w:r>
          <w:rPr>
            <w:rPrChange w:id="2180" w:author="Charles Drayton" w:date="2024-05-09T08:45:00Z" w16du:dateUtc="2024-05-09T12:45:00Z">
              <w:rPr>
                <w:color w:val="5E878D"/>
                <w:spacing w:val="-27"/>
                <w:w w:val="80"/>
              </w:rPr>
            </w:rPrChange>
          </w:rPr>
          <w:t xml:space="preserve"> </w:t>
        </w:r>
        <w:r>
          <w:rPr>
            <w:rPrChange w:id="2181" w:author="Charles Drayton" w:date="2024-05-09T08:45:00Z" w16du:dateUtc="2024-05-09T12:45:00Z">
              <w:rPr>
                <w:color w:val="5E878D"/>
                <w:w w:val="80"/>
              </w:rPr>
            </w:rPrChange>
          </w:rPr>
          <w:t>Department</w:t>
        </w:r>
      </w:ins>
      <w:ins w:id="2182" w:author="Charles Drayton" w:date="2024-05-09T08:45:00Z" w16du:dateUtc="2024-05-09T12:45:00Z">
        <w:r>
          <w:t xml:space="preserve"> </w:t>
        </w:r>
      </w:ins>
    </w:p>
    <w:p w14:paraId="79BCCBA4" w14:textId="77777777" w:rsidR="006668BA" w:rsidRDefault="006668BA" w:rsidP="006668BA">
      <w:pPr>
        <w:pStyle w:val="BodyText"/>
        <w:pPrChange w:id="2183" w:author="Charles Drayton" w:date="2024-05-09T08:45:00Z" w16du:dateUtc="2024-05-09T12:45:00Z">
          <w:pPr>
            <w:pStyle w:val="BodyText"/>
            <w:spacing w:before="70" w:line="280" w:lineRule="exact"/>
            <w:ind w:left="378" w:right="562"/>
          </w:pPr>
        </w:pPrChange>
      </w:pPr>
      <w:ins w:id="2184" w:author="Wyatt Stitely" w:date="2024-01-30T11:23:00Z">
        <w:r>
          <w:rPr>
            <w:rPrChange w:id="2185" w:author="Charles Drayton" w:date="2024-05-09T08:45:00Z" w16du:dateUtc="2024-05-09T12:45:00Z">
              <w:rPr>
                <w:color w:val="231F20"/>
                <w:w w:val="80"/>
              </w:rPr>
            </w:rPrChange>
          </w:rPr>
          <w:t>The</w:t>
        </w:r>
        <w:r>
          <w:rPr>
            <w:rPrChange w:id="2186" w:author="Charles Drayton" w:date="2024-05-09T08:45:00Z" w16du:dateUtc="2024-05-09T12:45:00Z">
              <w:rPr>
                <w:color w:val="231F20"/>
                <w:spacing w:val="-20"/>
                <w:w w:val="80"/>
              </w:rPr>
            </w:rPrChange>
          </w:rPr>
          <w:t xml:space="preserve"> </w:t>
        </w:r>
        <w:r>
          <w:rPr>
            <w:rPrChange w:id="2187" w:author="Charles Drayton" w:date="2024-05-09T08:45:00Z" w16du:dateUtc="2024-05-09T12:45:00Z">
              <w:rPr>
                <w:color w:val="231F20"/>
                <w:w w:val="80"/>
              </w:rPr>
            </w:rPrChange>
          </w:rPr>
          <w:t>Fire</w:t>
        </w:r>
        <w:r>
          <w:rPr>
            <w:rPrChange w:id="2188" w:author="Charles Drayton" w:date="2024-05-09T08:45:00Z" w16du:dateUtc="2024-05-09T12:45:00Z">
              <w:rPr>
                <w:color w:val="231F20"/>
                <w:spacing w:val="-20"/>
                <w:w w:val="80"/>
              </w:rPr>
            </w:rPrChange>
          </w:rPr>
          <w:t xml:space="preserve"> </w:t>
        </w:r>
        <w:r>
          <w:rPr>
            <w:rPrChange w:id="2189" w:author="Charles Drayton" w:date="2024-05-09T08:45:00Z" w16du:dateUtc="2024-05-09T12:45:00Z">
              <w:rPr>
                <w:color w:val="231F20"/>
                <w:w w:val="80"/>
              </w:rPr>
            </w:rPrChange>
          </w:rPr>
          <w:t>Department</w:t>
        </w:r>
        <w:r>
          <w:rPr>
            <w:rPrChange w:id="2190" w:author="Charles Drayton" w:date="2024-05-09T08:45:00Z" w16du:dateUtc="2024-05-09T12:45:00Z">
              <w:rPr>
                <w:color w:val="231F20"/>
                <w:spacing w:val="-20"/>
                <w:w w:val="80"/>
              </w:rPr>
            </w:rPrChange>
          </w:rPr>
          <w:t xml:space="preserve"> </w:t>
        </w:r>
        <w:r>
          <w:rPr>
            <w:rPrChange w:id="2191" w:author="Charles Drayton" w:date="2024-05-09T08:45:00Z" w16du:dateUtc="2024-05-09T12:45:00Z">
              <w:rPr>
                <w:color w:val="231F20"/>
                <w:w w:val="80"/>
              </w:rPr>
            </w:rPrChange>
          </w:rPr>
          <w:t>holds</w:t>
        </w:r>
        <w:r>
          <w:rPr>
            <w:rPrChange w:id="2192" w:author="Charles Drayton" w:date="2024-05-09T08:45:00Z" w16du:dateUtc="2024-05-09T12:45:00Z">
              <w:rPr>
                <w:color w:val="231F20"/>
                <w:spacing w:val="-20"/>
                <w:w w:val="80"/>
              </w:rPr>
            </w:rPrChange>
          </w:rPr>
          <w:t xml:space="preserve"> </w:t>
        </w:r>
        <w:r>
          <w:rPr>
            <w:rPrChange w:id="2193" w:author="Charles Drayton" w:date="2024-05-09T08:45:00Z" w16du:dateUtc="2024-05-09T12:45:00Z">
              <w:rPr>
                <w:color w:val="231F20"/>
                <w:w w:val="80"/>
              </w:rPr>
            </w:rPrChange>
          </w:rPr>
          <w:t>the</w:t>
        </w:r>
        <w:r>
          <w:rPr>
            <w:rPrChange w:id="2194" w:author="Charles Drayton" w:date="2024-05-09T08:45:00Z" w16du:dateUtc="2024-05-09T12:45:00Z">
              <w:rPr>
                <w:color w:val="231F20"/>
                <w:spacing w:val="-20"/>
                <w:w w:val="80"/>
              </w:rPr>
            </w:rPrChange>
          </w:rPr>
          <w:t xml:space="preserve"> </w:t>
        </w:r>
        <w:r>
          <w:rPr>
            <w:rPrChange w:id="2195" w:author="Charles Drayton" w:date="2024-05-09T08:45:00Z" w16du:dateUtc="2024-05-09T12:45:00Z">
              <w:rPr>
                <w:color w:val="231F20"/>
                <w:w w:val="80"/>
              </w:rPr>
            </w:rPrChange>
          </w:rPr>
          <w:t>responsibility</w:t>
        </w:r>
        <w:r>
          <w:rPr>
            <w:rPrChange w:id="2196" w:author="Charles Drayton" w:date="2024-05-09T08:45:00Z" w16du:dateUtc="2024-05-09T12:45:00Z">
              <w:rPr>
                <w:color w:val="231F20"/>
                <w:spacing w:val="-20"/>
                <w:w w:val="80"/>
              </w:rPr>
            </w:rPrChange>
          </w:rPr>
          <w:t xml:space="preserve"> </w:t>
        </w:r>
        <w:r>
          <w:rPr>
            <w:rPrChange w:id="2197" w:author="Charles Drayton" w:date="2024-05-09T08:45:00Z" w16du:dateUtc="2024-05-09T12:45:00Z">
              <w:rPr>
                <w:color w:val="231F20"/>
                <w:w w:val="80"/>
              </w:rPr>
            </w:rPrChange>
          </w:rPr>
          <w:t>of</w:t>
        </w:r>
        <w:r>
          <w:rPr>
            <w:rPrChange w:id="2198" w:author="Charles Drayton" w:date="2024-05-09T08:45:00Z" w16du:dateUtc="2024-05-09T12:45:00Z">
              <w:rPr>
                <w:color w:val="231F20"/>
                <w:spacing w:val="-20"/>
                <w:w w:val="80"/>
              </w:rPr>
            </w:rPrChange>
          </w:rPr>
          <w:t xml:space="preserve"> </w:t>
        </w:r>
        <w:r>
          <w:rPr>
            <w:rPrChange w:id="2199" w:author="Charles Drayton" w:date="2024-05-09T08:45:00Z" w16du:dateUtc="2024-05-09T12:45:00Z">
              <w:rPr>
                <w:color w:val="231F20"/>
                <w:w w:val="80"/>
              </w:rPr>
            </w:rPrChange>
          </w:rPr>
          <w:t>providing</w:t>
        </w:r>
        <w:r>
          <w:rPr>
            <w:rPrChange w:id="2200" w:author="Charles Drayton" w:date="2024-05-09T08:45:00Z" w16du:dateUtc="2024-05-09T12:45:00Z">
              <w:rPr>
                <w:color w:val="231F20"/>
                <w:spacing w:val="-20"/>
                <w:w w:val="80"/>
              </w:rPr>
            </w:rPrChange>
          </w:rPr>
          <w:t xml:space="preserve"> </w:t>
        </w:r>
        <w:r>
          <w:rPr>
            <w:rPrChange w:id="2201" w:author="Charles Drayton" w:date="2024-05-09T08:45:00Z" w16du:dateUtc="2024-05-09T12:45:00Z">
              <w:rPr>
                <w:color w:val="231F20"/>
                <w:w w:val="80"/>
              </w:rPr>
            </w:rPrChange>
          </w:rPr>
          <w:t>two</w:t>
        </w:r>
        <w:r>
          <w:rPr>
            <w:rPrChange w:id="2202" w:author="Charles Drayton" w:date="2024-05-09T08:45:00Z" w16du:dateUtc="2024-05-09T12:45:00Z">
              <w:rPr>
                <w:color w:val="231F20"/>
                <w:spacing w:val="-20"/>
                <w:w w:val="80"/>
              </w:rPr>
            </w:rPrChange>
          </w:rPr>
          <w:t xml:space="preserve"> </w:t>
        </w:r>
        <w:r>
          <w:rPr>
            <w:rPrChange w:id="2203" w:author="Charles Drayton" w:date="2024-05-09T08:45:00Z" w16du:dateUtc="2024-05-09T12:45:00Z">
              <w:rPr>
                <w:color w:val="231F20"/>
                <w:w w:val="80"/>
              </w:rPr>
            </w:rPrChange>
          </w:rPr>
          <w:t xml:space="preserve">separate </w:t>
        </w:r>
        <w:r>
          <w:rPr>
            <w:rPrChange w:id="2204" w:author="Charles Drayton" w:date="2024-05-09T08:45:00Z" w16du:dateUtc="2024-05-09T12:45:00Z">
              <w:rPr>
                <w:color w:val="231F20"/>
                <w:w w:val="85"/>
              </w:rPr>
            </w:rPrChange>
          </w:rPr>
          <w:t>and</w:t>
        </w:r>
        <w:r>
          <w:rPr>
            <w:rPrChange w:id="2205" w:author="Charles Drayton" w:date="2024-05-09T08:45:00Z" w16du:dateUtc="2024-05-09T12:45:00Z">
              <w:rPr>
                <w:color w:val="231F20"/>
                <w:spacing w:val="-42"/>
                <w:w w:val="85"/>
              </w:rPr>
            </w:rPrChange>
          </w:rPr>
          <w:t xml:space="preserve"> </w:t>
        </w:r>
        <w:r>
          <w:rPr>
            <w:rPrChange w:id="2206" w:author="Charles Drayton" w:date="2024-05-09T08:45:00Z" w16du:dateUtc="2024-05-09T12:45:00Z">
              <w:rPr>
                <w:color w:val="231F20"/>
                <w:w w:val="85"/>
              </w:rPr>
            </w:rPrChange>
          </w:rPr>
          <w:t>distinct</w:t>
        </w:r>
        <w:r>
          <w:rPr>
            <w:rPrChange w:id="2207" w:author="Charles Drayton" w:date="2024-05-09T08:45:00Z" w16du:dateUtc="2024-05-09T12:45:00Z">
              <w:rPr>
                <w:color w:val="231F20"/>
                <w:spacing w:val="-42"/>
                <w:w w:val="85"/>
              </w:rPr>
            </w:rPrChange>
          </w:rPr>
          <w:t xml:space="preserve"> </w:t>
        </w:r>
        <w:r>
          <w:rPr>
            <w:rPrChange w:id="2208" w:author="Charles Drayton" w:date="2024-05-09T08:45:00Z" w16du:dateUtc="2024-05-09T12:45:00Z">
              <w:rPr>
                <w:color w:val="231F20"/>
                <w:w w:val="85"/>
              </w:rPr>
            </w:rPrChange>
          </w:rPr>
          <w:t>public</w:t>
        </w:r>
        <w:r>
          <w:rPr>
            <w:rPrChange w:id="2209" w:author="Charles Drayton" w:date="2024-05-09T08:45:00Z" w16du:dateUtc="2024-05-09T12:45:00Z">
              <w:rPr>
                <w:color w:val="231F20"/>
                <w:spacing w:val="-42"/>
                <w:w w:val="85"/>
              </w:rPr>
            </w:rPrChange>
          </w:rPr>
          <w:t xml:space="preserve"> </w:t>
        </w:r>
        <w:r>
          <w:rPr>
            <w:rPrChange w:id="2210" w:author="Charles Drayton" w:date="2024-05-09T08:45:00Z" w16du:dateUtc="2024-05-09T12:45:00Z">
              <w:rPr>
                <w:color w:val="231F20"/>
                <w:w w:val="85"/>
              </w:rPr>
            </w:rPrChange>
          </w:rPr>
          <w:t>services:</w:t>
        </w:r>
        <w:r>
          <w:rPr>
            <w:rPrChange w:id="2211" w:author="Charles Drayton" w:date="2024-05-09T08:45:00Z" w16du:dateUtc="2024-05-09T12:45:00Z">
              <w:rPr>
                <w:color w:val="231F20"/>
                <w:spacing w:val="-42"/>
                <w:w w:val="85"/>
              </w:rPr>
            </w:rPrChange>
          </w:rPr>
          <w:t xml:space="preserve"> </w:t>
        </w:r>
        <w:r>
          <w:rPr>
            <w:rPrChange w:id="2212" w:author="Charles Drayton" w:date="2024-05-09T08:45:00Z" w16du:dateUtc="2024-05-09T12:45:00Z">
              <w:rPr>
                <w:color w:val="231F20"/>
                <w:w w:val="85"/>
              </w:rPr>
            </w:rPrChange>
          </w:rPr>
          <w:t>1)</w:t>
        </w:r>
        <w:r>
          <w:rPr>
            <w:rPrChange w:id="2213" w:author="Charles Drayton" w:date="2024-05-09T08:45:00Z" w16du:dateUtc="2024-05-09T12:45:00Z">
              <w:rPr>
                <w:color w:val="231F20"/>
                <w:spacing w:val="-42"/>
                <w:w w:val="85"/>
              </w:rPr>
            </w:rPrChange>
          </w:rPr>
          <w:t xml:space="preserve"> </w:t>
        </w:r>
        <w:r>
          <w:rPr>
            <w:rPrChange w:id="2214" w:author="Charles Drayton" w:date="2024-05-09T08:45:00Z" w16du:dateUtc="2024-05-09T12:45:00Z">
              <w:rPr>
                <w:color w:val="231F20"/>
                <w:w w:val="85"/>
              </w:rPr>
            </w:rPrChange>
          </w:rPr>
          <w:t>Fire</w:t>
        </w:r>
        <w:r>
          <w:rPr>
            <w:rPrChange w:id="2215" w:author="Charles Drayton" w:date="2024-05-09T08:45:00Z" w16du:dateUtc="2024-05-09T12:45:00Z">
              <w:rPr>
                <w:color w:val="231F20"/>
                <w:spacing w:val="-42"/>
                <w:w w:val="85"/>
              </w:rPr>
            </w:rPrChange>
          </w:rPr>
          <w:t xml:space="preserve"> </w:t>
        </w:r>
        <w:r>
          <w:rPr>
            <w:rPrChange w:id="2216" w:author="Charles Drayton" w:date="2024-05-09T08:45:00Z" w16du:dateUtc="2024-05-09T12:45:00Z">
              <w:rPr>
                <w:color w:val="231F20"/>
                <w:w w:val="85"/>
              </w:rPr>
            </w:rPrChange>
          </w:rPr>
          <w:t>protection</w:t>
        </w:r>
        <w:r>
          <w:rPr>
            <w:rPrChange w:id="2217" w:author="Charles Drayton" w:date="2024-05-09T08:45:00Z" w16du:dateUtc="2024-05-09T12:45:00Z">
              <w:rPr>
                <w:color w:val="231F20"/>
                <w:spacing w:val="-42"/>
                <w:w w:val="85"/>
              </w:rPr>
            </w:rPrChange>
          </w:rPr>
          <w:t xml:space="preserve"> </w:t>
        </w:r>
        <w:r>
          <w:rPr>
            <w:rPrChange w:id="2218" w:author="Charles Drayton" w:date="2024-05-09T08:45:00Z" w16du:dateUtc="2024-05-09T12:45:00Z">
              <w:rPr>
                <w:color w:val="231F20"/>
                <w:w w:val="85"/>
              </w:rPr>
            </w:rPrChange>
          </w:rPr>
          <w:t>and</w:t>
        </w:r>
        <w:r>
          <w:rPr>
            <w:rPrChange w:id="2219" w:author="Charles Drayton" w:date="2024-05-09T08:45:00Z" w16du:dateUtc="2024-05-09T12:45:00Z">
              <w:rPr>
                <w:color w:val="231F20"/>
                <w:spacing w:val="-42"/>
                <w:w w:val="85"/>
              </w:rPr>
            </w:rPrChange>
          </w:rPr>
          <w:t xml:space="preserve"> </w:t>
        </w:r>
        <w:r>
          <w:rPr>
            <w:rPrChange w:id="2220" w:author="Charles Drayton" w:date="2024-05-09T08:45:00Z" w16du:dateUtc="2024-05-09T12:45:00Z">
              <w:rPr>
                <w:color w:val="231F20"/>
                <w:w w:val="85"/>
              </w:rPr>
            </w:rPrChange>
          </w:rPr>
          <w:t>emergency</w:t>
        </w:r>
        <w:r>
          <w:rPr>
            <w:rPrChange w:id="2221" w:author="Charles Drayton" w:date="2024-05-09T08:45:00Z" w16du:dateUtc="2024-05-09T12:45:00Z">
              <w:rPr>
                <w:color w:val="231F20"/>
                <w:spacing w:val="-42"/>
                <w:w w:val="85"/>
              </w:rPr>
            </w:rPrChange>
          </w:rPr>
          <w:t xml:space="preserve"> </w:t>
        </w:r>
        <w:r>
          <w:rPr>
            <w:rPrChange w:id="2222" w:author="Charles Drayton" w:date="2024-05-09T08:45:00Z" w16du:dateUtc="2024-05-09T12:45:00Z">
              <w:rPr>
                <w:color w:val="231F20"/>
                <w:w w:val="85"/>
              </w:rPr>
            </w:rPrChange>
          </w:rPr>
          <w:t xml:space="preserve">first </w:t>
        </w:r>
        <w:r>
          <w:rPr>
            <w:rPrChange w:id="2223" w:author="Charles Drayton" w:date="2024-05-09T08:45:00Z" w16du:dateUtc="2024-05-09T12:45:00Z">
              <w:rPr>
                <w:color w:val="231F20"/>
                <w:w w:val="80"/>
              </w:rPr>
            </w:rPrChange>
          </w:rPr>
          <w:t>responders</w:t>
        </w:r>
        <w:r>
          <w:rPr>
            <w:rPrChange w:id="2224" w:author="Charles Drayton" w:date="2024-05-09T08:45:00Z" w16du:dateUtc="2024-05-09T12:45:00Z">
              <w:rPr>
                <w:color w:val="231F20"/>
                <w:spacing w:val="-21"/>
                <w:w w:val="80"/>
              </w:rPr>
            </w:rPrChange>
          </w:rPr>
          <w:t xml:space="preserve"> </w:t>
        </w:r>
        <w:r>
          <w:rPr>
            <w:rPrChange w:id="2225" w:author="Charles Drayton" w:date="2024-05-09T08:45:00Z" w16du:dateUtc="2024-05-09T12:45:00Z">
              <w:rPr>
                <w:color w:val="231F20"/>
                <w:w w:val="80"/>
              </w:rPr>
            </w:rPrChange>
          </w:rPr>
          <w:t>2)</w:t>
        </w:r>
        <w:r>
          <w:rPr>
            <w:rPrChange w:id="2226" w:author="Charles Drayton" w:date="2024-05-09T08:45:00Z" w16du:dateUtc="2024-05-09T12:45:00Z">
              <w:rPr>
                <w:color w:val="231F20"/>
                <w:spacing w:val="-21"/>
                <w:w w:val="80"/>
              </w:rPr>
            </w:rPrChange>
          </w:rPr>
          <w:t xml:space="preserve"> </w:t>
        </w:r>
        <w:r>
          <w:rPr>
            <w:rPrChange w:id="2227" w:author="Charles Drayton" w:date="2024-05-09T08:45:00Z" w16du:dateUtc="2024-05-09T12:45:00Z">
              <w:rPr>
                <w:color w:val="231F20"/>
                <w:w w:val="80"/>
              </w:rPr>
            </w:rPrChange>
          </w:rPr>
          <w:t>Public</w:t>
        </w:r>
        <w:r>
          <w:rPr>
            <w:rPrChange w:id="2228" w:author="Charles Drayton" w:date="2024-05-09T08:45:00Z" w16du:dateUtc="2024-05-09T12:45:00Z">
              <w:rPr>
                <w:color w:val="231F20"/>
                <w:spacing w:val="-21"/>
                <w:w w:val="80"/>
              </w:rPr>
            </w:rPrChange>
          </w:rPr>
          <w:t xml:space="preserve"> </w:t>
        </w:r>
        <w:r>
          <w:rPr>
            <w:rPrChange w:id="2229" w:author="Charles Drayton" w:date="2024-05-09T08:45:00Z" w16du:dateUtc="2024-05-09T12:45:00Z">
              <w:rPr>
                <w:color w:val="231F20"/>
                <w:w w:val="80"/>
              </w:rPr>
            </w:rPrChange>
          </w:rPr>
          <w:t>works</w:t>
        </w:r>
        <w:r>
          <w:rPr>
            <w:rPrChange w:id="2230" w:author="Charles Drayton" w:date="2024-05-09T08:45:00Z" w16du:dateUtc="2024-05-09T12:45:00Z">
              <w:rPr>
                <w:color w:val="231F20"/>
                <w:spacing w:val="-21"/>
                <w:w w:val="80"/>
              </w:rPr>
            </w:rPrChange>
          </w:rPr>
          <w:t xml:space="preserve"> </w:t>
        </w:r>
        <w:r>
          <w:rPr>
            <w:rPrChange w:id="2231" w:author="Charles Drayton" w:date="2024-05-09T08:45:00Z" w16du:dateUtc="2024-05-09T12:45:00Z">
              <w:rPr>
                <w:color w:val="231F20"/>
                <w:w w:val="80"/>
              </w:rPr>
            </w:rPrChange>
          </w:rPr>
          <w:t>and</w:t>
        </w:r>
        <w:r>
          <w:rPr>
            <w:rPrChange w:id="2232" w:author="Charles Drayton" w:date="2024-05-09T08:45:00Z" w16du:dateUtc="2024-05-09T12:45:00Z">
              <w:rPr>
                <w:color w:val="231F20"/>
                <w:spacing w:val="-21"/>
                <w:w w:val="80"/>
              </w:rPr>
            </w:rPrChange>
          </w:rPr>
          <w:t xml:space="preserve"> </w:t>
        </w:r>
        <w:r>
          <w:rPr>
            <w:rPrChange w:id="2233" w:author="Charles Drayton" w:date="2024-05-09T08:45:00Z" w16du:dateUtc="2024-05-09T12:45:00Z">
              <w:rPr>
                <w:color w:val="231F20"/>
                <w:w w:val="80"/>
              </w:rPr>
            </w:rPrChange>
          </w:rPr>
          <w:t>facility</w:t>
        </w:r>
        <w:r>
          <w:rPr>
            <w:rPrChange w:id="2234" w:author="Charles Drayton" w:date="2024-05-09T08:45:00Z" w16du:dateUtc="2024-05-09T12:45:00Z">
              <w:rPr>
                <w:color w:val="231F20"/>
                <w:spacing w:val="-21"/>
                <w:w w:val="80"/>
              </w:rPr>
            </w:rPrChange>
          </w:rPr>
          <w:t xml:space="preserve"> </w:t>
        </w:r>
        <w:r>
          <w:rPr>
            <w:rPrChange w:id="2235" w:author="Charles Drayton" w:date="2024-05-09T08:45:00Z" w16du:dateUtc="2024-05-09T12:45:00Z">
              <w:rPr>
                <w:color w:val="231F20"/>
                <w:w w:val="80"/>
              </w:rPr>
            </w:rPrChange>
          </w:rPr>
          <w:t>maintenance.</w:t>
        </w:r>
      </w:ins>
    </w:p>
    <w:p w14:paraId="1256AE5E" w14:textId="77777777" w:rsidR="004D2F3A" w:rsidRDefault="006668BA">
      <w:pPr>
        <w:pStyle w:val="BodyText"/>
        <w:spacing w:before="82" w:line="281" w:lineRule="exact"/>
        <w:ind w:left="378" w:right="311"/>
        <w:rPr>
          <w:del w:id="2236" w:author="Charles Drayton" w:date="2024-05-09T08:45:00Z" w16du:dateUtc="2024-05-09T12:45:00Z"/>
        </w:rPr>
      </w:pPr>
      <w:ins w:id="2237" w:author="Wyatt Stitely" w:date="2024-01-30T11:23:00Z">
        <w:r>
          <w:rPr>
            <w:rPrChange w:id="2238" w:author="Charles Drayton" w:date="2024-05-09T08:45:00Z" w16du:dateUtc="2024-05-09T12:45:00Z">
              <w:rPr>
                <w:color w:val="231F20"/>
                <w:w w:val="80"/>
              </w:rPr>
            </w:rPrChange>
          </w:rPr>
          <w:t>The</w:t>
        </w:r>
        <w:r>
          <w:rPr>
            <w:rPrChange w:id="2239" w:author="Charles Drayton" w:date="2024-05-09T08:45:00Z" w16du:dateUtc="2024-05-09T12:45:00Z">
              <w:rPr>
                <w:color w:val="231F20"/>
                <w:spacing w:val="-18"/>
                <w:w w:val="80"/>
              </w:rPr>
            </w:rPrChange>
          </w:rPr>
          <w:t xml:space="preserve"> </w:t>
        </w:r>
        <w:r>
          <w:rPr>
            <w:rPrChange w:id="2240" w:author="Charles Drayton" w:date="2024-05-09T08:45:00Z" w16du:dateUtc="2024-05-09T12:45:00Z">
              <w:rPr>
                <w:color w:val="231F20"/>
                <w:spacing w:val="-5"/>
                <w:w w:val="80"/>
              </w:rPr>
            </w:rPrChange>
          </w:rPr>
          <w:t>Sullivan’s</w:t>
        </w:r>
        <w:r>
          <w:rPr>
            <w:rPrChange w:id="2241" w:author="Charles Drayton" w:date="2024-05-09T08:45:00Z" w16du:dateUtc="2024-05-09T12:45:00Z">
              <w:rPr>
                <w:color w:val="231F20"/>
                <w:spacing w:val="-18"/>
                <w:w w:val="80"/>
              </w:rPr>
            </w:rPrChange>
          </w:rPr>
          <w:t xml:space="preserve"> </w:t>
        </w:r>
        <w:r>
          <w:rPr>
            <w:rPrChange w:id="2242" w:author="Charles Drayton" w:date="2024-05-09T08:45:00Z" w16du:dateUtc="2024-05-09T12:45:00Z">
              <w:rPr>
                <w:color w:val="231F20"/>
                <w:w w:val="80"/>
              </w:rPr>
            </w:rPrChange>
          </w:rPr>
          <w:t>Island</w:t>
        </w:r>
        <w:r>
          <w:rPr>
            <w:rPrChange w:id="2243" w:author="Charles Drayton" w:date="2024-05-09T08:45:00Z" w16du:dateUtc="2024-05-09T12:45:00Z">
              <w:rPr>
                <w:color w:val="231F20"/>
                <w:spacing w:val="-18"/>
                <w:w w:val="80"/>
              </w:rPr>
            </w:rPrChange>
          </w:rPr>
          <w:t xml:space="preserve"> </w:t>
        </w:r>
        <w:r>
          <w:rPr>
            <w:rPrChange w:id="2244" w:author="Charles Drayton" w:date="2024-05-09T08:45:00Z" w16du:dateUtc="2024-05-09T12:45:00Z">
              <w:rPr>
                <w:color w:val="231F20"/>
                <w:w w:val="80"/>
              </w:rPr>
            </w:rPrChange>
          </w:rPr>
          <w:t>Fire</w:t>
        </w:r>
        <w:r>
          <w:rPr>
            <w:rPrChange w:id="2245" w:author="Charles Drayton" w:date="2024-05-09T08:45:00Z" w16du:dateUtc="2024-05-09T12:45:00Z">
              <w:rPr>
                <w:color w:val="231F20"/>
                <w:spacing w:val="-18"/>
                <w:w w:val="80"/>
              </w:rPr>
            </w:rPrChange>
          </w:rPr>
          <w:t xml:space="preserve"> </w:t>
        </w:r>
        <w:r>
          <w:rPr>
            <w:rPrChange w:id="2246" w:author="Charles Drayton" w:date="2024-05-09T08:45:00Z" w16du:dateUtc="2024-05-09T12:45:00Z">
              <w:rPr>
                <w:color w:val="231F20"/>
                <w:w w:val="80"/>
              </w:rPr>
            </w:rPrChange>
          </w:rPr>
          <w:t>and</w:t>
        </w:r>
        <w:r>
          <w:rPr>
            <w:rPrChange w:id="2247" w:author="Charles Drayton" w:date="2024-05-09T08:45:00Z" w16du:dateUtc="2024-05-09T12:45:00Z">
              <w:rPr>
                <w:color w:val="231F20"/>
                <w:spacing w:val="-18"/>
                <w:w w:val="80"/>
              </w:rPr>
            </w:rPrChange>
          </w:rPr>
          <w:t xml:space="preserve"> </w:t>
        </w:r>
        <w:r>
          <w:rPr>
            <w:rPrChange w:id="2248" w:author="Charles Drayton" w:date="2024-05-09T08:45:00Z" w16du:dateUtc="2024-05-09T12:45:00Z">
              <w:rPr>
                <w:color w:val="231F20"/>
                <w:w w:val="80"/>
              </w:rPr>
            </w:rPrChange>
          </w:rPr>
          <w:t>Rescue</w:t>
        </w:r>
        <w:r>
          <w:rPr>
            <w:rPrChange w:id="2249" w:author="Charles Drayton" w:date="2024-05-09T08:45:00Z" w16du:dateUtc="2024-05-09T12:45:00Z">
              <w:rPr>
                <w:color w:val="231F20"/>
                <w:spacing w:val="-18"/>
                <w:w w:val="80"/>
              </w:rPr>
            </w:rPrChange>
          </w:rPr>
          <w:t xml:space="preserve"> </w:t>
        </w:r>
        <w:r>
          <w:rPr>
            <w:rPrChange w:id="2250" w:author="Charles Drayton" w:date="2024-05-09T08:45:00Z" w16du:dateUtc="2024-05-09T12:45:00Z">
              <w:rPr>
                <w:color w:val="231F20"/>
                <w:w w:val="80"/>
              </w:rPr>
            </w:rPrChange>
          </w:rPr>
          <w:t>Department</w:t>
        </w:r>
        <w:r>
          <w:rPr>
            <w:rPrChange w:id="2251" w:author="Charles Drayton" w:date="2024-05-09T08:45:00Z" w16du:dateUtc="2024-05-09T12:45:00Z">
              <w:rPr>
                <w:color w:val="231F20"/>
                <w:spacing w:val="-18"/>
                <w:w w:val="80"/>
              </w:rPr>
            </w:rPrChange>
          </w:rPr>
          <w:t xml:space="preserve"> </w:t>
        </w:r>
        <w:r>
          <w:rPr>
            <w:rPrChange w:id="2252" w:author="Charles Drayton" w:date="2024-05-09T08:45:00Z" w16du:dateUtc="2024-05-09T12:45:00Z">
              <w:rPr>
                <w:color w:val="231F20"/>
                <w:w w:val="80"/>
              </w:rPr>
            </w:rPrChange>
          </w:rPr>
          <w:t>consists</w:t>
        </w:r>
        <w:r>
          <w:rPr>
            <w:rPrChange w:id="2253" w:author="Charles Drayton" w:date="2024-05-09T08:45:00Z" w16du:dateUtc="2024-05-09T12:45:00Z">
              <w:rPr>
                <w:color w:val="231F20"/>
                <w:spacing w:val="-18"/>
                <w:w w:val="80"/>
              </w:rPr>
            </w:rPrChange>
          </w:rPr>
          <w:t xml:space="preserve"> </w:t>
        </w:r>
        <w:r>
          <w:rPr>
            <w:rPrChange w:id="2254" w:author="Charles Drayton" w:date="2024-05-09T08:45:00Z" w16du:dateUtc="2024-05-09T12:45:00Z">
              <w:rPr>
                <w:color w:val="231F20"/>
                <w:w w:val="80"/>
              </w:rPr>
            </w:rPrChange>
          </w:rPr>
          <w:t>of</w:t>
        </w:r>
        <w:r>
          <w:rPr>
            <w:rPrChange w:id="2255" w:author="Charles Drayton" w:date="2024-05-09T08:45:00Z" w16du:dateUtc="2024-05-09T12:45:00Z">
              <w:rPr>
                <w:color w:val="231F20"/>
                <w:spacing w:val="-18"/>
                <w:w w:val="80"/>
              </w:rPr>
            </w:rPrChange>
          </w:rPr>
          <w:t xml:space="preserve"> </w:t>
        </w:r>
        <w:r>
          <w:rPr>
            <w:rPrChange w:id="2256" w:author="Charles Drayton" w:date="2024-05-09T08:45:00Z" w16du:dateUtc="2024-05-09T12:45:00Z">
              <w:rPr>
                <w:color w:val="231F20"/>
                <w:w w:val="80"/>
              </w:rPr>
            </w:rPrChange>
          </w:rPr>
          <w:t>eleven</w:t>
        </w:r>
      </w:ins>
    </w:p>
    <w:p w14:paraId="6D13E5E3" w14:textId="77777777" w:rsidR="004D2F3A" w:rsidRDefault="006668BA">
      <w:pPr>
        <w:pStyle w:val="ListParagraph"/>
        <w:numPr>
          <w:ilvl w:val="0"/>
          <w:numId w:val="40"/>
        </w:numPr>
        <w:tabs>
          <w:tab w:val="left" w:pos="682"/>
        </w:tabs>
        <w:spacing w:line="281" w:lineRule="exact"/>
        <w:rPr>
          <w:del w:id="2257" w:author="Charles Drayton" w:date="2024-05-09T08:45:00Z" w16du:dateUtc="2024-05-09T12:45:00Z"/>
          <w:rFonts w:ascii="Lucida Sans" w:eastAsia="Lucida Sans" w:hAnsi="Lucida Sans" w:cs="Lucida Sans"/>
          <w:sz w:val="24"/>
          <w:szCs w:val="24"/>
        </w:rPr>
      </w:pPr>
      <w:ins w:id="2258" w:author="Charles Drayton" w:date="2024-05-09T08:45:00Z" w16du:dateUtc="2024-05-09T12:45:00Z">
        <w:r>
          <w:t xml:space="preserve"> (11) </w:t>
        </w:r>
      </w:ins>
      <w:ins w:id="2259" w:author="Wyatt Stitely" w:date="2024-01-30T11:23:00Z">
        <w:r>
          <w:rPr>
            <w:rPrChange w:id="2260" w:author="Charles Drayton" w:date="2024-05-09T08:45:00Z" w16du:dateUtc="2024-05-09T12:45:00Z">
              <w:rPr>
                <w:rFonts w:ascii="Lucida Sans"/>
                <w:color w:val="231F20"/>
                <w:w w:val="80"/>
                <w:sz w:val="24"/>
              </w:rPr>
            </w:rPrChange>
          </w:rPr>
          <w:t>paid</w:t>
        </w:r>
        <w:r>
          <w:rPr>
            <w:rPrChange w:id="2261" w:author="Charles Drayton" w:date="2024-05-09T08:45:00Z" w16du:dateUtc="2024-05-09T12:45:00Z">
              <w:rPr>
                <w:rFonts w:ascii="Lucida Sans"/>
                <w:color w:val="231F20"/>
                <w:spacing w:val="-38"/>
                <w:w w:val="80"/>
                <w:sz w:val="24"/>
              </w:rPr>
            </w:rPrChange>
          </w:rPr>
          <w:t xml:space="preserve"> </w:t>
        </w:r>
        <w:r>
          <w:rPr>
            <w:rPrChange w:id="2262" w:author="Charles Drayton" w:date="2024-05-09T08:45:00Z" w16du:dateUtc="2024-05-09T12:45:00Z">
              <w:rPr>
                <w:rFonts w:ascii="Lucida Sans"/>
                <w:color w:val="231F20"/>
                <w:w w:val="80"/>
                <w:sz w:val="24"/>
              </w:rPr>
            </w:rPrChange>
          </w:rPr>
          <w:t>full-time</w:t>
        </w:r>
        <w:r>
          <w:rPr>
            <w:rPrChange w:id="2263" w:author="Charles Drayton" w:date="2024-05-09T08:45:00Z" w16du:dateUtc="2024-05-09T12:45:00Z">
              <w:rPr>
                <w:rFonts w:ascii="Lucida Sans"/>
                <w:color w:val="231F20"/>
                <w:spacing w:val="-38"/>
                <w:w w:val="80"/>
                <w:sz w:val="24"/>
              </w:rPr>
            </w:rPrChange>
          </w:rPr>
          <w:t xml:space="preserve"> </w:t>
        </w:r>
        <w:r>
          <w:rPr>
            <w:rPrChange w:id="2264" w:author="Charles Drayton" w:date="2024-05-09T08:45:00Z" w16du:dateUtc="2024-05-09T12:45:00Z">
              <w:rPr>
                <w:rFonts w:ascii="Lucida Sans"/>
                <w:color w:val="231F20"/>
                <w:w w:val="80"/>
                <w:sz w:val="24"/>
              </w:rPr>
            </w:rPrChange>
          </w:rPr>
          <w:t>shift</w:t>
        </w:r>
        <w:r>
          <w:rPr>
            <w:rPrChange w:id="2265" w:author="Charles Drayton" w:date="2024-05-09T08:45:00Z" w16du:dateUtc="2024-05-09T12:45:00Z">
              <w:rPr>
                <w:rFonts w:ascii="Lucida Sans"/>
                <w:color w:val="231F20"/>
                <w:spacing w:val="-38"/>
                <w:w w:val="80"/>
                <w:sz w:val="24"/>
              </w:rPr>
            </w:rPrChange>
          </w:rPr>
          <w:t xml:space="preserve"> </w:t>
        </w:r>
        <w:r>
          <w:rPr>
            <w:rPrChange w:id="2266" w:author="Charles Drayton" w:date="2024-05-09T08:45:00Z" w16du:dateUtc="2024-05-09T12:45:00Z">
              <w:rPr>
                <w:rFonts w:ascii="Lucida Sans"/>
                <w:color w:val="231F20"/>
                <w:w w:val="80"/>
                <w:sz w:val="24"/>
              </w:rPr>
            </w:rPrChange>
          </w:rPr>
          <w:t>firefighters:</w:t>
        </w:r>
        <w:r>
          <w:rPr>
            <w:rPrChange w:id="2267" w:author="Charles Drayton" w:date="2024-05-09T08:45:00Z" w16du:dateUtc="2024-05-09T12:45:00Z">
              <w:rPr>
                <w:rFonts w:ascii="Lucida Sans"/>
                <w:color w:val="231F20"/>
                <w:spacing w:val="-38"/>
                <w:w w:val="80"/>
                <w:sz w:val="24"/>
              </w:rPr>
            </w:rPrChange>
          </w:rPr>
          <w:t xml:space="preserve"> </w:t>
        </w:r>
        <w:r>
          <w:rPr>
            <w:rPrChange w:id="2268" w:author="Charles Drayton" w:date="2024-05-09T08:45:00Z" w16du:dateUtc="2024-05-09T12:45:00Z">
              <w:rPr>
                <w:rFonts w:ascii="Lucida Sans"/>
                <w:color w:val="231F20"/>
                <w:w w:val="80"/>
                <w:sz w:val="24"/>
              </w:rPr>
            </w:rPrChange>
          </w:rPr>
          <w:t>one</w:t>
        </w:r>
        <w:r>
          <w:rPr>
            <w:rPrChange w:id="2269" w:author="Charles Drayton" w:date="2024-05-09T08:45:00Z" w16du:dateUtc="2024-05-09T12:45:00Z">
              <w:rPr>
                <w:rFonts w:ascii="Lucida Sans"/>
                <w:color w:val="231F20"/>
                <w:spacing w:val="-38"/>
                <w:w w:val="80"/>
                <w:sz w:val="24"/>
              </w:rPr>
            </w:rPrChange>
          </w:rPr>
          <w:t xml:space="preserve"> </w:t>
        </w:r>
        <w:r>
          <w:rPr>
            <w:rPrChange w:id="2270" w:author="Charles Drayton" w:date="2024-05-09T08:45:00Z" w16du:dateUtc="2024-05-09T12:45:00Z">
              <w:rPr>
                <w:rFonts w:ascii="Lucida Sans"/>
                <w:color w:val="231F20"/>
                <w:w w:val="80"/>
                <w:sz w:val="24"/>
              </w:rPr>
            </w:rPrChange>
          </w:rPr>
          <w:t>(1)</w:t>
        </w:r>
        <w:r>
          <w:rPr>
            <w:rPrChange w:id="2271" w:author="Charles Drayton" w:date="2024-05-09T08:45:00Z" w16du:dateUtc="2024-05-09T12:45:00Z">
              <w:rPr>
                <w:rFonts w:ascii="Lucida Sans"/>
                <w:color w:val="231F20"/>
                <w:spacing w:val="-38"/>
                <w:w w:val="80"/>
                <w:sz w:val="24"/>
              </w:rPr>
            </w:rPrChange>
          </w:rPr>
          <w:t xml:space="preserve"> </w:t>
        </w:r>
        <w:r>
          <w:rPr>
            <w:rPrChange w:id="2272" w:author="Charles Drayton" w:date="2024-05-09T08:45:00Z" w16du:dateUtc="2024-05-09T12:45:00Z">
              <w:rPr>
                <w:rFonts w:ascii="Lucida Sans"/>
                <w:color w:val="231F20"/>
                <w:spacing w:val="-3"/>
                <w:w w:val="80"/>
                <w:sz w:val="24"/>
              </w:rPr>
            </w:rPrChange>
          </w:rPr>
          <w:t>chief,</w:t>
        </w:r>
        <w:r>
          <w:rPr>
            <w:rPrChange w:id="2273" w:author="Charles Drayton" w:date="2024-05-09T08:45:00Z" w16du:dateUtc="2024-05-09T12:45:00Z">
              <w:rPr>
                <w:rFonts w:ascii="Lucida Sans"/>
                <w:color w:val="231F20"/>
                <w:spacing w:val="-38"/>
                <w:w w:val="80"/>
                <w:sz w:val="24"/>
              </w:rPr>
            </w:rPrChange>
          </w:rPr>
          <w:t xml:space="preserve"> </w:t>
        </w:r>
        <w:r>
          <w:rPr>
            <w:rPrChange w:id="2274" w:author="Charles Drayton" w:date="2024-05-09T08:45:00Z" w16du:dateUtc="2024-05-09T12:45:00Z">
              <w:rPr>
                <w:rFonts w:ascii="Lucida Sans"/>
                <w:color w:val="231F20"/>
                <w:w w:val="80"/>
                <w:sz w:val="24"/>
              </w:rPr>
            </w:rPrChange>
          </w:rPr>
          <w:t>one</w:t>
        </w:r>
        <w:r>
          <w:rPr>
            <w:rPrChange w:id="2275" w:author="Charles Drayton" w:date="2024-05-09T08:45:00Z" w16du:dateUtc="2024-05-09T12:45:00Z">
              <w:rPr>
                <w:rFonts w:ascii="Lucida Sans"/>
                <w:color w:val="231F20"/>
                <w:spacing w:val="-38"/>
                <w:w w:val="80"/>
                <w:sz w:val="24"/>
              </w:rPr>
            </w:rPrChange>
          </w:rPr>
          <w:t xml:space="preserve"> </w:t>
        </w:r>
        <w:r>
          <w:rPr>
            <w:rPrChange w:id="2276" w:author="Charles Drayton" w:date="2024-05-09T08:45:00Z" w16du:dateUtc="2024-05-09T12:45:00Z">
              <w:rPr>
                <w:rFonts w:ascii="Lucida Sans"/>
                <w:color w:val="231F20"/>
                <w:w w:val="80"/>
                <w:sz w:val="24"/>
              </w:rPr>
            </w:rPrChange>
          </w:rPr>
          <w:t>(1)</w:t>
        </w:r>
        <w:r>
          <w:rPr>
            <w:rPrChange w:id="2277" w:author="Charles Drayton" w:date="2024-05-09T08:45:00Z" w16du:dateUtc="2024-05-09T12:45:00Z">
              <w:rPr>
                <w:rFonts w:ascii="Lucida Sans"/>
                <w:color w:val="231F20"/>
                <w:spacing w:val="-38"/>
                <w:w w:val="80"/>
                <w:sz w:val="24"/>
              </w:rPr>
            </w:rPrChange>
          </w:rPr>
          <w:t xml:space="preserve"> </w:t>
        </w:r>
        <w:r>
          <w:rPr>
            <w:rPrChange w:id="2278" w:author="Charles Drayton" w:date="2024-05-09T08:45:00Z" w16du:dateUtc="2024-05-09T12:45:00Z">
              <w:rPr>
                <w:rFonts w:ascii="Lucida Sans"/>
                <w:color w:val="231F20"/>
                <w:w w:val="80"/>
                <w:sz w:val="24"/>
              </w:rPr>
            </w:rPrChange>
          </w:rPr>
          <w:t>assistant</w:t>
        </w:r>
        <w:r>
          <w:rPr>
            <w:rPrChange w:id="2279" w:author="Charles Drayton" w:date="2024-05-09T08:45:00Z" w16du:dateUtc="2024-05-09T12:45:00Z">
              <w:rPr>
                <w:rFonts w:ascii="Lucida Sans"/>
                <w:color w:val="231F20"/>
                <w:spacing w:val="-38"/>
                <w:w w:val="80"/>
                <w:sz w:val="24"/>
              </w:rPr>
            </w:rPrChange>
          </w:rPr>
          <w:t xml:space="preserve"> </w:t>
        </w:r>
        <w:r>
          <w:rPr>
            <w:rPrChange w:id="2280" w:author="Charles Drayton" w:date="2024-05-09T08:45:00Z" w16du:dateUtc="2024-05-09T12:45:00Z">
              <w:rPr>
                <w:rFonts w:ascii="Lucida Sans"/>
                <w:color w:val="231F20"/>
                <w:w w:val="80"/>
                <w:sz w:val="24"/>
              </w:rPr>
            </w:rPrChange>
          </w:rPr>
          <w:t>chief</w:t>
        </w:r>
        <w:r>
          <w:rPr>
            <w:rPrChange w:id="2281" w:author="Charles Drayton" w:date="2024-05-09T08:45:00Z" w16du:dateUtc="2024-05-09T12:45:00Z">
              <w:rPr>
                <w:rFonts w:ascii="Lucida Sans"/>
                <w:color w:val="231F20"/>
                <w:spacing w:val="-38"/>
                <w:w w:val="80"/>
                <w:sz w:val="24"/>
              </w:rPr>
            </w:rPrChange>
          </w:rPr>
          <w:t xml:space="preserve"> </w:t>
        </w:r>
        <w:r>
          <w:rPr>
            <w:rPrChange w:id="2282" w:author="Charles Drayton" w:date="2024-05-09T08:45:00Z" w16du:dateUtc="2024-05-09T12:45:00Z">
              <w:rPr>
                <w:rFonts w:ascii="Lucida Sans"/>
                <w:color w:val="231F20"/>
                <w:w w:val="80"/>
                <w:sz w:val="24"/>
              </w:rPr>
            </w:rPrChange>
          </w:rPr>
          <w:t>&amp;</w:t>
        </w:r>
      </w:ins>
    </w:p>
    <w:p w14:paraId="2F6735F8" w14:textId="77777777" w:rsidR="004D2F3A" w:rsidRDefault="004D2F3A">
      <w:pPr>
        <w:spacing w:line="281" w:lineRule="exact"/>
        <w:rPr>
          <w:del w:id="2283" w:author="Charles Drayton" w:date="2024-05-09T08:45:00Z" w16du:dateUtc="2024-05-09T12:45:00Z"/>
          <w:rFonts w:ascii="Lucida Sans" w:eastAsia="Lucida Sans" w:hAnsi="Lucida Sans" w:cs="Lucida Sans"/>
          <w:szCs w:val="24"/>
        </w:rPr>
        <w:sectPr w:rsidR="004D2F3A">
          <w:footerReference w:type="even" r:id="rId78"/>
          <w:footerReference w:type="default" r:id="rId79"/>
          <w:pgSz w:w="12240" w:h="15840"/>
          <w:pgMar w:top="620" w:right="660" w:bottom="1860" w:left="100" w:header="0" w:footer="1661" w:gutter="0"/>
          <w:cols w:num="2" w:space="720" w:equalWidth="0">
            <w:col w:w="4044" w:space="40"/>
            <w:col w:w="7396"/>
          </w:cols>
        </w:sectPr>
      </w:pPr>
    </w:p>
    <w:p w14:paraId="357C2FE0" w14:textId="77777777" w:rsidR="004D2F3A" w:rsidRDefault="006668BA">
      <w:pPr>
        <w:pStyle w:val="BodyText"/>
        <w:spacing w:before="42" w:line="280" w:lineRule="exact"/>
        <w:ind w:left="291" w:right="928"/>
        <w:rPr>
          <w:del w:id="2290" w:author="Charles Drayton" w:date="2024-05-09T08:45:00Z" w16du:dateUtc="2024-05-09T12:45:00Z"/>
        </w:rPr>
      </w:pPr>
      <w:ins w:id="2291" w:author="Charles Drayton" w:date="2024-05-09T08:45:00Z" w16du:dateUtc="2024-05-09T12:45:00Z">
        <w:r>
          <w:t xml:space="preserve"> </w:t>
        </w:r>
      </w:ins>
      <w:ins w:id="2292" w:author="Wyatt Stitely" w:date="2024-01-30T11:23:00Z">
        <w:r>
          <w:rPr>
            <w:rPrChange w:id="2293" w:author="Charles Drayton" w:date="2024-05-09T08:45:00Z" w16du:dateUtc="2024-05-09T12:45:00Z">
              <w:rPr>
                <w:color w:val="231F20"/>
                <w:w w:val="80"/>
              </w:rPr>
            </w:rPrChange>
          </w:rPr>
          <w:t>training</w:t>
        </w:r>
        <w:r>
          <w:rPr>
            <w:rPrChange w:id="2294" w:author="Charles Drayton" w:date="2024-05-09T08:45:00Z" w16du:dateUtc="2024-05-09T12:45:00Z">
              <w:rPr>
                <w:color w:val="231F20"/>
                <w:spacing w:val="-33"/>
                <w:w w:val="80"/>
              </w:rPr>
            </w:rPrChange>
          </w:rPr>
          <w:t xml:space="preserve"> </w:t>
        </w:r>
        <w:r>
          <w:rPr>
            <w:rPrChange w:id="2295" w:author="Charles Drayton" w:date="2024-05-09T08:45:00Z" w16du:dateUtc="2024-05-09T12:45:00Z">
              <w:rPr>
                <w:color w:val="231F20"/>
                <w:w w:val="80"/>
              </w:rPr>
            </w:rPrChange>
          </w:rPr>
          <w:t>officer,</w:t>
        </w:r>
        <w:r>
          <w:rPr>
            <w:rPrChange w:id="2296" w:author="Charles Drayton" w:date="2024-05-09T08:45:00Z" w16du:dateUtc="2024-05-09T12:45:00Z">
              <w:rPr>
                <w:color w:val="231F20"/>
                <w:spacing w:val="-33"/>
                <w:w w:val="80"/>
              </w:rPr>
            </w:rPrChange>
          </w:rPr>
          <w:t xml:space="preserve"> </w:t>
        </w:r>
        <w:r>
          <w:rPr>
            <w:rPrChange w:id="2297" w:author="Charles Drayton" w:date="2024-05-09T08:45:00Z" w16du:dateUtc="2024-05-09T12:45:00Z">
              <w:rPr>
                <w:color w:val="231F20"/>
                <w:w w:val="80"/>
              </w:rPr>
            </w:rPrChange>
          </w:rPr>
          <w:t>two</w:t>
        </w:r>
        <w:r>
          <w:rPr>
            <w:rPrChange w:id="2298" w:author="Charles Drayton" w:date="2024-05-09T08:45:00Z" w16du:dateUtc="2024-05-09T12:45:00Z">
              <w:rPr>
                <w:color w:val="231F20"/>
                <w:spacing w:val="-33"/>
                <w:w w:val="80"/>
              </w:rPr>
            </w:rPrChange>
          </w:rPr>
          <w:t xml:space="preserve"> </w:t>
        </w:r>
        <w:r>
          <w:rPr>
            <w:rPrChange w:id="2299" w:author="Charles Drayton" w:date="2024-05-09T08:45:00Z" w16du:dateUtc="2024-05-09T12:45:00Z">
              <w:rPr>
                <w:color w:val="231F20"/>
                <w:w w:val="80"/>
              </w:rPr>
            </w:rPrChange>
          </w:rPr>
          <w:t>(2)</w:t>
        </w:r>
        <w:r>
          <w:rPr>
            <w:rPrChange w:id="2300" w:author="Charles Drayton" w:date="2024-05-09T08:45:00Z" w16du:dateUtc="2024-05-09T12:45:00Z">
              <w:rPr>
                <w:color w:val="231F20"/>
                <w:spacing w:val="-33"/>
                <w:w w:val="80"/>
              </w:rPr>
            </w:rPrChange>
          </w:rPr>
          <w:t xml:space="preserve"> </w:t>
        </w:r>
        <w:r>
          <w:rPr>
            <w:rPrChange w:id="2301" w:author="Charles Drayton" w:date="2024-05-09T08:45:00Z" w16du:dateUtc="2024-05-09T12:45:00Z">
              <w:rPr>
                <w:color w:val="231F20"/>
                <w:w w:val="80"/>
              </w:rPr>
            </w:rPrChange>
          </w:rPr>
          <w:t>captains,</w:t>
        </w:r>
        <w:r>
          <w:rPr>
            <w:rPrChange w:id="2302" w:author="Charles Drayton" w:date="2024-05-09T08:45:00Z" w16du:dateUtc="2024-05-09T12:45:00Z">
              <w:rPr>
                <w:color w:val="231F20"/>
                <w:spacing w:val="-33"/>
                <w:w w:val="80"/>
              </w:rPr>
            </w:rPrChange>
          </w:rPr>
          <w:t xml:space="preserve"> </w:t>
        </w:r>
        <w:r>
          <w:rPr>
            <w:rPrChange w:id="2303" w:author="Charles Drayton" w:date="2024-05-09T08:45:00Z" w16du:dateUtc="2024-05-09T12:45:00Z">
              <w:rPr>
                <w:color w:val="231F20"/>
                <w:w w:val="80"/>
              </w:rPr>
            </w:rPrChange>
          </w:rPr>
          <w:t>three</w:t>
        </w:r>
        <w:r>
          <w:rPr>
            <w:rPrChange w:id="2304" w:author="Charles Drayton" w:date="2024-05-09T08:45:00Z" w16du:dateUtc="2024-05-09T12:45:00Z">
              <w:rPr>
                <w:color w:val="231F20"/>
                <w:spacing w:val="-33"/>
                <w:w w:val="80"/>
              </w:rPr>
            </w:rPrChange>
          </w:rPr>
          <w:t xml:space="preserve"> </w:t>
        </w:r>
        <w:r>
          <w:rPr>
            <w:rPrChange w:id="2305" w:author="Charles Drayton" w:date="2024-05-09T08:45:00Z" w16du:dateUtc="2024-05-09T12:45:00Z">
              <w:rPr>
                <w:color w:val="231F20"/>
                <w:w w:val="80"/>
              </w:rPr>
            </w:rPrChange>
          </w:rPr>
          <w:t>(3)</w:t>
        </w:r>
        <w:r>
          <w:rPr>
            <w:rPrChange w:id="2306" w:author="Charles Drayton" w:date="2024-05-09T08:45:00Z" w16du:dateUtc="2024-05-09T12:45:00Z">
              <w:rPr>
                <w:color w:val="231F20"/>
                <w:spacing w:val="-33"/>
                <w:w w:val="80"/>
              </w:rPr>
            </w:rPrChange>
          </w:rPr>
          <w:t xml:space="preserve"> </w:t>
        </w:r>
        <w:r>
          <w:rPr>
            <w:rPrChange w:id="2307" w:author="Charles Drayton" w:date="2024-05-09T08:45:00Z" w16du:dateUtc="2024-05-09T12:45:00Z">
              <w:rPr>
                <w:color w:val="231F20"/>
                <w:w w:val="80"/>
              </w:rPr>
            </w:rPrChange>
          </w:rPr>
          <w:t>lieutenants,</w:t>
        </w:r>
        <w:r>
          <w:rPr>
            <w:rPrChange w:id="2308" w:author="Charles Drayton" w:date="2024-05-09T08:45:00Z" w16du:dateUtc="2024-05-09T12:45:00Z">
              <w:rPr>
                <w:color w:val="231F20"/>
                <w:spacing w:val="-33"/>
                <w:w w:val="80"/>
              </w:rPr>
            </w:rPrChange>
          </w:rPr>
          <w:t xml:space="preserve"> </w:t>
        </w:r>
        <w:r>
          <w:rPr>
            <w:rPrChange w:id="2309" w:author="Charles Drayton" w:date="2024-05-09T08:45:00Z" w16du:dateUtc="2024-05-09T12:45:00Z">
              <w:rPr>
                <w:color w:val="231F20"/>
                <w:w w:val="80"/>
              </w:rPr>
            </w:rPrChange>
          </w:rPr>
          <w:t>one</w:t>
        </w:r>
        <w:r>
          <w:rPr>
            <w:rPrChange w:id="2310" w:author="Charles Drayton" w:date="2024-05-09T08:45:00Z" w16du:dateUtc="2024-05-09T12:45:00Z">
              <w:rPr>
                <w:color w:val="231F20"/>
                <w:spacing w:val="-33"/>
                <w:w w:val="80"/>
              </w:rPr>
            </w:rPrChange>
          </w:rPr>
          <w:t xml:space="preserve"> </w:t>
        </w:r>
        <w:r>
          <w:rPr>
            <w:rPrChange w:id="2311" w:author="Charles Drayton" w:date="2024-05-09T08:45:00Z" w16du:dateUtc="2024-05-09T12:45:00Z">
              <w:rPr>
                <w:color w:val="231F20"/>
                <w:w w:val="80"/>
              </w:rPr>
            </w:rPrChange>
          </w:rPr>
          <w:t>(1)</w:t>
        </w:r>
        <w:r>
          <w:rPr>
            <w:rPrChange w:id="2312" w:author="Charles Drayton" w:date="2024-05-09T08:45:00Z" w16du:dateUtc="2024-05-09T12:45:00Z">
              <w:rPr>
                <w:color w:val="231F20"/>
                <w:spacing w:val="-33"/>
                <w:w w:val="80"/>
              </w:rPr>
            </w:rPrChange>
          </w:rPr>
          <w:t xml:space="preserve"> </w:t>
        </w:r>
        <w:r>
          <w:rPr>
            <w:rPrChange w:id="2313" w:author="Charles Drayton" w:date="2024-05-09T08:45:00Z" w16du:dateUtc="2024-05-09T12:45:00Z">
              <w:rPr>
                <w:color w:val="231F20"/>
                <w:w w:val="80"/>
              </w:rPr>
            </w:rPrChange>
          </w:rPr>
          <w:t>engineer</w:t>
        </w:r>
        <w:r>
          <w:rPr>
            <w:rPrChange w:id="2314" w:author="Charles Drayton" w:date="2024-05-09T08:45:00Z" w16du:dateUtc="2024-05-09T12:45:00Z">
              <w:rPr>
                <w:color w:val="231F20"/>
                <w:spacing w:val="-33"/>
                <w:w w:val="80"/>
              </w:rPr>
            </w:rPrChange>
          </w:rPr>
          <w:t xml:space="preserve"> </w:t>
        </w:r>
        <w:r>
          <w:rPr>
            <w:rPrChange w:id="2315" w:author="Charles Drayton" w:date="2024-05-09T08:45:00Z" w16du:dateUtc="2024-05-09T12:45:00Z">
              <w:rPr>
                <w:color w:val="231F20"/>
                <w:w w:val="80"/>
              </w:rPr>
            </w:rPrChange>
          </w:rPr>
          <w:t>and</w:t>
        </w:r>
        <w:r>
          <w:rPr>
            <w:rPrChange w:id="2316" w:author="Charles Drayton" w:date="2024-05-09T08:45:00Z" w16du:dateUtc="2024-05-09T12:45:00Z">
              <w:rPr>
                <w:color w:val="231F20"/>
                <w:spacing w:val="-33"/>
                <w:w w:val="80"/>
              </w:rPr>
            </w:rPrChange>
          </w:rPr>
          <w:t xml:space="preserve"> </w:t>
        </w:r>
        <w:r>
          <w:rPr>
            <w:rPrChange w:id="2317" w:author="Charles Drayton" w:date="2024-05-09T08:45:00Z" w16du:dateUtc="2024-05-09T12:45:00Z">
              <w:rPr>
                <w:color w:val="231F20"/>
                <w:w w:val="80"/>
              </w:rPr>
            </w:rPrChange>
          </w:rPr>
          <w:t>three</w:t>
        </w:r>
        <w:r>
          <w:rPr>
            <w:rPrChange w:id="2318" w:author="Charles Drayton" w:date="2024-05-09T08:45:00Z" w16du:dateUtc="2024-05-09T12:45:00Z">
              <w:rPr>
                <w:color w:val="231F20"/>
                <w:spacing w:val="-33"/>
                <w:w w:val="80"/>
              </w:rPr>
            </w:rPrChange>
          </w:rPr>
          <w:t xml:space="preserve"> </w:t>
        </w:r>
        <w:r>
          <w:rPr>
            <w:rPrChange w:id="2319" w:author="Charles Drayton" w:date="2024-05-09T08:45:00Z" w16du:dateUtc="2024-05-09T12:45:00Z">
              <w:rPr>
                <w:color w:val="231F20"/>
                <w:w w:val="80"/>
              </w:rPr>
            </w:rPrChange>
          </w:rPr>
          <w:t>(3)</w:t>
        </w:r>
        <w:r>
          <w:rPr>
            <w:rPrChange w:id="2320" w:author="Charles Drayton" w:date="2024-05-09T08:45:00Z" w16du:dateUtc="2024-05-09T12:45:00Z">
              <w:rPr>
                <w:color w:val="231F20"/>
                <w:spacing w:val="-33"/>
                <w:w w:val="80"/>
              </w:rPr>
            </w:rPrChange>
          </w:rPr>
          <w:t xml:space="preserve"> </w:t>
        </w:r>
        <w:r>
          <w:rPr>
            <w:rPrChange w:id="2321" w:author="Charles Drayton" w:date="2024-05-09T08:45:00Z" w16du:dateUtc="2024-05-09T12:45:00Z">
              <w:rPr>
                <w:color w:val="231F20"/>
                <w:w w:val="80"/>
              </w:rPr>
            </w:rPrChange>
          </w:rPr>
          <w:t>firefighters.</w:t>
        </w:r>
        <w:r>
          <w:rPr>
            <w:rPrChange w:id="2322" w:author="Charles Drayton" w:date="2024-05-09T08:45:00Z" w16du:dateUtc="2024-05-09T12:45:00Z">
              <w:rPr>
                <w:color w:val="231F20"/>
                <w:spacing w:val="-33"/>
                <w:w w:val="80"/>
              </w:rPr>
            </w:rPrChange>
          </w:rPr>
          <w:t xml:space="preserve"> </w:t>
        </w:r>
        <w:r>
          <w:rPr>
            <w:rPrChange w:id="2323" w:author="Charles Drayton" w:date="2024-05-09T08:45:00Z" w16du:dateUtc="2024-05-09T12:45:00Z">
              <w:rPr>
                <w:color w:val="231F20"/>
                <w:w w:val="80"/>
              </w:rPr>
            </w:rPrChange>
          </w:rPr>
          <w:t>The</w:t>
        </w:r>
        <w:r>
          <w:rPr>
            <w:rPrChange w:id="2324" w:author="Charles Drayton" w:date="2024-05-09T08:45:00Z" w16du:dateUtc="2024-05-09T12:45:00Z">
              <w:rPr>
                <w:color w:val="231F20"/>
                <w:spacing w:val="-33"/>
                <w:w w:val="80"/>
              </w:rPr>
            </w:rPrChange>
          </w:rPr>
          <w:t xml:space="preserve"> </w:t>
        </w:r>
        <w:r>
          <w:rPr>
            <w:rPrChange w:id="2325" w:author="Charles Drayton" w:date="2024-05-09T08:45:00Z" w16du:dateUtc="2024-05-09T12:45:00Z">
              <w:rPr>
                <w:color w:val="231F20"/>
                <w:w w:val="80"/>
              </w:rPr>
            </w:rPrChange>
          </w:rPr>
          <w:t>full-time</w:t>
        </w:r>
        <w:r>
          <w:rPr>
            <w:rPrChange w:id="2326" w:author="Charles Drayton" w:date="2024-05-09T08:45:00Z" w16du:dateUtc="2024-05-09T12:45:00Z">
              <w:rPr>
                <w:color w:val="231F20"/>
                <w:spacing w:val="-33"/>
                <w:w w:val="80"/>
              </w:rPr>
            </w:rPrChange>
          </w:rPr>
          <w:t xml:space="preserve"> </w:t>
        </w:r>
        <w:r>
          <w:rPr>
            <w:rPrChange w:id="2327" w:author="Charles Drayton" w:date="2024-05-09T08:45:00Z" w16du:dateUtc="2024-05-09T12:45:00Z">
              <w:rPr>
                <w:color w:val="231F20"/>
                <w:w w:val="80"/>
              </w:rPr>
            </w:rPrChange>
          </w:rPr>
          <w:t>staff is</w:t>
        </w:r>
        <w:r>
          <w:rPr>
            <w:rPrChange w:id="2328" w:author="Charles Drayton" w:date="2024-05-09T08:45:00Z" w16du:dateUtc="2024-05-09T12:45:00Z">
              <w:rPr>
                <w:color w:val="231F20"/>
                <w:spacing w:val="-25"/>
                <w:w w:val="80"/>
              </w:rPr>
            </w:rPrChange>
          </w:rPr>
          <w:t xml:space="preserve"> </w:t>
        </w:r>
        <w:r>
          <w:rPr>
            <w:rPrChange w:id="2329" w:author="Charles Drayton" w:date="2024-05-09T08:45:00Z" w16du:dateUtc="2024-05-09T12:45:00Z">
              <w:rPr>
                <w:color w:val="231F20"/>
                <w:w w:val="80"/>
              </w:rPr>
            </w:rPrChange>
          </w:rPr>
          <w:t>supported</w:t>
        </w:r>
        <w:r>
          <w:rPr>
            <w:rPrChange w:id="2330" w:author="Charles Drayton" w:date="2024-05-09T08:45:00Z" w16du:dateUtc="2024-05-09T12:45:00Z">
              <w:rPr>
                <w:color w:val="231F20"/>
                <w:spacing w:val="-25"/>
                <w:w w:val="80"/>
              </w:rPr>
            </w:rPrChange>
          </w:rPr>
          <w:t xml:space="preserve"> </w:t>
        </w:r>
        <w:r>
          <w:rPr>
            <w:rPrChange w:id="2331" w:author="Charles Drayton" w:date="2024-05-09T08:45:00Z" w16du:dateUtc="2024-05-09T12:45:00Z">
              <w:rPr>
                <w:color w:val="231F20"/>
                <w:w w:val="80"/>
              </w:rPr>
            </w:rPrChange>
          </w:rPr>
          <w:t>by</w:t>
        </w:r>
        <w:r>
          <w:rPr>
            <w:rPrChange w:id="2332" w:author="Charles Drayton" w:date="2024-05-09T08:45:00Z" w16du:dateUtc="2024-05-09T12:45:00Z">
              <w:rPr>
                <w:color w:val="231F20"/>
                <w:spacing w:val="-25"/>
                <w:w w:val="80"/>
              </w:rPr>
            </w:rPrChange>
          </w:rPr>
          <w:t xml:space="preserve"> </w:t>
        </w:r>
        <w:r>
          <w:rPr>
            <w:rPrChange w:id="2333" w:author="Charles Drayton" w:date="2024-05-09T08:45:00Z" w16du:dateUtc="2024-05-09T12:45:00Z">
              <w:rPr>
                <w:color w:val="231F20"/>
                <w:w w:val="80"/>
              </w:rPr>
            </w:rPrChange>
          </w:rPr>
          <w:t>43</w:t>
        </w:r>
        <w:r>
          <w:rPr>
            <w:rPrChange w:id="2334" w:author="Charles Drayton" w:date="2024-05-09T08:45:00Z" w16du:dateUtc="2024-05-09T12:45:00Z">
              <w:rPr>
                <w:color w:val="231F20"/>
                <w:spacing w:val="-25"/>
                <w:w w:val="80"/>
              </w:rPr>
            </w:rPrChange>
          </w:rPr>
          <w:t xml:space="preserve"> </w:t>
        </w:r>
        <w:r>
          <w:rPr>
            <w:rPrChange w:id="2335" w:author="Charles Drayton" w:date="2024-05-09T08:45:00Z" w16du:dateUtc="2024-05-09T12:45:00Z">
              <w:rPr>
                <w:color w:val="231F20"/>
                <w:w w:val="80"/>
              </w:rPr>
            </w:rPrChange>
          </w:rPr>
          <w:t>on-call</w:t>
        </w:r>
        <w:r>
          <w:rPr>
            <w:rPrChange w:id="2336" w:author="Charles Drayton" w:date="2024-05-09T08:45:00Z" w16du:dateUtc="2024-05-09T12:45:00Z">
              <w:rPr>
                <w:color w:val="231F20"/>
                <w:spacing w:val="-25"/>
                <w:w w:val="80"/>
              </w:rPr>
            </w:rPrChange>
          </w:rPr>
          <w:t xml:space="preserve"> </w:t>
        </w:r>
        <w:r>
          <w:rPr>
            <w:rPrChange w:id="2337" w:author="Charles Drayton" w:date="2024-05-09T08:45:00Z" w16du:dateUtc="2024-05-09T12:45:00Z">
              <w:rPr>
                <w:color w:val="231F20"/>
                <w:w w:val="80"/>
              </w:rPr>
            </w:rPrChange>
          </w:rPr>
          <w:t>volunteer</w:t>
        </w:r>
        <w:r>
          <w:rPr>
            <w:rPrChange w:id="2338" w:author="Charles Drayton" w:date="2024-05-09T08:45:00Z" w16du:dateUtc="2024-05-09T12:45:00Z">
              <w:rPr>
                <w:color w:val="231F20"/>
                <w:spacing w:val="-25"/>
                <w:w w:val="80"/>
              </w:rPr>
            </w:rPrChange>
          </w:rPr>
          <w:t xml:space="preserve"> </w:t>
        </w:r>
        <w:r>
          <w:rPr>
            <w:rPrChange w:id="2339" w:author="Charles Drayton" w:date="2024-05-09T08:45:00Z" w16du:dateUtc="2024-05-09T12:45:00Z">
              <w:rPr>
                <w:color w:val="231F20"/>
                <w:w w:val="80"/>
              </w:rPr>
            </w:rPrChange>
          </w:rPr>
          <w:t>fire</w:t>
        </w:r>
        <w:r>
          <w:rPr>
            <w:rPrChange w:id="2340" w:author="Charles Drayton" w:date="2024-05-09T08:45:00Z" w16du:dateUtc="2024-05-09T12:45:00Z">
              <w:rPr>
                <w:color w:val="231F20"/>
                <w:spacing w:val="-25"/>
                <w:w w:val="80"/>
              </w:rPr>
            </w:rPrChange>
          </w:rPr>
          <w:t xml:space="preserve"> </w:t>
        </w:r>
        <w:r>
          <w:rPr>
            <w:rPrChange w:id="2341" w:author="Charles Drayton" w:date="2024-05-09T08:45:00Z" w16du:dateUtc="2024-05-09T12:45:00Z">
              <w:rPr>
                <w:color w:val="231F20"/>
                <w:w w:val="80"/>
              </w:rPr>
            </w:rPrChange>
          </w:rPr>
          <w:t>fighters</w:t>
        </w:r>
        <w:r>
          <w:rPr>
            <w:rPrChange w:id="2342" w:author="Charles Drayton" w:date="2024-05-09T08:45:00Z" w16du:dateUtc="2024-05-09T12:45:00Z">
              <w:rPr>
                <w:color w:val="231F20"/>
                <w:spacing w:val="-25"/>
                <w:w w:val="80"/>
              </w:rPr>
            </w:rPrChange>
          </w:rPr>
          <w:t xml:space="preserve"> </w:t>
        </w:r>
        <w:r>
          <w:rPr>
            <w:rPrChange w:id="2343" w:author="Charles Drayton" w:date="2024-05-09T08:45:00Z" w16du:dateUtc="2024-05-09T12:45:00Z">
              <w:rPr>
                <w:color w:val="231F20"/>
                <w:w w:val="80"/>
              </w:rPr>
            </w:rPrChange>
          </w:rPr>
          <w:t>who</w:t>
        </w:r>
        <w:r>
          <w:rPr>
            <w:rPrChange w:id="2344" w:author="Charles Drayton" w:date="2024-05-09T08:45:00Z" w16du:dateUtc="2024-05-09T12:45:00Z">
              <w:rPr>
                <w:color w:val="231F20"/>
                <w:spacing w:val="-25"/>
                <w:w w:val="80"/>
              </w:rPr>
            </w:rPrChange>
          </w:rPr>
          <w:t xml:space="preserve"> </w:t>
        </w:r>
        <w:r>
          <w:rPr>
            <w:rPrChange w:id="2345" w:author="Charles Drayton" w:date="2024-05-09T08:45:00Z" w16du:dateUtc="2024-05-09T12:45:00Z">
              <w:rPr>
                <w:color w:val="231F20"/>
                <w:w w:val="80"/>
              </w:rPr>
            </w:rPrChange>
          </w:rPr>
          <w:t>are</w:t>
        </w:r>
        <w:r>
          <w:rPr>
            <w:rPrChange w:id="2346" w:author="Charles Drayton" w:date="2024-05-09T08:45:00Z" w16du:dateUtc="2024-05-09T12:45:00Z">
              <w:rPr>
                <w:color w:val="231F20"/>
                <w:spacing w:val="-25"/>
                <w:w w:val="80"/>
              </w:rPr>
            </w:rPrChange>
          </w:rPr>
          <w:t xml:space="preserve"> </w:t>
        </w:r>
        <w:r>
          <w:rPr>
            <w:rPrChange w:id="2347" w:author="Charles Drayton" w:date="2024-05-09T08:45:00Z" w16du:dateUtc="2024-05-09T12:45:00Z">
              <w:rPr>
                <w:color w:val="231F20"/>
                <w:w w:val="80"/>
              </w:rPr>
            </w:rPrChange>
          </w:rPr>
          <w:t>available</w:t>
        </w:r>
        <w:r>
          <w:rPr>
            <w:rPrChange w:id="2348" w:author="Charles Drayton" w:date="2024-05-09T08:45:00Z" w16du:dateUtc="2024-05-09T12:45:00Z">
              <w:rPr>
                <w:color w:val="231F20"/>
                <w:spacing w:val="-25"/>
                <w:w w:val="80"/>
              </w:rPr>
            </w:rPrChange>
          </w:rPr>
          <w:t xml:space="preserve"> </w:t>
        </w:r>
        <w:r>
          <w:rPr>
            <w:rPrChange w:id="2349" w:author="Charles Drayton" w:date="2024-05-09T08:45:00Z" w16du:dateUtc="2024-05-09T12:45:00Z">
              <w:rPr>
                <w:color w:val="231F20"/>
                <w:w w:val="80"/>
              </w:rPr>
            </w:rPrChange>
          </w:rPr>
          <w:t>for</w:t>
        </w:r>
        <w:r>
          <w:rPr>
            <w:rPrChange w:id="2350" w:author="Charles Drayton" w:date="2024-05-09T08:45:00Z" w16du:dateUtc="2024-05-09T12:45:00Z">
              <w:rPr>
                <w:color w:val="231F20"/>
                <w:spacing w:val="-25"/>
                <w:w w:val="80"/>
              </w:rPr>
            </w:rPrChange>
          </w:rPr>
          <w:t xml:space="preserve"> </w:t>
        </w:r>
        <w:r>
          <w:rPr>
            <w:rPrChange w:id="2351" w:author="Charles Drayton" w:date="2024-05-09T08:45:00Z" w16du:dateUtc="2024-05-09T12:45:00Z">
              <w:rPr>
                <w:color w:val="231F20"/>
                <w:w w:val="80"/>
              </w:rPr>
            </w:rPrChange>
          </w:rPr>
          <w:t>structure</w:t>
        </w:r>
        <w:r>
          <w:rPr>
            <w:rPrChange w:id="2352" w:author="Charles Drayton" w:date="2024-05-09T08:45:00Z" w16du:dateUtc="2024-05-09T12:45:00Z">
              <w:rPr>
                <w:color w:val="231F20"/>
                <w:spacing w:val="-25"/>
                <w:w w:val="80"/>
              </w:rPr>
            </w:rPrChange>
          </w:rPr>
          <w:t xml:space="preserve"> </w:t>
        </w:r>
        <w:r>
          <w:rPr>
            <w:rPrChange w:id="2353" w:author="Charles Drayton" w:date="2024-05-09T08:45:00Z" w16du:dateUtc="2024-05-09T12:45:00Z">
              <w:rPr>
                <w:color w:val="231F20"/>
                <w:w w:val="80"/>
              </w:rPr>
            </w:rPrChange>
          </w:rPr>
          <w:t>fires,</w:t>
        </w:r>
        <w:r>
          <w:rPr>
            <w:rPrChange w:id="2354" w:author="Charles Drayton" w:date="2024-05-09T08:45:00Z" w16du:dateUtc="2024-05-09T12:45:00Z">
              <w:rPr>
                <w:color w:val="231F20"/>
                <w:spacing w:val="-25"/>
                <w:w w:val="80"/>
              </w:rPr>
            </w:rPrChange>
          </w:rPr>
          <w:t xml:space="preserve"> </w:t>
        </w:r>
        <w:r>
          <w:rPr>
            <w:rPrChange w:id="2355" w:author="Charles Drayton" w:date="2024-05-09T08:45:00Z" w16du:dateUtc="2024-05-09T12:45:00Z">
              <w:rPr>
                <w:color w:val="231F20"/>
                <w:w w:val="80"/>
              </w:rPr>
            </w:rPrChange>
          </w:rPr>
          <w:t>as</w:t>
        </w:r>
        <w:r>
          <w:rPr>
            <w:rPrChange w:id="2356" w:author="Charles Drayton" w:date="2024-05-09T08:45:00Z" w16du:dateUtc="2024-05-09T12:45:00Z">
              <w:rPr>
                <w:color w:val="231F20"/>
                <w:spacing w:val="-25"/>
                <w:w w:val="80"/>
              </w:rPr>
            </w:rPrChange>
          </w:rPr>
          <w:t xml:space="preserve"> </w:t>
        </w:r>
        <w:r>
          <w:rPr>
            <w:rPrChange w:id="2357" w:author="Charles Drayton" w:date="2024-05-09T08:45:00Z" w16du:dateUtc="2024-05-09T12:45:00Z">
              <w:rPr>
                <w:color w:val="231F20"/>
                <w:w w:val="80"/>
              </w:rPr>
            </w:rPrChange>
          </w:rPr>
          <w:t>well</w:t>
        </w:r>
        <w:r>
          <w:rPr>
            <w:rPrChange w:id="2358" w:author="Charles Drayton" w:date="2024-05-09T08:45:00Z" w16du:dateUtc="2024-05-09T12:45:00Z">
              <w:rPr>
                <w:color w:val="231F20"/>
                <w:spacing w:val="-25"/>
                <w:w w:val="80"/>
              </w:rPr>
            </w:rPrChange>
          </w:rPr>
          <w:t xml:space="preserve"> </w:t>
        </w:r>
        <w:r>
          <w:rPr>
            <w:rPrChange w:id="2359" w:author="Charles Drayton" w:date="2024-05-09T08:45:00Z" w16du:dateUtc="2024-05-09T12:45:00Z">
              <w:rPr>
                <w:color w:val="231F20"/>
                <w:w w:val="80"/>
              </w:rPr>
            </w:rPrChange>
          </w:rPr>
          <w:t>as</w:t>
        </w:r>
        <w:r>
          <w:rPr>
            <w:rPrChange w:id="2360" w:author="Charles Drayton" w:date="2024-05-09T08:45:00Z" w16du:dateUtc="2024-05-09T12:45:00Z">
              <w:rPr>
                <w:color w:val="231F20"/>
                <w:spacing w:val="-25"/>
                <w:w w:val="80"/>
              </w:rPr>
            </w:rPrChange>
          </w:rPr>
          <w:t xml:space="preserve"> </w:t>
        </w:r>
        <w:r>
          <w:rPr>
            <w:rPrChange w:id="2361" w:author="Charles Drayton" w:date="2024-05-09T08:45:00Z" w16du:dateUtc="2024-05-09T12:45:00Z">
              <w:rPr>
                <w:color w:val="231F20"/>
                <w:w w:val="80"/>
              </w:rPr>
            </w:rPrChange>
          </w:rPr>
          <w:t>disaster</w:t>
        </w:r>
        <w:r>
          <w:rPr>
            <w:rPrChange w:id="2362" w:author="Charles Drayton" w:date="2024-05-09T08:45:00Z" w16du:dateUtc="2024-05-09T12:45:00Z">
              <w:rPr>
                <w:color w:val="231F20"/>
                <w:spacing w:val="-25"/>
                <w:w w:val="80"/>
              </w:rPr>
            </w:rPrChange>
          </w:rPr>
          <w:t xml:space="preserve"> </w:t>
        </w:r>
        <w:r>
          <w:rPr>
            <w:rPrChange w:id="2363" w:author="Charles Drayton" w:date="2024-05-09T08:45:00Z" w16du:dateUtc="2024-05-09T12:45:00Z">
              <w:rPr>
                <w:color w:val="231F20"/>
                <w:w w:val="80"/>
              </w:rPr>
            </w:rPrChange>
          </w:rPr>
          <w:t>recovery</w:t>
        </w:r>
      </w:ins>
    </w:p>
    <w:p w14:paraId="5ADD42E5" w14:textId="78457DD6" w:rsidR="006668BA" w:rsidRDefault="006668BA" w:rsidP="006668BA">
      <w:pPr>
        <w:pStyle w:val="BodyText"/>
        <w:pPrChange w:id="2364" w:author="Charles Drayton" w:date="2024-05-09T08:45:00Z" w16du:dateUtc="2024-05-09T12:45:00Z">
          <w:pPr>
            <w:pStyle w:val="BodyText"/>
            <w:spacing w:before="0" w:line="280" w:lineRule="exact"/>
            <w:ind w:left="291" w:right="613"/>
          </w:pPr>
        </w:pPrChange>
      </w:pPr>
      <w:ins w:id="2365" w:author="Charles Drayton" w:date="2024-05-09T08:45:00Z" w16du:dateUtc="2024-05-09T12:45:00Z">
        <w:r>
          <w:t xml:space="preserve"> </w:t>
        </w:r>
      </w:ins>
      <w:ins w:id="2366" w:author="Wyatt Stitely" w:date="2024-01-30T11:23:00Z">
        <w:r>
          <w:rPr>
            <w:rPrChange w:id="2367" w:author="Charles Drayton" w:date="2024-05-09T08:45:00Z" w16du:dateUtc="2024-05-09T12:45:00Z">
              <w:rPr>
                <w:color w:val="231F20"/>
                <w:w w:val="80"/>
              </w:rPr>
            </w:rPrChange>
          </w:rPr>
          <w:t>from</w:t>
        </w:r>
        <w:r>
          <w:rPr>
            <w:rPrChange w:id="2368" w:author="Charles Drayton" w:date="2024-05-09T08:45:00Z" w16du:dateUtc="2024-05-09T12:45:00Z">
              <w:rPr>
                <w:color w:val="231F20"/>
                <w:spacing w:val="-20"/>
                <w:w w:val="80"/>
              </w:rPr>
            </w:rPrChange>
          </w:rPr>
          <w:t xml:space="preserve"> </w:t>
        </w:r>
        <w:r>
          <w:rPr>
            <w:rPrChange w:id="2369" w:author="Charles Drayton" w:date="2024-05-09T08:45:00Z" w16du:dateUtc="2024-05-09T12:45:00Z">
              <w:rPr>
                <w:color w:val="231F20"/>
                <w:w w:val="80"/>
              </w:rPr>
            </w:rPrChange>
          </w:rPr>
          <w:t>emergency</w:t>
        </w:r>
        <w:r>
          <w:rPr>
            <w:rPrChange w:id="2370" w:author="Charles Drayton" w:date="2024-05-09T08:45:00Z" w16du:dateUtc="2024-05-09T12:45:00Z">
              <w:rPr>
                <w:color w:val="231F20"/>
                <w:spacing w:val="-20"/>
                <w:w w:val="80"/>
              </w:rPr>
            </w:rPrChange>
          </w:rPr>
          <w:t xml:space="preserve"> </w:t>
        </w:r>
        <w:r>
          <w:rPr>
            <w:rPrChange w:id="2371" w:author="Charles Drayton" w:date="2024-05-09T08:45:00Z" w16du:dateUtc="2024-05-09T12:45:00Z">
              <w:rPr>
                <w:color w:val="231F20"/>
                <w:w w:val="80"/>
              </w:rPr>
            </w:rPrChange>
          </w:rPr>
          <w:t>weather</w:t>
        </w:r>
        <w:r>
          <w:rPr>
            <w:rPrChange w:id="2372" w:author="Charles Drayton" w:date="2024-05-09T08:45:00Z" w16du:dateUtc="2024-05-09T12:45:00Z">
              <w:rPr>
                <w:color w:val="231F20"/>
                <w:spacing w:val="-20"/>
                <w:w w:val="80"/>
              </w:rPr>
            </w:rPrChange>
          </w:rPr>
          <w:t xml:space="preserve"> </w:t>
        </w:r>
        <w:r>
          <w:rPr>
            <w:rPrChange w:id="2373" w:author="Charles Drayton" w:date="2024-05-09T08:45:00Z" w16du:dateUtc="2024-05-09T12:45:00Z">
              <w:rPr>
                <w:color w:val="231F20"/>
                <w:w w:val="80"/>
              </w:rPr>
            </w:rPrChange>
          </w:rPr>
          <w:t>events.</w:t>
        </w:r>
        <w:r>
          <w:rPr>
            <w:rPrChange w:id="2374" w:author="Charles Drayton" w:date="2024-05-09T08:45:00Z" w16du:dateUtc="2024-05-09T12:45:00Z">
              <w:rPr>
                <w:color w:val="231F20"/>
                <w:spacing w:val="-20"/>
                <w:w w:val="80"/>
              </w:rPr>
            </w:rPrChange>
          </w:rPr>
          <w:t xml:space="preserve"> </w:t>
        </w:r>
        <w:r>
          <w:rPr>
            <w:rPrChange w:id="2375" w:author="Charles Drayton" w:date="2024-05-09T08:45:00Z" w16du:dateUtc="2024-05-09T12:45:00Z">
              <w:rPr>
                <w:color w:val="231F20"/>
                <w:w w:val="80"/>
              </w:rPr>
            </w:rPrChange>
          </w:rPr>
          <w:t>The</w:t>
        </w:r>
        <w:r>
          <w:rPr>
            <w:rPrChange w:id="2376" w:author="Charles Drayton" w:date="2024-05-09T08:45:00Z" w16du:dateUtc="2024-05-09T12:45:00Z">
              <w:rPr>
                <w:color w:val="231F20"/>
                <w:spacing w:val="-20"/>
                <w:w w:val="80"/>
              </w:rPr>
            </w:rPrChange>
          </w:rPr>
          <w:t xml:space="preserve"> </w:t>
        </w:r>
        <w:r>
          <w:rPr>
            <w:rPrChange w:id="2377" w:author="Charles Drayton" w:date="2024-05-09T08:45:00Z" w16du:dateUtc="2024-05-09T12:45:00Z">
              <w:rPr>
                <w:color w:val="231F20"/>
                <w:w w:val="80"/>
              </w:rPr>
            </w:rPrChange>
          </w:rPr>
          <w:t>Department</w:t>
        </w:r>
        <w:r>
          <w:rPr>
            <w:rPrChange w:id="2378" w:author="Charles Drayton" w:date="2024-05-09T08:45:00Z" w16du:dateUtc="2024-05-09T12:45:00Z">
              <w:rPr>
                <w:color w:val="231F20"/>
                <w:spacing w:val="-20"/>
                <w:w w:val="80"/>
              </w:rPr>
            </w:rPrChange>
          </w:rPr>
          <w:t xml:space="preserve"> </w:t>
        </w:r>
        <w:r>
          <w:rPr>
            <w:rPrChange w:id="2379" w:author="Charles Drayton" w:date="2024-05-09T08:45:00Z" w16du:dateUtc="2024-05-09T12:45:00Z">
              <w:rPr>
                <w:color w:val="231F20"/>
                <w:w w:val="80"/>
              </w:rPr>
            </w:rPrChange>
          </w:rPr>
          <w:t>provides</w:t>
        </w:r>
        <w:r>
          <w:rPr>
            <w:rPrChange w:id="2380" w:author="Charles Drayton" w:date="2024-05-09T08:45:00Z" w16du:dateUtc="2024-05-09T12:45:00Z">
              <w:rPr>
                <w:color w:val="231F20"/>
                <w:spacing w:val="-20"/>
                <w:w w:val="80"/>
              </w:rPr>
            </w:rPrChange>
          </w:rPr>
          <w:t xml:space="preserve"> </w:t>
        </w:r>
        <w:r>
          <w:rPr>
            <w:rPrChange w:id="2381" w:author="Charles Drayton" w:date="2024-05-09T08:45:00Z" w16du:dateUtc="2024-05-09T12:45:00Z">
              <w:rPr>
                <w:color w:val="231F20"/>
                <w:w w:val="80"/>
              </w:rPr>
            </w:rPrChange>
          </w:rPr>
          <w:t>emergency</w:t>
        </w:r>
        <w:r>
          <w:rPr>
            <w:rPrChange w:id="2382" w:author="Charles Drayton" w:date="2024-05-09T08:45:00Z" w16du:dateUtc="2024-05-09T12:45:00Z">
              <w:rPr>
                <w:color w:val="231F20"/>
                <w:spacing w:val="-20"/>
                <w:w w:val="80"/>
              </w:rPr>
            </w:rPrChange>
          </w:rPr>
          <w:t xml:space="preserve"> </w:t>
        </w:r>
        <w:r>
          <w:rPr>
            <w:rPrChange w:id="2383" w:author="Charles Drayton" w:date="2024-05-09T08:45:00Z" w16du:dateUtc="2024-05-09T12:45:00Z">
              <w:rPr>
                <w:color w:val="231F20"/>
                <w:w w:val="80"/>
              </w:rPr>
            </w:rPrChange>
          </w:rPr>
          <w:t>first</w:t>
        </w:r>
        <w:r>
          <w:rPr>
            <w:rPrChange w:id="2384" w:author="Charles Drayton" w:date="2024-05-09T08:45:00Z" w16du:dateUtc="2024-05-09T12:45:00Z">
              <w:rPr>
                <w:color w:val="231F20"/>
                <w:spacing w:val="-20"/>
                <w:w w:val="80"/>
              </w:rPr>
            </w:rPrChange>
          </w:rPr>
          <w:t xml:space="preserve"> </w:t>
        </w:r>
        <w:r>
          <w:rPr>
            <w:rPrChange w:id="2385" w:author="Charles Drayton" w:date="2024-05-09T08:45:00Z" w16du:dateUtc="2024-05-09T12:45:00Z">
              <w:rPr>
                <w:color w:val="231F20"/>
                <w:w w:val="80"/>
              </w:rPr>
            </w:rPrChange>
          </w:rPr>
          <w:t>response</w:t>
        </w:r>
        <w:r>
          <w:rPr>
            <w:rPrChange w:id="2386" w:author="Charles Drayton" w:date="2024-05-09T08:45:00Z" w16du:dateUtc="2024-05-09T12:45:00Z">
              <w:rPr>
                <w:color w:val="231F20"/>
                <w:spacing w:val="-20"/>
                <w:w w:val="80"/>
              </w:rPr>
            </w:rPrChange>
          </w:rPr>
          <w:t xml:space="preserve"> </w:t>
        </w:r>
        <w:r>
          <w:rPr>
            <w:rPrChange w:id="2387" w:author="Charles Drayton" w:date="2024-05-09T08:45:00Z" w16du:dateUtc="2024-05-09T12:45:00Z">
              <w:rPr>
                <w:color w:val="231F20"/>
                <w:w w:val="80"/>
              </w:rPr>
            </w:rPrChange>
          </w:rPr>
          <w:t>to</w:t>
        </w:r>
        <w:r>
          <w:rPr>
            <w:rPrChange w:id="2388" w:author="Charles Drayton" w:date="2024-05-09T08:45:00Z" w16du:dateUtc="2024-05-09T12:45:00Z">
              <w:rPr>
                <w:color w:val="231F20"/>
                <w:spacing w:val="-20"/>
                <w:w w:val="80"/>
              </w:rPr>
            </w:rPrChange>
          </w:rPr>
          <w:t xml:space="preserve"> </w:t>
        </w:r>
        <w:r>
          <w:rPr>
            <w:rPrChange w:id="2389" w:author="Charles Drayton" w:date="2024-05-09T08:45:00Z" w16du:dateUtc="2024-05-09T12:45:00Z">
              <w:rPr>
                <w:color w:val="231F20"/>
                <w:w w:val="80"/>
              </w:rPr>
            </w:rPrChange>
          </w:rPr>
          <w:t>all</w:t>
        </w:r>
        <w:r>
          <w:rPr>
            <w:rPrChange w:id="2390" w:author="Charles Drayton" w:date="2024-05-09T08:45:00Z" w16du:dateUtc="2024-05-09T12:45:00Z">
              <w:rPr>
                <w:color w:val="231F20"/>
                <w:spacing w:val="-20"/>
                <w:w w:val="80"/>
              </w:rPr>
            </w:rPrChange>
          </w:rPr>
          <w:t xml:space="preserve"> </w:t>
        </w:r>
        <w:r>
          <w:rPr>
            <w:rPrChange w:id="2391" w:author="Charles Drayton" w:date="2024-05-09T08:45:00Z" w16du:dateUtc="2024-05-09T12:45:00Z">
              <w:rPr>
                <w:color w:val="231F20"/>
                <w:w w:val="80"/>
              </w:rPr>
            </w:rPrChange>
          </w:rPr>
          <w:t>areas</w:t>
        </w:r>
        <w:r>
          <w:rPr>
            <w:rPrChange w:id="2392" w:author="Charles Drayton" w:date="2024-05-09T08:45:00Z" w16du:dateUtc="2024-05-09T12:45:00Z">
              <w:rPr>
                <w:color w:val="231F20"/>
                <w:spacing w:val="-20"/>
                <w:w w:val="80"/>
              </w:rPr>
            </w:rPrChange>
          </w:rPr>
          <w:t xml:space="preserve"> </w:t>
        </w:r>
        <w:r>
          <w:rPr>
            <w:rPrChange w:id="2393" w:author="Charles Drayton" w:date="2024-05-09T08:45:00Z" w16du:dateUtc="2024-05-09T12:45:00Z">
              <w:rPr>
                <w:color w:val="231F20"/>
                <w:w w:val="80"/>
              </w:rPr>
            </w:rPrChange>
          </w:rPr>
          <w:t>of</w:t>
        </w:r>
        <w:r>
          <w:rPr>
            <w:rPrChange w:id="2394" w:author="Charles Drayton" w:date="2024-05-09T08:45:00Z" w16du:dateUtc="2024-05-09T12:45:00Z">
              <w:rPr>
                <w:color w:val="231F20"/>
                <w:spacing w:val="-20"/>
                <w:w w:val="80"/>
              </w:rPr>
            </w:rPrChange>
          </w:rPr>
          <w:t xml:space="preserve"> </w:t>
        </w:r>
        <w:r>
          <w:rPr>
            <w:rPrChange w:id="2395" w:author="Charles Drayton" w:date="2024-05-09T08:45:00Z" w16du:dateUtc="2024-05-09T12:45:00Z">
              <w:rPr>
                <w:color w:val="231F20"/>
                <w:spacing w:val="-5"/>
                <w:w w:val="80"/>
              </w:rPr>
            </w:rPrChange>
          </w:rPr>
          <w:t>Sullivan’s</w:t>
        </w:r>
        <w:r>
          <w:rPr>
            <w:rPrChange w:id="2396" w:author="Charles Drayton" w:date="2024-05-09T08:45:00Z" w16du:dateUtc="2024-05-09T12:45:00Z">
              <w:rPr>
                <w:color w:val="231F20"/>
                <w:spacing w:val="-20"/>
                <w:w w:val="80"/>
              </w:rPr>
            </w:rPrChange>
          </w:rPr>
          <w:t xml:space="preserve"> </w:t>
        </w:r>
        <w:r>
          <w:rPr>
            <w:rPrChange w:id="2397" w:author="Charles Drayton" w:date="2024-05-09T08:45:00Z" w16du:dateUtc="2024-05-09T12:45:00Z">
              <w:rPr>
                <w:color w:val="231F20"/>
                <w:w w:val="80"/>
              </w:rPr>
            </w:rPrChange>
          </w:rPr>
          <w:t xml:space="preserve">Island </w:t>
        </w:r>
        <w:r>
          <w:rPr>
            <w:rPrChange w:id="2398" w:author="Charles Drayton" w:date="2024-05-09T08:45:00Z" w16du:dateUtc="2024-05-09T12:45:00Z">
              <w:rPr>
                <w:color w:val="231F20"/>
                <w:w w:val="85"/>
              </w:rPr>
            </w:rPrChange>
          </w:rPr>
          <w:t>and</w:t>
        </w:r>
        <w:r>
          <w:rPr>
            <w:rPrChange w:id="2399" w:author="Charles Drayton" w:date="2024-05-09T08:45:00Z" w16du:dateUtc="2024-05-09T12:45:00Z">
              <w:rPr>
                <w:color w:val="231F20"/>
                <w:spacing w:val="-48"/>
                <w:w w:val="85"/>
              </w:rPr>
            </w:rPrChange>
          </w:rPr>
          <w:t xml:space="preserve"> </w:t>
        </w:r>
        <w:r>
          <w:rPr>
            <w:rPrChange w:id="2400" w:author="Charles Drayton" w:date="2024-05-09T08:45:00Z" w16du:dateUtc="2024-05-09T12:45:00Z">
              <w:rPr>
                <w:color w:val="231F20"/>
                <w:w w:val="85"/>
              </w:rPr>
            </w:rPrChange>
          </w:rPr>
          <w:t>provides</w:t>
        </w:r>
        <w:r>
          <w:rPr>
            <w:rPrChange w:id="2401" w:author="Charles Drayton" w:date="2024-05-09T08:45:00Z" w16du:dateUtc="2024-05-09T12:45:00Z">
              <w:rPr>
                <w:color w:val="231F20"/>
                <w:spacing w:val="-48"/>
                <w:w w:val="85"/>
              </w:rPr>
            </w:rPrChange>
          </w:rPr>
          <w:t xml:space="preserve"> </w:t>
        </w:r>
        <w:r>
          <w:rPr>
            <w:rPrChange w:id="2402" w:author="Charles Drayton" w:date="2024-05-09T08:45:00Z" w16du:dateUtc="2024-05-09T12:45:00Z">
              <w:rPr>
                <w:color w:val="231F20"/>
                <w:w w:val="85"/>
              </w:rPr>
            </w:rPrChange>
          </w:rPr>
          <w:t>fire</w:t>
        </w:r>
        <w:r>
          <w:rPr>
            <w:rPrChange w:id="2403" w:author="Charles Drayton" w:date="2024-05-09T08:45:00Z" w16du:dateUtc="2024-05-09T12:45:00Z">
              <w:rPr>
                <w:color w:val="231F20"/>
                <w:spacing w:val="-48"/>
                <w:w w:val="85"/>
              </w:rPr>
            </w:rPrChange>
          </w:rPr>
          <w:t xml:space="preserve"> </w:t>
        </w:r>
        <w:r>
          <w:rPr>
            <w:rPrChange w:id="2404" w:author="Charles Drayton" w:date="2024-05-09T08:45:00Z" w16du:dateUtc="2024-05-09T12:45:00Z">
              <w:rPr>
                <w:color w:val="231F20"/>
                <w:w w:val="85"/>
              </w:rPr>
            </w:rPrChange>
          </w:rPr>
          <w:t>protection</w:t>
        </w:r>
        <w:r>
          <w:rPr>
            <w:rPrChange w:id="2405" w:author="Charles Drayton" w:date="2024-05-09T08:45:00Z" w16du:dateUtc="2024-05-09T12:45:00Z">
              <w:rPr>
                <w:color w:val="231F20"/>
                <w:spacing w:val="-48"/>
                <w:w w:val="85"/>
              </w:rPr>
            </w:rPrChange>
          </w:rPr>
          <w:t xml:space="preserve"> </w:t>
        </w:r>
        <w:r>
          <w:rPr>
            <w:rPrChange w:id="2406" w:author="Charles Drayton" w:date="2024-05-09T08:45:00Z" w16du:dateUtc="2024-05-09T12:45:00Z">
              <w:rPr>
                <w:color w:val="231F20"/>
                <w:w w:val="85"/>
              </w:rPr>
            </w:rPrChange>
          </w:rPr>
          <w:t>for</w:t>
        </w:r>
        <w:r>
          <w:rPr>
            <w:rPrChange w:id="2407" w:author="Charles Drayton" w:date="2024-05-09T08:45:00Z" w16du:dateUtc="2024-05-09T12:45:00Z">
              <w:rPr>
                <w:color w:val="231F20"/>
                <w:spacing w:val="-48"/>
                <w:w w:val="85"/>
              </w:rPr>
            </w:rPrChange>
          </w:rPr>
          <w:t xml:space="preserve"> </w:t>
        </w:r>
        <w:r>
          <w:rPr>
            <w:rPrChange w:id="2408" w:author="Charles Drayton" w:date="2024-05-09T08:45:00Z" w16du:dateUtc="2024-05-09T12:45:00Z">
              <w:rPr>
                <w:color w:val="231F20"/>
                <w:w w:val="85"/>
              </w:rPr>
            </w:rPrChange>
          </w:rPr>
          <w:t>the</w:t>
        </w:r>
        <w:r>
          <w:rPr>
            <w:rPrChange w:id="2409" w:author="Charles Drayton" w:date="2024-05-09T08:45:00Z" w16du:dateUtc="2024-05-09T12:45:00Z">
              <w:rPr>
                <w:color w:val="231F20"/>
                <w:spacing w:val="-48"/>
                <w:w w:val="85"/>
              </w:rPr>
            </w:rPrChange>
          </w:rPr>
          <w:t xml:space="preserve"> </w:t>
        </w:r>
        <w:r>
          <w:rPr>
            <w:rPrChange w:id="2410" w:author="Charles Drayton" w:date="2024-05-09T08:45:00Z" w16du:dateUtc="2024-05-09T12:45:00Z">
              <w:rPr>
                <w:color w:val="231F20"/>
                <w:w w:val="85"/>
              </w:rPr>
            </w:rPrChange>
          </w:rPr>
          <w:t>Fort</w:t>
        </w:r>
        <w:r>
          <w:rPr>
            <w:rPrChange w:id="2411" w:author="Charles Drayton" w:date="2024-05-09T08:45:00Z" w16du:dateUtc="2024-05-09T12:45:00Z">
              <w:rPr>
                <w:color w:val="231F20"/>
                <w:spacing w:val="-48"/>
                <w:w w:val="85"/>
              </w:rPr>
            </w:rPrChange>
          </w:rPr>
          <w:t xml:space="preserve"> </w:t>
        </w:r>
        <w:r>
          <w:rPr>
            <w:rPrChange w:id="2412" w:author="Charles Drayton" w:date="2024-05-09T08:45:00Z" w16du:dateUtc="2024-05-09T12:45:00Z">
              <w:rPr>
                <w:color w:val="231F20"/>
                <w:w w:val="85"/>
              </w:rPr>
            </w:rPrChange>
          </w:rPr>
          <w:t>Sumter</w:t>
        </w:r>
        <w:r>
          <w:rPr>
            <w:rPrChange w:id="2413" w:author="Charles Drayton" w:date="2024-05-09T08:45:00Z" w16du:dateUtc="2024-05-09T12:45:00Z">
              <w:rPr>
                <w:color w:val="231F20"/>
                <w:spacing w:val="-48"/>
                <w:w w:val="85"/>
              </w:rPr>
            </w:rPrChange>
          </w:rPr>
          <w:t xml:space="preserve"> </w:t>
        </w:r>
        <w:r>
          <w:rPr>
            <w:rPrChange w:id="2414" w:author="Charles Drayton" w:date="2024-05-09T08:45:00Z" w16du:dateUtc="2024-05-09T12:45:00Z">
              <w:rPr>
                <w:color w:val="231F20"/>
                <w:w w:val="85"/>
              </w:rPr>
            </w:rPrChange>
          </w:rPr>
          <w:t>National</w:t>
        </w:r>
        <w:r>
          <w:rPr>
            <w:rPrChange w:id="2415" w:author="Charles Drayton" w:date="2024-05-09T08:45:00Z" w16du:dateUtc="2024-05-09T12:45:00Z">
              <w:rPr>
                <w:color w:val="231F20"/>
                <w:spacing w:val="-48"/>
                <w:w w:val="85"/>
              </w:rPr>
            </w:rPrChange>
          </w:rPr>
          <w:t xml:space="preserve"> </w:t>
        </w:r>
        <w:r>
          <w:rPr>
            <w:rPrChange w:id="2416" w:author="Charles Drayton" w:date="2024-05-09T08:45:00Z" w16du:dateUtc="2024-05-09T12:45:00Z">
              <w:rPr>
                <w:color w:val="231F20"/>
                <w:w w:val="85"/>
              </w:rPr>
            </w:rPrChange>
          </w:rPr>
          <w:t>Park</w:t>
        </w:r>
        <w:r>
          <w:rPr>
            <w:rPrChange w:id="2417" w:author="Charles Drayton" w:date="2024-05-09T08:45:00Z" w16du:dateUtc="2024-05-09T12:45:00Z">
              <w:rPr>
                <w:color w:val="231F20"/>
                <w:spacing w:val="-48"/>
                <w:w w:val="85"/>
              </w:rPr>
            </w:rPrChange>
          </w:rPr>
          <w:t xml:space="preserve"> </w:t>
        </w:r>
        <w:r>
          <w:rPr>
            <w:rPrChange w:id="2418" w:author="Charles Drayton" w:date="2024-05-09T08:45:00Z" w16du:dateUtc="2024-05-09T12:45:00Z">
              <w:rPr>
                <w:color w:val="231F20"/>
                <w:w w:val="85"/>
              </w:rPr>
            </w:rPrChange>
          </w:rPr>
          <w:t>and</w:t>
        </w:r>
        <w:r>
          <w:rPr>
            <w:rPrChange w:id="2419" w:author="Charles Drayton" w:date="2024-05-09T08:45:00Z" w16du:dateUtc="2024-05-09T12:45:00Z">
              <w:rPr>
                <w:color w:val="231F20"/>
                <w:spacing w:val="-48"/>
                <w:w w:val="85"/>
              </w:rPr>
            </w:rPrChange>
          </w:rPr>
          <w:t xml:space="preserve"> </w:t>
        </w:r>
        <w:r>
          <w:rPr>
            <w:rPrChange w:id="2420" w:author="Charles Drayton" w:date="2024-05-09T08:45:00Z" w16du:dateUtc="2024-05-09T12:45:00Z">
              <w:rPr>
                <w:color w:val="231F20"/>
                <w:w w:val="85"/>
              </w:rPr>
            </w:rPrChange>
          </w:rPr>
          <w:t>associated</w:t>
        </w:r>
        <w:r>
          <w:rPr>
            <w:rPrChange w:id="2421" w:author="Charles Drayton" w:date="2024-05-09T08:45:00Z" w16du:dateUtc="2024-05-09T12:45:00Z">
              <w:rPr>
                <w:color w:val="231F20"/>
                <w:spacing w:val="-48"/>
                <w:w w:val="85"/>
              </w:rPr>
            </w:rPrChange>
          </w:rPr>
          <w:t xml:space="preserve"> </w:t>
        </w:r>
        <w:r>
          <w:rPr>
            <w:rPrChange w:id="2422" w:author="Charles Drayton" w:date="2024-05-09T08:45:00Z" w16du:dateUtc="2024-05-09T12:45:00Z">
              <w:rPr>
                <w:color w:val="231F20"/>
                <w:w w:val="85"/>
              </w:rPr>
            </w:rPrChange>
          </w:rPr>
          <w:t>structures.</w:t>
        </w:r>
        <w:r>
          <w:rPr>
            <w:rPrChange w:id="2423" w:author="Charles Drayton" w:date="2024-05-09T08:45:00Z" w16du:dateUtc="2024-05-09T12:45:00Z">
              <w:rPr>
                <w:color w:val="231F20"/>
                <w:spacing w:val="-48"/>
                <w:w w:val="85"/>
              </w:rPr>
            </w:rPrChange>
          </w:rPr>
          <w:t xml:space="preserve"> </w:t>
        </w:r>
        <w:r>
          <w:rPr>
            <w:rPrChange w:id="2424" w:author="Charles Drayton" w:date="2024-05-09T08:45:00Z" w16du:dateUtc="2024-05-09T12:45:00Z">
              <w:rPr>
                <w:color w:val="231F20"/>
                <w:w w:val="85"/>
              </w:rPr>
            </w:rPrChange>
          </w:rPr>
          <w:t>Assistance</w:t>
        </w:r>
        <w:r>
          <w:rPr>
            <w:rPrChange w:id="2425" w:author="Charles Drayton" w:date="2024-05-09T08:45:00Z" w16du:dateUtc="2024-05-09T12:45:00Z">
              <w:rPr>
                <w:color w:val="231F20"/>
                <w:spacing w:val="-48"/>
                <w:w w:val="85"/>
              </w:rPr>
            </w:rPrChange>
          </w:rPr>
          <w:t xml:space="preserve"> </w:t>
        </w:r>
        <w:r>
          <w:rPr>
            <w:rPrChange w:id="2426" w:author="Charles Drayton" w:date="2024-05-09T08:45:00Z" w16du:dateUtc="2024-05-09T12:45:00Z">
              <w:rPr>
                <w:color w:val="231F20"/>
                <w:w w:val="85"/>
              </w:rPr>
            </w:rPrChange>
          </w:rPr>
          <w:t>is</w:t>
        </w:r>
        <w:r>
          <w:rPr>
            <w:rPrChange w:id="2427" w:author="Charles Drayton" w:date="2024-05-09T08:45:00Z" w16du:dateUtc="2024-05-09T12:45:00Z">
              <w:rPr>
                <w:color w:val="231F20"/>
                <w:spacing w:val="-48"/>
                <w:w w:val="85"/>
              </w:rPr>
            </w:rPrChange>
          </w:rPr>
          <w:t xml:space="preserve"> </w:t>
        </w:r>
        <w:r>
          <w:rPr>
            <w:rPrChange w:id="2428" w:author="Charles Drayton" w:date="2024-05-09T08:45:00Z" w16du:dateUtc="2024-05-09T12:45:00Z">
              <w:rPr>
                <w:color w:val="231F20"/>
                <w:w w:val="85"/>
              </w:rPr>
            </w:rPrChange>
          </w:rPr>
          <w:t>provided from</w:t>
        </w:r>
        <w:r>
          <w:rPr>
            <w:rPrChange w:id="2429" w:author="Charles Drayton" w:date="2024-05-09T08:45:00Z" w16du:dateUtc="2024-05-09T12:45:00Z">
              <w:rPr>
                <w:color w:val="231F20"/>
                <w:spacing w:val="-46"/>
                <w:w w:val="85"/>
              </w:rPr>
            </w:rPrChange>
          </w:rPr>
          <w:t xml:space="preserve"> </w:t>
        </w:r>
        <w:r>
          <w:rPr>
            <w:rPrChange w:id="2430" w:author="Charles Drayton" w:date="2024-05-09T08:45:00Z" w16du:dateUtc="2024-05-09T12:45:00Z">
              <w:rPr>
                <w:color w:val="231F20"/>
                <w:w w:val="85"/>
              </w:rPr>
            </w:rPrChange>
          </w:rPr>
          <w:t>the</w:t>
        </w:r>
        <w:r>
          <w:rPr>
            <w:rPrChange w:id="2431" w:author="Charles Drayton" w:date="2024-05-09T08:45:00Z" w16du:dateUtc="2024-05-09T12:45:00Z">
              <w:rPr>
                <w:color w:val="231F20"/>
                <w:spacing w:val="-46"/>
                <w:w w:val="85"/>
              </w:rPr>
            </w:rPrChange>
          </w:rPr>
          <w:t xml:space="preserve"> </w:t>
        </w:r>
        <w:r>
          <w:rPr>
            <w:rPrChange w:id="2432" w:author="Charles Drayton" w:date="2024-05-09T08:45:00Z" w16du:dateUtc="2024-05-09T12:45:00Z">
              <w:rPr>
                <w:color w:val="231F20"/>
                <w:spacing w:val="-10"/>
                <w:w w:val="85"/>
              </w:rPr>
            </w:rPrChange>
          </w:rPr>
          <w:t>Town</w:t>
        </w:r>
        <w:r>
          <w:rPr>
            <w:rPrChange w:id="2433" w:author="Charles Drayton" w:date="2024-05-09T08:45:00Z" w16du:dateUtc="2024-05-09T12:45:00Z">
              <w:rPr>
                <w:color w:val="231F20"/>
                <w:spacing w:val="-46"/>
                <w:w w:val="85"/>
              </w:rPr>
            </w:rPrChange>
          </w:rPr>
          <w:t xml:space="preserve"> </w:t>
        </w:r>
        <w:r>
          <w:rPr>
            <w:rPrChange w:id="2434" w:author="Charles Drayton" w:date="2024-05-09T08:45:00Z" w16du:dateUtc="2024-05-09T12:45:00Z">
              <w:rPr>
                <w:color w:val="231F20"/>
                <w:w w:val="85"/>
              </w:rPr>
            </w:rPrChange>
          </w:rPr>
          <w:t>of</w:t>
        </w:r>
        <w:r>
          <w:rPr>
            <w:rPrChange w:id="2435" w:author="Charles Drayton" w:date="2024-05-09T08:45:00Z" w16du:dateUtc="2024-05-09T12:45:00Z">
              <w:rPr>
                <w:color w:val="231F20"/>
                <w:spacing w:val="-46"/>
                <w:w w:val="85"/>
              </w:rPr>
            </w:rPrChange>
          </w:rPr>
          <w:t xml:space="preserve"> </w:t>
        </w:r>
        <w:r>
          <w:rPr>
            <w:rPrChange w:id="2436" w:author="Charles Drayton" w:date="2024-05-09T08:45:00Z" w16du:dateUtc="2024-05-09T12:45:00Z">
              <w:rPr>
                <w:color w:val="231F20"/>
                <w:w w:val="85"/>
              </w:rPr>
            </w:rPrChange>
          </w:rPr>
          <w:t>Mt.</w:t>
        </w:r>
        <w:r>
          <w:rPr>
            <w:rPrChange w:id="2437" w:author="Charles Drayton" w:date="2024-05-09T08:45:00Z" w16du:dateUtc="2024-05-09T12:45:00Z">
              <w:rPr>
                <w:color w:val="231F20"/>
                <w:spacing w:val="-46"/>
                <w:w w:val="85"/>
              </w:rPr>
            </w:rPrChange>
          </w:rPr>
          <w:t xml:space="preserve"> </w:t>
        </w:r>
        <w:r>
          <w:rPr>
            <w:rPrChange w:id="2438" w:author="Charles Drayton" w:date="2024-05-09T08:45:00Z" w16du:dateUtc="2024-05-09T12:45:00Z">
              <w:rPr>
                <w:color w:val="231F20"/>
                <w:w w:val="85"/>
              </w:rPr>
            </w:rPrChange>
          </w:rPr>
          <w:t>Pleasant</w:t>
        </w:r>
        <w:r>
          <w:rPr>
            <w:rPrChange w:id="2439" w:author="Charles Drayton" w:date="2024-05-09T08:45:00Z" w16du:dateUtc="2024-05-09T12:45:00Z">
              <w:rPr>
                <w:color w:val="231F20"/>
                <w:spacing w:val="-46"/>
                <w:w w:val="85"/>
              </w:rPr>
            </w:rPrChange>
          </w:rPr>
          <w:t xml:space="preserve"> </w:t>
        </w:r>
        <w:r>
          <w:rPr>
            <w:rPrChange w:id="2440" w:author="Charles Drayton" w:date="2024-05-09T08:45:00Z" w16du:dateUtc="2024-05-09T12:45:00Z">
              <w:rPr>
                <w:color w:val="231F20"/>
                <w:w w:val="85"/>
              </w:rPr>
            </w:rPrChange>
          </w:rPr>
          <w:t>and</w:t>
        </w:r>
        <w:r>
          <w:rPr>
            <w:rPrChange w:id="2441" w:author="Charles Drayton" w:date="2024-05-09T08:45:00Z" w16du:dateUtc="2024-05-09T12:45:00Z">
              <w:rPr>
                <w:color w:val="231F20"/>
                <w:spacing w:val="-46"/>
                <w:w w:val="85"/>
              </w:rPr>
            </w:rPrChange>
          </w:rPr>
          <w:t xml:space="preserve"> </w:t>
        </w:r>
        <w:r>
          <w:rPr>
            <w:rPrChange w:id="2442" w:author="Charles Drayton" w:date="2024-05-09T08:45:00Z" w16du:dateUtc="2024-05-09T12:45:00Z">
              <w:rPr>
                <w:color w:val="231F20"/>
                <w:w w:val="85"/>
              </w:rPr>
            </w:rPrChange>
          </w:rPr>
          <w:t>the</w:t>
        </w:r>
        <w:r>
          <w:rPr>
            <w:rPrChange w:id="2443" w:author="Charles Drayton" w:date="2024-05-09T08:45:00Z" w16du:dateUtc="2024-05-09T12:45:00Z">
              <w:rPr>
                <w:color w:val="231F20"/>
                <w:spacing w:val="-46"/>
                <w:w w:val="85"/>
              </w:rPr>
            </w:rPrChange>
          </w:rPr>
          <w:t xml:space="preserve"> </w:t>
        </w:r>
        <w:r>
          <w:rPr>
            <w:rPrChange w:id="2444" w:author="Charles Drayton" w:date="2024-05-09T08:45:00Z" w16du:dateUtc="2024-05-09T12:45:00Z">
              <w:rPr>
                <w:color w:val="231F20"/>
                <w:w w:val="85"/>
              </w:rPr>
            </w:rPrChange>
          </w:rPr>
          <w:t>City</w:t>
        </w:r>
        <w:r>
          <w:rPr>
            <w:rPrChange w:id="2445" w:author="Charles Drayton" w:date="2024-05-09T08:45:00Z" w16du:dateUtc="2024-05-09T12:45:00Z">
              <w:rPr>
                <w:color w:val="231F20"/>
                <w:spacing w:val="-46"/>
                <w:w w:val="85"/>
              </w:rPr>
            </w:rPrChange>
          </w:rPr>
          <w:t xml:space="preserve"> </w:t>
        </w:r>
        <w:r>
          <w:rPr>
            <w:rPrChange w:id="2446" w:author="Charles Drayton" w:date="2024-05-09T08:45:00Z" w16du:dateUtc="2024-05-09T12:45:00Z">
              <w:rPr>
                <w:color w:val="231F20"/>
                <w:w w:val="85"/>
              </w:rPr>
            </w:rPrChange>
          </w:rPr>
          <w:t>of</w:t>
        </w:r>
        <w:r>
          <w:rPr>
            <w:rPrChange w:id="2447" w:author="Charles Drayton" w:date="2024-05-09T08:45:00Z" w16du:dateUtc="2024-05-09T12:45:00Z">
              <w:rPr>
                <w:color w:val="231F20"/>
                <w:spacing w:val="-46"/>
                <w:w w:val="85"/>
              </w:rPr>
            </w:rPrChange>
          </w:rPr>
          <w:t xml:space="preserve"> </w:t>
        </w:r>
        <w:r>
          <w:rPr>
            <w:rPrChange w:id="2448" w:author="Charles Drayton" w:date="2024-05-09T08:45:00Z" w16du:dateUtc="2024-05-09T12:45:00Z">
              <w:rPr>
                <w:color w:val="231F20"/>
                <w:w w:val="85"/>
              </w:rPr>
            </w:rPrChange>
          </w:rPr>
          <w:t>Isle</w:t>
        </w:r>
        <w:r>
          <w:rPr>
            <w:rPrChange w:id="2449" w:author="Charles Drayton" w:date="2024-05-09T08:45:00Z" w16du:dateUtc="2024-05-09T12:45:00Z">
              <w:rPr>
                <w:color w:val="231F20"/>
                <w:spacing w:val="-46"/>
                <w:w w:val="85"/>
              </w:rPr>
            </w:rPrChange>
          </w:rPr>
          <w:t xml:space="preserve"> </w:t>
        </w:r>
        <w:r>
          <w:rPr>
            <w:rPrChange w:id="2450" w:author="Charles Drayton" w:date="2024-05-09T08:45:00Z" w16du:dateUtc="2024-05-09T12:45:00Z">
              <w:rPr>
                <w:color w:val="231F20"/>
                <w:w w:val="85"/>
              </w:rPr>
            </w:rPrChange>
          </w:rPr>
          <w:t>of</w:t>
        </w:r>
        <w:r>
          <w:rPr>
            <w:rPrChange w:id="2451" w:author="Charles Drayton" w:date="2024-05-09T08:45:00Z" w16du:dateUtc="2024-05-09T12:45:00Z">
              <w:rPr>
                <w:color w:val="231F20"/>
                <w:spacing w:val="-46"/>
                <w:w w:val="85"/>
              </w:rPr>
            </w:rPrChange>
          </w:rPr>
          <w:t xml:space="preserve"> </w:t>
        </w:r>
        <w:r>
          <w:rPr>
            <w:rPrChange w:id="2452" w:author="Charles Drayton" w:date="2024-05-09T08:45:00Z" w16du:dateUtc="2024-05-09T12:45:00Z">
              <w:rPr>
                <w:color w:val="231F20"/>
                <w:w w:val="85"/>
              </w:rPr>
            </w:rPrChange>
          </w:rPr>
          <w:t>Palms</w:t>
        </w:r>
        <w:r>
          <w:rPr>
            <w:rPrChange w:id="2453" w:author="Charles Drayton" w:date="2024-05-09T08:45:00Z" w16du:dateUtc="2024-05-09T12:45:00Z">
              <w:rPr>
                <w:color w:val="231F20"/>
                <w:spacing w:val="-46"/>
                <w:w w:val="85"/>
              </w:rPr>
            </w:rPrChange>
          </w:rPr>
          <w:t xml:space="preserve"> </w:t>
        </w:r>
        <w:r>
          <w:rPr>
            <w:rPrChange w:id="2454" w:author="Charles Drayton" w:date="2024-05-09T08:45:00Z" w16du:dateUtc="2024-05-09T12:45:00Z">
              <w:rPr>
                <w:color w:val="231F20"/>
                <w:w w:val="85"/>
              </w:rPr>
            </w:rPrChange>
          </w:rPr>
          <w:t>by</w:t>
        </w:r>
        <w:r>
          <w:rPr>
            <w:rPrChange w:id="2455" w:author="Charles Drayton" w:date="2024-05-09T08:45:00Z" w16du:dateUtc="2024-05-09T12:45:00Z">
              <w:rPr>
                <w:color w:val="231F20"/>
                <w:spacing w:val="-46"/>
                <w:w w:val="85"/>
              </w:rPr>
            </w:rPrChange>
          </w:rPr>
          <w:t xml:space="preserve"> </w:t>
        </w:r>
        <w:r>
          <w:rPr>
            <w:rPrChange w:id="2456" w:author="Charles Drayton" w:date="2024-05-09T08:45:00Z" w16du:dateUtc="2024-05-09T12:45:00Z">
              <w:rPr>
                <w:color w:val="231F20"/>
                <w:w w:val="85"/>
              </w:rPr>
            </w:rPrChange>
          </w:rPr>
          <w:t>way</w:t>
        </w:r>
        <w:r>
          <w:rPr>
            <w:rPrChange w:id="2457" w:author="Charles Drayton" w:date="2024-05-09T08:45:00Z" w16du:dateUtc="2024-05-09T12:45:00Z">
              <w:rPr>
                <w:color w:val="231F20"/>
                <w:spacing w:val="-46"/>
                <w:w w:val="85"/>
              </w:rPr>
            </w:rPrChange>
          </w:rPr>
          <w:t xml:space="preserve"> </w:t>
        </w:r>
        <w:r>
          <w:rPr>
            <w:rPrChange w:id="2458" w:author="Charles Drayton" w:date="2024-05-09T08:45:00Z" w16du:dateUtc="2024-05-09T12:45:00Z">
              <w:rPr>
                <w:color w:val="231F20"/>
                <w:w w:val="85"/>
              </w:rPr>
            </w:rPrChange>
          </w:rPr>
          <w:t>of</w:t>
        </w:r>
        <w:r>
          <w:rPr>
            <w:rPrChange w:id="2459" w:author="Charles Drayton" w:date="2024-05-09T08:45:00Z" w16du:dateUtc="2024-05-09T12:45:00Z">
              <w:rPr>
                <w:color w:val="231F20"/>
                <w:spacing w:val="-46"/>
                <w:w w:val="85"/>
              </w:rPr>
            </w:rPrChange>
          </w:rPr>
          <w:t xml:space="preserve"> </w:t>
        </w:r>
        <w:r>
          <w:rPr>
            <w:rPrChange w:id="2460" w:author="Charles Drayton" w:date="2024-05-09T08:45:00Z" w16du:dateUtc="2024-05-09T12:45:00Z">
              <w:rPr>
                <w:color w:val="231F20"/>
                <w:w w:val="85"/>
              </w:rPr>
            </w:rPrChange>
          </w:rPr>
          <w:t>a</w:t>
        </w:r>
        <w:r>
          <w:rPr>
            <w:rPrChange w:id="2461" w:author="Charles Drayton" w:date="2024-05-09T08:45:00Z" w16du:dateUtc="2024-05-09T12:45:00Z">
              <w:rPr>
                <w:color w:val="231F20"/>
                <w:spacing w:val="-46"/>
                <w:w w:val="85"/>
              </w:rPr>
            </w:rPrChange>
          </w:rPr>
          <w:t xml:space="preserve"> </w:t>
        </w:r>
        <w:r>
          <w:rPr>
            <w:rPrChange w:id="2462" w:author="Charles Drayton" w:date="2024-05-09T08:45:00Z" w16du:dateUtc="2024-05-09T12:45:00Z">
              <w:rPr>
                <w:color w:val="231F20"/>
                <w:w w:val="85"/>
              </w:rPr>
            </w:rPrChange>
          </w:rPr>
          <w:t>consolidated</w:t>
        </w:r>
        <w:r>
          <w:rPr>
            <w:rPrChange w:id="2463" w:author="Charles Drayton" w:date="2024-05-09T08:45:00Z" w16du:dateUtc="2024-05-09T12:45:00Z">
              <w:rPr>
                <w:color w:val="231F20"/>
                <w:spacing w:val="-46"/>
                <w:w w:val="85"/>
              </w:rPr>
            </w:rPrChange>
          </w:rPr>
          <w:t xml:space="preserve"> </w:t>
        </w:r>
        <w:r>
          <w:rPr>
            <w:rPrChange w:id="2464" w:author="Charles Drayton" w:date="2024-05-09T08:45:00Z" w16du:dateUtc="2024-05-09T12:45:00Z">
              <w:rPr>
                <w:color w:val="231F20"/>
                <w:w w:val="85"/>
              </w:rPr>
            </w:rPrChange>
          </w:rPr>
          <w:t>911</w:t>
        </w:r>
        <w:r>
          <w:rPr>
            <w:rPrChange w:id="2465" w:author="Charles Drayton" w:date="2024-05-09T08:45:00Z" w16du:dateUtc="2024-05-09T12:45:00Z">
              <w:rPr>
                <w:color w:val="231F20"/>
                <w:spacing w:val="-46"/>
                <w:w w:val="85"/>
              </w:rPr>
            </w:rPrChange>
          </w:rPr>
          <w:t xml:space="preserve"> </w:t>
        </w:r>
        <w:r>
          <w:rPr>
            <w:rPrChange w:id="2466" w:author="Charles Drayton" w:date="2024-05-09T08:45:00Z" w16du:dateUtc="2024-05-09T12:45:00Z">
              <w:rPr>
                <w:color w:val="231F20"/>
                <w:w w:val="85"/>
              </w:rPr>
            </w:rPrChange>
          </w:rPr>
          <w:t>dispatch</w:t>
        </w:r>
        <w:r>
          <w:rPr>
            <w:rPrChange w:id="2467" w:author="Charles Drayton" w:date="2024-05-09T08:45:00Z" w16du:dateUtc="2024-05-09T12:45:00Z">
              <w:rPr>
                <w:color w:val="231F20"/>
                <w:spacing w:val="-46"/>
                <w:w w:val="85"/>
              </w:rPr>
            </w:rPrChange>
          </w:rPr>
          <w:t xml:space="preserve"> </w:t>
        </w:r>
        <w:r>
          <w:rPr>
            <w:rPrChange w:id="2468" w:author="Charles Drayton" w:date="2024-05-09T08:45:00Z" w16du:dateUtc="2024-05-09T12:45:00Z">
              <w:rPr>
                <w:color w:val="231F20"/>
                <w:w w:val="85"/>
              </w:rPr>
            </w:rPrChange>
          </w:rPr>
          <w:t>service</w:t>
        </w:r>
        <w:r>
          <w:rPr>
            <w:rPrChange w:id="2469" w:author="Charles Drayton" w:date="2024-05-09T08:45:00Z" w16du:dateUtc="2024-05-09T12:45:00Z">
              <w:rPr>
                <w:color w:val="231F20"/>
                <w:spacing w:val="-46"/>
                <w:w w:val="85"/>
              </w:rPr>
            </w:rPrChange>
          </w:rPr>
          <w:t xml:space="preserve"> </w:t>
        </w:r>
        <w:r>
          <w:rPr>
            <w:rPrChange w:id="2470" w:author="Charles Drayton" w:date="2024-05-09T08:45:00Z" w16du:dateUtc="2024-05-09T12:45:00Z">
              <w:rPr>
                <w:color w:val="231F20"/>
                <w:w w:val="85"/>
              </w:rPr>
            </w:rPrChange>
          </w:rPr>
          <w:t xml:space="preserve">operated </w:t>
        </w:r>
        <w:r>
          <w:rPr>
            <w:rPrChange w:id="2471" w:author="Charles Drayton" w:date="2024-05-09T08:45:00Z" w16du:dateUtc="2024-05-09T12:45:00Z">
              <w:rPr>
                <w:color w:val="231F20"/>
                <w:w w:val="80"/>
              </w:rPr>
            </w:rPrChange>
          </w:rPr>
          <w:t>by</w:t>
        </w:r>
        <w:r>
          <w:rPr>
            <w:rPrChange w:id="2472" w:author="Charles Drayton" w:date="2024-05-09T08:45:00Z" w16du:dateUtc="2024-05-09T12:45:00Z">
              <w:rPr>
                <w:color w:val="231F20"/>
                <w:spacing w:val="-16"/>
                <w:w w:val="80"/>
              </w:rPr>
            </w:rPrChange>
          </w:rPr>
          <w:t xml:space="preserve"> </w:t>
        </w:r>
        <w:r>
          <w:rPr>
            <w:rPrChange w:id="2473" w:author="Charles Drayton" w:date="2024-05-09T08:45:00Z" w16du:dateUtc="2024-05-09T12:45:00Z">
              <w:rPr>
                <w:color w:val="231F20"/>
                <w:w w:val="80"/>
              </w:rPr>
            </w:rPrChange>
          </w:rPr>
          <w:t>Charleston</w:t>
        </w:r>
        <w:r>
          <w:rPr>
            <w:rPrChange w:id="2474" w:author="Charles Drayton" w:date="2024-05-09T08:45:00Z" w16du:dateUtc="2024-05-09T12:45:00Z">
              <w:rPr>
                <w:color w:val="231F20"/>
                <w:spacing w:val="-16"/>
                <w:w w:val="80"/>
              </w:rPr>
            </w:rPrChange>
          </w:rPr>
          <w:t xml:space="preserve"> </w:t>
        </w:r>
        <w:r>
          <w:rPr>
            <w:rPrChange w:id="2475" w:author="Charles Drayton" w:date="2024-05-09T08:45:00Z" w16du:dateUtc="2024-05-09T12:45:00Z">
              <w:rPr>
                <w:color w:val="231F20"/>
                <w:spacing w:val="-3"/>
                <w:w w:val="80"/>
              </w:rPr>
            </w:rPrChange>
          </w:rPr>
          <w:t>County.</w:t>
        </w:r>
        <w:r>
          <w:rPr>
            <w:rPrChange w:id="2476" w:author="Charles Drayton" w:date="2024-05-09T08:45:00Z" w16du:dateUtc="2024-05-09T12:45:00Z">
              <w:rPr>
                <w:color w:val="231F20"/>
                <w:spacing w:val="-16"/>
                <w:w w:val="80"/>
              </w:rPr>
            </w:rPrChange>
          </w:rPr>
          <w:t xml:space="preserve"> </w:t>
        </w:r>
        <w:r>
          <w:rPr>
            <w:rPrChange w:id="2477" w:author="Charles Drayton" w:date="2024-05-09T08:45:00Z" w16du:dateUtc="2024-05-09T12:45:00Z">
              <w:rPr>
                <w:color w:val="231F20"/>
                <w:w w:val="80"/>
              </w:rPr>
            </w:rPrChange>
          </w:rPr>
          <w:t>Fire</w:t>
        </w:r>
        <w:r>
          <w:rPr>
            <w:rPrChange w:id="2478" w:author="Charles Drayton" w:date="2024-05-09T08:45:00Z" w16du:dateUtc="2024-05-09T12:45:00Z">
              <w:rPr>
                <w:color w:val="231F20"/>
                <w:spacing w:val="-16"/>
                <w:w w:val="80"/>
              </w:rPr>
            </w:rPrChange>
          </w:rPr>
          <w:t xml:space="preserve"> </w:t>
        </w:r>
        <w:r>
          <w:rPr>
            <w:rPrChange w:id="2479" w:author="Charles Drayton" w:date="2024-05-09T08:45:00Z" w16du:dateUtc="2024-05-09T12:45:00Z">
              <w:rPr>
                <w:color w:val="231F20"/>
                <w:w w:val="80"/>
              </w:rPr>
            </w:rPrChange>
          </w:rPr>
          <w:t>hydrants</w:t>
        </w:r>
        <w:r>
          <w:rPr>
            <w:rPrChange w:id="2480" w:author="Charles Drayton" w:date="2024-05-09T08:45:00Z" w16du:dateUtc="2024-05-09T12:45:00Z">
              <w:rPr>
                <w:color w:val="231F20"/>
                <w:spacing w:val="-16"/>
                <w:w w:val="80"/>
              </w:rPr>
            </w:rPrChange>
          </w:rPr>
          <w:t xml:space="preserve"> </w:t>
        </w:r>
        <w:r>
          <w:rPr>
            <w:rPrChange w:id="2481" w:author="Charles Drayton" w:date="2024-05-09T08:45:00Z" w16du:dateUtc="2024-05-09T12:45:00Z">
              <w:rPr>
                <w:color w:val="231F20"/>
                <w:w w:val="80"/>
              </w:rPr>
            </w:rPrChange>
          </w:rPr>
          <w:t>are</w:t>
        </w:r>
        <w:r>
          <w:rPr>
            <w:rPrChange w:id="2482" w:author="Charles Drayton" w:date="2024-05-09T08:45:00Z" w16du:dateUtc="2024-05-09T12:45:00Z">
              <w:rPr>
                <w:color w:val="231F20"/>
                <w:spacing w:val="-16"/>
                <w:w w:val="80"/>
              </w:rPr>
            </w:rPrChange>
          </w:rPr>
          <w:t xml:space="preserve"> </w:t>
        </w:r>
        <w:r>
          <w:rPr>
            <w:rPrChange w:id="2483" w:author="Charles Drayton" w:date="2024-05-09T08:45:00Z" w16du:dateUtc="2024-05-09T12:45:00Z">
              <w:rPr>
                <w:color w:val="231F20"/>
                <w:w w:val="80"/>
              </w:rPr>
            </w:rPrChange>
          </w:rPr>
          <w:t>maintained</w:t>
        </w:r>
        <w:r>
          <w:rPr>
            <w:rPrChange w:id="2484" w:author="Charles Drayton" w:date="2024-05-09T08:45:00Z" w16du:dateUtc="2024-05-09T12:45:00Z">
              <w:rPr>
                <w:color w:val="231F20"/>
                <w:spacing w:val="-16"/>
                <w:w w:val="80"/>
              </w:rPr>
            </w:rPrChange>
          </w:rPr>
          <w:t xml:space="preserve"> </w:t>
        </w:r>
        <w:r>
          <w:rPr>
            <w:rPrChange w:id="2485" w:author="Charles Drayton" w:date="2024-05-09T08:45:00Z" w16du:dateUtc="2024-05-09T12:45:00Z">
              <w:rPr>
                <w:color w:val="231F20"/>
                <w:w w:val="80"/>
              </w:rPr>
            </w:rPrChange>
          </w:rPr>
          <w:t>regularly</w:t>
        </w:r>
        <w:r>
          <w:rPr>
            <w:rPrChange w:id="2486" w:author="Charles Drayton" w:date="2024-05-09T08:45:00Z" w16du:dateUtc="2024-05-09T12:45:00Z">
              <w:rPr>
                <w:color w:val="231F20"/>
                <w:spacing w:val="-16"/>
                <w:w w:val="80"/>
              </w:rPr>
            </w:rPrChange>
          </w:rPr>
          <w:t xml:space="preserve"> </w:t>
        </w:r>
        <w:r>
          <w:rPr>
            <w:rPrChange w:id="2487" w:author="Charles Drayton" w:date="2024-05-09T08:45:00Z" w16du:dateUtc="2024-05-09T12:45:00Z">
              <w:rPr>
                <w:color w:val="231F20"/>
                <w:w w:val="80"/>
              </w:rPr>
            </w:rPrChange>
          </w:rPr>
          <w:t>by</w:t>
        </w:r>
        <w:r>
          <w:rPr>
            <w:rPrChange w:id="2488" w:author="Charles Drayton" w:date="2024-05-09T08:45:00Z" w16du:dateUtc="2024-05-09T12:45:00Z">
              <w:rPr>
                <w:color w:val="231F20"/>
                <w:spacing w:val="-16"/>
                <w:w w:val="80"/>
              </w:rPr>
            </w:rPrChange>
          </w:rPr>
          <w:t xml:space="preserve"> </w:t>
        </w:r>
        <w:r>
          <w:rPr>
            <w:rPrChange w:id="2489" w:author="Charles Drayton" w:date="2024-05-09T08:45:00Z" w16du:dateUtc="2024-05-09T12:45:00Z">
              <w:rPr>
                <w:color w:val="231F20"/>
                <w:w w:val="80"/>
              </w:rPr>
            </w:rPrChange>
          </w:rPr>
          <w:t>the</w:t>
        </w:r>
        <w:r>
          <w:rPr>
            <w:rPrChange w:id="2490" w:author="Charles Drayton" w:date="2024-05-09T08:45:00Z" w16du:dateUtc="2024-05-09T12:45:00Z">
              <w:rPr>
                <w:color w:val="231F20"/>
                <w:spacing w:val="-16"/>
                <w:w w:val="80"/>
              </w:rPr>
            </w:rPrChange>
          </w:rPr>
          <w:t xml:space="preserve"> </w:t>
        </w:r>
        <w:r>
          <w:rPr>
            <w:rPrChange w:id="2491" w:author="Charles Drayton" w:date="2024-05-09T08:45:00Z" w16du:dateUtc="2024-05-09T12:45:00Z">
              <w:rPr>
                <w:color w:val="231F20"/>
                <w:w w:val="80"/>
              </w:rPr>
            </w:rPrChange>
          </w:rPr>
          <w:t>department</w:t>
        </w:r>
        <w:r>
          <w:rPr>
            <w:rPrChange w:id="2492" w:author="Charles Drayton" w:date="2024-05-09T08:45:00Z" w16du:dateUtc="2024-05-09T12:45:00Z">
              <w:rPr>
                <w:color w:val="231F20"/>
                <w:spacing w:val="-16"/>
                <w:w w:val="80"/>
              </w:rPr>
            </w:rPrChange>
          </w:rPr>
          <w:t xml:space="preserve"> </w:t>
        </w:r>
        <w:r>
          <w:rPr>
            <w:rPrChange w:id="2493" w:author="Charles Drayton" w:date="2024-05-09T08:45:00Z" w16du:dateUtc="2024-05-09T12:45:00Z">
              <w:rPr>
                <w:color w:val="231F20"/>
                <w:w w:val="80"/>
              </w:rPr>
            </w:rPrChange>
          </w:rPr>
          <w:t>and</w:t>
        </w:r>
        <w:r>
          <w:rPr>
            <w:rPrChange w:id="2494" w:author="Charles Drayton" w:date="2024-05-09T08:45:00Z" w16du:dateUtc="2024-05-09T12:45:00Z">
              <w:rPr>
                <w:color w:val="231F20"/>
                <w:spacing w:val="-16"/>
                <w:w w:val="80"/>
              </w:rPr>
            </w:rPrChange>
          </w:rPr>
          <w:t xml:space="preserve"> </w:t>
        </w:r>
        <w:r>
          <w:rPr>
            <w:rPrChange w:id="2495" w:author="Charles Drayton" w:date="2024-05-09T08:45:00Z" w16du:dateUtc="2024-05-09T12:45:00Z">
              <w:rPr>
                <w:color w:val="231F20"/>
                <w:w w:val="80"/>
              </w:rPr>
            </w:rPrChange>
          </w:rPr>
          <w:t>are</w:t>
        </w:r>
        <w:r>
          <w:rPr>
            <w:rPrChange w:id="2496" w:author="Charles Drayton" w:date="2024-05-09T08:45:00Z" w16du:dateUtc="2024-05-09T12:45:00Z">
              <w:rPr>
                <w:color w:val="231F20"/>
                <w:spacing w:val="-16"/>
                <w:w w:val="80"/>
              </w:rPr>
            </w:rPrChange>
          </w:rPr>
          <w:t xml:space="preserve"> </w:t>
        </w:r>
        <w:r>
          <w:rPr>
            <w:rPrChange w:id="2497" w:author="Charles Drayton" w:date="2024-05-09T08:45:00Z" w16du:dateUtc="2024-05-09T12:45:00Z">
              <w:rPr>
                <w:color w:val="231F20"/>
                <w:w w:val="80"/>
              </w:rPr>
            </w:rPrChange>
          </w:rPr>
          <w:t>available</w:t>
        </w:r>
        <w:r>
          <w:rPr>
            <w:rPrChange w:id="2498" w:author="Charles Drayton" w:date="2024-05-09T08:45:00Z" w16du:dateUtc="2024-05-09T12:45:00Z">
              <w:rPr>
                <w:color w:val="231F20"/>
                <w:spacing w:val="-16"/>
                <w:w w:val="80"/>
              </w:rPr>
            </w:rPrChange>
          </w:rPr>
          <w:t xml:space="preserve"> </w:t>
        </w:r>
        <w:r>
          <w:rPr>
            <w:rPrChange w:id="2499" w:author="Charles Drayton" w:date="2024-05-09T08:45:00Z" w16du:dateUtc="2024-05-09T12:45:00Z">
              <w:rPr>
                <w:color w:val="231F20"/>
                <w:w w:val="80"/>
              </w:rPr>
            </w:rPrChange>
          </w:rPr>
          <w:t>throughout</w:t>
        </w:r>
        <w:r>
          <w:rPr>
            <w:rPrChange w:id="2500" w:author="Charles Drayton" w:date="2024-05-09T08:45:00Z" w16du:dateUtc="2024-05-09T12:45:00Z">
              <w:rPr>
                <w:color w:val="231F20"/>
                <w:spacing w:val="-16"/>
                <w:w w:val="80"/>
              </w:rPr>
            </w:rPrChange>
          </w:rPr>
          <w:t xml:space="preserve"> </w:t>
        </w:r>
        <w:r>
          <w:rPr>
            <w:rPrChange w:id="2501" w:author="Charles Drayton" w:date="2024-05-09T08:45:00Z" w16du:dateUtc="2024-05-09T12:45:00Z">
              <w:rPr>
                <w:color w:val="231F20"/>
                <w:w w:val="80"/>
              </w:rPr>
            </w:rPrChange>
          </w:rPr>
          <w:t xml:space="preserve">the </w:t>
        </w:r>
        <w:r>
          <w:rPr>
            <w:rPrChange w:id="2502" w:author="Charles Drayton" w:date="2024-05-09T08:45:00Z" w16du:dateUtc="2024-05-09T12:45:00Z">
              <w:rPr>
                <w:color w:val="231F20"/>
                <w:spacing w:val="-8"/>
                <w:w w:val="90"/>
              </w:rPr>
            </w:rPrChange>
          </w:rPr>
          <w:t>Town.</w:t>
        </w:r>
      </w:ins>
      <w:ins w:id="2503" w:author="Charles Drayton" w:date="2024-05-09T08:45:00Z" w16du:dateUtc="2024-05-09T12:45:00Z">
        <w:r>
          <w:t xml:space="preserve"> </w:t>
        </w:r>
      </w:ins>
    </w:p>
    <w:p w14:paraId="1102CE57" w14:textId="77777777" w:rsidR="004D2F3A" w:rsidRDefault="006668BA">
      <w:pPr>
        <w:pStyle w:val="BodyText"/>
        <w:spacing w:line="280" w:lineRule="exact"/>
        <w:ind w:left="291" w:right="832"/>
        <w:rPr>
          <w:del w:id="2504" w:author="Charles Drayton" w:date="2024-05-09T08:45:00Z" w16du:dateUtc="2024-05-09T12:45:00Z"/>
        </w:rPr>
      </w:pPr>
      <w:ins w:id="2505" w:author="Wyatt Stitely" w:date="2024-01-30T11:23:00Z">
        <w:r>
          <w:rPr>
            <w:rPrChange w:id="2506" w:author="Charles Drayton" w:date="2024-05-09T08:45:00Z" w16du:dateUtc="2024-05-09T12:45:00Z">
              <w:rPr>
                <w:color w:val="231F20"/>
                <w:w w:val="85"/>
              </w:rPr>
            </w:rPrChange>
          </w:rPr>
          <w:t>The</w:t>
        </w:r>
        <w:r>
          <w:rPr>
            <w:rPrChange w:id="2507" w:author="Charles Drayton" w:date="2024-05-09T08:45:00Z" w16du:dateUtc="2024-05-09T12:45:00Z">
              <w:rPr>
                <w:color w:val="231F20"/>
                <w:spacing w:val="-45"/>
                <w:w w:val="85"/>
              </w:rPr>
            </w:rPrChange>
          </w:rPr>
          <w:t xml:space="preserve"> </w:t>
        </w:r>
        <w:r>
          <w:rPr>
            <w:rPrChange w:id="2508" w:author="Charles Drayton" w:date="2024-05-09T08:45:00Z" w16du:dateUtc="2024-05-09T12:45:00Z">
              <w:rPr>
                <w:color w:val="231F20"/>
                <w:spacing w:val="-14"/>
                <w:w w:val="85"/>
              </w:rPr>
            </w:rPrChange>
          </w:rPr>
          <w:t>Town’s</w:t>
        </w:r>
        <w:r>
          <w:rPr>
            <w:rPrChange w:id="2509" w:author="Charles Drayton" w:date="2024-05-09T08:45:00Z" w16du:dateUtc="2024-05-09T12:45:00Z">
              <w:rPr>
                <w:color w:val="231F20"/>
                <w:spacing w:val="-45"/>
                <w:w w:val="85"/>
              </w:rPr>
            </w:rPrChange>
          </w:rPr>
          <w:t xml:space="preserve"> </w:t>
        </w:r>
        <w:r>
          <w:rPr>
            <w:rPrChange w:id="2510" w:author="Charles Drayton" w:date="2024-05-09T08:45:00Z" w16du:dateUtc="2024-05-09T12:45:00Z">
              <w:rPr>
                <w:color w:val="231F20"/>
                <w:w w:val="85"/>
              </w:rPr>
            </w:rPrChange>
          </w:rPr>
          <w:t>fire</w:t>
        </w:r>
        <w:r>
          <w:rPr>
            <w:rPrChange w:id="2511" w:author="Charles Drayton" w:date="2024-05-09T08:45:00Z" w16du:dateUtc="2024-05-09T12:45:00Z">
              <w:rPr>
                <w:color w:val="231F20"/>
                <w:spacing w:val="-45"/>
                <w:w w:val="85"/>
              </w:rPr>
            </w:rPrChange>
          </w:rPr>
          <w:t xml:space="preserve"> </w:t>
        </w:r>
        <w:r>
          <w:rPr>
            <w:rPrChange w:id="2512" w:author="Charles Drayton" w:date="2024-05-09T08:45:00Z" w16du:dateUtc="2024-05-09T12:45:00Z">
              <w:rPr>
                <w:color w:val="231F20"/>
                <w:w w:val="85"/>
              </w:rPr>
            </w:rPrChange>
          </w:rPr>
          <w:t>station</w:t>
        </w:r>
        <w:r>
          <w:rPr>
            <w:rPrChange w:id="2513" w:author="Charles Drayton" w:date="2024-05-09T08:45:00Z" w16du:dateUtc="2024-05-09T12:45:00Z">
              <w:rPr>
                <w:color w:val="231F20"/>
                <w:spacing w:val="-45"/>
                <w:w w:val="85"/>
              </w:rPr>
            </w:rPrChange>
          </w:rPr>
          <w:t xml:space="preserve"> </w:t>
        </w:r>
        <w:r>
          <w:rPr>
            <w:rPrChange w:id="2514" w:author="Charles Drayton" w:date="2024-05-09T08:45:00Z" w16du:dateUtc="2024-05-09T12:45:00Z">
              <w:rPr>
                <w:color w:val="231F20"/>
                <w:w w:val="85"/>
              </w:rPr>
            </w:rPrChange>
          </w:rPr>
          <w:t>is</w:t>
        </w:r>
        <w:r>
          <w:rPr>
            <w:rPrChange w:id="2515" w:author="Charles Drayton" w:date="2024-05-09T08:45:00Z" w16du:dateUtc="2024-05-09T12:45:00Z">
              <w:rPr>
                <w:color w:val="231F20"/>
                <w:spacing w:val="-45"/>
                <w:w w:val="85"/>
              </w:rPr>
            </w:rPrChange>
          </w:rPr>
          <w:t xml:space="preserve"> </w:t>
        </w:r>
        <w:r>
          <w:rPr>
            <w:rPrChange w:id="2516" w:author="Charles Drayton" w:date="2024-05-09T08:45:00Z" w16du:dateUtc="2024-05-09T12:45:00Z">
              <w:rPr>
                <w:color w:val="231F20"/>
                <w:w w:val="85"/>
              </w:rPr>
            </w:rPrChange>
          </w:rPr>
          <w:t>located</w:t>
        </w:r>
        <w:r>
          <w:rPr>
            <w:rPrChange w:id="2517" w:author="Charles Drayton" w:date="2024-05-09T08:45:00Z" w16du:dateUtc="2024-05-09T12:45:00Z">
              <w:rPr>
                <w:color w:val="231F20"/>
                <w:spacing w:val="-45"/>
                <w:w w:val="85"/>
              </w:rPr>
            </w:rPrChange>
          </w:rPr>
          <w:t xml:space="preserve"> </w:t>
        </w:r>
        <w:r>
          <w:rPr>
            <w:rPrChange w:id="2518" w:author="Charles Drayton" w:date="2024-05-09T08:45:00Z" w16du:dateUtc="2024-05-09T12:45:00Z">
              <w:rPr>
                <w:color w:val="231F20"/>
                <w:w w:val="85"/>
              </w:rPr>
            </w:rPrChange>
          </w:rPr>
          <w:t>at</w:t>
        </w:r>
        <w:r>
          <w:rPr>
            <w:rPrChange w:id="2519" w:author="Charles Drayton" w:date="2024-05-09T08:45:00Z" w16du:dateUtc="2024-05-09T12:45:00Z">
              <w:rPr>
                <w:color w:val="231F20"/>
                <w:spacing w:val="-45"/>
                <w:w w:val="85"/>
              </w:rPr>
            </w:rPrChange>
          </w:rPr>
          <w:t xml:space="preserve"> </w:t>
        </w:r>
        <w:r>
          <w:rPr>
            <w:rPrChange w:id="2520" w:author="Charles Drayton" w:date="2024-05-09T08:45:00Z" w16du:dateUtc="2024-05-09T12:45:00Z">
              <w:rPr>
                <w:color w:val="231F20"/>
                <w:w w:val="85"/>
              </w:rPr>
            </w:rPrChange>
          </w:rPr>
          <w:t>the</w:t>
        </w:r>
        <w:r>
          <w:rPr>
            <w:rPrChange w:id="2521" w:author="Charles Drayton" w:date="2024-05-09T08:45:00Z" w16du:dateUtc="2024-05-09T12:45:00Z">
              <w:rPr>
                <w:color w:val="231F20"/>
                <w:spacing w:val="-45"/>
                <w:w w:val="85"/>
              </w:rPr>
            </w:rPrChange>
          </w:rPr>
          <w:t xml:space="preserve"> </w:t>
        </w:r>
        <w:r>
          <w:rPr>
            <w:rPrChange w:id="2522" w:author="Charles Drayton" w:date="2024-05-09T08:45:00Z" w16du:dateUtc="2024-05-09T12:45:00Z">
              <w:rPr>
                <w:color w:val="231F20"/>
                <w:w w:val="85"/>
              </w:rPr>
            </w:rPrChange>
          </w:rPr>
          <w:t>corner</w:t>
        </w:r>
        <w:r>
          <w:rPr>
            <w:rPrChange w:id="2523" w:author="Charles Drayton" w:date="2024-05-09T08:45:00Z" w16du:dateUtc="2024-05-09T12:45:00Z">
              <w:rPr>
                <w:color w:val="231F20"/>
                <w:spacing w:val="-45"/>
                <w:w w:val="85"/>
              </w:rPr>
            </w:rPrChange>
          </w:rPr>
          <w:t xml:space="preserve"> </w:t>
        </w:r>
        <w:r>
          <w:rPr>
            <w:rPrChange w:id="2524" w:author="Charles Drayton" w:date="2024-05-09T08:45:00Z" w16du:dateUtc="2024-05-09T12:45:00Z">
              <w:rPr>
                <w:color w:val="231F20"/>
                <w:w w:val="85"/>
              </w:rPr>
            </w:rPrChange>
          </w:rPr>
          <w:t>of</w:t>
        </w:r>
        <w:r>
          <w:rPr>
            <w:rPrChange w:id="2525" w:author="Charles Drayton" w:date="2024-05-09T08:45:00Z" w16du:dateUtc="2024-05-09T12:45:00Z">
              <w:rPr>
                <w:color w:val="231F20"/>
                <w:spacing w:val="-45"/>
                <w:w w:val="85"/>
              </w:rPr>
            </w:rPrChange>
          </w:rPr>
          <w:t xml:space="preserve"> </w:t>
        </w:r>
        <w:r>
          <w:rPr>
            <w:rPrChange w:id="2526" w:author="Charles Drayton" w:date="2024-05-09T08:45:00Z" w16du:dateUtc="2024-05-09T12:45:00Z">
              <w:rPr>
                <w:color w:val="231F20"/>
                <w:w w:val="85"/>
              </w:rPr>
            </w:rPrChange>
          </w:rPr>
          <w:t>Station</w:t>
        </w:r>
        <w:r>
          <w:rPr>
            <w:rPrChange w:id="2527" w:author="Charles Drayton" w:date="2024-05-09T08:45:00Z" w16du:dateUtc="2024-05-09T12:45:00Z">
              <w:rPr>
                <w:color w:val="231F20"/>
                <w:spacing w:val="-45"/>
                <w:w w:val="85"/>
              </w:rPr>
            </w:rPrChange>
          </w:rPr>
          <w:t xml:space="preserve"> </w:t>
        </w:r>
        <w:r>
          <w:rPr>
            <w:rPrChange w:id="2528" w:author="Charles Drayton" w:date="2024-05-09T08:45:00Z" w16du:dateUtc="2024-05-09T12:45:00Z">
              <w:rPr>
                <w:color w:val="231F20"/>
                <w:w w:val="85"/>
              </w:rPr>
            </w:rPrChange>
          </w:rPr>
          <w:t>20</w:t>
        </w:r>
        <w:r>
          <w:rPr>
            <w:rPrChange w:id="2529" w:author="Charles Drayton" w:date="2024-05-09T08:45:00Z" w16du:dateUtc="2024-05-09T12:45:00Z">
              <w:rPr>
                <w:color w:val="231F20"/>
                <w:spacing w:val="-45"/>
                <w:w w:val="85"/>
              </w:rPr>
            </w:rPrChange>
          </w:rPr>
          <w:t xml:space="preserve"> </w:t>
        </w:r>
        <w:r>
          <w:rPr>
            <w:rPrChange w:id="2530" w:author="Charles Drayton" w:date="2024-05-09T08:45:00Z" w16du:dateUtc="2024-05-09T12:45:00Z">
              <w:rPr>
                <w:color w:val="231F20"/>
                <w:w w:val="85"/>
              </w:rPr>
            </w:rPrChange>
          </w:rPr>
          <w:t>½</w:t>
        </w:r>
        <w:r>
          <w:rPr>
            <w:rPrChange w:id="2531" w:author="Charles Drayton" w:date="2024-05-09T08:45:00Z" w16du:dateUtc="2024-05-09T12:45:00Z">
              <w:rPr>
                <w:color w:val="231F20"/>
                <w:spacing w:val="-45"/>
                <w:w w:val="85"/>
              </w:rPr>
            </w:rPrChange>
          </w:rPr>
          <w:t xml:space="preserve"> </w:t>
        </w:r>
        <w:r>
          <w:rPr>
            <w:rPrChange w:id="2532" w:author="Charles Drayton" w:date="2024-05-09T08:45:00Z" w16du:dateUtc="2024-05-09T12:45:00Z">
              <w:rPr>
                <w:color w:val="231F20"/>
                <w:w w:val="85"/>
              </w:rPr>
            </w:rPrChange>
          </w:rPr>
          <w:t>and</w:t>
        </w:r>
        <w:r>
          <w:rPr>
            <w:rPrChange w:id="2533" w:author="Charles Drayton" w:date="2024-05-09T08:45:00Z" w16du:dateUtc="2024-05-09T12:45:00Z">
              <w:rPr>
                <w:color w:val="231F20"/>
                <w:spacing w:val="-45"/>
                <w:w w:val="85"/>
              </w:rPr>
            </w:rPrChange>
          </w:rPr>
          <w:t xml:space="preserve"> </w:t>
        </w:r>
        <w:r>
          <w:rPr>
            <w:rPrChange w:id="2534" w:author="Charles Drayton" w:date="2024-05-09T08:45:00Z" w16du:dateUtc="2024-05-09T12:45:00Z">
              <w:rPr>
                <w:color w:val="231F20"/>
                <w:w w:val="85"/>
              </w:rPr>
            </w:rPrChange>
          </w:rPr>
          <w:t>Middle</w:t>
        </w:r>
        <w:r>
          <w:rPr>
            <w:rPrChange w:id="2535" w:author="Charles Drayton" w:date="2024-05-09T08:45:00Z" w16du:dateUtc="2024-05-09T12:45:00Z">
              <w:rPr>
                <w:color w:val="231F20"/>
                <w:spacing w:val="-45"/>
                <w:w w:val="85"/>
              </w:rPr>
            </w:rPrChange>
          </w:rPr>
          <w:t xml:space="preserve"> </w:t>
        </w:r>
        <w:r>
          <w:rPr>
            <w:rPrChange w:id="2536" w:author="Charles Drayton" w:date="2024-05-09T08:45:00Z" w16du:dateUtc="2024-05-09T12:45:00Z">
              <w:rPr>
                <w:color w:val="231F20"/>
                <w:w w:val="85"/>
              </w:rPr>
            </w:rPrChange>
          </w:rPr>
          <w:t>Street</w:t>
        </w:r>
        <w:r>
          <w:rPr>
            <w:rPrChange w:id="2537" w:author="Charles Drayton" w:date="2024-05-09T08:45:00Z" w16du:dateUtc="2024-05-09T12:45:00Z">
              <w:rPr>
                <w:color w:val="231F20"/>
                <w:spacing w:val="-45"/>
                <w:w w:val="85"/>
              </w:rPr>
            </w:rPrChange>
          </w:rPr>
          <w:t xml:space="preserve"> </w:t>
        </w:r>
        <w:r>
          <w:rPr>
            <w:rPrChange w:id="2538" w:author="Charles Drayton" w:date="2024-05-09T08:45:00Z" w16du:dateUtc="2024-05-09T12:45:00Z">
              <w:rPr>
                <w:color w:val="231F20"/>
                <w:w w:val="85"/>
              </w:rPr>
            </w:rPrChange>
          </w:rPr>
          <w:t>and</w:t>
        </w:r>
        <w:r>
          <w:rPr>
            <w:rPrChange w:id="2539" w:author="Charles Drayton" w:date="2024-05-09T08:45:00Z" w16du:dateUtc="2024-05-09T12:45:00Z">
              <w:rPr>
                <w:color w:val="231F20"/>
                <w:spacing w:val="-45"/>
                <w:w w:val="85"/>
              </w:rPr>
            </w:rPrChange>
          </w:rPr>
          <w:t xml:space="preserve"> </w:t>
        </w:r>
        <w:r>
          <w:rPr>
            <w:rPrChange w:id="2540" w:author="Charles Drayton" w:date="2024-05-09T08:45:00Z" w16du:dateUtc="2024-05-09T12:45:00Z">
              <w:rPr>
                <w:color w:val="231F20"/>
                <w:w w:val="85"/>
              </w:rPr>
            </w:rPrChange>
          </w:rPr>
          <w:t>is</w:t>
        </w:r>
        <w:r>
          <w:rPr>
            <w:rPrChange w:id="2541" w:author="Charles Drayton" w:date="2024-05-09T08:45:00Z" w16du:dateUtc="2024-05-09T12:45:00Z">
              <w:rPr>
                <w:color w:val="231F20"/>
                <w:spacing w:val="-45"/>
                <w:w w:val="85"/>
              </w:rPr>
            </w:rPrChange>
          </w:rPr>
          <w:t xml:space="preserve"> </w:t>
        </w:r>
        <w:r>
          <w:rPr>
            <w:rPrChange w:id="2542" w:author="Charles Drayton" w:date="2024-05-09T08:45:00Z" w16du:dateUtc="2024-05-09T12:45:00Z">
              <w:rPr>
                <w:color w:val="231F20"/>
                <w:w w:val="85"/>
              </w:rPr>
            </w:rPrChange>
          </w:rPr>
          <w:t>a</w:t>
        </w:r>
        <w:r>
          <w:rPr>
            <w:rPrChange w:id="2543" w:author="Charles Drayton" w:date="2024-05-09T08:45:00Z" w16du:dateUtc="2024-05-09T12:45:00Z">
              <w:rPr>
                <w:color w:val="231F20"/>
                <w:spacing w:val="-45"/>
                <w:w w:val="85"/>
              </w:rPr>
            </w:rPrChange>
          </w:rPr>
          <w:t xml:space="preserve"> </w:t>
        </w:r>
        <w:r>
          <w:rPr>
            <w:rPrChange w:id="2544" w:author="Charles Drayton" w:date="2024-05-09T08:45:00Z" w16du:dateUtc="2024-05-09T12:45:00Z">
              <w:rPr>
                <w:color w:val="231F20"/>
                <w:w w:val="85"/>
              </w:rPr>
            </w:rPrChange>
          </w:rPr>
          <w:t>cornerstone</w:t>
        </w:r>
        <w:r>
          <w:rPr>
            <w:rPrChange w:id="2545" w:author="Charles Drayton" w:date="2024-05-09T08:45:00Z" w16du:dateUtc="2024-05-09T12:45:00Z">
              <w:rPr>
                <w:color w:val="231F20"/>
                <w:spacing w:val="-45"/>
                <w:w w:val="85"/>
              </w:rPr>
            </w:rPrChange>
          </w:rPr>
          <w:t xml:space="preserve"> </w:t>
        </w:r>
        <w:r>
          <w:rPr>
            <w:rPrChange w:id="2546" w:author="Charles Drayton" w:date="2024-05-09T08:45:00Z" w16du:dateUtc="2024-05-09T12:45:00Z">
              <w:rPr>
                <w:color w:val="231F20"/>
                <w:w w:val="85"/>
              </w:rPr>
            </w:rPrChange>
          </w:rPr>
          <w:t>of</w:t>
        </w:r>
        <w:r>
          <w:rPr>
            <w:rPrChange w:id="2547" w:author="Charles Drayton" w:date="2024-05-09T08:45:00Z" w16du:dateUtc="2024-05-09T12:45:00Z">
              <w:rPr>
                <w:color w:val="231F20"/>
                <w:spacing w:val="-45"/>
                <w:w w:val="85"/>
              </w:rPr>
            </w:rPrChange>
          </w:rPr>
          <w:t xml:space="preserve"> </w:t>
        </w:r>
        <w:r>
          <w:rPr>
            <w:rPrChange w:id="2548" w:author="Charles Drayton" w:date="2024-05-09T08:45:00Z" w16du:dateUtc="2024-05-09T12:45:00Z">
              <w:rPr>
                <w:color w:val="231F20"/>
                <w:w w:val="85"/>
              </w:rPr>
            </w:rPrChange>
          </w:rPr>
          <w:t>the</w:t>
        </w:r>
        <w:r>
          <w:rPr>
            <w:rPrChange w:id="2549" w:author="Charles Drayton" w:date="2024-05-09T08:45:00Z" w16du:dateUtc="2024-05-09T12:45:00Z">
              <w:rPr>
                <w:color w:val="231F20"/>
                <w:spacing w:val="-45"/>
                <w:w w:val="85"/>
              </w:rPr>
            </w:rPrChange>
          </w:rPr>
          <w:t xml:space="preserve"> </w:t>
        </w:r>
        <w:r>
          <w:rPr>
            <w:rPrChange w:id="2550" w:author="Charles Drayton" w:date="2024-05-09T08:45:00Z" w16du:dateUtc="2024-05-09T12:45:00Z">
              <w:rPr>
                <w:color w:val="231F20"/>
                <w:spacing w:val="-14"/>
                <w:w w:val="85"/>
              </w:rPr>
            </w:rPrChange>
          </w:rPr>
          <w:t xml:space="preserve">Town’s </w:t>
        </w:r>
        <w:r>
          <w:rPr>
            <w:rPrChange w:id="2551" w:author="Charles Drayton" w:date="2024-05-09T08:45:00Z" w16du:dateUtc="2024-05-09T12:45:00Z">
              <w:rPr>
                <w:color w:val="231F20"/>
                <w:w w:val="85"/>
              </w:rPr>
            </w:rPrChange>
          </w:rPr>
          <w:t>municipal</w:t>
        </w:r>
        <w:r>
          <w:rPr>
            <w:rPrChange w:id="2552" w:author="Charles Drayton" w:date="2024-05-09T08:45:00Z" w16du:dateUtc="2024-05-09T12:45:00Z">
              <w:rPr>
                <w:color w:val="231F20"/>
                <w:spacing w:val="-46"/>
                <w:w w:val="85"/>
              </w:rPr>
            </w:rPrChange>
          </w:rPr>
          <w:t xml:space="preserve"> </w:t>
        </w:r>
        <w:r>
          <w:rPr>
            <w:rPrChange w:id="2553" w:author="Charles Drayton" w:date="2024-05-09T08:45:00Z" w16du:dateUtc="2024-05-09T12:45:00Z">
              <w:rPr>
                <w:color w:val="231F20"/>
                <w:w w:val="85"/>
              </w:rPr>
            </w:rPrChange>
          </w:rPr>
          <w:t>complex.</w:t>
        </w:r>
        <w:r>
          <w:rPr>
            <w:rPrChange w:id="2554" w:author="Charles Drayton" w:date="2024-05-09T08:45:00Z" w16du:dateUtc="2024-05-09T12:45:00Z">
              <w:rPr>
                <w:color w:val="231F20"/>
                <w:spacing w:val="-46"/>
                <w:w w:val="85"/>
              </w:rPr>
            </w:rPrChange>
          </w:rPr>
          <w:t xml:space="preserve"> </w:t>
        </w:r>
        <w:r>
          <w:rPr>
            <w:rPrChange w:id="2555" w:author="Charles Drayton" w:date="2024-05-09T08:45:00Z" w16du:dateUtc="2024-05-09T12:45:00Z">
              <w:rPr>
                <w:color w:val="231F20"/>
                <w:w w:val="85"/>
              </w:rPr>
            </w:rPrChange>
          </w:rPr>
          <w:t>Constructed</w:t>
        </w:r>
        <w:r>
          <w:rPr>
            <w:rPrChange w:id="2556" w:author="Charles Drayton" w:date="2024-05-09T08:45:00Z" w16du:dateUtc="2024-05-09T12:45:00Z">
              <w:rPr>
                <w:color w:val="231F20"/>
                <w:spacing w:val="-46"/>
                <w:w w:val="85"/>
              </w:rPr>
            </w:rPrChange>
          </w:rPr>
          <w:t xml:space="preserve"> </w:t>
        </w:r>
        <w:r>
          <w:rPr>
            <w:rPrChange w:id="2557" w:author="Charles Drayton" w:date="2024-05-09T08:45:00Z" w16du:dateUtc="2024-05-09T12:45:00Z">
              <w:rPr>
                <w:color w:val="231F20"/>
                <w:w w:val="85"/>
              </w:rPr>
            </w:rPrChange>
          </w:rPr>
          <w:t>in</w:t>
        </w:r>
        <w:r>
          <w:rPr>
            <w:rPrChange w:id="2558" w:author="Charles Drayton" w:date="2024-05-09T08:45:00Z" w16du:dateUtc="2024-05-09T12:45:00Z">
              <w:rPr>
                <w:color w:val="231F20"/>
                <w:spacing w:val="-46"/>
                <w:w w:val="85"/>
              </w:rPr>
            </w:rPrChange>
          </w:rPr>
          <w:t xml:space="preserve"> </w:t>
        </w:r>
        <w:r>
          <w:rPr>
            <w:rPrChange w:id="2559" w:author="Charles Drayton" w:date="2024-05-09T08:45:00Z" w16du:dateUtc="2024-05-09T12:45:00Z">
              <w:rPr>
                <w:color w:val="231F20"/>
                <w:w w:val="85"/>
              </w:rPr>
            </w:rPrChange>
          </w:rPr>
          <w:t>the</w:t>
        </w:r>
        <w:r>
          <w:rPr>
            <w:rPrChange w:id="2560" w:author="Charles Drayton" w:date="2024-05-09T08:45:00Z" w16du:dateUtc="2024-05-09T12:45:00Z">
              <w:rPr>
                <w:color w:val="231F20"/>
                <w:spacing w:val="-46"/>
                <w:w w:val="85"/>
              </w:rPr>
            </w:rPrChange>
          </w:rPr>
          <w:t xml:space="preserve"> </w:t>
        </w:r>
        <w:r>
          <w:rPr>
            <w:rPrChange w:id="2561" w:author="Charles Drayton" w:date="2024-05-09T08:45:00Z" w16du:dateUtc="2024-05-09T12:45:00Z">
              <w:rPr>
                <w:color w:val="231F20"/>
                <w:w w:val="85"/>
              </w:rPr>
            </w:rPrChange>
          </w:rPr>
          <w:t>aftermath</w:t>
        </w:r>
        <w:r>
          <w:rPr>
            <w:rPrChange w:id="2562" w:author="Charles Drayton" w:date="2024-05-09T08:45:00Z" w16du:dateUtc="2024-05-09T12:45:00Z">
              <w:rPr>
                <w:color w:val="231F20"/>
                <w:spacing w:val="-46"/>
                <w:w w:val="85"/>
              </w:rPr>
            </w:rPrChange>
          </w:rPr>
          <w:t xml:space="preserve"> </w:t>
        </w:r>
        <w:r>
          <w:rPr>
            <w:rPrChange w:id="2563" w:author="Charles Drayton" w:date="2024-05-09T08:45:00Z" w16du:dateUtc="2024-05-09T12:45:00Z">
              <w:rPr>
                <w:color w:val="231F20"/>
                <w:w w:val="85"/>
              </w:rPr>
            </w:rPrChange>
          </w:rPr>
          <w:t>of</w:t>
        </w:r>
        <w:r>
          <w:rPr>
            <w:rPrChange w:id="2564" w:author="Charles Drayton" w:date="2024-05-09T08:45:00Z" w16du:dateUtc="2024-05-09T12:45:00Z">
              <w:rPr>
                <w:color w:val="231F20"/>
                <w:spacing w:val="-46"/>
                <w:w w:val="85"/>
              </w:rPr>
            </w:rPrChange>
          </w:rPr>
          <w:t xml:space="preserve"> </w:t>
        </w:r>
        <w:r>
          <w:rPr>
            <w:rPrChange w:id="2565" w:author="Charles Drayton" w:date="2024-05-09T08:45:00Z" w16du:dateUtc="2024-05-09T12:45:00Z">
              <w:rPr>
                <w:color w:val="231F20"/>
                <w:w w:val="85"/>
              </w:rPr>
            </w:rPrChange>
          </w:rPr>
          <w:t>Hurricane</w:t>
        </w:r>
        <w:r>
          <w:rPr>
            <w:rPrChange w:id="2566" w:author="Charles Drayton" w:date="2024-05-09T08:45:00Z" w16du:dateUtc="2024-05-09T12:45:00Z">
              <w:rPr>
                <w:color w:val="231F20"/>
                <w:spacing w:val="-46"/>
                <w:w w:val="85"/>
              </w:rPr>
            </w:rPrChange>
          </w:rPr>
          <w:t xml:space="preserve"> </w:t>
        </w:r>
        <w:r>
          <w:rPr>
            <w:rPrChange w:id="2567" w:author="Charles Drayton" w:date="2024-05-09T08:45:00Z" w16du:dateUtc="2024-05-09T12:45:00Z">
              <w:rPr>
                <w:color w:val="231F20"/>
                <w:w w:val="85"/>
              </w:rPr>
            </w:rPrChange>
          </w:rPr>
          <w:t>Hugo,</w:t>
        </w:r>
        <w:r>
          <w:rPr>
            <w:rPrChange w:id="2568" w:author="Charles Drayton" w:date="2024-05-09T08:45:00Z" w16du:dateUtc="2024-05-09T12:45:00Z">
              <w:rPr>
                <w:color w:val="231F20"/>
                <w:spacing w:val="-46"/>
                <w:w w:val="85"/>
              </w:rPr>
            </w:rPrChange>
          </w:rPr>
          <w:t xml:space="preserve"> </w:t>
        </w:r>
        <w:r>
          <w:rPr>
            <w:rPrChange w:id="2569" w:author="Charles Drayton" w:date="2024-05-09T08:45:00Z" w16du:dateUtc="2024-05-09T12:45:00Z">
              <w:rPr>
                <w:color w:val="231F20"/>
                <w:w w:val="85"/>
              </w:rPr>
            </w:rPrChange>
          </w:rPr>
          <w:t>it</w:t>
        </w:r>
        <w:r>
          <w:rPr>
            <w:rPrChange w:id="2570" w:author="Charles Drayton" w:date="2024-05-09T08:45:00Z" w16du:dateUtc="2024-05-09T12:45:00Z">
              <w:rPr>
                <w:color w:val="231F20"/>
                <w:spacing w:val="-46"/>
                <w:w w:val="85"/>
              </w:rPr>
            </w:rPrChange>
          </w:rPr>
          <w:t xml:space="preserve"> </w:t>
        </w:r>
        <w:r>
          <w:rPr>
            <w:rPrChange w:id="2571" w:author="Charles Drayton" w:date="2024-05-09T08:45:00Z" w16du:dateUtc="2024-05-09T12:45:00Z">
              <w:rPr>
                <w:color w:val="231F20"/>
                <w:w w:val="85"/>
              </w:rPr>
            </w:rPrChange>
          </w:rPr>
          <w:t>serves</w:t>
        </w:r>
        <w:r>
          <w:rPr>
            <w:rPrChange w:id="2572" w:author="Charles Drayton" w:date="2024-05-09T08:45:00Z" w16du:dateUtc="2024-05-09T12:45:00Z">
              <w:rPr>
                <w:color w:val="231F20"/>
                <w:spacing w:val="-46"/>
                <w:w w:val="85"/>
              </w:rPr>
            </w:rPrChange>
          </w:rPr>
          <w:t xml:space="preserve"> </w:t>
        </w:r>
        <w:r>
          <w:rPr>
            <w:rPrChange w:id="2573" w:author="Charles Drayton" w:date="2024-05-09T08:45:00Z" w16du:dateUtc="2024-05-09T12:45:00Z">
              <w:rPr>
                <w:color w:val="231F20"/>
                <w:w w:val="85"/>
              </w:rPr>
            </w:rPrChange>
          </w:rPr>
          <w:t>as</w:t>
        </w:r>
        <w:r>
          <w:rPr>
            <w:rPrChange w:id="2574" w:author="Charles Drayton" w:date="2024-05-09T08:45:00Z" w16du:dateUtc="2024-05-09T12:45:00Z">
              <w:rPr>
                <w:color w:val="231F20"/>
                <w:spacing w:val="-46"/>
                <w:w w:val="85"/>
              </w:rPr>
            </w:rPrChange>
          </w:rPr>
          <w:t xml:space="preserve"> </w:t>
        </w:r>
        <w:r>
          <w:rPr>
            <w:rPrChange w:id="2575" w:author="Charles Drayton" w:date="2024-05-09T08:45:00Z" w16du:dateUtc="2024-05-09T12:45:00Z">
              <w:rPr>
                <w:color w:val="231F20"/>
                <w:w w:val="85"/>
              </w:rPr>
            </w:rPrChange>
          </w:rPr>
          <w:t>part</w:t>
        </w:r>
        <w:r>
          <w:rPr>
            <w:rPrChange w:id="2576" w:author="Charles Drayton" w:date="2024-05-09T08:45:00Z" w16du:dateUtc="2024-05-09T12:45:00Z">
              <w:rPr>
                <w:color w:val="231F20"/>
                <w:spacing w:val="-46"/>
                <w:w w:val="85"/>
              </w:rPr>
            </w:rPrChange>
          </w:rPr>
          <w:t xml:space="preserve"> </w:t>
        </w:r>
        <w:r>
          <w:rPr>
            <w:rPrChange w:id="2577" w:author="Charles Drayton" w:date="2024-05-09T08:45:00Z" w16du:dateUtc="2024-05-09T12:45:00Z">
              <w:rPr>
                <w:color w:val="231F20"/>
                <w:w w:val="85"/>
              </w:rPr>
            </w:rPrChange>
          </w:rPr>
          <w:t>of</w:t>
        </w:r>
        <w:r>
          <w:rPr>
            <w:rPrChange w:id="2578" w:author="Charles Drayton" w:date="2024-05-09T08:45:00Z" w16du:dateUtc="2024-05-09T12:45:00Z">
              <w:rPr>
                <w:color w:val="231F20"/>
                <w:spacing w:val="-46"/>
                <w:w w:val="85"/>
              </w:rPr>
            </w:rPrChange>
          </w:rPr>
          <w:t xml:space="preserve"> </w:t>
        </w:r>
        <w:r>
          <w:rPr>
            <w:rPrChange w:id="2579" w:author="Charles Drayton" w:date="2024-05-09T08:45:00Z" w16du:dateUtc="2024-05-09T12:45:00Z">
              <w:rPr>
                <w:color w:val="231F20"/>
                <w:w w:val="85"/>
              </w:rPr>
            </w:rPrChange>
          </w:rPr>
          <w:t>the</w:t>
        </w:r>
        <w:r>
          <w:rPr>
            <w:rPrChange w:id="2580" w:author="Charles Drayton" w:date="2024-05-09T08:45:00Z" w16du:dateUtc="2024-05-09T12:45:00Z">
              <w:rPr>
                <w:color w:val="231F20"/>
                <w:spacing w:val="-46"/>
                <w:w w:val="85"/>
              </w:rPr>
            </w:rPrChange>
          </w:rPr>
          <w:t xml:space="preserve"> </w:t>
        </w:r>
        <w:r>
          <w:rPr>
            <w:rPrChange w:id="2581" w:author="Charles Drayton" w:date="2024-05-09T08:45:00Z" w16du:dateUtc="2024-05-09T12:45:00Z">
              <w:rPr>
                <w:color w:val="231F20"/>
                <w:spacing w:val="-5"/>
                <w:w w:val="85"/>
              </w:rPr>
            </w:rPrChange>
          </w:rPr>
          <w:t>Island’s</w:t>
        </w:r>
        <w:r>
          <w:rPr>
            <w:rPrChange w:id="2582" w:author="Charles Drayton" w:date="2024-05-09T08:45:00Z" w16du:dateUtc="2024-05-09T12:45:00Z">
              <w:rPr>
                <w:color w:val="231F20"/>
                <w:spacing w:val="-46"/>
                <w:w w:val="85"/>
              </w:rPr>
            </w:rPrChange>
          </w:rPr>
          <w:t xml:space="preserve"> </w:t>
        </w:r>
        <w:r>
          <w:rPr>
            <w:rPrChange w:id="2583" w:author="Charles Drayton" w:date="2024-05-09T08:45:00Z" w16du:dateUtc="2024-05-09T12:45:00Z">
              <w:rPr>
                <w:color w:val="231F20"/>
                <w:w w:val="85"/>
              </w:rPr>
            </w:rPrChange>
          </w:rPr>
          <w:t>Municipal Emergency</w:t>
        </w:r>
        <w:r>
          <w:rPr>
            <w:rPrChange w:id="2584" w:author="Charles Drayton" w:date="2024-05-09T08:45:00Z" w16du:dateUtc="2024-05-09T12:45:00Z">
              <w:rPr>
                <w:color w:val="231F20"/>
                <w:spacing w:val="-44"/>
                <w:w w:val="85"/>
              </w:rPr>
            </w:rPrChange>
          </w:rPr>
          <w:t xml:space="preserve"> </w:t>
        </w:r>
        <w:r>
          <w:rPr>
            <w:rPrChange w:id="2585" w:author="Charles Drayton" w:date="2024-05-09T08:45:00Z" w16du:dateUtc="2024-05-09T12:45:00Z">
              <w:rPr>
                <w:color w:val="231F20"/>
                <w:w w:val="85"/>
              </w:rPr>
            </w:rPrChange>
          </w:rPr>
          <w:t>Operations</w:t>
        </w:r>
        <w:r>
          <w:rPr>
            <w:rPrChange w:id="2586" w:author="Charles Drayton" w:date="2024-05-09T08:45:00Z" w16du:dateUtc="2024-05-09T12:45:00Z">
              <w:rPr>
                <w:color w:val="231F20"/>
                <w:spacing w:val="-44"/>
                <w:w w:val="85"/>
              </w:rPr>
            </w:rPrChange>
          </w:rPr>
          <w:t xml:space="preserve"> </w:t>
        </w:r>
        <w:r>
          <w:rPr>
            <w:rPrChange w:id="2587" w:author="Charles Drayton" w:date="2024-05-09T08:45:00Z" w16du:dateUtc="2024-05-09T12:45:00Z">
              <w:rPr>
                <w:color w:val="231F20"/>
                <w:w w:val="85"/>
              </w:rPr>
            </w:rPrChange>
          </w:rPr>
          <w:t>Center</w:t>
        </w:r>
        <w:r>
          <w:rPr>
            <w:rPrChange w:id="2588" w:author="Charles Drayton" w:date="2024-05-09T08:45:00Z" w16du:dateUtc="2024-05-09T12:45:00Z">
              <w:rPr>
                <w:color w:val="231F20"/>
                <w:spacing w:val="-44"/>
                <w:w w:val="85"/>
              </w:rPr>
            </w:rPrChange>
          </w:rPr>
          <w:t xml:space="preserve"> </w:t>
        </w:r>
        <w:r>
          <w:rPr>
            <w:rPrChange w:id="2589" w:author="Charles Drayton" w:date="2024-05-09T08:45:00Z" w16du:dateUtc="2024-05-09T12:45:00Z">
              <w:rPr>
                <w:color w:val="231F20"/>
                <w:w w:val="85"/>
              </w:rPr>
            </w:rPrChange>
          </w:rPr>
          <w:t>(MEOC)</w:t>
        </w:r>
        <w:r>
          <w:rPr>
            <w:rPrChange w:id="2590" w:author="Charles Drayton" w:date="2024-05-09T08:45:00Z" w16du:dateUtc="2024-05-09T12:45:00Z">
              <w:rPr>
                <w:color w:val="231F20"/>
                <w:spacing w:val="-44"/>
                <w:w w:val="85"/>
              </w:rPr>
            </w:rPrChange>
          </w:rPr>
          <w:t xml:space="preserve"> </w:t>
        </w:r>
        <w:r>
          <w:rPr>
            <w:rPrChange w:id="2591" w:author="Charles Drayton" w:date="2024-05-09T08:45:00Z" w16du:dateUtc="2024-05-09T12:45:00Z">
              <w:rPr>
                <w:color w:val="231F20"/>
                <w:w w:val="85"/>
              </w:rPr>
            </w:rPrChange>
          </w:rPr>
          <w:t>for</w:t>
        </w:r>
        <w:r>
          <w:rPr>
            <w:rPrChange w:id="2592" w:author="Charles Drayton" w:date="2024-05-09T08:45:00Z" w16du:dateUtc="2024-05-09T12:45:00Z">
              <w:rPr>
                <w:color w:val="231F20"/>
                <w:spacing w:val="-44"/>
                <w:w w:val="85"/>
              </w:rPr>
            </w:rPrChange>
          </w:rPr>
          <w:t xml:space="preserve"> </w:t>
        </w:r>
        <w:r>
          <w:rPr>
            <w:rPrChange w:id="2593" w:author="Charles Drayton" w:date="2024-05-09T08:45:00Z" w16du:dateUtc="2024-05-09T12:45:00Z">
              <w:rPr>
                <w:color w:val="231F20"/>
                <w:w w:val="85"/>
              </w:rPr>
            </w:rPrChange>
          </w:rPr>
          <w:t>emergency</w:t>
        </w:r>
        <w:r>
          <w:rPr>
            <w:rPrChange w:id="2594" w:author="Charles Drayton" w:date="2024-05-09T08:45:00Z" w16du:dateUtc="2024-05-09T12:45:00Z">
              <w:rPr>
                <w:color w:val="231F20"/>
                <w:spacing w:val="-44"/>
                <w:w w:val="85"/>
              </w:rPr>
            </w:rPrChange>
          </w:rPr>
          <w:t xml:space="preserve"> </w:t>
        </w:r>
        <w:r>
          <w:rPr>
            <w:rPrChange w:id="2595" w:author="Charles Drayton" w:date="2024-05-09T08:45:00Z" w16du:dateUtc="2024-05-09T12:45:00Z">
              <w:rPr>
                <w:color w:val="231F20"/>
                <w:w w:val="85"/>
              </w:rPr>
            </w:rPrChange>
          </w:rPr>
          <w:t>storm</w:t>
        </w:r>
        <w:r>
          <w:rPr>
            <w:rPrChange w:id="2596" w:author="Charles Drayton" w:date="2024-05-09T08:45:00Z" w16du:dateUtc="2024-05-09T12:45:00Z">
              <w:rPr>
                <w:color w:val="231F20"/>
                <w:spacing w:val="-44"/>
                <w:w w:val="85"/>
              </w:rPr>
            </w:rPrChange>
          </w:rPr>
          <w:t xml:space="preserve"> </w:t>
        </w:r>
        <w:r>
          <w:rPr>
            <w:rPrChange w:id="2597" w:author="Charles Drayton" w:date="2024-05-09T08:45:00Z" w16du:dateUtc="2024-05-09T12:45:00Z">
              <w:rPr>
                <w:color w:val="231F20"/>
                <w:w w:val="85"/>
              </w:rPr>
            </w:rPrChange>
          </w:rPr>
          <w:t>events.</w:t>
        </w:r>
        <w:r>
          <w:rPr>
            <w:rPrChange w:id="2598" w:author="Charles Drayton" w:date="2024-05-09T08:45:00Z" w16du:dateUtc="2024-05-09T12:45:00Z">
              <w:rPr>
                <w:color w:val="231F20"/>
                <w:spacing w:val="-44"/>
                <w:w w:val="85"/>
              </w:rPr>
            </w:rPrChange>
          </w:rPr>
          <w:t xml:space="preserve"> </w:t>
        </w:r>
      </w:ins>
      <w:del w:id="2599" w:author="Charles Drayton" w:date="2024-05-09T08:45:00Z" w16du:dateUtc="2024-05-09T12:45:00Z">
        <w:r w:rsidR="00655520">
          <w:rPr>
            <w:color w:val="231F20"/>
            <w:w w:val="85"/>
          </w:rPr>
          <w:delText>Powered</w:delText>
        </w:r>
        <w:r w:rsidR="00655520">
          <w:rPr>
            <w:color w:val="231F20"/>
            <w:spacing w:val="-44"/>
            <w:w w:val="85"/>
          </w:rPr>
          <w:delText xml:space="preserve"> </w:delText>
        </w:r>
        <w:r w:rsidR="00655520">
          <w:rPr>
            <w:color w:val="231F20"/>
            <w:w w:val="85"/>
          </w:rPr>
          <w:delText>by</w:delText>
        </w:r>
        <w:r w:rsidR="00655520">
          <w:rPr>
            <w:color w:val="231F20"/>
            <w:spacing w:val="-44"/>
            <w:w w:val="85"/>
          </w:rPr>
          <w:delText xml:space="preserve"> </w:delText>
        </w:r>
        <w:r w:rsidR="00655520">
          <w:rPr>
            <w:color w:val="231F20"/>
            <w:w w:val="85"/>
          </w:rPr>
          <w:delText>an</w:delText>
        </w:r>
        <w:r w:rsidR="00655520">
          <w:rPr>
            <w:color w:val="231F20"/>
            <w:spacing w:val="-44"/>
            <w:w w:val="85"/>
          </w:rPr>
          <w:delText xml:space="preserve"> </w:delText>
        </w:r>
        <w:r w:rsidR="00655520">
          <w:rPr>
            <w:color w:val="231F20"/>
            <w:w w:val="85"/>
          </w:rPr>
          <w:delText>emergency</w:delText>
        </w:r>
        <w:r w:rsidR="00655520">
          <w:rPr>
            <w:color w:val="231F20"/>
            <w:spacing w:val="-44"/>
            <w:w w:val="85"/>
          </w:rPr>
          <w:delText xml:space="preserve"> </w:delText>
        </w:r>
        <w:r w:rsidR="00655520">
          <w:rPr>
            <w:color w:val="231F20"/>
            <w:w w:val="85"/>
          </w:rPr>
          <w:delText>generator,</w:delText>
        </w:r>
        <w:r w:rsidR="00655520">
          <w:rPr>
            <w:color w:val="231F20"/>
            <w:spacing w:val="-44"/>
            <w:w w:val="85"/>
          </w:rPr>
          <w:delText xml:space="preserve"> </w:delText>
        </w:r>
        <w:r w:rsidR="00655520">
          <w:rPr>
            <w:color w:val="231F20"/>
            <w:w w:val="85"/>
          </w:rPr>
          <w:delText xml:space="preserve">the </w:delText>
        </w:r>
        <w:r w:rsidR="00655520">
          <w:rPr>
            <w:color w:val="231F20"/>
            <w:w w:val="80"/>
          </w:rPr>
          <w:delText>building</w:delText>
        </w:r>
        <w:r w:rsidR="00655520">
          <w:rPr>
            <w:color w:val="231F20"/>
            <w:spacing w:val="-26"/>
            <w:w w:val="80"/>
          </w:rPr>
          <w:delText xml:space="preserve"> </w:delText>
        </w:r>
        <w:r w:rsidR="00655520">
          <w:rPr>
            <w:color w:val="231F20"/>
            <w:w w:val="80"/>
          </w:rPr>
          <w:delText>is</w:delText>
        </w:r>
        <w:r w:rsidR="00655520">
          <w:rPr>
            <w:color w:val="231F20"/>
            <w:spacing w:val="-26"/>
            <w:w w:val="80"/>
          </w:rPr>
          <w:delText xml:space="preserve"> </w:delText>
        </w:r>
        <w:r w:rsidR="00655520">
          <w:rPr>
            <w:color w:val="231F20"/>
            <w:w w:val="80"/>
          </w:rPr>
          <w:delText>also</w:delText>
        </w:r>
        <w:r w:rsidR="00655520">
          <w:rPr>
            <w:color w:val="231F20"/>
            <w:spacing w:val="-26"/>
            <w:w w:val="80"/>
          </w:rPr>
          <w:delText xml:space="preserve"> </w:delText>
        </w:r>
        <w:r w:rsidR="00655520">
          <w:rPr>
            <w:color w:val="231F20"/>
            <w:w w:val="80"/>
          </w:rPr>
          <w:delText>an</w:delText>
        </w:r>
        <w:r w:rsidR="00655520">
          <w:rPr>
            <w:color w:val="231F20"/>
            <w:spacing w:val="-26"/>
            <w:w w:val="80"/>
          </w:rPr>
          <w:delText xml:space="preserve"> </w:delText>
        </w:r>
        <w:r w:rsidR="00655520">
          <w:rPr>
            <w:color w:val="231F20"/>
            <w:w w:val="80"/>
          </w:rPr>
          <w:delText>elevated,</w:delText>
        </w:r>
        <w:r w:rsidR="00655520">
          <w:rPr>
            <w:color w:val="231F20"/>
            <w:spacing w:val="-26"/>
            <w:w w:val="80"/>
          </w:rPr>
          <w:delText xml:space="preserve"> </w:delText>
        </w:r>
        <w:r w:rsidR="00655520">
          <w:rPr>
            <w:color w:val="231F20"/>
            <w:w w:val="80"/>
          </w:rPr>
          <w:delText>steel-frame</w:delText>
        </w:r>
        <w:r w:rsidR="00655520">
          <w:rPr>
            <w:color w:val="231F20"/>
            <w:spacing w:val="-26"/>
            <w:w w:val="80"/>
          </w:rPr>
          <w:delText xml:space="preserve"> </w:delText>
        </w:r>
        <w:r w:rsidR="00655520">
          <w:rPr>
            <w:color w:val="231F20"/>
            <w:w w:val="80"/>
          </w:rPr>
          <w:delText>construction.</w:delText>
        </w:r>
      </w:del>
    </w:p>
    <w:p w14:paraId="6CA362F4" w14:textId="33B29388" w:rsidR="006668BA" w:rsidRDefault="006668BA" w:rsidP="006668BA">
      <w:pPr>
        <w:pStyle w:val="BodyText"/>
        <w:pPrChange w:id="2600" w:author="Charles Drayton" w:date="2024-05-09T08:45:00Z" w16du:dateUtc="2024-05-09T12:45:00Z">
          <w:pPr>
            <w:pStyle w:val="BodyText"/>
            <w:spacing w:line="280" w:lineRule="exact"/>
            <w:ind w:left="291" w:right="750"/>
            <w:jc w:val="both"/>
          </w:pPr>
        </w:pPrChange>
      </w:pPr>
      <w:ins w:id="2601" w:author="Wyatt Stitely" w:date="2024-01-30T11:23:00Z">
        <w:r>
          <w:rPr>
            <w:rPrChange w:id="2602" w:author="Charles Drayton" w:date="2024-05-09T08:45:00Z" w16du:dateUtc="2024-05-09T12:45:00Z">
              <w:rPr>
                <w:color w:val="231F20"/>
                <w:w w:val="80"/>
              </w:rPr>
            </w:rPrChange>
          </w:rPr>
          <w:t>The</w:t>
        </w:r>
        <w:r>
          <w:rPr>
            <w:rPrChange w:id="2603" w:author="Charles Drayton" w:date="2024-05-09T08:45:00Z" w16du:dateUtc="2024-05-09T12:45:00Z">
              <w:rPr>
                <w:color w:val="231F20"/>
                <w:spacing w:val="-16"/>
                <w:w w:val="80"/>
              </w:rPr>
            </w:rPrChange>
          </w:rPr>
          <w:t xml:space="preserve"> </w:t>
        </w:r>
        <w:r>
          <w:rPr>
            <w:rPrChange w:id="2604" w:author="Charles Drayton" w:date="2024-05-09T08:45:00Z" w16du:dateUtc="2024-05-09T12:45:00Z">
              <w:rPr>
                <w:color w:val="231F20"/>
                <w:w w:val="80"/>
              </w:rPr>
            </w:rPrChange>
          </w:rPr>
          <w:t>facility</w:t>
        </w:r>
        <w:r>
          <w:rPr>
            <w:rPrChange w:id="2605" w:author="Charles Drayton" w:date="2024-05-09T08:45:00Z" w16du:dateUtc="2024-05-09T12:45:00Z">
              <w:rPr>
                <w:color w:val="231F20"/>
                <w:spacing w:val="-16"/>
                <w:w w:val="80"/>
              </w:rPr>
            </w:rPrChange>
          </w:rPr>
          <w:t xml:space="preserve"> </w:t>
        </w:r>
        <w:r>
          <w:rPr>
            <w:rPrChange w:id="2606" w:author="Charles Drayton" w:date="2024-05-09T08:45:00Z" w16du:dateUtc="2024-05-09T12:45:00Z">
              <w:rPr>
                <w:color w:val="231F20"/>
                <w:w w:val="80"/>
              </w:rPr>
            </w:rPrChange>
          </w:rPr>
          <w:t>is</w:t>
        </w:r>
        <w:r>
          <w:rPr>
            <w:rPrChange w:id="2607" w:author="Charles Drayton" w:date="2024-05-09T08:45:00Z" w16du:dateUtc="2024-05-09T12:45:00Z">
              <w:rPr>
                <w:color w:val="231F20"/>
                <w:spacing w:val="-16"/>
                <w:w w:val="80"/>
              </w:rPr>
            </w:rPrChange>
          </w:rPr>
          <w:t xml:space="preserve"> </w:t>
        </w:r>
        <w:r>
          <w:rPr>
            <w:rPrChange w:id="2608" w:author="Charles Drayton" w:date="2024-05-09T08:45:00Z" w16du:dateUtc="2024-05-09T12:45:00Z">
              <w:rPr>
                <w:color w:val="231F20"/>
                <w:w w:val="80"/>
              </w:rPr>
            </w:rPrChange>
          </w:rPr>
          <w:t>fully-equipped</w:t>
        </w:r>
        <w:r>
          <w:rPr>
            <w:rPrChange w:id="2609" w:author="Charles Drayton" w:date="2024-05-09T08:45:00Z" w16du:dateUtc="2024-05-09T12:45:00Z">
              <w:rPr>
                <w:color w:val="231F20"/>
                <w:spacing w:val="-16"/>
                <w:w w:val="80"/>
              </w:rPr>
            </w:rPrChange>
          </w:rPr>
          <w:t xml:space="preserve"> </w:t>
        </w:r>
        <w:r>
          <w:rPr>
            <w:rPrChange w:id="2610" w:author="Charles Drayton" w:date="2024-05-09T08:45:00Z" w16du:dateUtc="2024-05-09T12:45:00Z">
              <w:rPr>
                <w:color w:val="231F20"/>
                <w:w w:val="80"/>
              </w:rPr>
            </w:rPrChange>
          </w:rPr>
          <w:t>with</w:t>
        </w:r>
        <w:r>
          <w:rPr>
            <w:rPrChange w:id="2611" w:author="Charles Drayton" w:date="2024-05-09T08:45:00Z" w16du:dateUtc="2024-05-09T12:45:00Z">
              <w:rPr>
                <w:color w:val="231F20"/>
                <w:spacing w:val="-16"/>
                <w:w w:val="80"/>
              </w:rPr>
            </w:rPrChange>
          </w:rPr>
          <w:t xml:space="preserve"> </w:t>
        </w:r>
        <w:r>
          <w:rPr>
            <w:rPrChange w:id="2612" w:author="Charles Drayton" w:date="2024-05-09T08:45:00Z" w16du:dateUtc="2024-05-09T12:45:00Z">
              <w:rPr>
                <w:color w:val="231F20"/>
                <w:w w:val="80"/>
              </w:rPr>
            </w:rPrChange>
          </w:rPr>
          <w:t>phone</w:t>
        </w:r>
        <w:r>
          <w:rPr>
            <w:rPrChange w:id="2613" w:author="Charles Drayton" w:date="2024-05-09T08:45:00Z" w16du:dateUtc="2024-05-09T12:45:00Z">
              <w:rPr>
                <w:color w:val="231F20"/>
                <w:spacing w:val="-16"/>
                <w:w w:val="80"/>
              </w:rPr>
            </w:rPrChange>
          </w:rPr>
          <w:t xml:space="preserve"> </w:t>
        </w:r>
        <w:r>
          <w:rPr>
            <w:rPrChange w:id="2614" w:author="Charles Drayton" w:date="2024-05-09T08:45:00Z" w16du:dateUtc="2024-05-09T12:45:00Z">
              <w:rPr>
                <w:color w:val="231F20"/>
                <w:w w:val="80"/>
              </w:rPr>
            </w:rPrChange>
          </w:rPr>
          <w:t>and</w:t>
        </w:r>
        <w:r>
          <w:rPr>
            <w:rPrChange w:id="2615" w:author="Charles Drayton" w:date="2024-05-09T08:45:00Z" w16du:dateUtc="2024-05-09T12:45:00Z">
              <w:rPr>
                <w:color w:val="231F20"/>
                <w:spacing w:val="-16"/>
                <w:w w:val="80"/>
              </w:rPr>
            </w:rPrChange>
          </w:rPr>
          <w:t xml:space="preserve"> </w:t>
        </w:r>
        <w:r>
          <w:rPr>
            <w:rPrChange w:id="2616" w:author="Charles Drayton" w:date="2024-05-09T08:45:00Z" w16du:dateUtc="2024-05-09T12:45:00Z">
              <w:rPr>
                <w:color w:val="231F20"/>
                <w:w w:val="80"/>
              </w:rPr>
            </w:rPrChange>
          </w:rPr>
          <w:t>fiber</w:t>
        </w:r>
        <w:r>
          <w:rPr>
            <w:rPrChange w:id="2617" w:author="Charles Drayton" w:date="2024-05-09T08:45:00Z" w16du:dateUtc="2024-05-09T12:45:00Z">
              <w:rPr>
                <w:color w:val="231F20"/>
                <w:spacing w:val="-16"/>
                <w:w w:val="80"/>
              </w:rPr>
            </w:rPrChange>
          </w:rPr>
          <w:t xml:space="preserve"> </w:t>
        </w:r>
        <w:r>
          <w:rPr>
            <w:rPrChange w:id="2618" w:author="Charles Drayton" w:date="2024-05-09T08:45:00Z" w16du:dateUtc="2024-05-09T12:45:00Z">
              <w:rPr>
                <w:color w:val="231F20"/>
                <w:w w:val="80"/>
              </w:rPr>
            </w:rPrChange>
          </w:rPr>
          <w:t>optic</w:t>
        </w:r>
        <w:r>
          <w:rPr>
            <w:rPrChange w:id="2619" w:author="Charles Drayton" w:date="2024-05-09T08:45:00Z" w16du:dateUtc="2024-05-09T12:45:00Z">
              <w:rPr>
                <w:color w:val="231F20"/>
                <w:spacing w:val="-16"/>
                <w:w w:val="80"/>
              </w:rPr>
            </w:rPrChange>
          </w:rPr>
          <w:t xml:space="preserve"> </w:t>
        </w:r>
        <w:r>
          <w:rPr>
            <w:rPrChange w:id="2620" w:author="Charles Drayton" w:date="2024-05-09T08:45:00Z" w16du:dateUtc="2024-05-09T12:45:00Z">
              <w:rPr>
                <w:color w:val="231F20"/>
                <w:w w:val="80"/>
              </w:rPr>
            </w:rPrChange>
          </w:rPr>
          <w:t>connections</w:t>
        </w:r>
        <w:r>
          <w:rPr>
            <w:rPrChange w:id="2621" w:author="Charles Drayton" w:date="2024-05-09T08:45:00Z" w16du:dateUtc="2024-05-09T12:45:00Z">
              <w:rPr>
                <w:color w:val="231F20"/>
                <w:spacing w:val="-16"/>
                <w:w w:val="80"/>
              </w:rPr>
            </w:rPrChange>
          </w:rPr>
          <w:t xml:space="preserve"> </w:t>
        </w:r>
        <w:r>
          <w:rPr>
            <w:rPrChange w:id="2622" w:author="Charles Drayton" w:date="2024-05-09T08:45:00Z" w16du:dateUtc="2024-05-09T12:45:00Z">
              <w:rPr>
                <w:color w:val="231F20"/>
                <w:w w:val="80"/>
              </w:rPr>
            </w:rPrChange>
          </w:rPr>
          <w:t>that</w:t>
        </w:r>
        <w:r>
          <w:rPr>
            <w:rPrChange w:id="2623" w:author="Charles Drayton" w:date="2024-05-09T08:45:00Z" w16du:dateUtc="2024-05-09T12:45:00Z">
              <w:rPr>
                <w:color w:val="231F20"/>
                <w:spacing w:val="-16"/>
                <w:w w:val="80"/>
              </w:rPr>
            </w:rPrChange>
          </w:rPr>
          <w:t xml:space="preserve"> </w:t>
        </w:r>
        <w:r>
          <w:rPr>
            <w:rPrChange w:id="2624" w:author="Charles Drayton" w:date="2024-05-09T08:45:00Z" w16du:dateUtc="2024-05-09T12:45:00Z">
              <w:rPr>
                <w:color w:val="231F20"/>
                <w:w w:val="80"/>
              </w:rPr>
            </w:rPrChange>
          </w:rPr>
          <w:t>serve</w:t>
        </w:r>
        <w:r>
          <w:rPr>
            <w:rPrChange w:id="2625" w:author="Charles Drayton" w:date="2024-05-09T08:45:00Z" w16du:dateUtc="2024-05-09T12:45:00Z">
              <w:rPr>
                <w:color w:val="231F20"/>
                <w:spacing w:val="-16"/>
                <w:w w:val="80"/>
              </w:rPr>
            </w:rPrChange>
          </w:rPr>
          <w:t xml:space="preserve"> </w:t>
        </w:r>
        <w:r>
          <w:rPr>
            <w:rPrChange w:id="2626" w:author="Charles Drayton" w:date="2024-05-09T08:45:00Z" w16du:dateUtc="2024-05-09T12:45:00Z">
              <w:rPr>
                <w:color w:val="231F20"/>
                <w:w w:val="80"/>
              </w:rPr>
            </w:rPrChange>
          </w:rPr>
          <w:t>as</w:t>
        </w:r>
        <w:r>
          <w:rPr>
            <w:rPrChange w:id="2627" w:author="Charles Drayton" w:date="2024-05-09T08:45:00Z" w16du:dateUtc="2024-05-09T12:45:00Z">
              <w:rPr>
                <w:color w:val="231F20"/>
                <w:spacing w:val="-16"/>
                <w:w w:val="80"/>
              </w:rPr>
            </w:rPrChange>
          </w:rPr>
          <w:t xml:space="preserve"> </w:t>
        </w:r>
        <w:r>
          <w:rPr>
            <w:rPrChange w:id="2628" w:author="Charles Drayton" w:date="2024-05-09T08:45:00Z" w16du:dateUtc="2024-05-09T12:45:00Z">
              <w:rPr>
                <w:color w:val="231F20"/>
                <w:w w:val="80"/>
              </w:rPr>
            </w:rPrChange>
          </w:rPr>
          <w:t>an</w:t>
        </w:r>
        <w:r>
          <w:rPr>
            <w:rPrChange w:id="2629" w:author="Charles Drayton" w:date="2024-05-09T08:45:00Z" w16du:dateUtc="2024-05-09T12:45:00Z">
              <w:rPr>
                <w:color w:val="231F20"/>
                <w:spacing w:val="-16"/>
                <w:w w:val="80"/>
              </w:rPr>
            </w:rPrChange>
          </w:rPr>
          <w:t xml:space="preserve"> </w:t>
        </w:r>
        <w:r>
          <w:rPr>
            <w:rPrChange w:id="2630" w:author="Charles Drayton" w:date="2024-05-09T08:45:00Z" w16du:dateUtc="2024-05-09T12:45:00Z">
              <w:rPr>
                <w:color w:val="231F20"/>
                <w:w w:val="80"/>
              </w:rPr>
            </w:rPrChange>
          </w:rPr>
          <w:t>emergency</w:t>
        </w:r>
        <w:r>
          <w:rPr>
            <w:rPrChange w:id="2631" w:author="Charles Drayton" w:date="2024-05-09T08:45:00Z" w16du:dateUtc="2024-05-09T12:45:00Z">
              <w:rPr>
                <w:color w:val="231F20"/>
                <w:spacing w:val="-16"/>
                <w:w w:val="80"/>
              </w:rPr>
            </w:rPrChange>
          </w:rPr>
          <w:t xml:space="preserve"> </w:t>
        </w:r>
        <w:r>
          <w:rPr>
            <w:rPrChange w:id="2632" w:author="Charles Drayton" w:date="2024-05-09T08:45:00Z" w16du:dateUtc="2024-05-09T12:45:00Z">
              <w:rPr>
                <w:color w:val="231F20"/>
                <w:w w:val="80"/>
              </w:rPr>
            </w:rPrChange>
          </w:rPr>
          <w:t>support</w:t>
        </w:r>
        <w:r>
          <w:rPr>
            <w:rPrChange w:id="2633" w:author="Charles Drayton" w:date="2024-05-09T08:45:00Z" w16du:dateUtc="2024-05-09T12:45:00Z">
              <w:rPr>
                <w:color w:val="231F20"/>
                <w:spacing w:val="-16"/>
                <w:w w:val="80"/>
              </w:rPr>
            </w:rPrChange>
          </w:rPr>
          <w:t xml:space="preserve"> </w:t>
        </w:r>
        <w:r>
          <w:rPr>
            <w:rPrChange w:id="2634" w:author="Charles Drayton" w:date="2024-05-09T08:45:00Z" w16du:dateUtc="2024-05-09T12:45:00Z">
              <w:rPr>
                <w:color w:val="231F20"/>
                <w:w w:val="80"/>
              </w:rPr>
            </w:rPrChange>
          </w:rPr>
          <w:t>facility</w:t>
        </w:r>
        <w:r>
          <w:rPr>
            <w:rPrChange w:id="2635" w:author="Charles Drayton" w:date="2024-05-09T08:45:00Z" w16du:dateUtc="2024-05-09T12:45:00Z">
              <w:rPr>
                <w:color w:val="231F20"/>
                <w:spacing w:val="-16"/>
                <w:w w:val="80"/>
              </w:rPr>
            </w:rPrChange>
          </w:rPr>
          <w:t xml:space="preserve"> </w:t>
        </w:r>
        <w:r>
          <w:rPr>
            <w:rPrChange w:id="2636" w:author="Charles Drayton" w:date="2024-05-09T08:45:00Z" w16du:dateUtc="2024-05-09T12:45:00Z">
              <w:rPr>
                <w:color w:val="231F20"/>
                <w:w w:val="80"/>
              </w:rPr>
            </w:rPrChange>
          </w:rPr>
          <w:t xml:space="preserve">to </w:t>
        </w:r>
        <w:r>
          <w:rPr>
            <w:rPrChange w:id="2637" w:author="Charles Drayton" w:date="2024-05-09T08:45:00Z" w16du:dateUtc="2024-05-09T12:45:00Z">
              <w:rPr>
                <w:color w:val="231F20"/>
                <w:spacing w:val="-10"/>
                <w:w w:val="80"/>
              </w:rPr>
            </w:rPrChange>
          </w:rPr>
          <w:t>Town</w:t>
        </w:r>
        <w:r>
          <w:rPr>
            <w:rPrChange w:id="2638" w:author="Charles Drayton" w:date="2024-05-09T08:45:00Z" w16du:dateUtc="2024-05-09T12:45:00Z">
              <w:rPr>
                <w:color w:val="231F20"/>
                <w:spacing w:val="-15"/>
                <w:w w:val="80"/>
              </w:rPr>
            </w:rPrChange>
          </w:rPr>
          <w:t xml:space="preserve"> </w:t>
        </w:r>
        <w:r>
          <w:rPr>
            <w:rPrChange w:id="2639" w:author="Charles Drayton" w:date="2024-05-09T08:45:00Z" w16du:dateUtc="2024-05-09T12:45:00Z">
              <w:rPr>
                <w:color w:val="231F20"/>
                <w:w w:val="80"/>
              </w:rPr>
            </w:rPrChange>
          </w:rPr>
          <w:t>Hall</w:t>
        </w:r>
        <w:r>
          <w:rPr>
            <w:rPrChange w:id="2640" w:author="Charles Drayton" w:date="2024-05-09T08:45:00Z" w16du:dateUtc="2024-05-09T12:45:00Z">
              <w:rPr>
                <w:color w:val="231F20"/>
                <w:spacing w:val="-15"/>
                <w:w w:val="80"/>
              </w:rPr>
            </w:rPrChange>
          </w:rPr>
          <w:t xml:space="preserve"> </w:t>
        </w:r>
        <w:r>
          <w:rPr>
            <w:rPrChange w:id="2641" w:author="Charles Drayton" w:date="2024-05-09T08:45:00Z" w16du:dateUtc="2024-05-09T12:45:00Z">
              <w:rPr>
                <w:color w:val="231F20"/>
                <w:w w:val="80"/>
              </w:rPr>
            </w:rPrChange>
          </w:rPr>
          <w:t>with</w:t>
        </w:r>
        <w:r>
          <w:rPr>
            <w:rPrChange w:id="2642" w:author="Charles Drayton" w:date="2024-05-09T08:45:00Z" w16du:dateUtc="2024-05-09T12:45:00Z">
              <w:rPr>
                <w:color w:val="231F20"/>
                <w:spacing w:val="-15"/>
                <w:w w:val="80"/>
              </w:rPr>
            </w:rPrChange>
          </w:rPr>
          <w:t xml:space="preserve"> </w:t>
        </w:r>
        <w:r>
          <w:rPr>
            <w:rPrChange w:id="2643" w:author="Charles Drayton" w:date="2024-05-09T08:45:00Z" w16du:dateUtc="2024-05-09T12:45:00Z">
              <w:rPr>
                <w:color w:val="231F20"/>
                <w:w w:val="80"/>
              </w:rPr>
            </w:rPrChange>
          </w:rPr>
          <w:t>the</w:t>
        </w:r>
        <w:r>
          <w:rPr>
            <w:rPrChange w:id="2644" w:author="Charles Drayton" w:date="2024-05-09T08:45:00Z" w16du:dateUtc="2024-05-09T12:45:00Z">
              <w:rPr>
                <w:color w:val="231F20"/>
                <w:spacing w:val="-15"/>
                <w:w w:val="80"/>
              </w:rPr>
            </w:rPrChange>
          </w:rPr>
          <w:t xml:space="preserve"> </w:t>
        </w:r>
        <w:r>
          <w:rPr>
            <w:rPrChange w:id="2645" w:author="Charles Drayton" w:date="2024-05-09T08:45:00Z" w16du:dateUtc="2024-05-09T12:45:00Z">
              <w:rPr>
                <w:color w:val="231F20"/>
                <w:w w:val="80"/>
              </w:rPr>
            </w:rPrChange>
          </w:rPr>
          <w:t>capacity</w:t>
        </w:r>
        <w:r>
          <w:rPr>
            <w:rPrChange w:id="2646" w:author="Charles Drayton" w:date="2024-05-09T08:45:00Z" w16du:dateUtc="2024-05-09T12:45:00Z">
              <w:rPr>
                <w:color w:val="231F20"/>
                <w:spacing w:val="-15"/>
                <w:w w:val="80"/>
              </w:rPr>
            </w:rPrChange>
          </w:rPr>
          <w:t xml:space="preserve"> </w:t>
        </w:r>
        <w:r>
          <w:rPr>
            <w:rPrChange w:id="2647" w:author="Charles Drayton" w:date="2024-05-09T08:45:00Z" w16du:dateUtc="2024-05-09T12:45:00Z">
              <w:rPr>
                <w:color w:val="231F20"/>
                <w:w w:val="80"/>
              </w:rPr>
            </w:rPrChange>
          </w:rPr>
          <w:t>and</w:t>
        </w:r>
        <w:r>
          <w:rPr>
            <w:rPrChange w:id="2648" w:author="Charles Drayton" w:date="2024-05-09T08:45:00Z" w16du:dateUtc="2024-05-09T12:45:00Z">
              <w:rPr>
                <w:color w:val="231F20"/>
                <w:spacing w:val="-15"/>
                <w:w w:val="80"/>
              </w:rPr>
            </w:rPrChange>
          </w:rPr>
          <w:t xml:space="preserve"> </w:t>
        </w:r>
        <w:r>
          <w:rPr>
            <w:rPrChange w:id="2649" w:author="Charles Drayton" w:date="2024-05-09T08:45:00Z" w16du:dateUtc="2024-05-09T12:45:00Z">
              <w:rPr>
                <w:color w:val="231F20"/>
                <w:w w:val="80"/>
              </w:rPr>
            </w:rPrChange>
          </w:rPr>
          <w:t>space</w:t>
        </w:r>
        <w:r>
          <w:rPr>
            <w:rPrChange w:id="2650" w:author="Charles Drayton" w:date="2024-05-09T08:45:00Z" w16du:dateUtc="2024-05-09T12:45:00Z">
              <w:rPr>
                <w:color w:val="231F20"/>
                <w:spacing w:val="-15"/>
                <w:w w:val="80"/>
              </w:rPr>
            </w:rPrChange>
          </w:rPr>
          <w:t xml:space="preserve"> </w:t>
        </w:r>
        <w:r>
          <w:rPr>
            <w:rPrChange w:id="2651" w:author="Charles Drayton" w:date="2024-05-09T08:45:00Z" w16du:dateUtc="2024-05-09T12:45:00Z">
              <w:rPr>
                <w:color w:val="231F20"/>
                <w:w w:val="80"/>
              </w:rPr>
            </w:rPrChange>
          </w:rPr>
          <w:t>to</w:t>
        </w:r>
        <w:r>
          <w:rPr>
            <w:rPrChange w:id="2652" w:author="Charles Drayton" w:date="2024-05-09T08:45:00Z" w16du:dateUtc="2024-05-09T12:45:00Z">
              <w:rPr>
                <w:color w:val="231F20"/>
                <w:spacing w:val="-15"/>
                <w:w w:val="80"/>
              </w:rPr>
            </w:rPrChange>
          </w:rPr>
          <w:t xml:space="preserve"> </w:t>
        </w:r>
        <w:r>
          <w:rPr>
            <w:rPrChange w:id="2653" w:author="Charles Drayton" w:date="2024-05-09T08:45:00Z" w16du:dateUtc="2024-05-09T12:45:00Z">
              <w:rPr>
                <w:color w:val="231F20"/>
                <w:w w:val="80"/>
              </w:rPr>
            </w:rPrChange>
          </w:rPr>
          <w:t>house</w:t>
        </w:r>
        <w:r>
          <w:rPr>
            <w:rPrChange w:id="2654" w:author="Charles Drayton" w:date="2024-05-09T08:45:00Z" w16du:dateUtc="2024-05-09T12:45:00Z">
              <w:rPr>
                <w:color w:val="231F20"/>
                <w:spacing w:val="-15"/>
                <w:w w:val="80"/>
              </w:rPr>
            </w:rPrChange>
          </w:rPr>
          <w:t xml:space="preserve"> </w:t>
        </w:r>
        <w:r>
          <w:rPr>
            <w:rPrChange w:id="2655" w:author="Charles Drayton" w:date="2024-05-09T08:45:00Z" w16du:dateUtc="2024-05-09T12:45:00Z">
              <w:rPr>
                <w:color w:val="231F20"/>
                <w:w w:val="80"/>
              </w:rPr>
            </w:rPrChange>
          </w:rPr>
          <w:t>all</w:t>
        </w:r>
        <w:r>
          <w:rPr>
            <w:rPrChange w:id="2656" w:author="Charles Drayton" w:date="2024-05-09T08:45:00Z" w16du:dateUtc="2024-05-09T12:45:00Z">
              <w:rPr>
                <w:color w:val="231F20"/>
                <w:spacing w:val="-15"/>
                <w:w w:val="80"/>
              </w:rPr>
            </w:rPrChange>
          </w:rPr>
          <w:t xml:space="preserve"> </w:t>
        </w:r>
        <w:r>
          <w:rPr>
            <w:rPrChange w:id="2657" w:author="Charles Drayton" w:date="2024-05-09T08:45:00Z" w16du:dateUtc="2024-05-09T12:45:00Z">
              <w:rPr>
                <w:color w:val="231F20"/>
                <w:w w:val="80"/>
              </w:rPr>
            </w:rPrChange>
          </w:rPr>
          <w:t>emergency</w:t>
        </w:r>
        <w:r>
          <w:rPr>
            <w:rPrChange w:id="2658" w:author="Charles Drayton" w:date="2024-05-09T08:45:00Z" w16du:dateUtc="2024-05-09T12:45:00Z">
              <w:rPr>
                <w:color w:val="231F20"/>
                <w:spacing w:val="-15"/>
                <w:w w:val="80"/>
              </w:rPr>
            </w:rPrChange>
          </w:rPr>
          <w:t xml:space="preserve"> </w:t>
        </w:r>
        <w:r>
          <w:rPr>
            <w:rPrChange w:id="2659" w:author="Charles Drayton" w:date="2024-05-09T08:45:00Z" w16du:dateUtc="2024-05-09T12:45:00Z">
              <w:rPr>
                <w:color w:val="231F20"/>
                <w:w w:val="80"/>
              </w:rPr>
            </w:rPrChange>
          </w:rPr>
          <w:t>response</w:t>
        </w:r>
        <w:r>
          <w:rPr>
            <w:rPrChange w:id="2660" w:author="Charles Drayton" w:date="2024-05-09T08:45:00Z" w16du:dateUtc="2024-05-09T12:45:00Z">
              <w:rPr>
                <w:color w:val="231F20"/>
                <w:spacing w:val="-15"/>
                <w:w w:val="80"/>
              </w:rPr>
            </w:rPrChange>
          </w:rPr>
          <w:t xml:space="preserve"> </w:t>
        </w:r>
        <w:r>
          <w:rPr>
            <w:rPrChange w:id="2661" w:author="Charles Drayton" w:date="2024-05-09T08:45:00Z" w16du:dateUtc="2024-05-09T12:45:00Z">
              <w:rPr>
                <w:color w:val="231F20"/>
                <w:w w:val="80"/>
              </w:rPr>
            </w:rPrChange>
          </w:rPr>
          <w:t>operations.</w:t>
        </w:r>
        <w:r>
          <w:rPr>
            <w:rPrChange w:id="2662" w:author="Charles Drayton" w:date="2024-05-09T08:45:00Z" w16du:dateUtc="2024-05-09T12:45:00Z">
              <w:rPr>
                <w:color w:val="231F20"/>
                <w:spacing w:val="-15"/>
                <w:w w:val="80"/>
              </w:rPr>
            </w:rPrChange>
          </w:rPr>
          <w:t xml:space="preserve"> </w:t>
        </w:r>
        <w:r>
          <w:rPr>
            <w:rPrChange w:id="2663" w:author="Charles Drayton" w:date="2024-05-09T08:45:00Z" w16du:dateUtc="2024-05-09T12:45:00Z">
              <w:rPr>
                <w:color w:val="231F20"/>
                <w:w w:val="80"/>
              </w:rPr>
            </w:rPrChange>
          </w:rPr>
          <w:t>Currently,</w:t>
        </w:r>
        <w:r>
          <w:rPr>
            <w:rPrChange w:id="2664" w:author="Charles Drayton" w:date="2024-05-09T08:45:00Z" w16du:dateUtc="2024-05-09T12:45:00Z">
              <w:rPr>
                <w:color w:val="231F20"/>
                <w:spacing w:val="-15"/>
                <w:w w:val="80"/>
              </w:rPr>
            </w:rPrChange>
          </w:rPr>
          <w:t xml:space="preserve"> </w:t>
        </w:r>
        <w:r>
          <w:rPr>
            <w:rPrChange w:id="2665" w:author="Charles Drayton" w:date="2024-05-09T08:45:00Z" w16du:dateUtc="2024-05-09T12:45:00Z">
              <w:rPr>
                <w:color w:val="231F20"/>
                <w:w w:val="80"/>
              </w:rPr>
            </w:rPrChange>
          </w:rPr>
          <w:t>the</w:t>
        </w:r>
        <w:r>
          <w:rPr>
            <w:rPrChange w:id="2666" w:author="Charles Drayton" w:date="2024-05-09T08:45:00Z" w16du:dateUtc="2024-05-09T12:45:00Z">
              <w:rPr>
                <w:color w:val="231F20"/>
                <w:spacing w:val="-15"/>
                <w:w w:val="80"/>
              </w:rPr>
            </w:rPrChange>
          </w:rPr>
          <w:t xml:space="preserve"> </w:t>
        </w:r>
        <w:r>
          <w:rPr>
            <w:rPrChange w:id="2667" w:author="Charles Drayton" w:date="2024-05-09T08:45:00Z" w16du:dateUtc="2024-05-09T12:45:00Z">
              <w:rPr>
                <w:color w:val="231F20"/>
                <w:w w:val="80"/>
              </w:rPr>
            </w:rPrChange>
          </w:rPr>
          <w:t>building</w:t>
        </w:r>
        <w:r>
          <w:rPr>
            <w:rPrChange w:id="2668" w:author="Charles Drayton" w:date="2024-05-09T08:45:00Z" w16du:dateUtc="2024-05-09T12:45:00Z">
              <w:rPr>
                <w:color w:val="231F20"/>
                <w:spacing w:val="-15"/>
                <w:w w:val="80"/>
              </w:rPr>
            </w:rPrChange>
          </w:rPr>
          <w:t xml:space="preserve"> </w:t>
        </w:r>
        <w:r>
          <w:rPr>
            <w:rPrChange w:id="2669" w:author="Charles Drayton" w:date="2024-05-09T08:45:00Z" w16du:dateUtc="2024-05-09T12:45:00Z">
              <w:rPr>
                <w:color w:val="231F20"/>
                <w:w w:val="80"/>
              </w:rPr>
            </w:rPrChange>
          </w:rPr>
          <w:t>houses the</w:t>
        </w:r>
        <w:r>
          <w:rPr>
            <w:rPrChange w:id="2670" w:author="Charles Drayton" w:date="2024-05-09T08:45:00Z" w16du:dateUtc="2024-05-09T12:45:00Z">
              <w:rPr>
                <w:color w:val="231F20"/>
                <w:spacing w:val="-8"/>
                <w:w w:val="80"/>
              </w:rPr>
            </w:rPrChange>
          </w:rPr>
          <w:t xml:space="preserve"> </w:t>
        </w:r>
        <w:r>
          <w:rPr>
            <w:rPrChange w:id="2671" w:author="Charles Drayton" w:date="2024-05-09T08:45:00Z" w16du:dateUtc="2024-05-09T12:45:00Z">
              <w:rPr>
                <w:color w:val="231F20"/>
                <w:spacing w:val="-14"/>
                <w:w w:val="80"/>
              </w:rPr>
            </w:rPrChange>
          </w:rPr>
          <w:t>Town’s</w:t>
        </w:r>
        <w:r>
          <w:rPr>
            <w:rPrChange w:id="2672" w:author="Charles Drayton" w:date="2024-05-09T08:45:00Z" w16du:dateUtc="2024-05-09T12:45:00Z">
              <w:rPr>
                <w:color w:val="231F20"/>
                <w:spacing w:val="-8"/>
                <w:w w:val="80"/>
              </w:rPr>
            </w:rPrChange>
          </w:rPr>
          <w:t xml:space="preserve"> </w:t>
        </w:r>
        <w:r>
          <w:rPr>
            <w:rPrChange w:id="2673" w:author="Charles Drayton" w:date="2024-05-09T08:45:00Z" w16du:dateUtc="2024-05-09T12:45:00Z">
              <w:rPr>
                <w:color w:val="231F20"/>
                <w:w w:val="80"/>
              </w:rPr>
            </w:rPrChange>
          </w:rPr>
          <w:t>Fire</w:t>
        </w:r>
        <w:r>
          <w:rPr>
            <w:rPrChange w:id="2674" w:author="Charles Drayton" w:date="2024-05-09T08:45:00Z" w16du:dateUtc="2024-05-09T12:45:00Z">
              <w:rPr>
                <w:color w:val="231F20"/>
                <w:spacing w:val="-8"/>
                <w:w w:val="80"/>
              </w:rPr>
            </w:rPrChange>
          </w:rPr>
          <w:t xml:space="preserve"> </w:t>
        </w:r>
        <w:r>
          <w:rPr>
            <w:rPrChange w:id="2675" w:author="Charles Drayton" w:date="2024-05-09T08:45:00Z" w16du:dateUtc="2024-05-09T12:45:00Z">
              <w:rPr>
                <w:color w:val="231F20"/>
                <w:w w:val="80"/>
              </w:rPr>
            </w:rPrChange>
          </w:rPr>
          <w:t>and</w:t>
        </w:r>
        <w:r>
          <w:rPr>
            <w:rPrChange w:id="2676" w:author="Charles Drayton" w:date="2024-05-09T08:45:00Z" w16du:dateUtc="2024-05-09T12:45:00Z">
              <w:rPr>
                <w:color w:val="231F20"/>
                <w:spacing w:val="-8"/>
                <w:w w:val="80"/>
              </w:rPr>
            </w:rPrChange>
          </w:rPr>
          <w:t xml:space="preserve"> </w:t>
        </w:r>
        <w:r>
          <w:rPr>
            <w:rPrChange w:id="2677" w:author="Charles Drayton" w:date="2024-05-09T08:45:00Z" w16du:dateUtc="2024-05-09T12:45:00Z">
              <w:rPr>
                <w:color w:val="231F20"/>
                <w:w w:val="80"/>
              </w:rPr>
            </w:rPrChange>
          </w:rPr>
          <w:t>Rescue</w:t>
        </w:r>
        <w:r>
          <w:rPr>
            <w:rPrChange w:id="2678" w:author="Charles Drayton" w:date="2024-05-09T08:45:00Z" w16du:dateUtc="2024-05-09T12:45:00Z">
              <w:rPr>
                <w:color w:val="231F20"/>
                <w:spacing w:val="-8"/>
                <w:w w:val="80"/>
              </w:rPr>
            </w:rPrChange>
          </w:rPr>
          <w:t xml:space="preserve"> </w:t>
        </w:r>
        <w:r>
          <w:rPr>
            <w:rPrChange w:id="2679" w:author="Charles Drayton" w:date="2024-05-09T08:45:00Z" w16du:dateUtc="2024-05-09T12:45:00Z">
              <w:rPr>
                <w:color w:val="231F20"/>
                <w:w w:val="80"/>
              </w:rPr>
            </w:rPrChange>
          </w:rPr>
          <w:t>and</w:t>
        </w:r>
        <w:r>
          <w:rPr>
            <w:rPrChange w:id="2680" w:author="Charles Drayton" w:date="2024-05-09T08:45:00Z" w16du:dateUtc="2024-05-09T12:45:00Z">
              <w:rPr>
                <w:color w:val="231F20"/>
                <w:spacing w:val="-8"/>
                <w:w w:val="80"/>
              </w:rPr>
            </w:rPrChange>
          </w:rPr>
          <w:t xml:space="preserve"> </w:t>
        </w:r>
        <w:r>
          <w:rPr>
            <w:rPrChange w:id="2681" w:author="Charles Drayton" w:date="2024-05-09T08:45:00Z" w16du:dateUtc="2024-05-09T12:45:00Z">
              <w:rPr>
                <w:color w:val="231F20"/>
                <w:w w:val="80"/>
              </w:rPr>
            </w:rPrChange>
          </w:rPr>
          <w:t>Public</w:t>
        </w:r>
        <w:r>
          <w:rPr>
            <w:rPrChange w:id="2682" w:author="Charles Drayton" w:date="2024-05-09T08:45:00Z" w16du:dateUtc="2024-05-09T12:45:00Z">
              <w:rPr>
                <w:color w:val="231F20"/>
                <w:spacing w:val="-8"/>
                <w:w w:val="80"/>
              </w:rPr>
            </w:rPrChange>
          </w:rPr>
          <w:t xml:space="preserve"> </w:t>
        </w:r>
        <w:r>
          <w:rPr>
            <w:rPrChange w:id="2683" w:author="Charles Drayton" w:date="2024-05-09T08:45:00Z" w16du:dateUtc="2024-05-09T12:45:00Z">
              <w:rPr>
                <w:color w:val="231F20"/>
                <w:spacing w:val="-3"/>
                <w:w w:val="80"/>
              </w:rPr>
            </w:rPrChange>
          </w:rPr>
          <w:t>Works</w:t>
        </w:r>
        <w:r>
          <w:rPr>
            <w:rPrChange w:id="2684" w:author="Charles Drayton" w:date="2024-05-09T08:45:00Z" w16du:dateUtc="2024-05-09T12:45:00Z">
              <w:rPr>
                <w:color w:val="231F20"/>
                <w:spacing w:val="-8"/>
                <w:w w:val="80"/>
              </w:rPr>
            </w:rPrChange>
          </w:rPr>
          <w:t xml:space="preserve"> </w:t>
        </w:r>
        <w:r>
          <w:rPr>
            <w:rPrChange w:id="2685" w:author="Charles Drayton" w:date="2024-05-09T08:45:00Z" w16du:dateUtc="2024-05-09T12:45:00Z">
              <w:rPr>
                <w:color w:val="231F20"/>
                <w:w w:val="80"/>
              </w:rPr>
            </w:rPrChange>
          </w:rPr>
          <w:t>Departments.</w:t>
        </w:r>
      </w:ins>
      <w:ins w:id="2686" w:author="Charles Drayton" w:date="2024-05-09T08:45:00Z" w16du:dateUtc="2024-05-09T12:45:00Z">
        <w:r>
          <w:t xml:space="preserve"> </w:t>
        </w:r>
      </w:ins>
    </w:p>
    <w:p w14:paraId="5318188F" w14:textId="77777777" w:rsidR="006668BA" w:rsidRDefault="006668BA" w:rsidP="006668BA">
      <w:pPr>
        <w:pStyle w:val="BodyText"/>
        <w:pPrChange w:id="2687" w:author="Charles Drayton" w:date="2024-05-09T08:45:00Z" w16du:dateUtc="2024-05-09T12:45:00Z">
          <w:pPr>
            <w:pStyle w:val="BodyText"/>
            <w:spacing w:line="280" w:lineRule="exact"/>
            <w:ind w:left="291" w:right="769"/>
          </w:pPr>
        </w:pPrChange>
      </w:pPr>
      <w:ins w:id="2688" w:author="Wyatt Stitely" w:date="2024-01-30T11:23:00Z">
        <w:r>
          <w:rPr>
            <w:rPrChange w:id="2689" w:author="Charles Drayton" w:date="2024-05-09T08:45:00Z" w16du:dateUtc="2024-05-09T12:45:00Z">
              <w:rPr>
                <w:color w:val="231F20"/>
                <w:w w:val="80"/>
              </w:rPr>
            </w:rPrChange>
          </w:rPr>
          <w:t>In</w:t>
        </w:r>
        <w:r>
          <w:rPr>
            <w:rPrChange w:id="2690" w:author="Charles Drayton" w:date="2024-05-09T08:45:00Z" w16du:dateUtc="2024-05-09T12:45:00Z">
              <w:rPr>
                <w:color w:val="231F20"/>
                <w:spacing w:val="-27"/>
                <w:w w:val="80"/>
              </w:rPr>
            </w:rPrChange>
          </w:rPr>
          <w:t xml:space="preserve"> </w:t>
        </w:r>
        <w:r>
          <w:rPr>
            <w:rPrChange w:id="2691" w:author="Charles Drayton" w:date="2024-05-09T08:45:00Z" w16du:dateUtc="2024-05-09T12:45:00Z">
              <w:rPr>
                <w:color w:val="231F20"/>
                <w:w w:val="80"/>
              </w:rPr>
            </w:rPrChange>
          </w:rPr>
          <w:t>2016,</w:t>
        </w:r>
        <w:r>
          <w:rPr>
            <w:rPrChange w:id="2692" w:author="Charles Drayton" w:date="2024-05-09T08:45:00Z" w16du:dateUtc="2024-05-09T12:45:00Z">
              <w:rPr>
                <w:color w:val="231F20"/>
                <w:spacing w:val="-27"/>
                <w:w w:val="80"/>
              </w:rPr>
            </w:rPrChange>
          </w:rPr>
          <w:t xml:space="preserve"> </w:t>
        </w:r>
        <w:r>
          <w:rPr>
            <w:rPrChange w:id="2693" w:author="Charles Drayton" w:date="2024-05-09T08:45:00Z" w16du:dateUtc="2024-05-09T12:45:00Z">
              <w:rPr>
                <w:color w:val="231F20"/>
                <w:w w:val="80"/>
              </w:rPr>
            </w:rPrChange>
          </w:rPr>
          <w:t>the</w:t>
        </w:r>
        <w:r>
          <w:rPr>
            <w:rPrChange w:id="2694" w:author="Charles Drayton" w:date="2024-05-09T08:45:00Z" w16du:dateUtc="2024-05-09T12:45:00Z">
              <w:rPr>
                <w:color w:val="231F20"/>
                <w:spacing w:val="-27"/>
                <w:w w:val="80"/>
              </w:rPr>
            </w:rPrChange>
          </w:rPr>
          <w:t xml:space="preserve"> </w:t>
        </w:r>
        <w:r>
          <w:rPr>
            <w:rPrChange w:id="2695" w:author="Charles Drayton" w:date="2024-05-09T08:45:00Z" w16du:dateUtc="2024-05-09T12:45:00Z">
              <w:rPr>
                <w:color w:val="231F20"/>
                <w:w w:val="80"/>
              </w:rPr>
            </w:rPrChange>
          </w:rPr>
          <w:t>Fire</w:t>
        </w:r>
        <w:r>
          <w:rPr>
            <w:rPrChange w:id="2696" w:author="Charles Drayton" w:date="2024-05-09T08:45:00Z" w16du:dateUtc="2024-05-09T12:45:00Z">
              <w:rPr>
                <w:color w:val="231F20"/>
                <w:spacing w:val="-27"/>
                <w:w w:val="80"/>
              </w:rPr>
            </w:rPrChange>
          </w:rPr>
          <w:t xml:space="preserve"> </w:t>
        </w:r>
        <w:r>
          <w:rPr>
            <w:rPrChange w:id="2697" w:author="Charles Drayton" w:date="2024-05-09T08:45:00Z" w16du:dateUtc="2024-05-09T12:45:00Z">
              <w:rPr>
                <w:color w:val="231F20"/>
                <w:w w:val="80"/>
              </w:rPr>
            </w:rPrChange>
          </w:rPr>
          <w:t>Department</w:t>
        </w:r>
        <w:r>
          <w:rPr>
            <w:rPrChange w:id="2698" w:author="Charles Drayton" w:date="2024-05-09T08:45:00Z" w16du:dateUtc="2024-05-09T12:45:00Z">
              <w:rPr>
                <w:color w:val="231F20"/>
                <w:spacing w:val="-27"/>
                <w:w w:val="80"/>
              </w:rPr>
            </w:rPrChange>
          </w:rPr>
          <w:t xml:space="preserve"> </w:t>
        </w:r>
        <w:r>
          <w:rPr>
            <w:rPrChange w:id="2699" w:author="Charles Drayton" w:date="2024-05-09T08:45:00Z" w16du:dateUtc="2024-05-09T12:45:00Z">
              <w:rPr>
                <w:color w:val="231F20"/>
                <w:w w:val="80"/>
              </w:rPr>
            </w:rPrChange>
          </w:rPr>
          <w:t>received</w:t>
        </w:r>
        <w:r>
          <w:rPr>
            <w:rPrChange w:id="2700" w:author="Charles Drayton" w:date="2024-05-09T08:45:00Z" w16du:dateUtc="2024-05-09T12:45:00Z">
              <w:rPr>
                <w:color w:val="231F20"/>
                <w:spacing w:val="-27"/>
                <w:w w:val="80"/>
              </w:rPr>
            </w:rPrChange>
          </w:rPr>
          <w:t xml:space="preserve"> </w:t>
        </w:r>
        <w:r>
          <w:rPr>
            <w:rPrChange w:id="2701" w:author="Charles Drayton" w:date="2024-05-09T08:45:00Z" w16du:dateUtc="2024-05-09T12:45:00Z">
              <w:rPr>
                <w:color w:val="231F20"/>
                <w:w w:val="80"/>
              </w:rPr>
            </w:rPrChange>
          </w:rPr>
          <w:t>the</w:t>
        </w:r>
        <w:r>
          <w:rPr>
            <w:rPrChange w:id="2702" w:author="Charles Drayton" w:date="2024-05-09T08:45:00Z" w16du:dateUtc="2024-05-09T12:45:00Z">
              <w:rPr>
                <w:color w:val="231F20"/>
                <w:spacing w:val="-27"/>
                <w:w w:val="80"/>
              </w:rPr>
            </w:rPrChange>
          </w:rPr>
          <w:t xml:space="preserve"> </w:t>
        </w:r>
        <w:r>
          <w:rPr>
            <w:rPrChange w:id="2703" w:author="Charles Drayton" w:date="2024-05-09T08:45:00Z" w16du:dateUtc="2024-05-09T12:45:00Z">
              <w:rPr>
                <w:color w:val="231F20"/>
                <w:w w:val="80"/>
              </w:rPr>
            </w:rPrChange>
          </w:rPr>
          <w:t>highest</w:t>
        </w:r>
        <w:r>
          <w:rPr>
            <w:rPrChange w:id="2704" w:author="Charles Drayton" w:date="2024-05-09T08:45:00Z" w16du:dateUtc="2024-05-09T12:45:00Z">
              <w:rPr>
                <w:color w:val="231F20"/>
                <w:spacing w:val="-27"/>
                <w:w w:val="80"/>
              </w:rPr>
            </w:rPrChange>
          </w:rPr>
          <w:t xml:space="preserve"> </w:t>
        </w:r>
        <w:r>
          <w:rPr>
            <w:rPrChange w:id="2705" w:author="Charles Drayton" w:date="2024-05-09T08:45:00Z" w16du:dateUtc="2024-05-09T12:45:00Z">
              <w:rPr>
                <w:color w:val="231F20"/>
                <w:w w:val="80"/>
              </w:rPr>
            </w:rPrChange>
          </w:rPr>
          <w:t>possible</w:t>
        </w:r>
        <w:r>
          <w:rPr>
            <w:rPrChange w:id="2706" w:author="Charles Drayton" w:date="2024-05-09T08:45:00Z" w16du:dateUtc="2024-05-09T12:45:00Z">
              <w:rPr>
                <w:color w:val="231F20"/>
                <w:spacing w:val="-27"/>
                <w:w w:val="80"/>
              </w:rPr>
            </w:rPrChange>
          </w:rPr>
          <w:t xml:space="preserve"> </w:t>
        </w:r>
        <w:r>
          <w:rPr>
            <w:rPrChange w:id="2707" w:author="Charles Drayton" w:date="2024-05-09T08:45:00Z" w16du:dateUtc="2024-05-09T12:45:00Z">
              <w:rPr>
                <w:color w:val="231F20"/>
                <w:w w:val="80"/>
              </w:rPr>
            </w:rPrChange>
          </w:rPr>
          <w:t>protection</w:t>
        </w:r>
        <w:r>
          <w:rPr>
            <w:rPrChange w:id="2708" w:author="Charles Drayton" w:date="2024-05-09T08:45:00Z" w16du:dateUtc="2024-05-09T12:45:00Z">
              <w:rPr>
                <w:color w:val="231F20"/>
                <w:spacing w:val="-27"/>
                <w:w w:val="80"/>
              </w:rPr>
            </w:rPrChange>
          </w:rPr>
          <w:t xml:space="preserve"> </w:t>
        </w:r>
        <w:r>
          <w:rPr>
            <w:rPrChange w:id="2709" w:author="Charles Drayton" w:date="2024-05-09T08:45:00Z" w16du:dateUtc="2024-05-09T12:45:00Z">
              <w:rPr>
                <w:color w:val="231F20"/>
                <w:w w:val="80"/>
              </w:rPr>
            </w:rPrChange>
          </w:rPr>
          <w:t>rating</w:t>
        </w:r>
        <w:r>
          <w:rPr>
            <w:rPrChange w:id="2710" w:author="Charles Drayton" w:date="2024-05-09T08:45:00Z" w16du:dateUtc="2024-05-09T12:45:00Z">
              <w:rPr>
                <w:color w:val="231F20"/>
                <w:spacing w:val="-27"/>
                <w:w w:val="80"/>
              </w:rPr>
            </w:rPrChange>
          </w:rPr>
          <w:t xml:space="preserve"> </w:t>
        </w:r>
        <w:r>
          <w:rPr>
            <w:rPrChange w:id="2711" w:author="Charles Drayton" w:date="2024-05-09T08:45:00Z" w16du:dateUtc="2024-05-09T12:45:00Z">
              <w:rPr>
                <w:color w:val="231F20"/>
                <w:w w:val="80"/>
              </w:rPr>
            </w:rPrChange>
          </w:rPr>
          <w:t>of</w:t>
        </w:r>
        <w:r>
          <w:rPr>
            <w:rPrChange w:id="2712" w:author="Charles Drayton" w:date="2024-05-09T08:45:00Z" w16du:dateUtc="2024-05-09T12:45:00Z">
              <w:rPr>
                <w:color w:val="231F20"/>
                <w:spacing w:val="-27"/>
                <w:w w:val="80"/>
              </w:rPr>
            </w:rPrChange>
          </w:rPr>
          <w:t xml:space="preserve"> </w:t>
        </w:r>
        <w:r>
          <w:rPr>
            <w:rPrChange w:id="2713" w:author="Charles Drayton" w:date="2024-05-09T08:45:00Z" w16du:dateUtc="2024-05-09T12:45:00Z">
              <w:rPr>
                <w:color w:val="231F20"/>
                <w:w w:val="80"/>
              </w:rPr>
            </w:rPrChange>
          </w:rPr>
          <w:t>Class</w:t>
        </w:r>
        <w:r>
          <w:rPr>
            <w:rPrChange w:id="2714" w:author="Charles Drayton" w:date="2024-05-09T08:45:00Z" w16du:dateUtc="2024-05-09T12:45:00Z">
              <w:rPr>
                <w:color w:val="231F20"/>
                <w:spacing w:val="-27"/>
                <w:w w:val="80"/>
              </w:rPr>
            </w:rPrChange>
          </w:rPr>
          <w:t xml:space="preserve"> </w:t>
        </w:r>
        <w:r>
          <w:rPr>
            <w:rPrChange w:id="2715" w:author="Charles Drayton" w:date="2024-05-09T08:45:00Z" w16du:dateUtc="2024-05-09T12:45:00Z">
              <w:rPr>
                <w:color w:val="231F20"/>
                <w:spacing w:val="-11"/>
                <w:w w:val="80"/>
              </w:rPr>
            </w:rPrChange>
          </w:rPr>
          <w:t>1,</w:t>
        </w:r>
        <w:r>
          <w:rPr>
            <w:rPrChange w:id="2716" w:author="Charles Drayton" w:date="2024-05-09T08:45:00Z" w16du:dateUtc="2024-05-09T12:45:00Z">
              <w:rPr>
                <w:color w:val="231F20"/>
                <w:spacing w:val="-27"/>
                <w:w w:val="80"/>
              </w:rPr>
            </w:rPrChange>
          </w:rPr>
          <w:t xml:space="preserve"> </w:t>
        </w:r>
        <w:r>
          <w:rPr>
            <w:rPrChange w:id="2717" w:author="Charles Drayton" w:date="2024-05-09T08:45:00Z" w16du:dateUtc="2024-05-09T12:45:00Z">
              <w:rPr>
                <w:color w:val="231F20"/>
                <w:w w:val="80"/>
              </w:rPr>
            </w:rPrChange>
          </w:rPr>
          <w:t>which</w:t>
        </w:r>
        <w:r>
          <w:rPr>
            <w:rPrChange w:id="2718" w:author="Charles Drayton" w:date="2024-05-09T08:45:00Z" w16du:dateUtc="2024-05-09T12:45:00Z">
              <w:rPr>
                <w:color w:val="231F20"/>
                <w:spacing w:val="-27"/>
                <w:w w:val="80"/>
              </w:rPr>
            </w:rPrChange>
          </w:rPr>
          <w:t xml:space="preserve"> </w:t>
        </w:r>
        <w:r>
          <w:rPr>
            <w:rPrChange w:id="2719" w:author="Charles Drayton" w:date="2024-05-09T08:45:00Z" w16du:dateUtc="2024-05-09T12:45:00Z">
              <w:rPr>
                <w:color w:val="231F20"/>
                <w:w w:val="80"/>
              </w:rPr>
            </w:rPrChange>
          </w:rPr>
          <w:t>is</w:t>
        </w:r>
        <w:r>
          <w:rPr>
            <w:rPrChange w:id="2720" w:author="Charles Drayton" w:date="2024-05-09T08:45:00Z" w16du:dateUtc="2024-05-09T12:45:00Z">
              <w:rPr>
                <w:color w:val="231F20"/>
                <w:spacing w:val="-27"/>
                <w:w w:val="80"/>
              </w:rPr>
            </w:rPrChange>
          </w:rPr>
          <w:t xml:space="preserve"> </w:t>
        </w:r>
        <w:r>
          <w:rPr>
            <w:rPrChange w:id="2721" w:author="Charles Drayton" w:date="2024-05-09T08:45:00Z" w16du:dateUtc="2024-05-09T12:45:00Z">
              <w:rPr>
                <w:color w:val="231F20"/>
                <w:w w:val="80"/>
              </w:rPr>
            </w:rPrChange>
          </w:rPr>
          <w:t>determined</w:t>
        </w:r>
        <w:r>
          <w:rPr>
            <w:rPrChange w:id="2722" w:author="Charles Drayton" w:date="2024-05-09T08:45:00Z" w16du:dateUtc="2024-05-09T12:45:00Z">
              <w:rPr>
                <w:color w:val="231F20"/>
                <w:spacing w:val="-27"/>
                <w:w w:val="80"/>
              </w:rPr>
            </w:rPrChange>
          </w:rPr>
          <w:t xml:space="preserve"> </w:t>
        </w:r>
        <w:r>
          <w:rPr>
            <w:rPrChange w:id="2723" w:author="Charles Drayton" w:date="2024-05-09T08:45:00Z" w16du:dateUtc="2024-05-09T12:45:00Z">
              <w:rPr>
                <w:color w:val="231F20"/>
                <w:w w:val="80"/>
              </w:rPr>
            </w:rPrChange>
          </w:rPr>
          <w:t>by</w:t>
        </w:r>
        <w:r>
          <w:rPr>
            <w:rPrChange w:id="2724" w:author="Charles Drayton" w:date="2024-05-09T08:45:00Z" w16du:dateUtc="2024-05-09T12:45:00Z">
              <w:rPr>
                <w:color w:val="231F20"/>
                <w:spacing w:val="-27"/>
                <w:w w:val="80"/>
              </w:rPr>
            </w:rPrChange>
          </w:rPr>
          <w:t xml:space="preserve"> </w:t>
        </w:r>
        <w:r>
          <w:rPr>
            <w:rPrChange w:id="2725" w:author="Charles Drayton" w:date="2024-05-09T08:45:00Z" w16du:dateUtc="2024-05-09T12:45:00Z">
              <w:rPr>
                <w:color w:val="231F20"/>
                <w:w w:val="80"/>
              </w:rPr>
            </w:rPrChange>
          </w:rPr>
          <w:t>the Insurance</w:t>
        </w:r>
        <w:r>
          <w:rPr>
            <w:rPrChange w:id="2726" w:author="Charles Drayton" w:date="2024-05-09T08:45:00Z" w16du:dateUtc="2024-05-09T12:45:00Z">
              <w:rPr>
                <w:color w:val="231F20"/>
                <w:spacing w:val="-22"/>
                <w:w w:val="80"/>
              </w:rPr>
            </w:rPrChange>
          </w:rPr>
          <w:t xml:space="preserve"> </w:t>
        </w:r>
        <w:r>
          <w:rPr>
            <w:rPrChange w:id="2727" w:author="Charles Drayton" w:date="2024-05-09T08:45:00Z" w16du:dateUtc="2024-05-09T12:45:00Z">
              <w:rPr>
                <w:color w:val="231F20"/>
                <w:w w:val="80"/>
              </w:rPr>
            </w:rPrChange>
          </w:rPr>
          <w:t>Service</w:t>
        </w:r>
        <w:r>
          <w:rPr>
            <w:rPrChange w:id="2728" w:author="Charles Drayton" w:date="2024-05-09T08:45:00Z" w16du:dateUtc="2024-05-09T12:45:00Z">
              <w:rPr>
                <w:color w:val="231F20"/>
                <w:spacing w:val="-22"/>
                <w:w w:val="80"/>
              </w:rPr>
            </w:rPrChange>
          </w:rPr>
          <w:t xml:space="preserve"> </w:t>
        </w:r>
        <w:r>
          <w:rPr>
            <w:rPrChange w:id="2729" w:author="Charles Drayton" w:date="2024-05-09T08:45:00Z" w16du:dateUtc="2024-05-09T12:45:00Z">
              <w:rPr>
                <w:color w:val="231F20"/>
                <w:w w:val="80"/>
              </w:rPr>
            </w:rPrChange>
          </w:rPr>
          <w:t>Office</w:t>
        </w:r>
        <w:r>
          <w:rPr>
            <w:rPrChange w:id="2730" w:author="Charles Drayton" w:date="2024-05-09T08:45:00Z" w16du:dateUtc="2024-05-09T12:45:00Z">
              <w:rPr>
                <w:color w:val="231F20"/>
                <w:spacing w:val="-22"/>
                <w:w w:val="80"/>
              </w:rPr>
            </w:rPrChange>
          </w:rPr>
          <w:t xml:space="preserve"> </w:t>
        </w:r>
        <w:r>
          <w:rPr>
            <w:rPrChange w:id="2731" w:author="Charles Drayton" w:date="2024-05-09T08:45:00Z" w16du:dateUtc="2024-05-09T12:45:00Z">
              <w:rPr>
                <w:color w:val="231F20"/>
                <w:w w:val="80"/>
              </w:rPr>
            </w:rPrChange>
          </w:rPr>
          <w:t>(ISO).</w:t>
        </w:r>
        <w:r>
          <w:rPr>
            <w:rPrChange w:id="2732" w:author="Charles Drayton" w:date="2024-05-09T08:45:00Z" w16du:dateUtc="2024-05-09T12:45:00Z">
              <w:rPr>
                <w:color w:val="231F20"/>
                <w:spacing w:val="-22"/>
                <w:w w:val="80"/>
              </w:rPr>
            </w:rPrChange>
          </w:rPr>
          <w:t xml:space="preserve"> </w:t>
        </w:r>
        <w:r>
          <w:rPr>
            <w:rPrChange w:id="2733" w:author="Charles Drayton" w:date="2024-05-09T08:45:00Z" w16du:dateUtc="2024-05-09T12:45:00Z">
              <w:rPr>
                <w:color w:val="231F20"/>
                <w:w w:val="80"/>
              </w:rPr>
            </w:rPrChange>
          </w:rPr>
          <w:t>The</w:t>
        </w:r>
        <w:r>
          <w:rPr>
            <w:rPrChange w:id="2734" w:author="Charles Drayton" w:date="2024-05-09T08:45:00Z" w16du:dateUtc="2024-05-09T12:45:00Z">
              <w:rPr>
                <w:color w:val="231F20"/>
                <w:spacing w:val="-22"/>
                <w:w w:val="80"/>
              </w:rPr>
            </w:rPrChange>
          </w:rPr>
          <w:t xml:space="preserve"> </w:t>
        </w:r>
        <w:r>
          <w:rPr>
            <w:rPrChange w:id="2735" w:author="Charles Drayton" w:date="2024-05-09T08:45:00Z" w16du:dateUtc="2024-05-09T12:45:00Z">
              <w:rPr>
                <w:color w:val="231F20"/>
                <w:w w:val="80"/>
              </w:rPr>
            </w:rPrChange>
          </w:rPr>
          <w:t>ISO</w:t>
        </w:r>
        <w:r>
          <w:rPr>
            <w:rPrChange w:id="2736" w:author="Charles Drayton" w:date="2024-05-09T08:45:00Z" w16du:dateUtc="2024-05-09T12:45:00Z">
              <w:rPr>
                <w:color w:val="231F20"/>
                <w:spacing w:val="-22"/>
                <w:w w:val="80"/>
              </w:rPr>
            </w:rPrChange>
          </w:rPr>
          <w:t xml:space="preserve"> </w:t>
        </w:r>
        <w:r>
          <w:rPr>
            <w:rPrChange w:id="2737" w:author="Charles Drayton" w:date="2024-05-09T08:45:00Z" w16du:dateUtc="2024-05-09T12:45:00Z">
              <w:rPr>
                <w:color w:val="231F20"/>
                <w:w w:val="80"/>
              </w:rPr>
            </w:rPrChange>
          </w:rPr>
          <w:t>is</w:t>
        </w:r>
        <w:r>
          <w:rPr>
            <w:rPrChange w:id="2738" w:author="Charles Drayton" w:date="2024-05-09T08:45:00Z" w16du:dateUtc="2024-05-09T12:45:00Z">
              <w:rPr>
                <w:color w:val="231F20"/>
                <w:spacing w:val="-22"/>
                <w:w w:val="80"/>
              </w:rPr>
            </w:rPrChange>
          </w:rPr>
          <w:t xml:space="preserve"> </w:t>
        </w:r>
        <w:r>
          <w:rPr>
            <w:rPrChange w:id="2739" w:author="Charles Drayton" w:date="2024-05-09T08:45:00Z" w16du:dateUtc="2024-05-09T12:45:00Z">
              <w:rPr>
                <w:color w:val="231F20"/>
                <w:w w:val="80"/>
              </w:rPr>
            </w:rPrChange>
          </w:rPr>
          <w:t>a</w:t>
        </w:r>
        <w:r>
          <w:rPr>
            <w:rPrChange w:id="2740" w:author="Charles Drayton" w:date="2024-05-09T08:45:00Z" w16du:dateUtc="2024-05-09T12:45:00Z">
              <w:rPr>
                <w:color w:val="231F20"/>
                <w:spacing w:val="-22"/>
                <w:w w:val="80"/>
              </w:rPr>
            </w:rPrChange>
          </w:rPr>
          <w:t xml:space="preserve"> </w:t>
        </w:r>
        <w:r>
          <w:rPr>
            <w:rPrChange w:id="2741" w:author="Charles Drayton" w:date="2024-05-09T08:45:00Z" w16du:dateUtc="2024-05-09T12:45:00Z">
              <w:rPr>
                <w:color w:val="231F20"/>
                <w:w w:val="80"/>
              </w:rPr>
            </w:rPrChange>
          </w:rPr>
          <w:t>nationally</w:t>
        </w:r>
        <w:r>
          <w:rPr>
            <w:rPrChange w:id="2742" w:author="Charles Drayton" w:date="2024-05-09T08:45:00Z" w16du:dateUtc="2024-05-09T12:45:00Z">
              <w:rPr>
                <w:color w:val="231F20"/>
                <w:spacing w:val="-22"/>
                <w:w w:val="80"/>
              </w:rPr>
            </w:rPrChange>
          </w:rPr>
          <w:t xml:space="preserve"> </w:t>
        </w:r>
        <w:r>
          <w:rPr>
            <w:rPrChange w:id="2743" w:author="Charles Drayton" w:date="2024-05-09T08:45:00Z" w16du:dateUtc="2024-05-09T12:45:00Z">
              <w:rPr>
                <w:color w:val="231F20"/>
                <w:w w:val="80"/>
              </w:rPr>
            </w:rPrChange>
          </w:rPr>
          <w:t>recognized</w:t>
        </w:r>
        <w:r>
          <w:rPr>
            <w:rPrChange w:id="2744" w:author="Charles Drayton" w:date="2024-05-09T08:45:00Z" w16du:dateUtc="2024-05-09T12:45:00Z">
              <w:rPr>
                <w:color w:val="231F20"/>
                <w:spacing w:val="-22"/>
                <w:w w:val="80"/>
              </w:rPr>
            </w:rPrChange>
          </w:rPr>
          <w:t xml:space="preserve"> </w:t>
        </w:r>
        <w:r>
          <w:rPr>
            <w:rPrChange w:id="2745" w:author="Charles Drayton" w:date="2024-05-09T08:45:00Z" w16du:dateUtc="2024-05-09T12:45:00Z">
              <w:rPr>
                <w:color w:val="231F20"/>
                <w:w w:val="80"/>
              </w:rPr>
            </w:rPrChange>
          </w:rPr>
          <w:t>entity</w:t>
        </w:r>
        <w:r>
          <w:rPr>
            <w:rPrChange w:id="2746" w:author="Charles Drayton" w:date="2024-05-09T08:45:00Z" w16du:dateUtc="2024-05-09T12:45:00Z">
              <w:rPr>
                <w:color w:val="231F20"/>
                <w:spacing w:val="-22"/>
                <w:w w:val="80"/>
              </w:rPr>
            </w:rPrChange>
          </w:rPr>
          <w:t xml:space="preserve"> </w:t>
        </w:r>
        <w:r>
          <w:rPr>
            <w:rPrChange w:id="2747" w:author="Charles Drayton" w:date="2024-05-09T08:45:00Z" w16du:dateUtc="2024-05-09T12:45:00Z">
              <w:rPr>
                <w:color w:val="231F20"/>
                <w:w w:val="80"/>
              </w:rPr>
            </w:rPrChange>
          </w:rPr>
          <w:t>that</w:t>
        </w:r>
        <w:r>
          <w:rPr>
            <w:rPrChange w:id="2748" w:author="Charles Drayton" w:date="2024-05-09T08:45:00Z" w16du:dateUtc="2024-05-09T12:45:00Z">
              <w:rPr>
                <w:color w:val="231F20"/>
                <w:spacing w:val="-22"/>
                <w:w w:val="80"/>
              </w:rPr>
            </w:rPrChange>
          </w:rPr>
          <w:t xml:space="preserve"> </w:t>
        </w:r>
        <w:r>
          <w:rPr>
            <w:rPrChange w:id="2749" w:author="Charles Drayton" w:date="2024-05-09T08:45:00Z" w16du:dateUtc="2024-05-09T12:45:00Z">
              <w:rPr>
                <w:color w:val="231F20"/>
                <w:w w:val="80"/>
              </w:rPr>
            </w:rPrChange>
          </w:rPr>
          <w:t>evaluates</w:t>
        </w:r>
        <w:r>
          <w:rPr>
            <w:rPrChange w:id="2750" w:author="Charles Drayton" w:date="2024-05-09T08:45:00Z" w16du:dateUtc="2024-05-09T12:45:00Z">
              <w:rPr>
                <w:color w:val="231F20"/>
                <w:spacing w:val="-22"/>
                <w:w w:val="80"/>
              </w:rPr>
            </w:rPrChange>
          </w:rPr>
          <w:t xml:space="preserve"> </w:t>
        </w:r>
        <w:r>
          <w:rPr>
            <w:rPrChange w:id="2751" w:author="Charles Drayton" w:date="2024-05-09T08:45:00Z" w16du:dateUtc="2024-05-09T12:45:00Z">
              <w:rPr>
                <w:color w:val="231F20"/>
                <w:w w:val="80"/>
              </w:rPr>
            </w:rPrChange>
          </w:rPr>
          <w:t>a</w:t>
        </w:r>
        <w:r>
          <w:rPr>
            <w:rPrChange w:id="2752" w:author="Charles Drayton" w:date="2024-05-09T08:45:00Z" w16du:dateUtc="2024-05-09T12:45:00Z">
              <w:rPr>
                <w:color w:val="231F20"/>
                <w:spacing w:val="-22"/>
                <w:w w:val="80"/>
              </w:rPr>
            </w:rPrChange>
          </w:rPr>
          <w:t xml:space="preserve"> </w:t>
        </w:r>
        <w:r>
          <w:rPr>
            <w:rPrChange w:id="2753" w:author="Charles Drayton" w:date="2024-05-09T08:45:00Z" w16du:dateUtc="2024-05-09T12:45:00Z">
              <w:rPr>
                <w:color w:val="231F20"/>
                <w:spacing w:val="-3"/>
                <w:w w:val="80"/>
              </w:rPr>
            </w:rPrChange>
          </w:rPr>
          <w:t>community’s</w:t>
        </w:r>
        <w:r>
          <w:rPr>
            <w:rPrChange w:id="2754" w:author="Charles Drayton" w:date="2024-05-09T08:45:00Z" w16du:dateUtc="2024-05-09T12:45:00Z">
              <w:rPr>
                <w:color w:val="231F20"/>
                <w:spacing w:val="-22"/>
                <w:w w:val="80"/>
              </w:rPr>
            </w:rPrChange>
          </w:rPr>
          <w:t xml:space="preserve"> </w:t>
        </w:r>
        <w:r>
          <w:rPr>
            <w:rPrChange w:id="2755" w:author="Charles Drayton" w:date="2024-05-09T08:45:00Z" w16du:dateUtc="2024-05-09T12:45:00Z">
              <w:rPr>
                <w:color w:val="231F20"/>
                <w:w w:val="80"/>
              </w:rPr>
            </w:rPrChange>
          </w:rPr>
          <w:t>firefighting preparedness</w:t>
        </w:r>
        <w:r>
          <w:rPr>
            <w:rPrChange w:id="2756" w:author="Charles Drayton" w:date="2024-05-09T08:45:00Z" w16du:dateUtc="2024-05-09T12:45:00Z">
              <w:rPr>
                <w:color w:val="231F20"/>
                <w:spacing w:val="-32"/>
                <w:w w:val="80"/>
              </w:rPr>
            </w:rPrChange>
          </w:rPr>
          <w:t xml:space="preserve"> </w:t>
        </w:r>
        <w:r>
          <w:rPr>
            <w:rPrChange w:id="2757" w:author="Charles Drayton" w:date="2024-05-09T08:45:00Z" w16du:dateUtc="2024-05-09T12:45:00Z">
              <w:rPr>
                <w:color w:val="231F20"/>
                <w:w w:val="80"/>
              </w:rPr>
            </w:rPrChange>
          </w:rPr>
          <w:t>on</w:t>
        </w:r>
        <w:r>
          <w:rPr>
            <w:rPrChange w:id="2758" w:author="Charles Drayton" w:date="2024-05-09T08:45:00Z" w16du:dateUtc="2024-05-09T12:45:00Z">
              <w:rPr>
                <w:color w:val="231F20"/>
                <w:spacing w:val="-32"/>
                <w:w w:val="80"/>
              </w:rPr>
            </w:rPrChange>
          </w:rPr>
          <w:t xml:space="preserve"> </w:t>
        </w:r>
        <w:r>
          <w:rPr>
            <w:rPrChange w:id="2759" w:author="Charles Drayton" w:date="2024-05-09T08:45:00Z" w16du:dateUtc="2024-05-09T12:45:00Z">
              <w:rPr>
                <w:color w:val="231F20"/>
                <w:w w:val="80"/>
              </w:rPr>
            </w:rPrChange>
          </w:rPr>
          <w:t>a</w:t>
        </w:r>
        <w:r>
          <w:rPr>
            <w:rPrChange w:id="2760" w:author="Charles Drayton" w:date="2024-05-09T08:45:00Z" w16du:dateUtc="2024-05-09T12:45:00Z">
              <w:rPr>
                <w:color w:val="231F20"/>
                <w:spacing w:val="-32"/>
                <w:w w:val="80"/>
              </w:rPr>
            </w:rPrChange>
          </w:rPr>
          <w:t xml:space="preserve"> </w:t>
        </w:r>
        <w:r>
          <w:rPr>
            <w:rPrChange w:id="2761" w:author="Charles Drayton" w:date="2024-05-09T08:45:00Z" w16du:dateUtc="2024-05-09T12:45:00Z">
              <w:rPr>
                <w:color w:val="231F20"/>
                <w:w w:val="80"/>
              </w:rPr>
            </w:rPrChange>
          </w:rPr>
          <w:t>scale</w:t>
        </w:r>
        <w:r>
          <w:rPr>
            <w:rPrChange w:id="2762" w:author="Charles Drayton" w:date="2024-05-09T08:45:00Z" w16du:dateUtc="2024-05-09T12:45:00Z">
              <w:rPr>
                <w:color w:val="231F20"/>
                <w:spacing w:val="-32"/>
                <w:w w:val="80"/>
              </w:rPr>
            </w:rPrChange>
          </w:rPr>
          <w:t xml:space="preserve"> </w:t>
        </w:r>
        <w:r>
          <w:rPr>
            <w:rPrChange w:id="2763" w:author="Charles Drayton" w:date="2024-05-09T08:45:00Z" w16du:dateUtc="2024-05-09T12:45:00Z">
              <w:rPr>
                <w:color w:val="231F20"/>
                <w:w w:val="80"/>
              </w:rPr>
            </w:rPrChange>
          </w:rPr>
          <w:t>of</w:t>
        </w:r>
        <w:r>
          <w:rPr>
            <w:rPrChange w:id="2764" w:author="Charles Drayton" w:date="2024-05-09T08:45:00Z" w16du:dateUtc="2024-05-09T12:45:00Z">
              <w:rPr>
                <w:color w:val="231F20"/>
                <w:spacing w:val="-32"/>
                <w:w w:val="80"/>
              </w:rPr>
            </w:rPrChange>
          </w:rPr>
          <w:t xml:space="preserve"> </w:t>
        </w:r>
        <w:r>
          <w:rPr>
            <w:rPrChange w:id="2765" w:author="Charles Drayton" w:date="2024-05-09T08:45:00Z" w16du:dateUtc="2024-05-09T12:45:00Z">
              <w:rPr>
                <w:color w:val="231F20"/>
                <w:w w:val="80"/>
              </w:rPr>
            </w:rPrChange>
          </w:rPr>
          <w:t>1</w:t>
        </w:r>
        <w:r>
          <w:rPr>
            <w:rPrChange w:id="2766" w:author="Charles Drayton" w:date="2024-05-09T08:45:00Z" w16du:dateUtc="2024-05-09T12:45:00Z">
              <w:rPr>
                <w:color w:val="231F20"/>
                <w:spacing w:val="-32"/>
                <w:w w:val="80"/>
              </w:rPr>
            </w:rPrChange>
          </w:rPr>
          <w:t xml:space="preserve"> </w:t>
        </w:r>
        <w:r>
          <w:rPr>
            <w:rPrChange w:id="2767" w:author="Charles Drayton" w:date="2024-05-09T08:45:00Z" w16du:dateUtc="2024-05-09T12:45:00Z">
              <w:rPr>
                <w:color w:val="231F20"/>
                <w:w w:val="80"/>
              </w:rPr>
            </w:rPrChange>
          </w:rPr>
          <w:t>to</w:t>
        </w:r>
        <w:r>
          <w:rPr>
            <w:rPrChange w:id="2768" w:author="Charles Drayton" w:date="2024-05-09T08:45:00Z" w16du:dateUtc="2024-05-09T12:45:00Z">
              <w:rPr>
                <w:color w:val="231F20"/>
                <w:spacing w:val="-32"/>
                <w:w w:val="80"/>
              </w:rPr>
            </w:rPrChange>
          </w:rPr>
          <w:t xml:space="preserve"> </w:t>
        </w:r>
        <w:r>
          <w:rPr>
            <w:rPrChange w:id="2769" w:author="Charles Drayton" w:date="2024-05-09T08:45:00Z" w16du:dateUtc="2024-05-09T12:45:00Z">
              <w:rPr>
                <w:color w:val="231F20"/>
                <w:spacing w:val="-3"/>
                <w:w w:val="80"/>
              </w:rPr>
            </w:rPrChange>
          </w:rPr>
          <w:t>10.</w:t>
        </w:r>
      </w:ins>
    </w:p>
    <w:p w14:paraId="16E43476" w14:textId="77777777" w:rsidR="004D2F3A" w:rsidRDefault="00655520">
      <w:pPr>
        <w:pStyle w:val="BodyText"/>
        <w:spacing w:line="280" w:lineRule="exact"/>
        <w:ind w:left="291" w:right="769"/>
        <w:rPr>
          <w:del w:id="2770" w:author="Charles Drayton" w:date="2024-05-09T08:45:00Z" w16du:dateUtc="2024-05-09T12:45:00Z"/>
        </w:rPr>
      </w:pPr>
      <w:del w:id="2771" w:author="Charles Drayton" w:date="2024-05-09T08:45:00Z" w16du:dateUtc="2024-05-09T12:45:00Z">
        <w:r>
          <w:rPr>
            <w:color w:val="231F20"/>
            <w:w w:val="80"/>
          </w:rPr>
          <w:delText>Many</w:delText>
        </w:r>
        <w:r>
          <w:rPr>
            <w:color w:val="231F20"/>
            <w:spacing w:val="-19"/>
            <w:w w:val="80"/>
          </w:rPr>
          <w:delText xml:space="preserve"> </w:delText>
        </w:r>
        <w:r>
          <w:rPr>
            <w:color w:val="231F20"/>
            <w:w w:val="80"/>
          </w:rPr>
          <w:delText>rural</w:delText>
        </w:r>
        <w:r>
          <w:rPr>
            <w:color w:val="231F20"/>
            <w:spacing w:val="-19"/>
            <w:w w:val="80"/>
          </w:rPr>
          <w:delText xml:space="preserve"> </w:delText>
        </w:r>
        <w:r>
          <w:rPr>
            <w:color w:val="231F20"/>
            <w:w w:val="80"/>
          </w:rPr>
          <w:delText>areas</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small</w:delText>
        </w:r>
        <w:r>
          <w:rPr>
            <w:color w:val="231F20"/>
            <w:spacing w:val="-19"/>
            <w:w w:val="80"/>
          </w:rPr>
          <w:delText xml:space="preserve"> </w:delText>
        </w:r>
        <w:r>
          <w:rPr>
            <w:color w:val="231F20"/>
            <w:w w:val="80"/>
          </w:rPr>
          <w:delText>towns</w:delText>
        </w:r>
        <w:r>
          <w:rPr>
            <w:color w:val="231F20"/>
            <w:spacing w:val="-19"/>
            <w:w w:val="80"/>
          </w:rPr>
          <w:delText xml:space="preserve"> </w:delText>
        </w:r>
        <w:r>
          <w:rPr>
            <w:color w:val="231F20"/>
            <w:w w:val="80"/>
          </w:rPr>
          <w:delText>in</w:delText>
        </w:r>
        <w:r>
          <w:rPr>
            <w:color w:val="231F20"/>
            <w:spacing w:val="-19"/>
            <w:w w:val="80"/>
          </w:rPr>
          <w:delText xml:space="preserve"> </w:delText>
        </w:r>
        <w:r>
          <w:rPr>
            <w:color w:val="231F20"/>
            <w:w w:val="80"/>
          </w:rPr>
          <w:delText>Charleston</w:delText>
        </w:r>
        <w:r>
          <w:rPr>
            <w:color w:val="231F20"/>
            <w:spacing w:val="-19"/>
            <w:w w:val="80"/>
          </w:rPr>
          <w:delText xml:space="preserve"> </w:delText>
        </w:r>
        <w:r>
          <w:rPr>
            <w:color w:val="231F20"/>
            <w:w w:val="80"/>
          </w:rPr>
          <w:delText>County</w:delText>
        </w:r>
        <w:r>
          <w:rPr>
            <w:color w:val="231F20"/>
            <w:spacing w:val="-19"/>
            <w:w w:val="80"/>
          </w:rPr>
          <w:delText xml:space="preserve"> </w:delText>
        </w:r>
        <w:r>
          <w:rPr>
            <w:color w:val="231F20"/>
            <w:w w:val="80"/>
          </w:rPr>
          <w:delText>maintain</w:delText>
        </w:r>
        <w:r>
          <w:rPr>
            <w:color w:val="231F20"/>
            <w:spacing w:val="-19"/>
            <w:w w:val="80"/>
          </w:rPr>
          <w:delText xml:space="preserve"> </w:delText>
        </w:r>
        <w:r>
          <w:rPr>
            <w:color w:val="231F20"/>
            <w:w w:val="80"/>
          </w:rPr>
          <w:delText>a</w:delText>
        </w:r>
        <w:r>
          <w:rPr>
            <w:color w:val="231F20"/>
            <w:spacing w:val="-19"/>
            <w:w w:val="80"/>
          </w:rPr>
          <w:delText xml:space="preserve"> </w:delText>
        </w:r>
        <w:r>
          <w:rPr>
            <w:color w:val="231F20"/>
            <w:w w:val="80"/>
          </w:rPr>
          <w:delText>relatively</w:delText>
        </w:r>
        <w:r>
          <w:rPr>
            <w:color w:val="231F20"/>
            <w:spacing w:val="-19"/>
            <w:w w:val="80"/>
          </w:rPr>
          <w:delText xml:space="preserve"> </w:delText>
        </w:r>
        <w:r>
          <w:rPr>
            <w:color w:val="231F20"/>
            <w:w w:val="80"/>
          </w:rPr>
          <w:delText>low</w:delText>
        </w:r>
        <w:r>
          <w:rPr>
            <w:color w:val="231F20"/>
            <w:spacing w:val="-19"/>
            <w:w w:val="80"/>
          </w:rPr>
          <w:delText xml:space="preserve"> </w:delText>
        </w:r>
        <w:r>
          <w:rPr>
            <w:color w:val="231F20"/>
            <w:w w:val="80"/>
          </w:rPr>
          <w:delText>rating</w:delText>
        </w:r>
        <w:r>
          <w:rPr>
            <w:color w:val="231F20"/>
            <w:spacing w:val="-19"/>
            <w:w w:val="80"/>
          </w:rPr>
          <w:delText xml:space="preserve"> </w:delText>
        </w:r>
        <w:r>
          <w:rPr>
            <w:color w:val="231F20"/>
            <w:w w:val="80"/>
          </w:rPr>
          <w:delText>of</w:delText>
        </w:r>
        <w:r>
          <w:rPr>
            <w:color w:val="231F20"/>
            <w:spacing w:val="-19"/>
            <w:w w:val="80"/>
          </w:rPr>
          <w:delText xml:space="preserve"> </w:delText>
        </w:r>
        <w:r>
          <w:rPr>
            <w:color w:val="231F20"/>
            <w:w w:val="80"/>
          </w:rPr>
          <w:delText>Class</w:delText>
        </w:r>
        <w:r>
          <w:rPr>
            <w:color w:val="231F20"/>
            <w:spacing w:val="-19"/>
            <w:w w:val="80"/>
          </w:rPr>
          <w:delText xml:space="preserve"> </w:delText>
        </w:r>
        <w:r>
          <w:rPr>
            <w:color w:val="231F20"/>
            <w:w w:val="80"/>
          </w:rPr>
          <w:delText>9</w:delText>
        </w:r>
        <w:r>
          <w:rPr>
            <w:color w:val="231F20"/>
            <w:spacing w:val="-19"/>
            <w:w w:val="80"/>
          </w:rPr>
          <w:delText xml:space="preserve"> </w:delText>
        </w:r>
        <w:r>
          <w:rPr>
            <w:color w:val="231F20"/>
            <w:w w:val="80"/>
          </w:rPr>
          <w:delText>due</w:delText>
        </w:r>
        <w:r>
          <w:rPr>
            <w:color w:val="231F20"/>
            <w:spacing w:val="-19"/>
            <w:w w:val="80"/>
          </w:rPr>
          <w:delText xml:space="preserve"> </w:delText>
        </w:r>
        <w:r>
          <w:rPr>
            <w:color w:val="231F20"/>
            <w:w w:val="80"/>
          </w:rPr>
          <w:delText>to</w:delText>
        </w:r>
        <w:r>
          <w:rPr>
            <w:color w:val="231F20"/>
            <w:spacing w:val="-19"/>
            <w:w w:val="80"/>
          </w:rPr>
          <w:delText xml:space="preserve"> </w:delText>
        </w:r>
        <w:r>
          <w:rPr>
            <w:color w:val="231F20"/>
            <w:w w:val="80"/>
          </w:rPr>
          <w:delText xml:space="preserve">response </w:delText>
        </w:r>
        <w:r>
          <w:rPr>
            <w:color w:val="231F20"/>
            <w:w w:val="85"/>
          </w:rPr>
          <w:delText>times</w:delText>
        </w:r>
        <w:r>
          <w:rPr>
            <w:color w:val="231F20"/>
            <w:spacing w:val="-47"/>
            <w:w w:val="85"/>
          </w:rPr>
          <w:delText xml:space="preserve"> </w:delText>
        </w:r>
        <w:r>
          <w:rPr>
            <w:color w:val="231F20"/>
            <w:w w:val="85"/>
          </w:rPr>
          <w:delText>and</w:delText>
        </w:r>
        <w:r>
          <w:rPr>
            <w:color w:val="231F20"/>
            <w:spacing w:val="-47"/>
            <w:w w:val="85"/>
          </w:rPr>
          <w:delText xml:space="preserve"> </w:delText>
        </w:r>
        <w:r>
          <w:rPr>
            <w:color w:val="231F20"/>
            <w:w w:val="85"/>
          </w:rPr>
          <w:delText>general</w:delText>
        </w:r>
        <w:r>
          <w:rPr>
            <w:color w:val="231F20"/>
            <w:spacing w:val="-47"/>
            <w:w w:val="85"/>
          </w:rPr>
          <w:delText xml:space="preserve"> </w:delText>
        </w:r>
        <w:r>
          <w:rPr>
            <w:color w:val="231F20"/>
            <w:w w:val="85"/>
          </w:rPr>
          <w:delText>level</w:delText>
        </w:r>
        <w:r>
          <w:rPr>
            <w:color w:val="231F20"/>
            <w:spacing w:val="-47"/>
            <w:w w:val="85"/>
          </w:rPr>
          <w:delText xml:space="preserve"> </w:delText>
        </w:r>
        <w:r>
          <w:rPr>
            <w:color w:val="231F20"/>
            <w:w w:val="85"/>
          </w:rPr>
          <w:delText>of</w:delText>
        </w:r>
        <w:r>
          <w:rPr>
            <w:color w:val="231F20"/>
            <w:spacing w:val="-47"/>
            <w:w w:val="85"/>
          </w:rPr>
          <w:delText xml:space="preserve"> </w:delText>
        </w:r>
        <w:r>
          <w:rPr>
            <w:color w:val="231F20"/>
            <w:w w:val="85"/>
          </w:rPr>
          <w:delText>service.</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spacing w:val="-5"/>
            <w:w w:val="85"/>
          </w:rPr>
          <w:delText>Sullivan’s</w:delText>
        </w:r>
        <w:r>
          <w:rPr>
            <w:color w:val="231F20"/>
            <w:spacing w:val="-47"/>
            <w:w w:val="85"/>
          </w:rPr>
          <w:delText xml:space="preserve"> </w:delText>
        </w:r>
        <w:r>
          <w:rPr>
            <w:color w:val="231F20"/>
            <w:w w:val="85"/>
          </w:rPr>
          <w:delText>Island</w:delText>
        </w:r>
        <w:r>
          <w:rPr>
            <w:color w:val="231F20"/>
            <w:spacing w:val="-47"/>
            <w:w w:val="85"/>
          </w:rPr>
          <w:delText xml:space="preserve"> </w:delText>
        </w:r>
        <w:r>
          <w:rPr>
            <w:color w:val="231F20"/>
            <w:w w:val="85"/>
          </w:rPr>
          <w:delText>Fire</w:delText>
        </w:r>
        <w:r>
          <w:rPr>
            <w:color w:val="231F20"/>
            <w:spacing w:val="-47"/>
            <w:w w:val="85"/>
          </w:rPr>
          <w:delText xml:space="preserve"> </w:delText>
        </w:r>
        <w:r>
          <w:rPr>
            <w:color w:val="231F20"/>
            <w:w w:val="85"/>
          </w:rPr>
          <w:delText>and</w:delText>
        </w:r>
        <w:r>
          <w:rPr>
            <w:color w:val="231F20"/>
            <w:spacing w:val="-47"/>
            <w:w w:val="85"/>
          </w:rPr>
          <w:delText xml:space="preserve"> </w:delText>
        </w:r>
        <w:r>
          <w:rPr>
            <w:color w:val="231F20"/>
            <w:w w:val="85"/>
          </w:rPr>
          <w:delText>Rescue</w:delText>
        </w:r>
        <w:r>
          <w:rPr>
            <w:color w:val="231F20"/>
            <w:spacing w:val="-47"/>
            <w:w w:val="85"/>
          </w:rPr>
          <w:delText xml:space="preserve"> </w:delText>
        </w:r>
        <w:r>
          <w:rPr>
            <w:color w:val="231F20"/>
            <w:w w:val="85"/>
          </w:rPr>
          <w:delText>Department</w:delText>
        </w:r>
        <w:r>
          <w:rPr>
            <w:color w:val="231F20"/>
            <w:spacing w:val="-47"/>
            <w:w w:val="85"/>
          </w:rPr>
          <w:delText xml:space="preserve"> </w:delText>
        </w:r>
        <w:r>
          <w:rPr>
            <w:color w:val="231F20"/>
            <w:w w:val="85"/>
          </w:rPr>
          <w:delText>has</w:delText>
        </w:r>
        <w:r>
          <w:rPr>
            <w:color w:val="231F20"/>
            <w:spacing w:val="-47"/>
            <w:w w:val="85"/>
          </w:rPr>
          <w:delText xml:space="preserve"> </w:delText>
        </w:r>
        <w:r>
          <w:rPr>
            <w:color w:val="231F20"/>
            <w:w w:val="85"/>
          </w:rPr>
          <w:delText>received</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Class</w:delText>
        </w:r>
        <w:r>
          <w:rPr>
            <w:color w:val="231F20"/>
            <w:spacing w:val="-47"/>
            <w:w w:val="85"/>
          </w:rPr>
          <w:delText xml:space="preserve"> </w:delText>
        </w:r>
        <w:r>
          <w:rPr>
            <w:color w:val="231F20"/>
            <w:w w:val="80"/>
          </w:rPr>
          <w:delText>1</w:delText>
        </w:r>
        <w:r>
          <w:rPr>
            <w:color w:val="231F20"/>
            <w:spacing w:val="-43"/>
            <w:w w:val="80"/>
          </w:rPr>
          <w:delText xml:space="preserve"> </w:delText>
        </w:r>
        <w:r>
          <w:rPr>
            <w:color w:val="231F20"/>
            <w:w w:val="85"/>
          </w:rPr>
          <w:delText xml:space="preserve">by </w:delText>
        </w:r>
        <w:r>
          <w:rPr>
            <w:color w:val="231F20"/>
            <w:w w:val="80"/>
          </w:rPr>
          <w:delText>continually</w:delText>
        </w:r>
        <w:r>
          <w:rPr>
            <w:color w:val="231F20"/>
            <w:spacing w:val="-26"/>
            <w:w w:val="80"/>
          </w:rPr>
          <w:delText xml:space="preserve"> </w:delText>
        </w:r>
        <w:r>
          <w:rPr>
            <w:color w:val="231F20"/>
            <w:w w:val="80"/>
          </w:rPr>
          <w:delText>updating</w:delText>
        </w:r>
        <w:r>
          <w:rPr>
            <w:color w:val="231F20"/>
            <w:spacing w:val="-26"/>
            <w:w w:val="80"/>
          </w:rPr>
          <w:delText xml:space="preserve"> </w:delText>
        </w:r>
        <w:r>
          <w:rPr>
            <w:color w:val="231F20"/>
            <w:w w:val="80"/>
          </w:rPr>
          <w:delText>its</w:delText>
        </w:r>
        <w:r>
          <w:rPr>
            <w:color w:val="231F20"/>
            <w:spacing w:val="-26"/>
            <w:w w:val="80"/>
          </w:rPr>
          <w:delText xml:space="preserve"> </w:delText>
        </w:r>
        <w:r>
          <w:rPr>
            <w:color w:val="231F20"/>
            <w:w w:val="80"/>
          </w:rPr>
          <w:delText>firefighting</w:delText>
        </w:r>
        <w:r>
          <w:rPr>
            <w:color w:val="231F20"/>
            <w:spacing w:val="-26"/>
            <w:w w:val="80"/>
          </w:rPr>
          <w:delText xml:space="preserve"> </w:delText>
        </w:r>
        <w:r>
          <w:rPr>
            <w:color w:val="231F20"/>
            <w:w w:val="80"/>
          </w:rPr>
          <w:delText>equipment,</w:delText>
        </w:r>
        <w:r>
          <w:rPr>
            <w:color w:val="231F20"/>
            <w:spacing w:val="-26"/>
            <w:w w:val="80"/>
          </w:rPr>
          <w:delText xml:space="preserve"> </w:delText>
        </w:r>
        <w:r>
          <w:rPr>
            <w:color w:val="231F20"/>
            <w:w w:val="80"/>
          </w:rPr>
          <w:delText>water</w:delText>
        </w:r>
        <w:r>
          <w:rPr>
            <w:color w:val="231F20"/>
            <w:spacing w:val="-26"/>
            <w:w w:val="80"/>
          </w:rPr>
          <w:delText xml:space="preserve"> </w:delText>
        </w:r>
        <w:r>
          <w:rPr>
            <w:color w:val="231F20"/>
            <w:w w:val="80"/>
          </w:rPr>
          <w:delText>supply</w:delText>
        </w:r>
        <w:r>
          <w:rPr>
            <w:color w:val="231F20"/>
            <w:spacing w:val="-26"/>
            <w:w w:val="80"/>
          </w:rPr>
          <w:delText xml:space="preserve"> </w:delText>
        </w:r>
        <w:r>
          <w:rPr>
            <w:color w:val="231F20"/>
            <w:w w:val="80"/>
          </w:rPr>
          <w:delText>and</w:delText>
        </w:r>
        <w:r>
          <w:rPr>
            <w:color w:val="231F20"/>
            <w:spacing w:val="-26"/>
            <w:w w:val="80"/>
          </w:rPr>
          <w:delText xml:space="preserve"> </w:delText>
        </w:r>
        <w:r>
          <w:rPr>
            <w:color w:val="231F20"/>
            <w:w w:val="80"/>
          </w:rPr>
          <w:delText>distribution,</w:delText>
        </w:r>
        <w:r>
          <w:rPr>
            <w:color w:val="231F20"/>
            <w:spacing w:val="-26"/>
            <w:w w:val="80"/>
          </w:rPr>
          <w:delText xml:space="preserve"> </w:delText>
        </w:r>
        <w:r>
          <w:rPr>
            <w:color w:val="231F20"/>
            <w:w w:val="80"/>
          </w:rPr>
          <w:delText>maintaining</w:delText>
        </w:r>
        <w:r>
          <w:rPr>
            <w:color w:val="231F20"/>
            <w:spacing w:val="-26"/>
            <w:w w:val="80"/>
          </w:rPr>
          <w:delText xml:space="preserve"> </w:delText>
        </w:r>
        <w:r>
          <w:rPr>
            <w:color w:val="231F20"/>
            <w:w w:val="80"/>
          </w:rPr>
          <w:delText>trained</w:delText>
        </w:r>
        <w:r>
          <w:rPr>
            <w:color w:val="231F20"/>
            <w:spacing w:val="-26"/>
            <w:w w:val="80"/>
          </w:rPr>
          <w:delText xml:space="preserve"> </w:delText>
        </w:r>
        <w:r>
          <w:rPr>
            <w:color w:val="231F20"/>
            <w:w w:val="80"/>
          </w:rPr>
          <w:delText>personnel</w:delText>
        </w:r>
        <w:r>
          <w:rPr>
            <w:color w:val="231F20"/>
            <w:spacing w:val="-26"/>
            <w:w w:val="80"/>
          </w:rPr>
          <w:delText xml:space="preserve"> </w:delText>
        </w:r>
        <w:r>
          <w:rPr>
            <w:color w:val="231F20"/>
            <w:w w:val="80"/>
          </w:rPr>
          <w:delText>and through</w:delText>
        </w:r>
        <w:r>
          <w:rPr>
            <w:color w:val="231F20"/>
            <w:spacing w:val="-19"/>
            <w:w w:val="80"/>
          </w:rPr>
          <w:delText xml:space="preserve"> </w:delText>
        </w:r>
        <w:r>
          <w:rPr>
            <w:color w:val="231F20"/>
            <w:w w:val="80"/>
          </w:rPr>
          <w:delText>dedication</w:delText>
        </w:r>
        <w:r>
          <w:rPr>
            <w:color w:val="231F20"/>
            <w:spacing w:val="-19"/>
            <w:w w:val="80"/>
          </w:rPr>
          <w:delText xml:space="preserve"> </w:delText>
        </w:r>
        <w:r>
          <w:rPr>
            <w:color w:val="231F20"/>
            <w:w w:val="80"/>
          </w:rPr>
          <w:delText>to</w:delText>
        </w:r>
        <w:r>
          <w:rPr>
            <w:color w:val="231F20"/>
            <w:spacing w:val="-19"/>
            <w:w w:val="80"/>
          </w:rPr>
          <w:delText xml:space="preserve"> </w:delText>
        </w:r>
        <w:r>
          <w:rPr>
            <w:color w:val="231F20"/>
            <w:w w:val="80"/>
          </w:rPr>
          <w:delText>timely</w:delText>
        </w:r>
        <w:r>
          <w:rPr>
            <w:color w:val="231F20"/>
            <w:spacing w:val="-19"/>
            <w:w w:val="80"/>
          </w:rPr>
          <w:delText xml:space="preserve"> </w:delText>
        </w:r>
        <w:r>
          <w:rPr>
            <w:color w:val="231F20"/>
            <w:w w:val="80"/>
          </w:rPr>
          <w:delText>responses</w:delText>
        </w:r>
        <w:r>
          <w:rPr>
            <w:color w:val="231F20"/>
            <w:spacing w:val="-19"/>
            <w:w w:val="80"/>
          </w:rPr>
          <w:delText xml:space="preserve"> </w:delText>
        </w:r>
        <w:r>
          <w:rPr>
            <w:color w:val="231F20"/>
            <w:w w:val="80"/>
          </w:rPr>
          <w:delText>during</w:delText>
        </w:r>
        <w:r>
          <w:rPr>
            <w:color w:val="231F20"/>
            <w:spacing w:val="-19"/>
            <w:w w:val="80"/>
          </w:rPr>
          <w:delText xml:space="preserve"> </w:delText>
        </w:r>
        <w:r>
          <w:rPr>
            <w:color w:val="231F20"/>
            <w:w w:val="80"/>
          </w:rPr>
          <w:delText>emergency</w:delText>
        </w:r>
        <w:r>
          <w:rPr>
            <w:color w:val="231F20"/>
            <w:spacing w:val="-19"/>
            <w:w w:val="80"/>
          </w:rPr>
          <w:delText xml:space="preserve"> </w:delText>
        </w:r>
        <w:r>
          <w:rPr>
            <w:color w:val="231F20"/>
            <w:w w:val="80"/>
          </w:rPr>
          <w:delText>events.</w:delText>
        </w:r>
      </w:del>
    </w:p>
    <w:p w14:paraId="7F7D9B03" w14:textId="77777777" w:rsidR="006668BA" w:rsidRDefault="006668BA" w:rsidP="006668BA">
      <w:pPr>
        <w:pStyle w:val="BodyText"/>
        <w:pPrChange w:id="2772" w:author="Charles Drayton" w:date="2024-05-09T08:45:00Z" w16du:dateUtc="2024-05-09T12:45:00Z">
          <w:pPr>
            <w:pStyle w:val="BodyText"/>
            <w:spacing w:line="280" w:lineRule="exact"/>
            <w:ind w:left="291" w:right="707"/>
          </w:pPr>
        </w:pPrChange>
      </w:pPr>
      <w:ins w:id="2773" w:author="Wyatt Stitely" w:date="2024-01-30T11:23:00Z">
        <w:r>
          <w:rPr>
            <w:rPrChange w:id="2774" w:author="Charles Drayton" w:date="2024-05-09T08:45:00Z" w16du:dateUtc="2024-05-09T12:45:00Z">
              <w:rPr>
                <w:color w:val="231F20"/>
                <w:w w:val="85"/>
              </w:rPr>
            </w:rPrChange>
          </w:rPr>
          <w:t>Additionally,</w:t>
        </w:r>
        <w:r>
          <w:rPr>
            <w:rPrChange w:id="2775" w:author="Charles Drayton" w:date="2024-05-09T08:45:00Z" w16du:dateUtc="2024-05-09T12:45:00Z">
              <w:rPr>
                <w:color w:val="231F20"/>
                <w:spacing w:val="-43"/>
                <w:w w:val="85"/>
              </w:rPr>
            </w:rPrChange>
          </w:rPr>
          <w:t xml:space="preserve"> </w:t>
        </w:r>
        <w:r>
          <w:rPr>
            <w:rPrChange w:id="2776" w:author="Charles Drayton" w:date="2024-05-09T08:45:00Z" w16du:dateUtc="2024-05-09T12:45:00Z">
              <w:rPr>
                <w:color w:val="231F20"/>
                <w:w w:val="85"/>
              </w:rPr>
            </w:rPrChange>
          </w:rPr>
          <w:t>the</w:t>
        </w:r>
        <w:r>
          <w:rPr>
            <w:rPrChange w:id="2777" w:author="Charles Drayton" w:date="2024-05-09T08:45:00Z" w16du:dateUtc="2024-05-09T12:45:00Z">
              <w:rPr>
                <w:color w:val="231F20"/>
                <w:spacing w:val="-43"/>
                <w:w w:val="85"/>
              </w:rPr>
            </w:rPrChange>
          </w:rPr>
          <w:t xml:space="preserve"> </w:t>
        </w:r>
        <w:r>
          <w:rPr>
            <w:rPrChange w:id="2778" w:author="Charles Drayton" w:date="2024-05-09T08:45:00Z" w16du:dateUtc="2024-05-09T12:45:00Z">
              <w:rPr>
                <w:color w:val="231F20"/>
                <w:w w:val="85"/>
              </w:rPr>
            </w:rPrChange>
          </w:rPr>
          <w:t>fire</w:t>
        </w:r>
        <w:r>
          <w:rPr>
            <w:rPrChange w:id="2779" w:author="Charles Drayton" w:date="2024-05-09T08:45:00Z" w16du:dateUtc="2024-05-09T12:45:00Z">
              <w:rPr>
                <w:color w:val="231F20"/>
                <w:spacing w:val="-43"/>
                <w:w w:val="85"/>
              </w:rPr>
            </w:rPrChange>
          </w:rPr>
          <w:t xml:space="preserve"> </w:t>
        </w:r>
        <w:r>
          <w:rPr>
            <w:rPrChange w:id="2780" w:author="Charles Drayton" w:date="2024-05-09T08:45:00Z" w16du:dateUtc="2024-05-09T12:45:00Z">
              <w:rPr>
                <w:color w:val="231F20"/>
                <w:w w:val="85"/>
              </w:rPr>
            </w:rPrChange>
          </w:rPr>
          <w:t>department</w:t>
        </w:r>
        <w:r>
          <w:rPr>
            <w:rPrChange w:id="2781" w:author="Charles Drayton" w:date="2024-05-09T08:45:00Z" w16du:dateUtc="2024-05-09T12:45:00Z">
              <w:rPr>
                <w:color w:val="231F20"/>
                <w:spacing w:val="-43"/>
                <w:w w:val="85"/>
              </w:rPr>
            </w:rPrChange>
          </w:rPr>
          <w:t xml:space="preserve"> </w:t>
        </w:r>
        <w:r>
          <w:rPr>
            <w:rPrChange w:id="2782" w:author="Charles Drayton" w:date="2024-05-09T08:45:00Z" w16du:dateUtc="2024-05-09T12:45:00Z">
              <w:rPr>
                <w:color w:val="231F20"/>
                <w:w w:val="85"/>
              </w:rPr>
            </w:rPrChange>
          </w:rPr>
          <w:t>operates</w:t>
        </w:r>
        <w:r>
          <w:rPr>
            <w:rPrChange w:id="2783" w:author="Charles Drayton" w:date="2024-05-09T08:45:00Z" w16du:dateUtc="2024-05-09T12:45:00Z">
              <w:rPr>
                <w:color w:val="231F20"/>
                <w:spacing w:val="-43"/>
                <w:w w:val="85"/>
              </w:rPr>
            </w:rPrChange>
          </w:rPr>
          <w:t xml:space="preserve"> </w:t>
        </w:r>
        <w:r>
          <w:rPr>
            <w:rPrChange w:id="2784" w:author="Charles Drayton" w:date="2024-05-09T08:45:00Z" w16du:dateUtc="2024-05-09T12:45:00Z">
              <w:rPr>
                <w:color w:val="231F20"/>
                <w:w w:val="85"/>
              </w:rPr>
            </w:rPrChange>
          </w:rPr>
          <w:t>a</w:t>
        </w:r>
        <w:r>
          <w:rPr>
            <w:rPrChange w:id="2785" w:author="Charles Drayton" w:date="2024-05-09T08:45:00Z" w16du:dateUtc="2024-05-09T12:45:00Z">
              <w:rPr>
                <w:color w:val="231F20"/>
                <w:spacing w:val="-43"/>
                <w:w w:val="85"/>
              </w:rPr>
            </w:rPrChange>
          </w:rPr>
          <w:t xml:space="preserve"> </w:t>
        </w:r>
        <w:r>
          <w:rPr>
            <w:rPrChange w:id="2786" w:author="Charles Drayton" w:date="2024-05-09T08:45:00Z" w16du:dateUtc="2024-05-09T12:45:00Z">
              <w:rPr>
                <w:color w:val="231F20"/>
                <w:w w:val="85"/>
              </w:rPr>
            </w:rPrChange>
          </w:rPr>
          <w:t>boat</w:t>
        </w:r>
        <w:r>
          <w:rPr>
            <w:rPrChange w:id="2787" w:author="Charles Drayton" w:date="2024-05-09T08:45:00Z" w16du:dateUtc="2024-05-09T12:45:00Z">
              <w:rPr>
                <w:color w:val="231F20"/>
                <w:spacing w:val="-43"/>
                <w:w w:val="85"/>
              </w:rPr>
            </w:rPrChange>
          </w:rPr>
          <w:t xml:space="preserve"> </w:t>
        </w:r>
        <w:r>
          <w:rPr>
            <w:rPrChange w:id="2788" w:author="Charles Drayton" w:date="2024-05-09T08:45:00Z" w16du:dateUtc="2024-05-09T12:45:00Z">
              <w:rPr>
                <w:color w:val="231F20"/>
                <w:w w:val="85"/>
              </w:rPr>
            </w:rPrChange>
          </w:rPr>
          <w:t>landing</w:t>
        </w:r>
        <w:r>
          <w:rPr>
            <w:rPrChange w:id="2789" w:author="Charles Drayton" w:date="2024-05-09T08:45:00Z" w16du:dateUtc="2024-05-09T12:45:00Z">
              <w:rPr>
                <w:color w:val="231F20"/>
                <w:spacing w:val="-43"/>
                <w:w w:val="85"/>
              </w:rPr>
            </w:rPrChange>
          </w:rPr>
          <w:t xml:space="preserve"> </w:t>
        </w:r>
        <w:r>
          <w:rPr>
            <w:rPrChange w:id="2790" w:author="Charles Drayton" w:date="2024-05-09T08:45:00Z" w16du:dateUtc="2024-05-09T12:45:00Z">
              <w:rPr>
                <w:color w:val="231F20"/>
                <w:w w:val="85"/>
              </w:rPr>
            </w:rPrChange>
          </w:rPr>
          <w:t>at</w:t>
        </w:r>
        <w:r>
          <w:rPr>
            <w:rPrChange w:id="2791" w:author="Charles Drayton" w:date="2024-05-09T08:45:00Z" w16du:dateUtc="2024-05-09T12:45:00Z">
              <w:rPr>
                <w:color w:val="231F20"/>
                <w:spacing w:val="-43"/>
                <w:w w:val="85"/>
              </w:rPr>
            </w:rPrChange>
          </w:rPr>
          <w:t xml:space="preserve"> </w:t>
        </w:r>
        <w:r>
          <w:rPr>
            <w:rPrChange w:id="2792" w:author="Charles Drayton" w:date="2024-05-09T08:45:00Z" w16du:dateUtc="2024-05-09T12:45:00Z">
              <w:rPr>
                <w:color w:val="231F20"/>
                <w:w w:val="85"/>
              </w:rPr>
            </w:rPrChange>
          </w:rPr>
          <w:t>Station</w:t>
        </w:r>
        <w:r>
          <w:rPr>
            <w:rPrChange w:id="2793" w:author="Charles Drayton" w:date="2024-05-09T08:45:00Z" w16du:dateUtc="2024-05-09T12:45:00Z">
              <w:rPr>
                <w:color w:val="231F20"/>
                <w:spacing w:val="-43"/>
                <w:w w:val="85"/>
              </w:rPr>
            </w:rPrChange>
          </w:rPr>
          <w:t xml:space="preserve"> </w:t>
        </w:r>
        <w:r>
          <w:rPr>
            <w:rPrChange w:id="2794" w:author="Charles Drayton" w:date="2024-05-09T08:45:00Z" w16du:dateUtc="2024-05-09T12:45:00Z">
              <w:rPr>
                <w:color w:val="231F20"/>
                <w:w w:val="85"/>
              </w:rPr>
            </w:rPrChange>
          </w:rPr>
          <w:t>9</w:t>
        </w:r>
        <w:r>
          <w:rPr>
            <w:rPrChange w:id="2795" w:author="Charles Drayton" w:date="2024-05-09T08:45:00Z" w16du:dateUtc="2024-05-09T12:45:00Z">
              <w:rPr>
                <w:color w:val="231F20"/>
                <w:spacing w:val="-43"/>
                <w:w w:val="85"/>
              </w:rPr>
            </w:rPrChange>
          </w:rPr>
          <w:t xml:space="preserve"> </w:t>
        </w:r>
        <w:r>
          <w:rPr>
            <w:rPrChange w:id="2796" w:author="Charles Drayton" w:date="2024-05-09T08:45:00Z" w16du:dateUtc="2024-05-09T12:45:00Z">
              <w:rPr>
                <w:color w:val="231F20"/>
                <w:w w:val="85"/>
              </w:rPr>
            </w:rPrChange>
          </w:rPr>
          <w:t>and</w:t>
        </w:r>
        <w:r>
          <w:rPr>
            <w:rPrChange w:id="2797" w:author="Charles Drayton" w:date="2024-05-09T08:45:00Z" w16du:dateUtc="2024-05-09T12:45:00Z">
              <w:rPr>
                <w:color w:val="231F20"/>
                <w:spacing w:val="-43"/>
                <w:w w:val="85"/>
              </w:rPr>
            </w:rPrChange>
          </w:rPr>
          <w:t xml:space="preserve"> </w:t>
        </w:r>
        <w:r>
          <w:rPr>
            <w:rPrChange w:id="2798" w:author="Charles Drayton" w:date="2024-05-09T08:45:00Z" w16du:dateUtc="2024-05-09T12:45:00Z">
              <w:rPr>
                <w:color w:val="231F20"/>
                <w:w w:val="85"/>
              </w:rPr>
            </w:rPrChange>
          </w:rPr>
          <w:t>Osceola</w:t>
        </w:r>
        <w:r>
          <w:rPr>
            <w:rPrChange w:id="2799" w:author="Charles Drayton" w:date="2024-05-09T08:45:00Z" w16du:dateUtc="2024-05-09T12:45:00Z">
              <w:rPr>
                <w:color w:val="231F20"/>
                <w:spacing w:val="-43"/>
                <w:w w:val="85"/>
              </w:rPr>
            </w:rPrChange>
          </w:rPr>
          <w:t xml:space="preserve"> </w:t>
        </w:r>
        <w:r>
          <w:rPr>
            <w:rPrChange w:id="2800" w:author="Charles Drayton" w:date="2024-05-09T08:45:00Z" w16du:dateUtc="2024-05-09T12:45:00Z">
              <w:rPr>
                <w:color w:val="231F20"/>
                <w:spacing w:val="-3"/>
                <w:w w:val="85"/>
              </w:rPr>
            </w:rPrChange>
          </w:rPr>
          <w:t>Avenue</w:t>
        </w:r>
        <w:r>
          <w:rPr>
            <w:rPrChange w:id="2801" w:author="Charles Drayton" w:date="2024-05-09T08:45:00Z" w16du:dateUtc="2024-05-09T12:45:00Z">
              <w:rPr>
                <w:color w:val="231F20"/>
                <w:spacing w:val="-43"/>
                <w:w w:val="85"/>
              </w:rPr>
            </w:rPrChange>
          </w:rPr>
          <w:t xml:space="preserve"> </w:t>
        </w:r>
        <w:r>
          <w:rPr>
            <w:rPrChange w:id="2802" w:author="Charles Drayton" w:date="2024-05-09T08:45:00Z" w16du:dateUtc="2024-05-09T12:45:00Z">
              <w:rPr>
                <w:color w:val="231F20"/>
                <w:w w:val="85"/>
              </w:rPr>
            </w:rPrChange>
          </w:rPr>
          <w:t>for</w:t>
        </w:r>
        <w:r>
          <w:rPr>
            <w:rPrChange w:id="2803" w:author="Charles Drayton" w:date="2024-05-09T08:45:00Z" w16du:dateUtc="2024-05-09T12:45:00Z">
              <w:rPr>
                <w:color w:val="231F20"/>
                <w:spacing w:val="-43"/>
                <w:w w:val="85"/>
              </w:rPr>
            </w:rPrChange>
          </w:rPr>
          <w:t xml:space="preserve"> </w:t>
        </w:r>
        <w:r>
          <w:rPr>
            <w:rPrChange w:id="2804" w:author="Charles Drayton" w:date="2024-05-09T08:45:00Z" w16du:dateUtc="2024-05-09T12:45:00Z">
              <w:rPr>
                <w:color w:val="231F20"/>
                <w:w w:val="85"/>
              </w:rPr>
            </w:rPrChange>
          </w:rPr>
          <w:t>emergency</w:t>
        </w:r>
        <w:r>
          <w:rPr>
            <w:rPrChange w:id="2805" w:author="Charles Drayton" w:date="2024-05-09T08:45:00Z" w16du:dateUtc="2024-05-09T12:45:00Z">
              <w:rPr>
                <w:color w:val="231F20"/>
                <w:spacing w:val="-43"/>
                <w:w w:val="85"/>
              </w:rPr>
            </w:rPrChange>
          </w:rPr>
          <w:t xml:space="preserve"> </w:t>
        </w:r>
        <w:r>
          <w:rPr>
            <w:rPrChange w:id="2806" w:author="Charles Drayton" w:date="2024-05-09T08:45:00Z" w16du:dateUtc="2024-05-09T12:45:00Z">
              <w:rPr>
                <w:color w:val="231F20"/>
                <w:w w:val="85"/>
              </w:rPr>
            </w:rPrChange>
          </w:rPr>
          <w:t xml:space="preserve">water </w:t>
        </w:r>
        <w:r>
          <w:rPr>
            <w:rPrChange w:id="2807" w:author="Charles Drayton" w:date="2024-05-09T08:45:00Z" w16du:dateUtc="2024-05-09T12:45:00Z">
              <w:rPr>
                <w:color w:val="231F20"/>
                <w:w w:val="80"/>
              </w:rPr>
            </w:rPrChange>
          </w:rPr>
          <w:t>rescue</w:t>
        </w:r>
        <w:r>
          <w:rPr>
            <w:rPrChange w:id="2808" w:author="Charles Drayton" w:date="2024-05-09T08:45:00Z" w16du:dateUtc="2024-05-09T12:45:00Z">
              <w:rPr>
                <w:color w:val="231F20"/>
                <w:spacing w:val="-20"/>
                <w:w w:val="80"/>
              </w:rPr>
            </w:rPrChange>
          </w:rPr>
          <w:t xml:space="preserve"> </w:t>
        </w:r>
        <w:r>
          <w:rPr>
            <w:rPrChange w:id="2809" w:author="Charles Drayton" w:date="2024-05-09T08:45:00Z" w16du:dateUtc="2024-05-09T12:45:00Z">
              <w:rPr>
                <w:color w:val="231F20"/>
                <w:w w:val="80"/>
              </w:rPr>
            </w:rPrChange>
          </w:rPr>
          <w:t>purposes.</w:t>
        </w:r>
        <w:r>
          <w:rPr>
            <w:rPrChange w:id="2810" w:author="Charles Drayton" w:date="2024-05-09T08:45:00Z" w16du:dateUtc="2024-05-09T12:45:00Z">
              <w:rPr>
                <w:color w:val="231F20"/>
                <w:spacing w:val="-20"/>
                <w:w w:val="80"/>
              </w:rPr>
            </w:rPrChange>
          </w:rPr>
          <w:t xml:space="preserve"> </w:t>
        </w:r>
        <w:r>
          <w:rPr>
            <w:rPrChange w:id="2811" w:author="Charles Drayton" w:date="2024-05-09T08:45:00Z" w16du:dateUtc="2024-05-09T12:45:00Z">
              <w:rPr>
                <w:color w:val="231F20"/>
                <w:w w:val="80"/>
              </w:rPr>
            </w:rPrChange>
          </w:rPr>
          <w:t>Membership</w:t>
        </w:r>
        <w:r>
          <w:rPr>
            <w:rPrChange w:id="2812" w:author="Charles Drayton" w:date="2024-05-09T08:45:00Z" w16du:dateUtc="2024-05-09T12:45:00Z">
              <w:rPr>
                <w:color w:val="231F20"/>
                <w:spacing w:val="-20"/>
                <w:w w:val="80"/>
              </w:rPr>
            </w:rPrChange>
          </w:rPr>
          <w:t xml:space="preserve"> </w:t>
        </w:r>
        <w:r>
          <w:rPr>
            <w:rPrChange w:id="2813" w:author="Charles Drayton" w:date="2024-05-09T08:45:00Z" w16du:dateUtc="2024-05-09T12:45:00Z">
              <w:rPr>
                <w:color w:val="231F20"/>
                <w:w w:val="80"/>
              </w:rPr>
            </w:rPrChange>
          </w:rPr>
          <w:t>is</w:t>
        </w:r>
        <w:r>
          <w:rPr>
            <w:rPrChange w:id="2814" w:author="Charles Drayton" w:date="2024-05-09T08:45:00Z" w16du:dateUtc="2024-05-09T12:45:00Z">
              <w:rPr>
                <w:color w:val="231F20"/>
                <w:spacing w:val="-20"/>
                <w:w w:val="80"/>
              </w:rPr>
            </w:rPrChange>
          </w:rPr>
          <w:t xml:space="preserve"> </w:t>
        </w:r>
        <w:r>
          <w:rPr>
            <w:rPrChange w:id="2815" w:author="Charles Drayton" w:date="2024-05-09T08:45:00Z" w16du:dateUtc="2024-05-09T12:45:00Z">
              <w:rPr>
                <w:color w:val="231F20"/>
                <w:w w:val="80"/>
              </w:rPr>
            </w:rPrChange>
          </w:rPr>
          <w:t>sold</w:t>
        </w:r>
        <w:r>
          <w:rPr>
            <w:rPrChange w:id="2816" w:author="Charles Drayton" w:date="2024-05-09T08:45:00Z" w16du:dateUtc="2024-05-09T12:45:00Z">
              <w:rPr>
                <w:color w:val="231F20"/>
                <w:spacing w:val="-20"/>
                <w:w w:val="80"/>
              </w:rPr>
            </w:rPrChange>
          </w:rPr>
          <w:t xml:space="preserve"> </w:t>
        </w:r>
        <w:r>
          <w:rPr>
            <w:rPrChange w:id="2817" w:author="Charles Drayton" w:date="2024-05-09T08:45:00Z" w16du:dateUtc="2024-05-09T12:45:00Z">
              <w:rPr>
                <w:color w:val="231F20"/>
                <w:w w:val="80"/>
              </w:rPr>
            </w:rPrChange>
          </w:rPr>
          <w:t>to</w:t>
        </w:r>
        <w:r>
          <w:rPr>
            <w:rPrChange w:id="2818" w:author="Charles Drayton" w:date="2024-05-09T08:45:00Z" w16du:dateUtc="2024-05-09T12:45:00Z">
              <w:rPr>
                <w:color w:val="231F20"/>
                <w:spacing w:val="-20"/>
                <w:w w:val="80"/>
              </w:rPr>
            </w:rPrChange>
          </w:rPr>
          <w:t xml:space="preserve"> </w:t>
        </w:r>
        <w:r>
          <w:rPr>
            <w:rPrChange w:id="2819" w:author="Charles Drayton" w:date="2024-05-09T08:45:00Z" w16du:dateUtc="2024-05-09T12:45:00Z">
              <w:rPr>
                <w:color w:val="231F20"/>
                <w:spacing w:val="-10"/>
                <w:w w:val="80"/>
              </w:rPr>
            </w:rPrChange>
          </w:rPr>
          <w:t>Town</w:t>
        </w:r>
        <w:r>
          <w:rPr>
            <w:rPrChange w:id="2820" w:author="Charles Drayton" w:date="2024-05-09T08:45:00Z" w16du:dateUtc="2024-05-09T12:45:00Z">
              <w:rPr>
                <w:color w:val="231F20"/>
                <w:spacing w:val="-20"/>
                <w:w w:val="80"/>
              </w:rPr>
            </w:rPrChange>
          </w:rPr>
          <w:t xml:space="preserve"> </w:t>
        </w:r>
        <w:r>
          <w:rPr>
            <w:rPrChange w:id="2821" w:author="Charles Drayton" w:date="2024-05-09T08:45:00Z" w16du:dateUtc="2024-05-09T12:45:00Z">
              <w:rPr>
                <w:color w:val="231F20"/>
                <w:w w:val="80"/>
              </w:rPr>
            </w:rPrChange>
          </w:rPr>
          <w:t>residents</w:t>
        </w:r>
        <w:r>
          <w:rPr>
            <w:rPrChange w:id="2822" w:author="Charles Drayton" w:date="2024-05-09T08:45:00Z" w16du:dateUtc="2024-05-09T12:45:00Z">
              <w:rPr>
                <w:color w:val="231F20"/>
                <w:spacing w:val="-20"/>
                <w:w w:val="80"/>
              </w:rPr>
            </w:rPrChange>
          </w:rPr>
          <w:t xml:space="preserve"> </w:t>
        </w:r>
        <w:r>
          <w:rPr>
            <w:rPrChange w:id="2823" w:author="Charles Drayton" w:date="2024-05-09T08:45:00Z" w16du:dateUtc="2024-05-09T12:45:00Z">
              <w:rPr>
                <w:color w:val="231F20"/>
                <w:w w:val="80"/>
              </w:rPr>
            </w:rPrChange>
          </w:rPr>
          <w:t>and</w:t>
        </w:r>
        <w:r>
          <w:rPr>
            <w:rPrChange w:id="2824" w:author="Charles Drayton" w:date="2024-05-09T08:45:00Z" w16du:dateUtc="2024-05-09T12:45:00Z">
              <w:rPr>
                <w:color w:val="231F20"/>
                <w:spacing w:val="-20"/>
                <w:w w:val="80"/>
              </w:rPr>
            </w:rPrChange>
          </w:rPr>
          <w:t xml:space="preserve"> </w:t>
        </w:r>
        <w:r>
          <w:rPr>
            <w:rPrChange w:id="2825" w:author="Charles Drayton" w:date="2024-05-09T08:45:00Z" w16du:dateUtc="2024-05-09T12:45:00Z">
              <w:rPr>
                <w:color w:val="231F20"/>
                <w:w w:val="80"/>
              </w:rPr>
            </w:rPrChange>
          </w:rPr>
          <w:t>non-residents,</w:t>
        </w:r>
        <w:r>
          <w:rPr>
            <w:rPrChange w:id="2826" w:author="Charles Drayton" w:date="2024-05-09T08:45:00Z" w16du:dateUtc="2024-05-09T12:45:00Z">
              <w:rPr>
                <w:color w:val="231F20"/>
                <w:spacing w:val="-20"/>
                <w:w w:val="80"/>
              </w:rPr>
            </w:rPrChange>
          </w:rPr>
          <w:t xml:space="preserve"> </w:t>
        </w:r>
        <w:r>
          <w:rPr>
            <w:rPrChange w:id="2827" w:author="Charles Drayton" w:date="2024-05-09T08:45:00Z" w16du:dateUtc="2024-05-09T12:45:00Z">
              <w:rPr>
                <w:color w:val="231F20"/>
                <w:w w:val="80"/>
              </w:rPr>
            </w:rPrChange>
          </w:rPr>
          <w:t>with</w:t>
        </w:r>
        <w:r>
          <w:rPr>
            <w:rPrChange w:id="2828" w:author="Charles Drayton" w:date="2024-05-09T08:45:00Z" w16du:dateUtc="2024-05-09T12:45:00Z">
              <w:rPr>
                <w:color w:val="231F20"/>
                <w:spacing w:val="-20"/>
                <w:w w:val="80"/>
              </w:rPr>
            </w:rPrChange>
          </w:rPr>
          <w:t xml:space="preserve"> </w:t>
        </w:r>
        <w:r>
          <w:rPr>
            <w:rPrChange w:id="2829" w:author="Charles Drayton" w:date="2024-05-09T08:45:00Z" w16du:dateUtc="2024-05-09T12:45:00Z">
              <w:rPr>
                <w:color w:val="231F20"/>
                <w:w w:val="80"/>
              </w:rPr>
            </w:rPrChange>
          </w:rPr>
          <w:t>residents’</w:t>
        </w:r>
        <w:r>
          <w:rPr>
            <w:rPrChange w:id="2830" w:author="Charles Drayton" w:date="2024-05-09T08:45:00Z" w16du:dateUtc="2024-05-09T12:45:00Z">
              <w:rPr>
                <w:color w:val="231F20"/>
                <w:spacing w:val="-20"/>
                <w:w w:val="80"/>
              </w:rPr>
            </w:rPrChange>
          </w:rPr>
          <w:t xml:space="preserve"> </w:t>
        </w:r>
        <w:r>
          <w:rPr>
            <w:rPrChange w:id="2831" w:author="Charles Drayton" w:date="2024-05-09T08:45:00Z" w16du:dateUtc="2024-05-09T12:45:00Z">
              <w:rPr>
                <w:color w:val="231F20"/>
                <w:w w:val="80"/>
              </w:rPr>
            </w:rPrChange>
          </w:rPr>
          <w:t>fees</w:t>
        </w:r>
        <w:r>
          <w:rPr>
            <w:rPrChange w:id="2832" w:author="Charles Drayton" w:date="2024-05-09T08:45:00Z" w16du:dateUtc="2024-05-09T12:45:00Z">
              <w:rPr>
                <w:color w:val="231F20"/>
                <w:spacing w:val="-20"/>
                <w:w w:val="80"/>
              </w:rPr>
            </w:rPrChange>
          </w:rPr>
          <w:t xml:space="preserve"> </w:t>
        </w:r>
        <w:r>
          <w:rPr>
            <w:rPrChange w:id="2833" w:author="Charles Drayton" w:date="2024-05-09T08:45:00Z" w16du:dateUtc="2024-05-09T12:45:00Z">
              <w:rPr>
                <w:color w:val="231F20"/>
                <w:w w:val="80"/>
              </w:rPr>
            </w:rPrChange>
          </w:rPr>
          <w:t>being</w:t>
        </w:r>
        <w:r>
          <w:rPr>
            <w:rPrChange w:id="2834" w:author="Charles Drayton" w:date="2024-05-09T08:45:00Z" w16du:dateUtc="2024-05-09T12:45:00Z">
              <w:rPr>
                <w:color w:val="231F20"/>
                <w:spacing w:val="-20"/>
                <w:w w:val="80"/>
              </w:rPr>
            </w:rPrChange>
          </w:rPr>
          <w:t xml:space="preserve"> </w:t>
        </w:r>
        <w:r>
          <w:rPr>
            <w:rPrChange w:id="2835" w:author="Charles Drayton" w:date="2024-05-09T08:45:00Z" w16du:dateUtc="2024-05-09T12:45:00Z">
              <w:rPr>
                <w:color w:val="231F20"/>
                <w:w w:val="80"/>
              </w:rPr>
            </w:rPrChange>
          </w:rPr>
          <w:t>less</w:t>
        </w:r>
        <w:r>
          <w:rPr>
            <w:rPrChange w:id="2836" w:author="Charles Drayton" w:date="2024-05-09T08:45:00Z" w16du:dateUtc="2024-05-09T12:45:00Z">
              <w:rPr>
                <w:color w:val="231F20"/>
                <w:spacing w:val="-20"/>
                <w:w w:val="80"/>
              </w:rPr>
            </w:rPrChange>
          </w:rPr>
          <w:t xml:space="preserve"> </w:t>
        </w:r>
        <w:r>
          <w:rPr>
            <w:rPrChange w:id="2837" w:author="Charles Drayton" w:date="2024-05-09T08:45:00Z" w16du:dateUtc="2024-05-09T12:45:00Z">
              <w:rPr>
                <w:color w:val="231F20"/>
                <w:w w:val="80"/>
              </w:rPr>
            </w:rPrChange>
          </w:rPr>
          <w:t>than</w:t>
        </w:r>
        <w:r>
          <w:rPr>
            <w:rPrChange w:id="2838" w:author="Charles Drayton" w:date="2024-05-09T08:45:00Z" w16du:dateUtc="2024-05-09T12:45:00Z">
              <w:rPr>
                <w:color w:val="231F20"/>
                <w:spacing w:val="-20"/>
                <w:w w:val="80"/>
              </w:rPr>
            </w:rPrChange>
          </w:rPr>
          <w:t xml:space="preserve"> </w:t>
        </w:r>
        <w:r>
          <w:rPr>
            <w:rPrChange w:id="2839" w:author="Charles Drayton" w:date="2024-05-09T08:45:00Z" w16du:dateUtc="2024-05-09T12:45:00Z">
              <w:rPr>
                <w:color w:val="231F20"/>
                <w:w w:val="80"/>
              </w:rPr>
            </w:rPrChange>
          </w:rPr>
          <w:t>half of</w:t>
        </w:r>
        <w:r>
          <w:rPr>
            <w:rPrChange w:id="2840" w:author="Charles Drayton" w:date="2024-05-09T08:45:00Z" w16du:dateUtc="2024-05-09T12:45:00Z">
              <w:rPr>
                <w:color w:val="231F20"/>
                <w:spacing w:val="-16"/>
                <w:w w:val="80"/>
              </w:rPr>
            </w:rPrChange>
          </w:rPr>
          <w:t xml:space="preserve"> </w:t>
        </w:r>
        <w:r>
          <w:rPr>
            <w:rPrChange w:id="2841" w:author="Charles Drayton" w:date="2024-05-09T08:45:00Z" w16du:dateUtc="2024-05-09T12:45:00Z">
              <w:rPr>
                <w:color w:val="231F20"/>
                <w:w w:val="80"/>
              </w:rPr>
            </w:rPrChange>
          </w:rPr>
          <w:t>what</w:t>
        </w:r>
        <w:r>
          <w:rPr>
            <w:rPrChange w:id="2842" w:author="Charles Drayton" w:date="2024-05-09T08:45:00Z" w16du:dateUtc="2024-05-09T12:45:00Z">
              <w:rPr>
                <w:color w:val="231F20"/>
                <w:spacing w:val="-16"/>
                <w:w w:val="80"/>
              </w:rPr>
            </w:rPrChange>
          </w:rPr>
          <w:t xml:space="preserve"> </w:t>
        </w:r>
        <w:r>
          <w:rPr>
            <w:rPrChange w:id="2843" w:author="Charles Drayton" w:date="2024-05-09T08:45:00Z" w16du:dateUtc="2024-05-09T12:45:00Z">
              <w:rPr>
                <w:color w:val="231F20"/>
                <w:w w:val="80"/>
              </w:rPr>
            </w:rPrChange>
          </w:rPr>
          <w:t>non-residents</w:t>
        </w:r>
        <w:r>
          <w:rPr>
            <w:rPrChange w:id="2844" w:author="Charles Drayton" w:date="2024-05-09T08:45:00Z" w16du:dateUtc="2024-05-09T12:45:00Z">
              <w:rPr>
                <w:color w:val="231F20"/>
                <w:spacing w:val="-16"/>
                <w:w w:val="80"/>
              </w:rPr>
            </w:rPrChange>
          </w:rPr>
          <w:t xml:space="preserve"> </w:t>
        </w:r>
        <w:r>
          <w:rPr>
            <w:rPrChange w:id="2845" w:author="Charles Drayton" w:date="2024-05-09T08:45:00Z" w16du:dateUtc="2024-05-09T12:45:00Z">
              <w:rPr>
                <w:color w:val="231F20"/>
                <w:spacing w:val="-6"/>
                <w:w w:val="80"/>
              </w:rPr>
            </w:rPrChange>
          </w:rPr>
          <w:t>pay.</w:t>
        </w:r>
        <w:r>
          <w:rPr>
            <w:rPrChange w:id="2846" w:author="Charles Drayton" w:date="2024-05-09T08:45:00Z" w16du:dateUtc="2024-05-09T12:45:00Z">
              <w:rPr>
                <w:color w:val="231F20"/>
                <w:spacing w:val="-16"/>
                <w:w w:val="80"/>
              </w:rPr>
            </w:rPrChange>
          </w:rPr>
          <w:t xml:space="preserve"> </w:t>
        </w:r>
        <w:r>
          <w:rPr>
            <w:rPrChange w:id="2847" w:author="Charles Drayton" w:date="2024-05-09T08:45:00Z" w16du:dateUtc="2024-05-09T12:45:00Z">
              <w:rPr>
                <w:color w:val="231F20"/>
                <w:w w:val="80"/>
              </w:rPr>
            </w:rPrChange>
          </w:rPr>
          <w:t>The</w:t>
        </w:r>
        <w:r>
          <w:rPr>
            <w:rPrChange w:id="2848" w:author="Charles Drayton" w:date="2024-05-09T08:45:00Z" w16du:dateUtc="2024-05-09T12:45:00Z">
              <w:rPr>
                <w:color w:val="231F20"/>
                <w:spacing w:val="-16"/>
                <w:w w:val="80"/>
              </w:rPr>
            </w:rPrChange>
          </w:rPr>
          <w:t xml:space="preserve"> </w:t>
        </w:r>
        <w:r>
          <w:rPr>
            <w:rPrChange w:id="2849" w:author="Charles Drayton" w:date="2024-05-09T08:45:00Z" w16du:dateUtc="2024-05-09T12:45:00Z">
              <w:rPr>
                <w:color w:val="231F20"/>
                <w:w w:val="80"/>
              </w:rPr>
            </w:rPrChange>
          </w:rPr>
          <w:t>fire</w:t>
        </w:r>
        <w:r>
          <w:rPr>
            <w:rPrChange w:id="2850" w:author="Charles Drayton" w:date="2024-05-09T08:45:00Z" w16du:dateUtc="2024-05-09T12:45:00Z">
              <w:rPr>
                <w:color w:val="231F20"/>
                <w:spacing w:val="-16"/>
                <w:w w:val="80"/>
              </w:rPr>
            </w:rPrChange>
          </w:rPr>
          <w:t xml:space="preserve"> </w:t>
        </w:r>
        <w:r>
          <w:rPr>
            <w:rPrChange w:id="2851" w:author="Charles Drayton" w:date="2024-05-09T08:45:00Z" w16du:dateUtc="2024-05-09T12:45:00Z">
              <w:rPr>
                <w:color w:val="231F20"/>
                <w:w w:val="80"/>
              </w:rPr>
            </w:rPrChange>
          </w:rPr>
          <w:t>department</w:t>
        </w:r>
        <w:r>
          <w:rPr>
            <w:rPrChange w:id="2852" w:author="Charles Drayton" w:date="2024-05-09T08:45:00Z" w16du:dateUtc="2024-05-09T12:45:00Z">
              <w:rPr>
                <w:color w:val="231F20"/>
                <w:spacing w:val="-16"/>
                <w:w w:val="80"/>
              </w:rPr>
            </w:rPrChange>
          </w:rPr>
          <w:t xml:space="preserve"> </w:t>
        </w:r>
        <w:r>
          <w:rPr>
            <w:rPrChange w:id="2853" w:author="Charles Drayton" w:date="2024-05-09T08:45:00Z" w16du:dateUtc="2024-05-09T12:45:00Z">
              <w:rPr>
                <w:color w:val="231F20"/>
                <w:w w:val="80"/>
              </w:rPr>
            </w:rPrChange>
          </w:rPr>
          <w:t>also</w:t>
        </w:r>
        <w:r>
          <w:rPr>
            <w:rPrChange w:id="2854" w:author="Charles Drayton" w:date="2024-05-09T08:45:00Z" w16du:dateUtc="2024-05-09T12:45:00Z">
              <w:rPr>
                <w:color w:val="231F20"/>
                <w:spacing w:val="-16"/>
                <w:w w:val="80"/>
              </w:rPr>
            </w:rPrChange>
          </w:rPr>
          <w:t xml:space="preserve"> </w:t>
        </w:r>
        <w:r>
          <w:rPr>
            <w:rPrChange w:id="2855" w:author="Charles Drayton" w:date="2024-05-09T08:45:00Z" w16du:dateUtc="2024-05-09T12:45:00Z">
              <w:rPr>
                <w:color w:val="231F20"/>
                <w:w w:val="80"/>
              </w:rPr>
            </w:rPrChange>
          </w:rPr>
          <w:t>operates</w:t>
        </w:r>
        <w:r>
          <w:rPr>
            <w:rPrChange w:id="2856" w:author="Charles Drayton" w:date="2024-05-09T08:45:00Z" w16du:dateUtc="2024-05-09T12:45:00Z">
              <w:rPr>
                <w:color w:val="231F20"/>
                <w:spacing w:val="-16"/>
                <w:w w:val="80"/>
              </w:rPr>
            </w:rPrChange>
          </w:rPr>
          <w:t xml:space="preserve"> </w:t>
        </w:r>
        <w:r>
          <w:rPr>
            <w:rPrChange w:id="2857" w:author="Charles Drayton" w:date="2024-05-09T08:45:00Z" w16du:dateUtc="2024-05-09T12:45:00Z">
              <w:rPr>
                <w:color w:val="231F20"/>
                <w:w w:val="80"/>
              </w:rPr>
            </w:rPrChange>
          </w:rPr>
          <w:t>and</w:t>
        </w:r>
        <w:r>
          <w:rPr>
            <w:rPrChange w:id="2858" w:author="Charles Drayton" w:date="2024-05-09T08:45:00Z" w16du:dateUtc="2024-05-09T12:45:00Z">
              <w:rPr>
                <w:color w:val="231F20"/>
                <w:spacing w:val="-16"/>
                <w:w w:val="80"/>
              </w:rPr>
            </w:rPrChange>
          </w:rPr>
          <w:t xml:space="preserve"> </w:t>
        </w:r>
        <w:r>
          <w:rPr>
            <w:rPrChange w:id="2859" w:author="Charles Drayton" w:date="2024-05-09T08:45:00Z" w16du:dateUtc="2024-05-09T12:45:00Z">
              <w:rPr>
                <w:color w:val="231F20"/>
                <w:w w:val="80"/>
              </w:rPr>
            </w:rPrChange>
          </w:rPr>
          <w:t>maintains</w:t>
        </w:r>
        <w:r>
          <w:rPr>
            <w:rPrChange w:id="2860" w:author="Charles Drayton" w:date="2024-05-09T08:45:00Z" w16du:dateUtc="2024-05-09T12:45:00Z">
              <w:rPr>
                <w:color w:val="231F20"/>
                <w:spacing w:val="-16"/>
                <w:w w:val="80"/>
              </w:rPr>
            </w:rPrChange>
          </w:rPr>
          <w:t xml:space="preserve"> </w:t>
        </w:r>
        <w:r>
          <w:rPr>
            <w:rPrChange w:id="2861" w:author="Charles Drayton" w:date="2024-05-09T08:45:00Z" w16du:dateUtc="2024-05-09T12:45:00Z">
              <w:rPr>
                <w:color w:val="231F20"/>
                <w:w w:val="80"/>
              </w:rPr>
            </w:rPrChange>
          </w:rPr>
          <w:t>a</w:t>
        </w:r>
        <w:r>
          <w:rPr>
            <w:rPrChange w:id="2862" w:author="Charles Drayton" w:date="2024-05-09T08:45:00Z" w16du:dateUtc="2024-05-09T12:45:00Z">
              <w:rPr>
                <w:color w:val="231F20"/>
                <w:spacing w:val="-16"/>
                <w:w w:val="80"/>
              </w:rPr>
            </w:rPrChange>
          </w:rPr>
          <w:t xml:space="preserve"> </w:t>
        </w:r>
        <w:r>
          <w:rPr>
            <w:rPrChange w:id="2863" w:author="Charles Drayton" w:date="2024-05-09T08:45:00Z" w16du:dateUtc="2024-05-09T12:45:00Z">
              <w:rPr>
                <w:color w:val="231F20"/>
                <w:w w:val="80"/>
              </w:rPr>
            </w:rPrChange>
          </w:rPr>
          <w:t>training</w:t>
        </w:r>
        <w:r>
          <w:rPr>
            <w:rPrChange w:id="2864" w:author="Charles Drayton" w:date="2024-05-09T08:45:00Z" w16du:dateUtc="2024-05-09T12:45:00Z">
              <w:rPr>
                <w:color w:val="231F20"/>
                <w:spacing w:val="-16"/>
                <w:w w:val="80"/>
              </w:rPr>
            </w:rPrChange>
          </w:rPr>
          <w:t xml:space="preserve"> </w:t>
        </w:r>
        <w:r>
          <w:rPr>
            <w:rPrChange w:id="2865" w:author="Charles Drayton" w:date="2024-05-09T08:45:00Z" w16du:dateUtc="2024-05-09T12:45:00Z">
              <w:rPr>
                <w:color w:val="231F20"/>
                <w:w w:val="80"/>
              </w:rPr>
            </w:rPrChange>
          </w:rPr>
          <w:t>center</w:t>
        </w:r>
        <w:r>
          <w:rPr>
            <w:rPrChange w:id="2866" w:author="Charles Drayton" w:date="2024-05-09T08:45:00Z" w16du:dateUtc="2024-05-09T12:45:00Z">
              <w:rPr>
                <w:color w:val="231F20"/>
                <w:spacing w:val="-16"/>
                <w:w w:val="80"/>
              </w:rPr>
            </w:rPrChange>
          </w:rPr>
          <w:t xml:space="preserve"> </w:t>
        </w:r>
        <w:r>
          <w:rPr>
            <w:rPrChange w:id="2867" w:author="Charles Drayton" w:date="2024-05-09T08:45:00Z" w16du:dateUtc="2024-05-09T12:45:00Z">
              <w:rPr>
                <w:color w:val="231F20"/>
                <w:w w:val="80"/>
              </w:rPr>
            </w:rPrChange>
          </w:rPr>
          <w:t>at</w:t>
        </w:r>
        <w:r>
          <w:rPr>
            <w:rPrChange w:id="2868" w:author="Charles Drayton" w:date="2024-05-09T08:45:00Z" w16du:dateUtc="2024-05-09T12:45:00Z">
              <w:rPr>
                <w:color w:val="231F20"/>
                <w:spacing w:val="-16"/>
                <w:w w:val="80"/>
              </w:rPr>
            </w:rPrChange>
          </w:rPr>
          <w:t xml:space="preserve"> </w:t>
        </w:r>
        <w:r>
          <w:rPr>
            <w:rPrChange w:id="2869" w:author="Charles Drayton" w:date="2024-05-09T08:45:00Z" w16du:dateUtc="2024-05-09T12:45:00Z">
              <w:rPr>
                <w:color w:val="231F20"/>
                <w:w w:val="80"/>
              </w:rPr>
            </w:rPrChange>
          </w:rPr>
          <w:t>Battery</w:t>
        </w:r>
        <w:r>
          <w:rPr>
            <w:rPrChange w:id="2870" w:author="Charles Drayton" w:date="2024-05-09T08:45:00Z" w16du:dateUtc="2024-05-09T12:45:00Z">
              <w:rPr>
                <w:color w:val="231F20"/>
                <w:spacing w:val="-16"/>
                <w:w w:val="80"/>
              </w:rPr>
            </w:rPrChange>
          </w:rPr>
          <w:t xml:space="preserve"> </w:t>
        </w:r>
        <w:r>
          <w:rPr>
            <w:rPrChange w:id="2871" w:author="Charles Drayton" w:date="2024-05-09T08:45:00Z" w16du:dateUtc="2024-05-09T12:45:00Z">
              <w:rPr>
                <w:color w:val="231F20"/>
                <w:w w:val="80"/>
              </w:rPr>
            </w:rPrChange>
          </w:rPr>
          <w:t>Thompson, which</w:t>
        </w:r>
        <w:r>
          <w:rPr>
            <w:rPrChange w:id="2872" w:author="Charles Drayton" w:date="2024-05-09T08:45:00Z" w16du:dateUtc="2024-05-09T12:45:00Z">
              <w:rPr>
                <w:color w:val="231F20"/>
                <w:spacing w:val="-19"/>
                <w:w w:val="80"/>
              </w:rPr>
            </w:rPrChange>
          </w:rPr>
          <w:t xml:space="preserve"> </w:t>
        </w:r>
        <w:r>
          <w:rPr>
            <w:rPrChange w:id="2873" w:author="Charles Drayton" w:date="2024-05-09T08:45:00Z" w16du:dateUtc="2024-05-09T12:45:00Z">
              <w:rPr>
                <w:color w:val="231F20"/>
                <w:w w:val="80"/>
              </w:rPr>
            </w:rPrChange>
          </w:rPr>
          <w:t>is</w:t>
        </w:r>
        <w:r>
          <w:rPr>
            <w:rPrChange w:id="2874" w:author="Charles Drayton" w:date="2024-05-09T08:45:00Z" w16du:dateUtc="2024-05-09T12:45:00Z">
              <w:rPr>
                <w:color w:val="231F20"/>
                <w:spacing w:val="-19"/>
                <w:w w:val="80"/>
              </w:rPr>
            </w:rPrChange>
          </w:rPr>
          <w:t xml:space="preserve"> </w:t>
        </w:r>
        <w:r>
          <w:rPr>
            <w:rPrChange w:id="2875" w:author="Charles Drayton" w:date="2024-05-09T08:45:00Z" w16du:dateUtc="2024-05-09T12:45:00Z">
              <w:rPr>
                <w:color w:val="231F20"/>
                <w:w w:val="80"/>
              </w:rPr>
            </w:rPrChange>
          </w:rPr>
          <w:t>used</w:t>
        </w:r>
        <w:r>
          <w:rPr>
            <w:rPrChange w:id="2876" w:author="Charles Drayton" w:date="2024-05-09T08:45:00Z" w16du:dateUtc="2024-05-09T12:45:00Z">
              <w:rPr>
                <w:color w:val="231F20"/>
                <w:spacing w:val="-19"/>
                <w:w w:val="80"/>
              </w:rPr>
            </w:rPrChange>
          </w:rPr>
          <w:t xml:space="preserve"> </w:t>
        </w:r>
        <w:r>
          <w:rPr>
            <w:rPrChange w:id="2877" w:author="Charles Drayton" w:date="2024-05-09T08:45:00Z" w16du:dateUtc="2024-05-09T12:45:00Z">
              <w:rPr>
                <w:color w:val="231F20"/>
                <w:w w:val="80"/>
              </w:rPr>
            </w:rPrChange>
          </w:rPr>
          <w:t>by</w:t>
        </w:r>
        <w:r>
          <w:rPr>
            <w:rPrChange w:id="2878" w:author="Charles Drayton" w:date="2024-05-09T08:45:00Z" w16du:dateUtc="2024-05-09T12:45:00Z">
              <w:rPr>
                <w:color w:val="231F20"/>
                <w:spacing w:val="-19"/>
                <w:w w:val="80"/>
              </w:rPr>
            </w:rPrChange>
          </w:rPr>
          <w:t xml:space="preserve"> </w:t>
        </w:r>
        <w:r>
          <w:rPr>
            <w:rPrChange w:id="2879" w:author="Charles Drayton" w:date="2024-05-09T08:45:00Z" w16du:dateUtc="2024-05-09T12:45:00Z">
              <w:rPr>
                <w:color w:val="231F20"/>
                <w:w w:val="80"/>
              </w:rPr>
            </w:rPrChange>
          </w:rPr>
          <w:t>Mt.</w:t>
        </w:r>
        <w:r>
          <w:rPr>
            <w:rPrChange w:id="2880" w:author="Charles Drayton" w:date="2024-05-09T08:45:00Z" w16du:dateUtc="2024-05-09T12:45:00Z">
              <w:rPr>
                <w:color w:val="231F20"/>
                <w:spacing w:val="-19"/>
                <w:w w:val="80"/>
              </w:rPr>
            </w:rPrChange>
          </w:rPr>
          <w:t xml:space="preserve"> </w:t>
        </w:r>
        <w:r>
          <w:rPr>
            <w:rPrChange w:id="2881" w:author="Charles Drayton" w:date="2024-05-09T08:45:00Z" w16du:dateUtc="2024-05-09T12:45:00Z">
              <w:rPr>
                <w:color w:val="231F20"/>
                <w:w w:val="80"/>
              </w:rPr>
            </w:rPrChange>
          </w:rPr>
          <w:t>Pleasant</w:t>
        </w:r>
        <w:r>
          <w:rPr>
            <w:rPrChange w:id="2882" w:author="Charles Drayton" w:date="2024-05-09T08:45:00Z" w16du:dateUtc="2024-05-09T12:45:00Z">
              <w:rPr>
                <w:color w:val="231F20"/>
                <w:spacing w:val="-19"/>
                <w:w w:val="80"/>
              </w:rPr>
            </w:rPrChange>
          </w:rPr>
          <w:t xml:space="preserve"> </w:t>
        </w:r>
        <w:r>
          <w:rPr>
            <w:rPrChange w:id="2883" w:author="Charles Drayton" w:date="2024-05-09T08:45:00Z" w16du:dateUtc="2024-05-09T12:45:00Z">
              <w:rPr>
                <w:color w:val="231F20"/>
                <w:w w:val="80"/>
              </w:rPr>
            </w:rPrChange>
          </w:rPr>
          <w:t>and</w:t>
        </w:r>
        <w:r>
          <w:rPr>
            <w:rPrChange w:id="2884" w:author="Charles Drayton" w:date="2024-05-09T08:45:00Z" w16du:dateUtc="2024-05-09T12:45:00Z">
              <w:rPr>
                <w:color w:val="231F20"/>
                <w:spacing w:val="-19"/>
                <w:w w:val="80"/>
              </w:rPr>
            </w:rPrChange>
          </w:rPr>
          <w:t xml:space="preserve"> </w:t>
        </w:r>
        <w:r>
          <w:rPr>
            <w:rPrChange w:id="2885" w:author="Charles Drayton" w:date="2024-05-09T08:45:00Z" w16du:dateUtc="2024-05-09T12:45:00Z">
              <w:rPr>
                <w:color w:val="231F20"/>
                <w:w w:val="80"/>
              </w:rPr>
            </w:rPrChange>
          </w:rPr>
          <w:t>the</w:t>
        </w:r>
        <w:r>
          <w:rPr>
            <w:rPrChange w:id="2886" w:author="Charles Drayton" w:date="2024-05-09T08:45:00Z" w16du:dateUtc="2024-05-09T12:45:00Z">
              <w:rPr>
                <w:color w:val="231F20"/>
                <w:spacing w:val="-19"/>
                <w:w w:val="80"/>
              </w:rPr>
            </w:rPrChange>
          </w:rPr>
          <w:t xml:space="preserve"> </w:t>
        </w:r>
        <w:r>
          <w:rPr>
            <w:rPrChange w:id="2887" w:author="Charles Drayton" w:date="2024-05-09T08:45:00Z" w16du:dateUtc="2024-05-09T12:45:00Z">
              <w:rPr>
                <w:color w:val="231F20"/>
                <w:w w:val="80"/>
              </w:rPr>
            </w:rPrChange>
          </w:rPr>
          <w:t>Isle</w:t>
        </w:r>
        <w:r>
          <w:rPr>
            <w:rPrChange w:id="2888" w:author="Charles Drayton" w:date="2024-05-09T08:45:00Z" w16du:dateUtc="2024-05-09T12:45:00Z">
              <w:rPr>
                <w:color w:val="231F20"/>
                <w:spacing w:val="-19"/>
                <w:w w:val="80"/>
              </w:rPr>
            </w:rPrChange>
          </w:rPr>
          <w:t xml:space="preserve"> </w:t>
        </w:r>
        <w:r>
          <w:rPr>
            <w:rPrChange w:id="2889" w:author="Charles Drayton" w:date="2024-05-09T08:45:00Z" w16du:dateUtc="2024-05-09T12:45:00Z">
              <w:rPr>
                <w:color w:val="231F20"/>
                <w:w w:val="80"/>
              </w:rPr>
            </w:rPrChange>
          </w:rPr>
          <w:t>of</w:t>
        </w:r>
        <w:r>
          <w:rPr>
            <w:rPrChange w:id="2890" w:author="Charles Drayton" w:date="2024-05-09T08:45:00Z" w16du:dateUtc="2024-05-09T12:45:00Z">
              <w:rPr>
                <w:color w:val="231F20"/>
                <w:spacing w:val="-19"/>
                <w:w w:val="80"/>
              </w:rPr>
            </w:rPrChange>
          </w:rPr>
          <w:t xml:space="preserve"> </w:t>
        </w:r>
        <w:r>
          <w:rPr>
            <w:rPrChange w:id="2891" w:author="Charles Drayton" w:date="2024-05-09T08:45:00Z" w16du:dateUtc="2024-05-09T12:45:00Z">
              <w:rPr>
                <w:color w:val="231F20"/>
                <w:w w:val="80"/>
              </w:rPr>
            </w:rPrChange>
          </w:rPr>
          <w:t>Palms</w:t>
        </w:r>
        <w:r>
          <w:rPr>
            <w:rPrChange w:id="2892" w:author="Charles Drayton" w:date="2024-05-09T08:45:00Z" w16du:dateUtc="2024-05-09T12:45:00Z">
              <w:rPr>
                <w:color w:val="231F20"/>
                <w:spacing w:val="-19"/>
                <w:w w:val="80"/>
              </w:rPr>
            </w:rPrChange>
          </w:rPr>
          <w:t xml:space="preserve"> </w:t>
        </w:r>
        <w:r>
          <w:rPr>
            <w:rPrChange w:id="2893" w:author="Charles Drayton" w:date="2024-05-09T08:45:00Z" w16du:dateUtc="2024-05-09T12:45:00Z">
              <w:rPr>
                <w:color w:val="231F20"/>
                <w:w w:val="80"/>
              </w:rPr>
            </w:rPrChange>
          </w:rPr>
          <w:t>Fire</w:t>
        </w:r>
        <w:r>
          <w:rPr>
            <w:rPrChange w:id="2894" w:author="Charles Drayton" w:date="2024-05-09T08:45:00Z" w16du:dateUtc="2024-05-09T12:45:00Z">
              <w:rPr>
                <w:color w:val="231F20"/>
                <w:spacing w:val="-19"/>
                <w:w w:val="80"/>
              </w:rPr>
            </w:rPrChange>
          </w:rPr>
          <w:t xml:space="preserve"> </w:t>
        </w:r>
        <w:r>
          <w:rPr>
            <w:rPrChange w:id="2895" w:author="Charles Drayton" w:date="2024-05-09T08:45:00Z" w16du:dateUtc="2024-05-09T12:45:00Z">
              <w:rPr>
                <w:color w:val="231F20"/>
                <w:w w:val="80"/>
              </w:rPr>
            </w:rPrChange>
          </w:rPr>
          <w:t>Departments.</w:t>
        </w:r>
      </w:ins>
    </w:p>
    <w:p w14:paraId="10B0CA3D" w14:textId="77777777" w:rsidR="006668BA" w:rsidRDefault="006668BA" w:rsidP="006668BA">
      <w:pPr>
        <w:pStyle w:val="BodyText"/>
        <w:pPrChange w:id="2896" w:author="Charles Drayton" w:date="2024-05-09T08:45:00Z" w16du:dateUtc="2024-05-09T12:45:00Z">
          <w:pPr>
            <w:pStyle w:val="BodyText"/>
            <w:spacing w:line="280" w:lineRule="exact"/>
            <w:ind w:left="291" w:right="839"/>
          </w:pPr>
        </w:pPrChange>
      </w:pPr>
      <w:ins w:id="2897" w:author="Wyatt Stitely" w:date="2024-01-30T11:23:00Z">
        <w:r>
          <w:rPr>
            <w:rPrChange w:id="2898" w:author="Charles Drayton" w:date="2024-05-09T08:45:00Z" w16du:dateUtc="2024-05-09T12:45:00Z">
              <w:rPr>
                <w:color w:val="231F20"/>
                <w:spacing w:val="-6"/>
                <w:w w:val="80"/>
              </w:rPr>
            </w:rPrChange>
          </w:rPr>
          <w:t>Table</w:t>
        </w:r>
        <w:r>
          <w:rPr>
            <w:rPrChange w:id="2899" w:author="Charles Drayton" w:date="2024-05-09T08:45:00Z" w16du:dateUtc="2024-05-09T12:45:00Z">
              <w:rPr>
                <w:color w:val="231F20"/>
                <w:spacing w:val="-24"/>
                <w:w w:val="80"/>
              </w:rPr>
            </w:rPrChange>
          </w:rPr>
          <w:t xml:space="preserve"> </w:t>
        </w:r>
        <w:r>
          <w:rPr>
            <w:rPrChange w:id="2900" w:author="Charles Drayton" w:date="2024-05-09T08:45:00Z" w16du:dateUtc="2024-05-09T12:45:00Z">
              <w:rPr>
                <w:color w:val="231F20"/>
                <w:w w:val="80"/>
              </w:rPr>
            </w:rPrChange>
          </w:rPr>
          <w:t>4.2</w:t>
        </w:r>
        <w:r>
          <w:rPr>
            <w:rPrChange w:id="2901" w:author="Charles Drayton" w:date="2024-05-09T08:45:00Z" w16du:dateUtc="2024-05-09T12:45:00Z">
              <w:rPr>
                <w:color w:val="231F20"/>
                <w:spacing w:val="-24"/>
                <w:w w:val="80"/>
              </w:rPr>
            </w:rPrChange>
          </w:rPr>
          <w:t xml:space="preserve"> </w:t>
        </w:r>
        <w:r>
          <w:rPr>
            <w:rPrChange w:id="2902" w:author="Charles Drayton" w:date="2024-05-09T08:45:00Z" w16du:dateUtc="2024-05-09T12:45:00Z">
              <w:rPr>
                <w:color w:val="231F20"/>
                <w:w w:val="80"/>
              </w:rPr>
            </w:rPrChange>
          </w:rPr>
          <w:t>lists</w:t>
        </w:r>
        <w:r>
          <w:rPr>
            <w:rPrChange w:id="2903" w:author="Charles Drayton" w:date="2024-05-09T08:45:00Z" w16du:dateUtc="2024-05-09T12:45:00Z">
              <w:rPr>
                <w:color w:val="231F20"/>
                <w:spacing w:val="-24"/>
                <w:w w:val="80"/>
              </w:rPr>
            </w:rPrChange>
          </w:rPr>
          <w:t xml:space="preserve"> </w:t>
        </w:r>
        <w:r>
          <w:rPr>
            <w:rPrChange w:id="2904" w:author="Charles Drayton" w:date="2024-05-09T08:45:00Z" w16du:dateUtc="2024-05-09T12:45:00Z">
              <w:rPr>
                <w:color w:val="231F20"/>
                <w:w w:val="80"/>
              </w:rPr>
            </w:rPrChange>
          </w:rPr>
          <w:t>the</w:t>
        </w:r>
        <w:r>
          <w:rPr>
            <w:rPrChange w:id="2905" w:author="Charles Drayton" w:date="2024-05-09T08:45:00Z" w16du:dateUtc="2024-05-09T12:45:00Z">
              <w:rPr>
                <w:color w:val="231F20"/>
                <w:spacing w:val="-24"/>
                <w:w w:val="80"/>
              </w:rPr>
            </w:rPrChange>
          </w:rPr>
          <w:t xml:space="preserve"> </w:t>
        </w:r>
        <w:r>
          <w:rPr>
            <w:rPrChange w:id="2906" w:author="Charles Drayton" w:date="2024-05-09T08:45:00Z" w16du:dateUtc="2024-05-09T12:45:00Z">
              <w:rPr>
                <w:color w:val="231F20"/>
                <w:w w:val="80"/>
              </w:rPr>
            </w:rPrChange>
          </w:rPr>
          <w:t>various</w:t>
        </w:r>
        <w:r>
          <w:rPr>
            <w:rPrChange w:id="2907" w:author="Charles Drayton" w:date="2024-05-09T08:45:00Z" w16du:dateUtc="2024-05-09T12:45:00Z">
              <w:rPr>
                <w:color w:val="231F20"/>
                <w:spacing w:val="-24"/>
                <w:w w:val="80"/>
              </w:rPr>
            </w:rPrChange>
          </w:rPr>
          <w:t xml:space="preserve"> </w:t>
        </w:r>
        <w:r>
          <w:rPr>
            <w:rPrChange w:id="2908" w:author="Charles Drayton" w:date="2024-05-09T08:45:00Z" w16du:dateUtc="2024-05-09T12:45:00Z">
              <w:rPr>
                <w:color w:val="231F20"/>
                <w:w w:val="80"/>
              </w:rPr>
            </w:rPrChange>
          </w:rPr>
          <w:t>departmental</w:t>
        </w:r>
        <w:r>
          <w:rPr>
            <w:rPrChange w:id="2909" w:author="Charles Drayton" w:date="2024-05-09T08:45:00Z" w16du:dateUtc="2024-05-09T12:45:00Z">
              <w:rPr>
                <w:color w:val="231F20"/>
                <w:spacing w:val="-24"/>
                <w:w w:val="80"/>
              </w:rPr>
            </w:rPrChange>
          </w:rPr>
          <w:t xml:space="preserve"> </w:t>
        </w:r>
        <w:r>
          <w:rPr>
            <w:rPrChange w:id="2910" w:author="Charles Drayton" w:date="2024-05-09T08:45:00Z" w16du:dateUtc="2024-05-09T12:45:00Z">
              <w:rPr>
                <w:color w:val="231F20"/>
                <w:w w:val="80"/>
              </w:rPr>
            </w:rPrChange>
          </w:rPr>
          <w:t>needs</w:t>
        </w:r>
        <w:r>
          <w:rPr>
            <w:rPrChange w:id="2911" w:author="Charles Drayton" w:date="2024-05-09T08:45:00Z" w16du:dateUtc="2024-05-09T12:45:00Z">
              <w:rPr>
                <w:color w:val="231F20"/>
                <w:spacing w:val="-24"/>
                <w:w w:val="80"/>
              </w:rPr>
            </w:rPrChange>
          </w:rPr>
          <w:t xml:space="preserve"> </w:t>
        </w:r>
        <w:r>
          <w:rPr>
            <w:rPrChange w:id="2912" w:author="Charles Drayton" w:date="2024-05-09T08:45:00Z" w16du:dateUtc="2024-05-09T12:45:00Z">
              <w:rPr>
                <w:color w:val="231F20"/>
                <w:w w:val="80"/>
              </w:rPr>
            </w:rPrChange>
          </w:rPr>
          <w:t>within</w:t>
        </w:r>
        <w:r>
          <w:rPr>
            <w:rPrChange w:id="2913" w:author="Charles Drayton" w:date="2024-05-09T08:45:00Z" w16du:dateUtc="2024-05-09T12:45:00Z">
              <w:rPr>
                <w:color w:val="231F20"/>
                <w:spacing w:val="-24"/>
                <w:w w:val="80"/>
              </w:rPr>
            </w:rPrChange>
          </w:rPr>
          <w:t xml:space="preserve"> </w:t>
        </w:r>
        <w:r>
          <w:rPr>
            <w:rPrChange w:id="2914" w:author="Charles Drayton" w:date="2024-05-09T08:45:00Z" w16du:dateUtc="2024-05-09T12:45:00Z">
              <w:rPr>
                <w:color w:val="231F20"/>
                <w:w w:val="80"/>
              </w:rPr>
            </w:rPrChange>
          </w:rPr>
          <w:t>a</w:t>
        </w:r>
        <w:r>
          <w:rPr>
            <w:rPrChange w:id="2915" w:author="Charles Drayton" w:date="2024-05-09T08:45:00Z" w16du:dateUtc="2024-05-09T12:45:00Z">
              <w:rPr>
                <w:color w:val="231F20"/>
                <w:spacing w:val="-24"/>
                <w:w w:val="80"/>
              </w:rPr>
            </w:rPrChange>
          </w:rPr>
          <w:t xml:space="preserve"> </w:t>
        </w:r>
        <w:r>
          <w:rPr>
            <w:rPrChange w:id="2916" w:author="Charles Drayton" w:date="2024-05-09T08:45:00Z" w16du:dateUtc="2024-05-09T12:45:00Z">
              <w:rPr>
                <w:color w:val="231F20"/>
                <w:w w:val="80"/>
              </w:rPr>
            </w:rPrChange>
          </w:rPr>
          <w:t>10-year</w:t>
        </w:r>
        <w:r>
          <w:rPr>
            <w:rPrChange w:id="2917" w:author="Charles Drayton" w:date="2024-05-09T08:45:00Z" w16du:dateUtc="2024-05-09T12:45:00Z">
              <w:rPr>
                <w:color w:val="231F20"/>
                <w:spacing w:val="-24"/>
                <w:w w:val="80"/>
              </w:rPr>
            </w:rPrChange>
          </w:rPr>
          <w:t xml:space="preserve"> </w:t>
        </w:r>
        <w:r>
          <w:rPr>
            <w:rPrChange w:id="2918" w:author="Charles Drayton" w:date="2024-05-09T08:45:00Z" w16du:dateUtc="2024-05-09T12:45:00Z">
              <w:rPr>
                <w:color w:val="231F20"/>
                <w:w w:val="80"/>
              </w:rPr>
            </w:rPrChange>
          </w:rPr>
          <w:t>planning</w:t>
        </w:r>
        <w:r>
          <w:rPr>
            <w:rPrChange w:id="2919" w:author="Charles Drayton" w:date="2024-05-09T08:45:00Z" w16du:dateUtc="2024-05-09T12:45:00Z">
              <w:rPr>
                <w:color w:val="231F20"/>
                <w:spacing w:val="-24"/>
                <w:w w:val="80"/>
              </w:rPr>
            </w:rPrChange>
          </w:rPr>
          <w:t xml:space="preserve"> </w:t>
        </w:r>
        <w:r>
          <w:rPr>
            <w:rPrChange w:id="2920" w:author="Charles Drayton" w:date="2024-05-09T08:45:00Z" w16du:dateUtc="2024-05-09T12:45:00Z">
              <w:rPr>
                <w:color w:val="231F20"/>
                <w:w w:val="80"/>
              </w:rPr>
            </w:rPrChange>
          </w:rPr>
          <w:t>horizon.</w:t>
        </w:r>
        <w:r>
          <w:rPr>
            <w:rPrChange w:id="2921" w:author="Charles Drayton" w:date="2024-05-09T08:45:00Z" w16du:dateUtc="2024-05-09T12:45:00Z">
              <w:rPr>
                <w:color w:val="231F20"/>
                <w:spacing w:val="-24"/>
                <w:w w:val="80"/>
              </w:rPr>
            </w:rPrChange>
          </w:rPr>
          <w:t xml:space="preserve"> </w:t>
        </w:r>
        <w:r>
          <w:rPr>
            <w:rPrChange w:id="2922" w:author="Charles Drayton" w:date="2024-05-09T08:45:00Z" w16du:dateUtc="2024-05-09T12:45:00Z">
              <w:rPr>
                <w:color w:val="231F20"/>
                <w:w w:val="80"/>
              </w:rPr>
            </w:rPrChange>
          </w:rPr>
          <w:t>Being</w:t>
        </w:r>
        <w:r>
          <w:rPr>
            <w:rPrChange w:id="2923" w:author="Charles Drayton" w:date="2024-05-09T08:45:00Z" w16du:dateUtc="2024-05-09T12:45:00Z">
              <w:rPr>
                <w:color w:val="231F20"/>
                <w:spacing w:val="-24"/>
                <w:w w:val="80"/>
              </w:rPr>
            </w:rPrChange>
          </w:rPr>
          <w:t xml:space="preserve"> </w:t>
        </w:r>
        <w:r>
          <w:rPr>
            <w:rPrChange w:id="2924" w:author="Charles Drayton" w:date="2024-05-09T08:45:00Z" w16du:dateUtc="2024-05-09T12:45:00Z">
              <w:rPr>
                <w:color w:val="231F20"/>
                <w:w w:val="80"/>
              </w:rPr>
            </w:rPrChange>
          </w:rPr>
          <w:t>a</w:t>
        </w:r>
        <w:r>
          <w:rPr>
            <w:rPrChange w:id="2925" w:author="Charles Drayton" w:date="2024-05-09T08:45:00Z" w16du:dateUtc="2024-05-09T12:45:00Z">
              <w:rPr>
                <w:color w:val="231F20"/>
                <w:spacing w:val="-24"/>
                <w:w w:val="80"/>
              </w:rPr>
            </w:rPrChange>
          </w:rPr>
          <w:t xml:space="preserve"> </w:t>
        </w:r>
        <w:r>
          <w:rPr>
            <w:rPrChange w:id="2926" w:author="Charles Drayton" w:date="2024-05-09T08:45:00Z" w16du:dateUtc="2024-05-09T12:45:00Z">
              <w:rPr>
                <w:color w:val="231F20"/>
                <w:w w:val="80"/>
              </w:rPr>
            </w:rPrChange>
          </w:rPr>
          <w:t>coastal</w:t>
        </w:r>
        <w:r>
          <w:rPr>
            <w:rPrChange w:id="2927" w:author="Charles Drayton" w:date="2024-05-09T08:45:00Z" w16du:dateUtc="2024-05-09T12:45:00Z">
              <w:rPr>
                <w:color w:val="231F20"/>
                <w:spacing w:val="-24"/>
                <w:w w:val="80"/>
              </w:rPr>
            </w:rPrChange>
          </w:rPr>
          <w:t xml:space="preserve"> </w:t>
        </w:r>
        <w:r>
          <w:rPr>
            <w:rPrChange w:id="2928" w:author="Charles Drayton" w:date="2024-05-09T08:45:00Z" w16du:dateUtc="2024-05-09T12:45:00Z">
              <w:rPr>
                <w:color w:val="231F20"/>
                <w:w w:val="80"/>
              </w:rPr>
            </w:rPrChange>
          </w:rPr>
          <w:t>community,</w:t>
        </w:r>
        <w:r>
          <w:rPr>
            <w:rPrChange w:id="2929" w:author="Charles Drayton" w:date="2024-05-09T08:45:00Z" w16du:dateUtc="2024-05-09T12:45:00Z">
              <w:rPr>
                <w:color w:val="231F20"/>
                <w:spacing w:val="-24"/>
                <w:w w:val="80"/>
              </w:rPr>
            </w:rPrChange>
          </w:rPr>
          <w:t xml:space="preserve"> </w:t>
        </w:r>
        <w:r>
          <w:rPr>
            <w:rPrChange w:id="2930" w:author="Charles Drayton" w:date="2024-05-09T08:45:00Z" w16du:dateUtc="2024-05-09T12:45:00Z">
              <w:rPr>
                <w:color w:val="231F20"/>
                <w:w w:val="80"/>
              </w:rPr>
            </w:rPrChange>
          </w:rPr>
          <w:t xml:space="preserve">the </w:t>
        </w:r>
        <w:r>
          <w:rPr>
            <w:rPrChange w:id="2931" w:author="Charles Drayton" w:date="2024-05-09T08:45:00Z" w16du:dateUtc="2024-05-09T12:45:00Z">
              <w:rPr>
                <w:color w:val="231F20"/>
                <w:spacing w:val="-5"/>
                <w:w w:val="85"/>
              </w:rPr>
            </w:rPrChange>
          </w:rPr>
          <w:t>Sullivan’s</w:t>
        </w:r>
        <w:r>
          <w:rPr>
            <w:rPrChange w:id="2932" w:author="Charles Drayton" w:date="2024-05-09T08:45:00Z" w16du:dateUtc="2024-05-09T12:45:00Z">
              <w:rPr>
                <w:color w:val="231F20"/>
                <w:spacing w:val="-45"/>
                <w:w w:val="85"/>
              </w:rPr>
            </w:rPrChange>
          </w:rPr>
          <w:t xml:space="preserve"> </w:t>
        </w:r>
        <w:r>
          <w:rPr>
            <w:rPrChange w:id="2933" w:author="Charles Drayton" w:date="2024-05-09T08:45:00Z" w16du:dateUtc="2024-05-09T12:45:00Z">
              <w:rPr>
                <w:color w:val="231F20"/>
                <w:w w:val="85"/>
              </w:rPr>
            </w:rPrChange>
          </w:rPr>
          <w:t>Island</w:t>
        </w:r>
        <w:r>
          <w:rPr>
            <w:rPrChange w:id="2934" w:author="Charles Drayton" w:date="2024-05-09T08:45:00Z" w16du:dateUtc="2024-05-09T12:45:00Z">
              <w:rPr>
                <w:color w:val="231F20"/>
                <w:spacing w:val="-45"/>
                <w:w w:val="85"/>
              </w:rPr>
            </w:rPrChange>
          </w:rPr>
          <w:t xml:space="preserve"> </w:t>
        </w:r>
        <w:r>
          <w:rPr>
            <w:rPrChange w:id="2935" w:author="Charles Drayton" w:date="2024-05-09T08:45:00Z" w16du:dateUtc="2024-05-09T12:45:00Z">
              <w:rPr>
                <w:color w:val="231F20"/>
                <w:w w:val="85"/>
              </w:rPr>
            </w:rPrChange>
          </w:rPr>
          <w:t>Fire</w:t>
        </w:r>
        <w:r>
          <w:rPr>
            <w:rPrChange w:id="2936" w:author="Charles Drayton" w:date="2024-05-09T08:45:00Z" w16du:dateUtc="2024-05-09T12:45:00Z">
              <w:rPr>
                <w:color w:val="231F20"/>
                <w:spacing w:val="-45"/>
                <w:w w:val="85"/>
              </w:rPr>
            </w:rPrChange>
          </w:rPr>
          <w:t xml:space="preserve"> </w:t>
        </w:r>
        <w:r>
          <w:rPr>
            <w:rPrChange w:id="2937" w:author="Charles Drayton" w:date="2024-05-09T08:45:00Z" w16du:dateUtc="2024-05-09T12:45:00Z">
              <w:rPr>
                <w:color w:val="231F20"/>
                <w:w w:val="85"/>
              </w:rPr>
            </w:rPrChange>
          </w:rPr>
          <w:t>and</w:t>
        </w:r>
        <w:r>
          <w:rPr>
            <w:rPrChange w:id="2938" w:author="Charles Drayton" w:date="2024-05-09T08:45:00Z" w16du:dateUtc="2024-05-09T12:45:00Z">
              <w:rPr>
                <w:color w:val="231F20"/>
                <w:spacing w:val="-45"/>
                <w:w w:val="85"/>
              </w:rPr>
            </w:rPrChange>
          </w:rPr>
          <w:t xml:space="preserve"> </w:t>
        </w:r>
        <w:r>
          <w:rPr>
            <w:rPrChange w:id="2939" w:author="Charles Drayton" w:date="2024-05-09T08:45:00Z" w16du:dateUtc="2024-05-09T12:45:00Z">
              <w:rPr>
                <w:color w:val="231F20"/>
                <w:w w:val="85"/>
              </w:rPr>
            </w:rPrChange>
          </w:rPr>
          <w:t>Rescue</w:t>
        </w:r>
        <w:r>
          <w:rPr>
            <w:rPrChange w:id="2940" w:author="Charles Drayton" w:date="2024-05-09T08:45:00Z" w16du:dateUtc="2024-05-09T12:45:00Z">
              <w:rPr>
                <w:color w:val="231F20"/>
                <w:spacing w:val="-45"/>
                <w:w w:val="85"/>
              </w:rPr>
            </w:rPrChange>
          </w:rPr>
          <w:t xml:space="preserve"> </w:t>
        </w:r>
        <w:r>
          <w:rPr>
            <w:rPrChange w:id="2941" w:author="Charles Drayton" w:date="2024-05-09T08:45:00Z" w16du:dateUtc="2024-05-09T12:45:00Z">
              <w:rPr>
                <w:color w:val="231F20"/>
                <w:w w:val="85"/>
              </w:rPr>
            </w:rPrChange>
          </w:rPr>
          <w:t>Department</w:t>
        </w:r>
        <w:r>
          <w:rPr>
            <w:rPrChange w:id="2942" w:author="Charles Drayton" w:date="2024-05-09T08:45:00Z" w16du:dateUtc="2024-05-09T12:45:00Z">
              <w:rPr>
                <w:color w:val="231F20"/>
                <w:spacing w:val="-45"/>
                <w:w w:val="85"/>
              </w:rPr>
            </w:rPrChange>
          </w:rPr>
          <w:t xml:space="preserve"> </w:t>
        </w:r>
        <w:r>
          <w:rPr>
            <w:rPrChange w:id="2943" w:author="Charles Drayton" w:date="2024-05-09T08:45:00Z" w16du:dateUtc="2024-05-09T12:45:00Z">
              <w:rPr>
                <w:color w:val="231F20"/>
                <w:w w:val="85"/>
              </w:rPr>
            </w:rPrChange>
          </w:rPr>
          <w:t>is</w:t>
        </w:r>
        <w:r>
          <w:rPr>
            <w:rPrChange w:id="2944" w:author="Charles Drayton" w:date="2024-05-09T08:45:00Z" w16du:dateUtc="2024-05-09T12:45:00Z">
              <w:rPr>
                <w:color w:val="231F20"/>
                <w:spacing w:val="-45"/>
                <w:w w:val="85"/>
              </w:rPr>
            </w:rPrChange>
          </w:rPr>
          <w:t xml:space="preserve"> </w:t>
        </w:r>
        <w:r>
          <w:rPr>
            <w:rPrChange w:id="2945" w:author="Charles Drayton" w:date="2024-05-09T08:45:00Z" w16du:dateUtc="2024-05-09T12:45:00Z">
              <w:rPr>
                <w:color w:val="231F20"/>
                <w:w w:val="85"/>
              </w:rPr>
            </w:rPrChange>
          </w:rPr>
          <w:t>not</w:t>
        </w:r>
        <w:r>
          <w:rPr>
            <w:rPrChange w:id="2946" w:author="Charles Drayton" w:date="2024-05-09T08:45:00Z" w16du:dateUtc="2024-05-09T12:45:00Z">
              <w:rPr>
                <w:color w:val="231F20"/>
                <w:spacing w:val="-45"/>
                <w:w w:val="85"/>
              </w:rPr>
            </w:rPrChange>
          </w:rPr>
          <w:t xml:space="preserve"> </w:t>
        </w:r>
        <w:r>
          <w:rPr>
            <w:rPrChange w:id="2947" w:author="Charles Drayton" w:date="2024-05-09T08:45:00Z" w16du:dateUtc="2024-05-09T12:45:00Z">
              <w:rPr>
                <w:color w:val="231F20"/>
                <w:w w:val="85"/>
              </w:rPr>
            </w:rPrChange>
          </w:rPr>
          <w:t>only</w:t>
        </w:r>
        <w:r>
          <w:rPr>
            <w:rPrChange w:id="2948" w:author="Charles Drayton" w:date="2024-05-09T08:45:00Z" w16du:dateUtc="2024-05-09T12:45:00Z">
              <w:rPr>
                <w:color w:val="231F20"/>
                <w:spacing w:val="-45"/>
                <w:w w:val="85"/>
              </w:rPr>
            </w:rPrChange>
          </w:rPr>
          <w:t xml:space="preserve"> </w:t>
        </w:r>
        <w:r>
          <w:rPr>
            <w:rPrChange w:id="2949" w:author="Charles Drayton" w:date="2024-05-09T08:45:00Z" w16du:dateUtc="2024-05-09T12:45:00Z">
              <w:rPr>
                <w:color w:val="231F20"/>
                <w:w w:val="85"/>
              </w:rPr>
            </w:rPrChange>
          </w:rPr>
          <w:t>charged</w:t>
        </w:r>
        <w:r>
          <w:rPr>
            <w:rPrChange w:id="2950" w:author="Charles Drayton" w:date="2024-05-09T08:45:00Z" w16du:dateUtc="2024-05-09T12:45:00Z">
              <w:rPr>
                <w:color w:val="231F20"/>
                <w:spacing w:val="-45"/>
                <w:w w:val="85"/>
              </w:rPr>
            </w:rPrChange>
          </w:rPr>
          <w:t xml:space="preserve"> </w:t>
        </w:r>
        <w:r>
          <w:rPr>
            <w:rPrChange w:id="2951" w:author="Charles Drayton" w:date="2024-05-09T08:45:00Z" w16du:dateUtc="2024-05-09T12:45:00Z">
              <w:rPr>
                <w:color w:val="231F20"/>
                <w:w w:val="85"/>
              </w:rPr>
            </w:rPrChange>
          </w:rPr>
          <w:t>with</w:t>
        </w:r>
        <w:r>
          <w:rPr>
            <w:rPrChange w:id="2952" w:author="Charles Drayton" w:date="2024-05-09T08:45:00Z" w16du:dateUtc="2024-05-09T12:45:00Z">
              <w:rPr>
                <w:color w:val="231F20"/>
                <w:spacing w:val="-45"/>
                <w:w w:val="85"/>
              </w:rPr>
            </w:rPrChange>
          </w:rPr>
          <w:t xml:space="preserve"> </w:t>
        </w:r>
        <w:r>
          <w:rPr>
            <w:rPrChange w:id="2953" w:author="Charles Drayton" w:date="2024-05-09T08:45:00Z" w16du:dateUtc="2024-05-09T12:45:00Z">
              <w:rPr>
                <w:color w:val="231F20"/>
                <w:w w:val="85"/>
              </w:rPr>
            </w:rPrChange>
          </w:rPr>
          <w:t>fire</w:t>
        </w:r>
        <w:r>
          <w:rPr>
            <w:rPrChange w:id="2954" w:author="Charles Drayton" w:date="2024-05-09T08:45:00Z" w16du:dateUtc="2024-05-09T12:45:00Z">
              <w:rPr>
                <w:color w:val="231F20"/>
                <w:spacing w:val="-45"/>
                <w:w w:val="85"/>
              </w:rPr>
            </w:rPrChange>
          </w:rPr>
          <w:t xml:space="preserve"> </w:t>
        </w:r>
        <w:r>
          <w:rPr>
            <w:rPrChange w:id="2955" w:author="Charles Drayton" w:date="2024-05-09T08:45:00Z" w16du:dateUtc="2024-05-09T12:45:00Z">
              <w:rPr>
                <w:color w:val="231F20"/>
                <w:w w:val="85"/>
              </w:rPr>
            </w:rPrChange>
          </w:rPr>
          <w:t>protection,</w:t>
        </w:r>
        <w:r>
          <w:rPr>
            <w:rPrChange w:id="2956" w:author="Charles Drayton" w:date="2024-05-09T08:45:00Z" w16du:dateUtc="2024-05-09T12:45:00Z">
              <w:rPr>
                <w:color w:val="231F20"/>
                <w:spacing w:val="-45"/>
                <w:w w:val="85"/>
              </w:rPr>
            </w:rPrChange>
          </w:rPr>
          <w:t xml:space="preserve"> </w:t>
        </w:r>
        <w:r>
          <w:rPr>
            <w:rPrChange w:id="2957" w:author="Charles Drayton" w:date="2024-05-09T08:45:00Z" w16du:dateUtc="2024-05-09T12:45:00Z">
              <w:rPr>
                <w:color w:val="231F20"/>
                <w:w w:val="85"/>
              </w:rPr>
            </w:rPrChange>
          </w:rPr>
          <w:t>but</w:t>
        </w:r>
        <w:r>
          <w:rPr>
            <w:rPrChange w:id="2958" w:author="Charles Drayton" w:date="2024-05-09T08:45:00Z" w16du:dateUtc="2024-05-09T12:45:00Z">
              <w:rPr>
                <w:color w:val="231F20"/>
                <w:spacing w:val="-45"/>
                <w:w w:val="85"/>
              </w:rPr>
            </w:rPrChange>
          </w:rPr>
          <w:t xml:space="preserve"> </w:t>
        </w:r>
        <w:r>
          <w:rPr>
            <w:rPrChange w:id="2959" w:author="Charles Drayton" w:date="2024-05-09T08:45:00Z" w16du:dateUtc="2024-05-09T12:45:00Z">
              <w:rPr>
                <w:color w:val="231F20"/>
                <w:w w:val="85"/>
              </w:rPr>
            </w:rPrChange>
          </w:rPr>
          <w:t>also</w:t>
        </w:r>
        <w:r>
          <w:rPr>
            <w:rPrChange w:id="2960" w:author="Charles Drayton" w:date="2024-05-09T08:45:00Z" w16du:dateUtc="2024-05-09T12:45:00Z">
              <w:rPr>
                <w:color w:val="231F20"/>
                <w:spacing w:val="-45"/>
                <w:w w:val="85"/>
              </w:rPr>
            </w:rPrChange>
          </w:rPr>
          <w:t xml:space="preserve"> </w:t>
        </w:r>
        <w:r>
          <w:rPr>
            <w:rPrChange w:id="2961" w:author="Charles Drayton" w:date="2024-05-09T08:45:00Z" w16du:dateUtc="2024-05-09T12:45:00Z">
              <w:rPr>
                <w:color w:val="231F20"/>
                <w:w w:val="85"/>
              </w:rPr>
            </w:rPrChange>
          </w:rPr>
          <w:t>water</w:t>
        </w:r>
        <w:r>
          <w:rPr>
            <w:rPrChange w:id="2962" w:author="Charles Drayton" w:date="2024-05-09T08:45:00Z" w16du:dateUtc="2024-05-09T12:45:00Z">
              <w:rPr>
                <w:color w:val="231F20"/>
                <w:spacing w:val="-45"/>
                <w:w w:val="85"/>
              </w:rPr>
            </w:rPrChange>
          </w:rPr>
          <w:t xml:space="preserve"> </w:t>
        </w:r>
        <w:r>
          <w:rPr>
            <w:rPrChange w:id="2963" w:author="Charles Drayton" w:date="2024-05-09T08:45:00Z" w16du:dateUtc="2024-05-09T12:45:00Z">
              <w:rPr>
                <w:color w:val="231F20"/>
                <w:w w:val="85"/>
              </w:rPr>
            </w:rPrChange>
          </w:rPr>
          <w:t>rescue.</w:t>
        </w:r>
        <w:r>
          <w:rPr>
            <w:rPrChange w:id="2964" w:author="Charles Drayton" w:date="2024-05-09T08:45:00Z" w16du:dateUtc="2024-05-09T12:45:00Z">
              <w:rPr>
                <w:color w:val="231F20"/>
                <w:spacing w:val="-45"/>
                <w:w w:val="85"/>
              </w:rPr>
            </w:rPrChange>
          </w:rPr>
          <w:t xml:space="preserve"> </w:t>
        </w:r>
        <w:r>
          <w:rPr>
            <w:rPrChange w:id="2965" w:author="Charles Drayton" w:date="2024-05-09T08:45:00Z" w16du:dateUtc="2024-05-09T12:45:00Z">
              <w:rPr>
                <w:color w:val="231F20"/>
                <w:w w:val="85"/>
              </w:rPr>
            </w:rPrChange>
          </w:rPr>
          <w:t xml:space="preserve">An </w:t>
        </w:r>
        <w:r>
          <w:rPr>
            <w:rPrChange w:id="2966" w:author="Charles Drayton" w:date="2024-05-09T08:45:00Z" w16du:dateUtc="2024-05-09T12:45:00Z">
              <w:rPr>
                <w:color w:val="231F20"/>
                <w:w w:val="80"/>
              </w:rPr>
            </w:rPrChange>
          </w:rPr>
          <w:t>offshore</w:t>
        </w:r>
        <w:r>
          <w:rPr>
            <w:rPrChange w:id="2967" w:author="Charles Drayton" w:date="2024-05-09T08:45:00Z" w16du:dateUtc="2024-05-09T12:45:00Z">
              <w:rPr>
                <w:color w:val="231F20"/>
                <w:spacing w:val="-19"/>
                <w:w w:val="80"/>
              </w:rPr>
            </w:rPrChange>
          </w:rPr>
          <w:t xml:space="preserve"> </w:t>
        </w:r>
        <w:r>
          <w:rPr>
            <w:rPrChange w:id="2968" w:author="Charles Drayton" w:date="2024-05-09T08:45:00Z" w16du:dateUtc="2024-05-09T12:45:00Z">
              <w:rPr>
                <w:color w:val="231F20"/>
                <w:w w:val="80"/>
              </w:rPr>
            </w:rPrChange>
          </w:rPr>
          <w:t>fire</w:t>
        </w:r>
        <w:r>
          <w:rPr>
            <w:rPrChange w:id="2969" w:author="Charles Drayton" w:date="2024-05-09T08:45:00Z" w16du:dateUtc="2024-05-09T12:45:00Z">
              <w:rPr>
                <w:color w:val="231F20"/>
                <w:spacing w:val="-19"/>
                <w:w w:val="80"/>
              </w:rPr>
            </w:rPrChange>
          </w:rPr>
          <w:t xml:space="preserve"> </w:t>
        </w:r>
        <w:r>
          <w:rPr>
            <w:rPrChange w:id="2970" w:author="Charles Drayton" w:date="2024-05-09T08:45:00Z" w16du:dateUtc="2024-05-09T12:45:00Z">
              <w:rPr>
                <w:color w:val="231F20"/>
                <w:w w:val="80"/>
              </w:rPr>
            </w:rPrChange>
          </w:rPr>
          <w:t>rescue</w:t>
        </w:r>
        <w:r>
          <w:rPr>
            <w:rPrChange w:id="2971" w:author="Charles Drayton" w:date="2024-05-09T08:45:00Z" w16du:dateUtc="2024-05-09T12:45:00Z">
              <w:rPr>
                <w:color w:val="231F20"/>
                <w:spacing w:val="-19"/>
                <w:w w:val="80"/>
              </w:rPr>
            </w:rPrChange>
          </w:rPr>
          <w:t xml:space="preserve"> </w:t>
        </w:r>
        <w:r>
          <w:rPr>
            <w:rPrChange w:id="2972" w:author="Charles Drayton" w:date="2024-05-09T08:45:00Z" w16du:dateUtc="2024-05-09T12:45:00Z">
              <w:rPr>
                <w:color w:val="231F20"/>
                <w:w w:val="80"/>
              </w:rPr>
            </w:rPrChange>
          </w:rPr>
          <w:t>boat</w:t>
        </w:r>
        <w:r>
          <w:rPr>
            <w:rPrChange w:id="2973" w:author="Charles Drayton" w:date="2024-05-09T08:45:00Z" w16du:dateUtc="2024-05-09T12:45:00Z">
              <w:rPr>
                <w:color w:val="231F20"/>
                <w:spacing w:val="-19"/>
                <w:w w:val="80"/>
              </w:rPr>
            </w:rPrChange>
          </w:rPr>
          <w:t xml:space="preserve"> </w:t>
        </w:r>
        <w:r>
          <w:rPr>
            <w:rPrChange w:id="2974" w:author="Charles Drayton" w:date="2024-05-09T08:45:00Z" w16du:dateUtc="2024-05-09T12:45:00Z">
              <w:rPr>
                <w:color w:val="231F20"/>
                <w:w w:val="80"/>
              </w:rPr>
            </w:rPrChange>
          </w:rPr>
          <w:t>was</w:t>
        </w:r>
        <w:r>
          <w:rPr>
            <w:rPrChange w:id="2975" w:author="Charles Drayton" w:date="2024-05-09T08:45:00Z" w16du:dateUtc="2024-05-09T12:45:00Z">
              <w:rPr>
                <w:color w:val="231F20"/>
                <w:spacing w:val="-19"/>
                <w:w w:val="80"/>
              </w:rPr>
            </w:rPrChange>
          </w:rPr>
          <w:t xml:space="preserve"> </w:t>
        </w:r>
        <w:r>
          <w:rPr>
            <w:rPrChange w:id="2976" w:author="Charles Drayton" w:date="2024-05-09T08:45:00Z" w16du:dateUtc="2024-05-09T12:45:00Z">
              <w:rPr>
                <w:color w:val="231F20"/>
                <w:w w:val="80"/>
              </w:rPr>
            </w:rPrChange>
          </w:rPr>
          <w:t>purchased</w:t>
        </w:r>
        <w:r>
          <w:rPr>
            <w:rPrChange w:id="2977" w:author="Charles Drayton" w:date="2024-05-09T08:45:00Z" w16du:dateUtc="2024-05-09T12:45:00Z">
              <w:rPr>
                <w:color w:val="231F20"/>
                <w:spacing w:val="-19"/>
                <w:w w:val="80"/>
              </w:rPr>
            </w:rPrChange>
          </w:rPr>
          <w:t xml:space="preserve"> </w:t>
        </w:r>
        <w:r>
          <w:rPr>
            <w:rPrChange w:id="2978" w:author="Charles Drayton" w:date="2024-05-09T08:45:00Z" w16du:dateUtc="2024-05-09T12:45:00Z">
              <w:rPr>
                <w:color w:val="231F20"/>
                <w:w w:val="80"/>
              </w:rPr>
            </w:rPrChange>
          </w:rPr>
          <w:t>in</w:t>
        </w:r>
        <w:r>
          <w:rPr>
            <w:rPrChange w:id="2979" w:author="Charles Drayton" w:date="2024-05-09T08:45:00Z" w16du:dateUtc="2024-05-09T12:45:00Z">
              <w:rPr>
                <w:color w:val="231F20"/>
                <w:spacing w:val="-19"/>
                <w:w w:val="80"/>
              </w:rPr>
            </w:rPrChange>
          </w:rPr>
          <w:t xml:space="preserve"> </w:t>
        </w:r>
        <w:r>
          <w:rPr>
            <w:rPrChange w:id="2980" w:author="Charles Drayton" w:date="2024-05-09T08:45:00Z" w16du:dateUtc="2024-05-09T12:45:00Z">
              <w:rPr>
                <w:color w:val="231F20"/>
                <w:w w:val="80"/>
              </w:rPr>
            </w:rPrChange>
          </w:rPr>
          <w:t>2014,</w:t>
        </w:r>
        <w:r>
          <w:rPr>
            <w:rPrChange w:id="2981" w:author="Charles Drayton" w:date="2024-05-09T08:45:00Z" w16du:dateUtc="2024-05-09T12:45:00Z">
              <w:rPr>
                <w:color w:val="231F20"/>
                <w:spacing w:val="-19"/>
                <w:w w:val="80"/>
              </w:rPr>
            </w:rPrChange>
          </w:rPr>
          <w:t xml:space="preserve"> </w:t>
        </w:r>
        <w:r>
          <w:rPr>
            <w:rPrChange w:id="2982" w:author="Charles Drayton" w:date="2024-05-09T08:45:00Z" w16du:dateUtc="2024-05-09T12:45:00Z">
              <w:rPr>
                <w:color w:val="231F20"/>
                <w:w w:val="80"/>
              </w:rPr>
            </w:rPrChange>
          </w:rPr>
          <w:t>which</w:t>
        </w:r>
        <w:r>
          <w:rPr>
            <w:rPrChange w:id="2983" w:author="Charles Drayton" w:date="2024-05-09T08:45:00Z" w16du:dateUtc="2024-05-09T12:45:00Z">
              <w:rPr>
                <w:color w:val="231F20"/>
                <w:spacing w:val="-19"/>
                <w:w w:val="80"/>
              </w:rPr>
            </w:rPrChange>
          </w:rPr>
          <w:t xml:space="preserve"> </w:t>
        </w:r>
        <w:r>
          <w:rPr>
            <w:rPrChange w:id="2984" w:author="Charles Drayton" w:date="2024-05-09T08:45:00Z" w16du:dateUtc="2024-05-09T12:45:00Z">
              <w:rPr>
                <w:color w:val="231F20"/>
                <w:w w:val="80"/>
              </w:rPr>
            </w:rPrChange>
          </w:rPr>
          <w:t>dispatches</w:t>
        </w:r>
        <w:r>
          <w:rPr>
            <w:rPrChange w:id="2985" w:author="Charles Drayton" w:date="2024-05-09T08:45:00Z" w16du:dateUtc="2024-05-09T12:45:00Z">
              <w:rPr>
                <w:color w:val="231F20"/>
                <w:spacing w:val="-19"/>
                <w:w w:val="80"/>
              </w:rPr>
            </w:rPrChange>
          </w:rPr>
          <w:t xml:space="preserve"> </w:t>
        </w:r>
        <w:r>
          <w:rPr>
            <w:rPrChange w:id="2986" w:author="Charles Drayton" w:date="2024-05-09T08:45:00Z" w16du:dateUtc="2024-05-09T12:45:00Z">
              <w:rPr>
                <w:color w:val="231F20"/>
                <w:w w:val="80"/>
              </w:rPr>
            </w:rPrChange>
          </w:rPr>
          <w:t>to</w:t>
        </w:r>
        <w:r>
          <w:rPr>
            <w:rPrChange w:id="2987" w:author="Charles Drayton" w:date="2024-05-09T08:45:00Z" w16du:dateUtc="2024-05-09T12:45:00Z">
              <w:rPr>
                <w:color w:val="231F20"/>
                <w:spacing w:val="-19"/>
                <w:w w:val="80"/>
              </w:rPr>
            </w:rPrChange>
          </w:rPr>
          <w:t xml:space="preserve"> </w:t>
        </w:r>
        <w:r>
          <w:rPr>
            <w:rPrChange w:id="2988" w:author="Charles Drayton" w:date="2024-05-09T08:45:00Z" w16du:dateUtc="2024-05-09T12:45:00Z">
              <w:rPr>
                <w:color w:val="231F20"/>
                <w:w w:val="80"/>
              </w:rPr>
            </w:rPrChange>
          </w:rPr>
          <w:t>water</w:t>
        </w:r>
        <w:r>
          <w:rPr>
            <w:rPrChange w:id="2989" w:author="Charles Drayton" w:date="2024-05-09T08:45:00Z" w16du:dateUtc="2024-05-09T12:45:00Z">
              <w:rPr>
                <w:color w:val="231F20"/>
                <w:spacing w:val="-19"/>
                <w:w w:val="80"/>
              </w:rPr>
            </w:rPrChange>
          </w:rPr>
          <w:t xml:space="preserve"> </w:t>
        </w:r>
        <w:r>
          <w:rPr>
            <w:rPrChange w:id="2990" w:author="Charles Drayton" w:date="2024-05-09T08:45:00Z" w16du:dateUtc="2024-05-09T12:45:00Z">
              <w:rPr>
                <w:color w:val="231F20"/>
                <w:w w:val="80"/>
              </w:rPr>
            </w:rPrChange>
          </w:rPr>
          <w:t>emergencies</w:t>
        </w:r>
        <w:r>
          <w:rPr>
            <w:rPrChange w:id="2991" w:author="Charles Drayton" w:date="2024-05-09T08:45:00Z" w16du:dateUtc="2024-05-09T12:45:00Z">
              <w:rPr>
                <w:color w:val="231F20"/>
                <w:spacing w:val="-19"/>
                <w:w w:val="80"/>
              </w:rPr>
            </w:rPrChange>
          </w:rPr>
          <w:t xml:space="preserve"> </w:t>
        </w:r>
        <w:r>
          <w:rPr>
            <w:rPrChange w:id="2992" w:author="Charles Drayton" w:date="2024-05-09T08:45:00Z" w16du:dateUtc="2024-05-09T12:45:00Z">
              <w:rPr>
                <w:color w:val="231F20"/>
                <w:w w:val="80"/>
              </w:rPr>
            </w:rPrChange>
          </w:rPr>
          <w:t>adjacent</w:t>
        </w:r>
        <w:r>
          <w:rPr>
            <w:rPrChange w:id="2993" w:author="Charles Drayton" w:date="2024-05-09T08:45:00Z" w16du:dateUtc="2024-05-09T12:45:00Z">
              <w:rPr>
                <w:color w:val="231F20"/>
                <w:spacing w:val="-19"/>
                <w:w w:val="80"/>
              </w:rPr>
            </w:rPrChange>
          </w:rPr>
          <w:t xml:space="preserve"> </w:t>
        </w:r>
        <w:r>
          <w:rPr>
            <w:rPrChange w:id="2994" w:author="Charles Drayton" w:date="2024-05-09T08:45:00Z" w16du:dateUtc="2024-05-09T12:45:00Z">
              <w:rPr>
                <w:color w:val="231F20"/>
                <w:w w:val="80"/>
              </w:rPr>
            </w:rPrChange>
          </w:rPr>
          <w:t>to</w:t>
        </w:r>
        <w:r>
          <w:rPr>
            <w:rPrChange w:id="2995" w:author="Charles Drayton" w:date="2024-05-09T08:45:00Z" w16du:dateUtc="2024-05-09T12:45:00Z">
              <w:rPr>
                <w:color w:val="231F20"/>
                <w:spacing w:val="-19"/>
                <w:w w:val="80"/>
              </w:rPr>
            </w:rPrChange>
          </w:rPr>
          <w:t xml:space="preserve"> </w:t>
        </w:r>
        <w:r>
          <w:rPr>
            <w:rPrChange w:id="2996" w:author="Charles Drayton" w:date="2024-05-09T08:45:00Z" w16du:dateUtc="2024-05-09T12:45:00Z">
              <w:rPr>
                <w:color w:val="231F20"/>
                <w:w w:val="80"/>
              </w:rPr>
            </w:rPrChange>
          </w:rPr>
          <w:t>the</w:t>
        </w:r>
        <w:r>
          <w:rPr>
            <w:rPrChange w:id="2997" w:author="Charles Drayton" w:date="2024-05-09T08:45:00Z" w16du:dateUtc="2024-05-09T12:45:00Z">
              <w:rPr>
                <w:color w:val="231F20"/>
                <w:spacing w:val="-19"/>
                <w:w w:val="80"/>
              </w:rPr>
            </w:rPrChange>
          </w:rPr>
          <w:t xml:space="preserve"> </w:t>
        </w:r>
        <w:r>
          <w:rPr>
            <w:rPrChange w:id="2998" w:author="Charles Drayton" w:date="2024-05-09T08:45:00Z" w16du:dateUtc="2024-05-09T12:45:00Z">
              <w:rPr>
                <w:color w:val="231F20"/>
                <w:w w:val="80"/>
              </w:rPr>
            </w:rPrChange>
          </w:rPr>
          <w:t>beaches, tidal</w:t>
        </w:r>
        <w:r>
          <w:rPr>
            <w:rPrChange w:id="2999" w:author="Charles Drayton" w:date="2024-05-09T08:45:00Z" w16du:dateUtc="2024-05-09T12:45:00Z">
              <w:rPr>
                <w:color w:val="231F20"/>
                <w:spacing w:val="-28"/>
                <w:w w:val="80"/>
              </w:rPr>
            </w:rPrChange>
          </w:rPr>
          <w:t xml:space="preserve"> </w:t>
        </w:r>
        <w:r>
          <w:rPr>
            <w:rPrChange w:id="3000" w:author="Charles Drayton" w:date="2024-05-09T08:45:00Z" w16du:dateUtc="2024-05-09T12:45:00Z">
              <w:rPr>
                <w:color w:val="231F20"/>
                <w:w w:val="80"/>
              </w:rPr>
            </w:rPrChange>
          </w:rPr>
          <w:t>marshes</w:t>
        </w:r>
        <w:r>
          <w:rPr>
            <w:rPrChange w:id="3001" w:author="Charles Drayton" w:date="2024-05-09T08:45:00Z" w16du:dateUtc="2024-05-09T12:45:00Z">
              <w:rPr>
                <w:color w:val="231F20"/>
                <w:spacing w:val="-28"/>
                <w:w w:val="80"/>
              </w:rPr>
            </w:rPrChange>
          </w:rPr>
          <w:t xml:space="preserve"> </w:t>
        </w:r>
        <w:r>
          <w:rPr>
            <w:rPrChange w:id="3002" w:author="Charles Drayton" w:date="2024-05-09T08:45:00Z" w16du:dateUtc="2024-05-09T12:45:00Z">
              <w:rPr>
                <w:color w:val="231F20"/>
                <w:w w:val="80"/>
              </w:rPr>
            </w:rPrChange>
          </w:rPr>
          <w:t>and</w:t>
        </w:r>
        <w:r>
          <w:rPr>
            <w:rPrChange w:id="3003" w:author="Charles Drayton" w:date="2024-05-09T08:45:00Z" w16du:dateUtc="2024-05-09T12:45:00Z">
              <w:rPr>
                <w:color w:val="231F20"/>
                <w:spacing w:val="-28"/>
                <w:w w:val="80"/>
              </w:rPr>
            </w:rPrChange>
          </w:rPr>
          <w:t xml:space="preserve"> </w:t>
        </w:r>
        <w:r>
          <w:rPr>
            <w:rPrChange w:id="3004" w:author="Charles Drayton" w:date="2024-05-09T08:45:00Z" w16du:dateUtc="2024-05-09T12:45:00Z">
              <w:rPr>
                <w:color w:val="231F20"/>
                <w:w w:val="80"/>
              </w:rPr>
            </w:rPrChange>
          </w:rPr>
          <w:t>inlets</w:t>
        </w:r>
        <w:r>
          <w:rPr>
            <w:rPrChange w:id="3005" w:author="Charles Drayton" w:date="2024-05-09T08:45:00Z" w16du:dateUtc="2024-05-09T12:45:00Z">
              <w:rPr>
                <w:color w:val="231F20"/>
                <w:spacing w:val="-28"/>
                <w:w w:val="80"/>
              </w:rPr>
            </w:rPrChange>
          </w:rPr>
          <w:t xml:space="preserve"> </w:t>
        </w:r>
        <w:r>
          <w:rPr>
            <w:rPrChange w:id="3006" w:author="Charles Drayton" w:date="2024-05-09T08:45:00Z" w16du:dateUtc="2024-05-09T12:45:00Z">
              <w:rPr>
                <w:color w:val="231F20"/>
                <w:w w:val="80"/>
              </w:rPr>
            </w:rPrChange>
          </w:rPr>
          <w:t>of</w:t>
        </w:r>
        <w:r>
          <w:rPr>
            <w:rPrChange w:id="3007" w:author="Charles Drayton" w:date="2024-05-09T08:45:00Z" w16du:dateUtc="2024-05-09T12:45:00Z">
              <w:rPr>
                <w:color w:val="231F20"/>
                <w:spacing w:val="-28"/>
                <w:w w:val="80"/>
              </w:rPr>
            </w:rPrChange>
          </w:rPr>
          <w:t xml:space="preserve"> </w:t>
        </w:r>
        <w:r>
          <w:rPr>
            <w:rPrChange w:id="3008" w:author="Charles Drayton" w:date="2024-05-09T08:45:00Z" w16du:dateUtc="2024-05-09T12:45:00Z">
              <w:rPr>
                <w:color w:val="231F20"/>
                <w:spacing w:val="-5"/>
                <w:w w:val="80"/>
              </w:rPr>
            </w:rPrChange>
          </w:rPr>
          <w:t>Sullivan’s</w:t>
        </w:r>
        <w:r>
          <w:rPr>
            <w:rPrChange w:id="3009" w:author="Charles Drayton" w:date="2024-05-09T08:45:00Z" w16du:dateUtc="2024-05-09T12:45:00Z">
              <w:rPr>
                <w:color w:val="231F20"/>
                <w:spacing w:val="-28"/>
                <w:w w:val="80"/>
              </w:rPr>
            </w:rPrChange>
          </w:rPr>
          <w:t xml:space="preserve"> </w:t>
        </w:r>
        <w:r>
          <w:rPr>
            <w:rPrChange w:id="3010" w:author="Charles Drayton" w:date="2024-05-09T08:45:00Z" w16du:dateUtc="2024-05-09T12:45:00Z">
              <w:rPr>
                <w:color w:val="231F20"/>
                <w:w w:val="80"/>
              </w:rPr>
            </w:rPrChange>
          </w:rPr>
          <w:t>Island.</w:t>
        </w:r>
      </w:ins>
      <w:ins w:id="3011" w:author="Charles Drayton" w:date="2024-05-09T08:45:00Z" w16du:dateUtc="2024-05-09T12:45:00Z">
        <w:r>
          <w:t xml:space="preserve"> </w:t>
        </w:r>
      </w:ins>
    </w:p>
    <w:p w14:paraId="5E0F5309" w14:textId="77777777" w:rsidR="004D2F3A" w:rsidRDefault="00655520">
      <w:pPr>
        <w:pStyle w:val="Heading2"/>
        <w:ind w:left="293" w:right="769"/>
        <w:rPr>
          <w:del w:id="3012" w:author="Charles Drayton" w:date="2024-05-09T08:45:00Z" w16du:dateUtc="2024-05-09T12:45:00Z"/>
          <w:b w:val="0"/>
          <w:bCs w:val="0"/>
        </w:rPr>
      </w:pPr>
      <w:del w:id="3013" w:author="Charles Drayton" w:date="2024-05-09T08:45:00Z" w16du:dateUtc="2024-05-09T12:45:00Z">
        <w:r>
          <w:rPr>
            <w:color w:val="F04B41"/>
            <w:spacing w:val="3"/>
          </w:rPr>
          <w:delText>PUBLIC</w:delText>
        </w:r>
        <w:r>
          <w:rPr>
            <w:color w:val="F04B41"/>
            <w:spacing w:val="-47"/>
          </w:rPr>
          <w:delText xml:space="preserve"> </w:delText>
        </w:r>
        <w:r>
          <w:rPr>
            <w:color w:val="F04B41"/>
            <w:spacing w:val="2"/>
          </w:rPr>
          <w:delText>WORKS</w:delText>
        </w:r>
        <w:r>
          <w:rPr>
            <w:color w:val="F04B41"/>
            <w:spacing w:val="-42"/>
          </w:rPr>
          <w:delText xml:space="preserve"> </w:delText>
        </w:r>
        <w:r>
          <w:rPr>
            <w:color w:val="F04B41"/>
            <w:spacing w:val="2"/>
          </w:rPr>
          <w:delText>(MAINTENANCE</w:delText>
        </w:r>
        <w:r>
          <w:rPr>
            <w:color w:val="F04B41"/>
            <w:spacing w:val="-40"/>
          </w:rPr>
          <w:delText xml:space="preserve"> </w:delText>
        </w:r>
        <w:r>
          <w:rPr>
            <w:color w:val="F04B41"/>
          </w:rPr>
          <w:delText>DEPARTMENT)</w:delText>
        </w:r>
      </w:del>
    </w:p>
    <w:p w14:paraId="694B3B48" w14:textId="77777777" w:rsidR="006668BA" w:rsidRDefault="006668BA" w:rsidP="006668BA">
      <w:pPr>
        <w:pStyle w:val="SubChapterHeading"/>
        <w:rPr>
          <w:ins w:id="3014" w:author="Charles Drayton" w:date="2024-05-09T08:45:00Z" w16du:dateUtc="2024-05-09T12:45:00Z"/>
        </w:rPr>
      </w:pPr>
      <w:ins w:id="3015" w:author="Charles Drayton" w:date="2024-05-09T08:45:00Z" w16du:dateUtc="2024-05-09T12:45:00Z">
        <w:r>
          <w:t>Public Works (Maintenance Department)</w:t>
        </w:r>
      </w:ins>
    </w:p>
    <w:p w14:paraId="062E310C" w14:textId="0CF168A6" w:rsidR="006668BA" w:rsidRDefault="006668BA" w:rsidP="006668BA">
      <w:pPr>
        <w:pStyle w:val="BodyText"/>
        <w:pPrChange w:id="3016" w:author="Charles Drayton" w:date="2024-05-09T08:45:00Z" w16du:dateUtc="2024-05-09T12:45:00Z">
          <w:pPr>
            <w:pStyle w:val="BodyText"/>
            <w:spacing w:before="165" w:line="280" w:lineRule="exact"/>
            <w:ind w:left="291" w:right="769"/>
          </w:pPr>
        </w:pPrChange>
      </w:pPr>
      <w:ins w:id="3017" w:author="Wyatt Stitely" w:date="2024-01-30T11:23:00Z">
        <w:r>
          <w:rPr>
            <w:rPrChange w:id="3018" w:author="Charles Drayton" w:date="2024-05-09T08:45:00Z" w16du:dateUtc="2024-05-09T12:45:00Z">
              <w:rPr>
                <w:color w:val="231F20"/>
                <w:w w:val="85"/>
              </w:rPr>
            </w:rPrChange>
          </w:rPr>
          <w:t>The</w:t>
        </w:r>
        <w:r>
          <w:rPr>
            <w:rPrChange w:id="3019" w:author="Charles Drayton" w:date="2024-05-09T08:45:00Z" w16du:dateUtc="2024-05-09T12:45:00Z">
              <w:rPr>
                <w:color w:val="231F20"/>
                <w:spacing w:val="-41"/>
                <w:w w:val="85"/>
              </w:rPr>
            </w:rPrChange>
          </w:rPr>
          <w:t xml:space="preserve"> </w:t>
        </w:r>
        <w:r>
          <w:rPr>
            <w:rPrChange w:id="3020" w:author="Charles Drayton" w:date="2024-05-09T08:45:00Z" w16du:dateUtc="2024-05-09T12:45:00Z">
              <w:rPr>
                <w:color w:val="231F20"/>
                <w:w w:val="85"/>
              </w:rPr>
            </w:rPrChange>
          </w:rPr>
          <w:t>Public</w:t>
        </w:r>
        <w:r>
          <w:rPr>
            <w:rPrChange w:id="3021" w:author="Charles Drayton" w:date="2024-05-09T08:45:00Z" w16du:dateUtc="2024-05-09T12:45:00Z">
              <w:rPr>
                <w:color w:val="231F20"/>
                <w:spacing w:val="-41"/>
                <w:w w:val="85"/>
              </w:rPr>
            </w:rPrChange>
          </w:rPr>
          <w:t xml:space="preserve"> </w:t>
        </w:r>
        <w:r>
          <w:rPr>
            <w:rPrChange w:id="3022" w:author="Charles Drayton" w:date="2024-05-09T08:45:00Z" w16du:dateUtc="2024-05-09T12:45:00Z">
              <w:rPr>
                <w:color w:val="231F20"/>
                <w:spacing w:val="-3"/>
                <w:w w:val="85"/>
              </w:rPr>
            </w:rPrChange>
          </w:rPr>
          <w:t>Works</w:t>
        </w:r>
        <w:r>
          <w:rPr>
            <w:rPrChange w:id="3023" w:author="Charles Drayton" w:date="2024-05-09T08:45:00Z" w16du:dateUtc="2024-05-09T12:45:00Z">
              <w:rPr>
                <w:color w:val="231F20"/>
                <w:spacing w:val="-41"/>
                <w:w w:val="85"/>
              </w:rPr>
            </w:rPrChange>
          </w:rPr>
          <w:t xml:space="preserve"> </w:t>
        </w:r>
        <w:r>
          <w:rPr>
            <w:rPrChange w:id="3024" w:author="Charles Drayton" w:date="2024-05-09T08:45:00Z" w16du:dateUtc="2024-05-09T12:45:00Z">
              <w:rPr>
                <w:color w:val="231F20"/>
                <w:w w:val="85"/>
              </w:rPr>
            </w:rPrChange>
          </w:rPr>
          <w:t>Division</w:t>
        </w:r>
        <w:r>
          <w:rPr>
            <w:rPrChange w:id="3025" w:author="Charles Drayton" w:date="2024-05-09T08:45:00Z" w16du:dateUtc="2024-05-09T12:45:00Z">
              <w:rPr>
                <w:color w:val="231F20"/>
                <w:spacing w:val="-41"/>
                <w:w w:val="85"/>
              </w:rPr>
            </w:rPrChange>
          </w:rPr>
          <w:t xml:space="preserve"> </w:t>
        </w:r>
        <w:r>
          <w:rPr>
            <w:rPrChange w:id="3026" w:author="Charles Drayton" w:date="2024-05-09T08:45:00Z" w16du:dateUtc="2024-05-09T12:45:00Z">
              <w:rPr>
                <w:color w:val="231F20"/>
                <w:w w:val="85"/>
              </w:rPr>
            </w:rPrChange>
          </w:rPr>
          <w:t>is</w:t>
        </w:r>
        <w:r>
          <w:rPr>
            <w:rPrChange w:id="3027" w:author="Charles Drayton" w:date="2024-05-09T08:45:00Z" w16du:dateUtc="2024-05-09T12:45:00Z">
              <w:rPr>
                <w:color w:val="231F20"/>
                <w:spacing w:val="-41"/>
                <w:w w:val="85"/>
              </w:rPr>
            </w:rPrChange>
          </w:rPr>
          <w:t xml:space="preserve"> </w:t>
        </w:r>
        <w:r>
          <w:rPr>
            <w:rPrChange w:id="3028" w:author="Charles Drayton" w:date="2024-05-09T08:45:00Z" w16du:dateUtc="2024-05-09T12:45:00Z">
              <w:rPr>
                <w:color w:val="231F20"/>
                <w:w w:val="85"/>
              </w:rPr>
            </w:rPrChange>
          </w:rPr>
          <w:t>managed</w:t>
        </w:r>
        <w:r>
          <w:rPr>
            <w:rPrChange w:id="3029" w:author="Charles Drayton" w:date="2024-05-09T08:45:00Z" w16du:dateUtc="2024-05-09T12:45:00Z">
              <w:rPr>
                <w:color w:val="231F20"/>
                <w:spacing w:val="-41"/>
                <w:w w:val="85"/>
              </w:rPr>
            </w:rPrChange>
          </w:rPr>
          <w:t xml:space="preserve"> </w:t>
        </w:r>
        <w:r>
          <w:rPr>
            <w:rPrChange w:id="3030" w:author="Charles Drayton" w:date="2024-05-09T08:45:00Z" w16du:dateUtc="2024-05-09T12:45:00Z">
              <w:rPr>
                <w:color w:val="231F20"/>
                <w:w w:val="85"/>
              </w:rPr>
            </w:rPrChange>
          </w:rPr>
          <w:t>by</w:t>
        </w:r>
        <w:r>
          <w:rPr>
            <w:rPrChange w:id="3031" w:author="Charles Drayton" w:date="2024-05-09T08:45:00Z" w16du:dateUtc="2024-05-09T12:45:00Z">
              <w:rPr>
                <w:color w:val="231F20"/>
                <w:spacing w:val="-41"/>
                <w:w w:val="85"/>
              </w:rPr>
            </w:rPrChange>
          </w:rPr>
          <w:t xml:space="preserve"> </w:t>
        </w:r>
        <w:r>
          <w:rPr>
            <w:rPrChange w:id="3032" w:author="Charles Drayton" w:date="2024-05-09T08:45:00Z" w16du:dateUtc="2024-05-09T12:45:00Z">
              <w:rPr>
                <w:color w:val="231F20"/>
                <w:w w:val="85"/>
              </w:rPr>
            </w:rPrChange>
          </w:rPr>
          <w:t>the</w:t>
        </w:r>
        <w:r>
          <w:rPr>
            <w:rPrChange w:id="3033" w:author="Charles Drayton" w:date="2024-05-09T08:45:00Z" w16du:dateUtc="2024-05-09T12:45:00Z">
              <w:rPr>
                <w:color w:val="231F20"/>
                <w:spacing w:val="-41"/>
                <w:w w:val="85"/>
              </w:rPr>
            </w:rPrChange>
          </w:rPr>
          <w:t xml:space="preserve"> </w:t>
        </w:r>
        <w:r>
          <w:rPr>
            <w:rPrChange w:id="3034" w:author="Charles Drayton" w:date="2024-05-09T08:45:00Z" w16du:dateUtc="2024-05-09T12:45:00Z">
              <w:rPr>
                <w:color w:val="231F20"/>
                <w:w w:val="85"/>
              </w:rPr>
            </w:rPrChange>
          </w:rPr>
          <w:t>Fire</w:t>
        </w:r>
        <w:r>
          <w:rPr>
            <w:rPrChange w:id="3035" w:author="Charles Drayton" w:date="2024-05-09T08:45:00Z" w16du:dateUtc="2024-05-09T12:45:00Z">
              <w:rPr>
                <w:color w:val="231F20"/>
                <w:spacing w:val="-41"/>
                <w:w w:val="85"/>
              </w:rPr>
            </w:rPrChange>
          </w:rPr>
          <w:t xml:space="preserve"> </w:t>
        </w:r>
        <w:r>
          <w:rPr>
            <w:rPrChange w:id="3036" w:author="Charles Drayton" w:date="2024-05-09T08:45:00Z" w16du:dateUtc="2024-05-09T12:45:00Z">
              <w:rPr>
                <w:color w:val="231F20"/>
                <w:w w:val="85"/>
              </w:rPr>
            </w:rPrChange>
          </w:rPr>
          <w:t>Department</w:t>
        </w:r>
        <w:r>
          <w:rPr>
            <w:rPrChange w:id="3037" w:author="Charles Drayton" w:date="2024-05-09T08:45:00Z" w16du:dateUtc="2024-05-09T12:45:00Z">
              <w:rPr>
                <w:color w:val="231F20"/>
                <w:spacing w:val="-41"/>
                <w:w w:val="85"/>
              </w:rPr>
            </w:rPrChange>
          </w:rPr>
          <w:t xml:space="preserve"> </w:t>
        </w:r>
        <w:r>
          <w:rPr>
            <w:rPrChange w:id="3038" w:author="Charles Drayton" w:date="2024-05-09T08:45:00Z" w16du:dateUtc="2024-05-09T12:45:00Z">
              <w:rPr>
                <w:color w:val="231F20"/>
                <w:w w:val="85"/>
              </w:rPr>
            </w:rPrChange>
          </w:rPr>
          <w:t>and</w:t>
        </w:r>
        <w:r>
          <w:rPr>
            <w:rPrChange w:id="3039" w:author="Charles Drayton" w:date="2024-05-09T08:45:00Z" w16du:dateUtc="2024-05-09T12:45:00Z">
              <w:rPr>
                <w:color w:val="231F20"/>
                <w:spacing w:val="-41"/>
                <w:w w:val="85"/>
              </w:rPr>
            </w:rPrChange>
          </w:rPr>
          <w:t xml:space="preserve"> </w:t>
        </w:r>
        <w:r>
          <w:rPr>
            <w:rPrChange w:id="3040" w:author="Charles Drayton" w:date="2024-05-09T08:45:00Z" w16du:dateUtc="2024-05-09T12:45:00Z">
              <w:rPr>
                <w:color w:val="231F20"/>
                <w:w w:val="85"/>
              </w:rPr>
            </w:rPrChange>
          </w:rPr>
          <w:t>is</w:t>
        </w:r>
        <w:r>
          <w:rPr>
            <w:rPrChange w:id="3041" w:author="Charles Drayton" w:date="2024-05-09T08:45:00Z" w16du:dateUtc="2024-05-09T12:45:00Z">
              <w:rPr>
                <w:color w:val="231F20"/>
                <w:spacing w:val="-41"/>
                <w:w w:val="85"/>
              </w:rPr>
            </w:rPrChange>
          </w:rPr>
          <w:t xml:space="preserve"> </w:t>
        </w:r>
        <w:r>
          <w:rPr>
            <w:rPrChange w:id="3042" w:author="Charles Drayton" w:date="2024-05-09T08:45:00Z" w16du:dateUtc="2024-05-09T12:45:00Z">
              <w:rPr>
                <w:color w:val="231F20"/>
                <w:w w:val="85"/>
              </w:rPr>
            </w:rPrChange>
          </w:rPr>
          <w:t>charged</w:t>
        </w:r>
        <w:r>
          <w:rPr>
            <w:rPrChange w:id="3043" w:author="Charles Drayton" w:date="2024-05-09T08:45:00Z" w16du:dateUtc="2024-05-09T12:45:00Z">
              <w:rPr>
                <w:color w:val="231F20"/>
                <w:spacing w:val="-41"/>
                <w:w w:val="85"/>
              </w:rPr>
            </w:rPrChange>
          </w:rPr>
          <w:t xml:space="preserve"> </w:t>
        </w:r>
        <w:r>
          <w:rPr>
            <w:rPrChange w:id="3044" w:author="Charles Drayton" w:date="2024-05-09T08:45:00Z" w16du:dateUtc="2024-05-09T12:45:00Z">
              <w:rPr>
                <w:color w:val="231F20"/>
                <w:w w:val="85"/>
              </w:rPr>
            </w:rPrChange>
          </w:rPr>
          <w:t>with</w:t>
        </w:r>
        <w:r>
          <w:rPr>
            <w:rPrChange w:id="3045" w:author="Charles Drayton" w:date="2024-05-09T08:45:00Z" w16du:dateUtc="2024-05-09T12:45:00Z">
              <w:rPr>
                <w:color w:val="231F20"/>
                <w:spacing w:val="-41"/>
                <w:w w:val="85"/>
              </w:rPr>
            </w:rPrChange>
          </w:rPr>
          <w:t xml:space="preserve"> </w:t>
        </w:r>
        <w:r>
          <w:rPr>
            <w:rPrChange w:id="3046" w:author="Charles Drayton" w:date="2024-05-09T08:45:00Z" w16du:dateUtc="2024-05-09T12:45:00Z">
              <w:rPr>
                <w:color w:val="231F20"/>
                <w:w w:val="85"/>
              </w:rPr>
            </w:rPrChange>
          </w:rPr>
          <w:t>assisting</w:t>
        </w:r>
        <w:r>
          <w:rPr>
            <w:rPrChange w:id="3047" w:author="Charles Drayton" w:date="2024-05-09T08:45:00Z" w16du:dateUtc="2024-05-09T12:45:00Z">
              <w:rPr>
                <w:color w:val="231F20"/>
                <w:spacing w:val="-41"/>
                <w:w w:val="85"/>
              </w:rPr>
            </w:rPrChange>
          </w:rPr>
          <w:t xml:space="preserve"> </w:t>
        </w:r>
        <w:r>
          <w:rPr>
            <w:rPrChange w:id="3048" w:author="Charles Drayton" w:date="2024-05-09T08:45:00Z" w16du:dateUtc="2024-05-09T12:45:00Z">
              <w:rPr>
                <w:color w:val="231F20"/>
                <w:w w:val="85"/>
              </w:rPr>
            </w:rPrChange>
          </w:rPr>
          <w:t>with</w:t>
        </w:r>
        <w:r>
          <w:rPr>
            <w:rPrChange w:id="3049" w:author="Charles Drayton" w:date="2024-05-09T08:45:00Z" w16du:dateUtc="2024-05-09T12:45:00Z">
              <w:rPr>
                <w:color w:val="231F20"/>
                <w:spacing w:val="-41"/>
                <w:w w:val="85"/>
              </w:rPr>
            </w:rPrChange>
          </w:rPr>
          <w:t xml:space="preserve"> </w:t>
        </w:r>
        <w:r>
          <w:rPr>
            <w:rPrChange w:id="3050" w:author="Charles Drayton" w:date="2024-05-09T08:45:00Z" w16du:dateUtc="2024-05-09T12:45:00Z">
              <w:rPr>
                <w:color w:val="231F20"/>
                <w:w w:val="85"/>
              </w:rPr>
            </w:rPrChange>
          </w:rPr>
          <w:t>the</w:t>
        </w:r>
        <w:r>
          <w:rPr>
            <w:rPrChange w:id="3051" w:author="Charles Drayton" w:date="2024-05-09T08:45:00Z" w16du:dateUtc="2024-05-09T12:45:00Z">
              <w:rPr>
                <w:color w:val="231F20"/>
                <w:spacing w:val="-41"/>
                <w:w w:val="85"/>
              </w:rPr>
            </w:rPrChange>
          </w:rPr>
          <w:t xml:space="preserve"> </w:t>
        </w:r>
        <w:r>
          <w:rPr>
            <w:rPrChange w:id="3052" w:author="Charles Drayton" w:date="2024-05-09T08:45:00Z" w16du:dateUtc="2024-05-09T12:45:00Z">
              <w:rPr>
                <w:color w:val="231F20"/>
                <w:w w:val="85"/>
              </w:rPr>
            </w:rPrChange>
          </w:rPr>
          <w:t xml:space="preserve">regular </w:t>
        </w:r>
        <w:r>
          <w:rPr>
            <w:rPrChange w:id="3053" w:author="Charles Drayton" w:date="2024-05-09T08:45:00Z" w16du:dateUtc="2024-05-09T12:45:00Z">
              <w:rPr>
                <w:color w:val="231F20"/>
                <w:w w:val="80"/>
              </w:rPr>
            </w:rPrChange>
          </w:rPr>
          <w:t>maintenance</w:t>
        </w:r>
        <w:r>
          <w:rPr>
            <w:rPrChange w:id="3054" w:author="Charles Drayton" w:date="2024-05-09T08:45:00Z" w16du:dateUtc="2024-05-09T12:45:00Z">
              <w:rPr>
                <w:color w:val="231F20"/>
                <w:spacing w:val="-24"/>
                <w:w w:val="80"/>
              </w:rPr>
            </w:rPrChange>
          </w:rPr>
          <w:t xml:space="preserve"> </w:t>
        </w:r>
        <w:r>
          <w:rPr>
            <w:rPrChange w:id="3055" w:author="Charles Drayton" w:date="2024-05-09T08:45:00Z" w16du:dateUtc="2024-05-09T12:45:00Z">
              <w:rPr>
                <w:color w:val="231F20"/>
                <w:w w:val="80"/>
              </w:rPr>
            </w:rPrChange>
          </w:rPr>
          <w:t>of</w:t>
        </w:r>
        <w:r>
          <w:rPr>
            <w:rPrChange w:id="3056" w:author="Charles Drayton" w:date="2024-05-09T08:45:00Z" w16du:dateUtc="2024-05-09T12:45:00Z">
              <w:rPr>
                <w:color w:val="231F20"/>
                <w:spacing w:val="-24"/>
                <w:w w:val="80"/>
              </w:rPr>
            </w:rPrChange>
          </w:rPr>
          <w:t xml:space="preserve"> </w:t>
        </w:r>
        <w:r>
          <w:rPr>
            <w:rPrChange w:id="3057" w:author="Charles Drayton" w:date="2024-05-09T08:45:00Z" w16du:dateUtc="2024-05-09T12:45:00Z">
              <w:rPr>
                <w:color w:val="231F20"/>
                <w:w w:val="80"/>
              </w:rPr>
            </w:rPrChange>
          </w:rPr>
          <w:t>public</w:t>
        </w:r>
        <w:r>
          <w:rPr>
            <w:rPrChange w:id="3058" w:author="Charles Drayton" w:date="2024-05-09T08:45:00Z" w16du:dateUtc="2024-05-09T12:45:00Z">
              <w:rPr>
                <w:color w:val="231F20"/>
                <w:spacing w:val="-24"/>
                <w:w w:val="80"/>
              </w:rPr>
            </w:rPrChange>
          </w:rPr>
          <w:t xml:space="preserve"> </w:t>
        </w:r>
        <w:r>
          <w:rPr>
            <w:rPrChange w:id="3059" w:author="Charles Drayton" w:date="2024-05-09T08:45:00Z" w16du:dateUtc="2024-05-09T12:45:00Z">
              <w:rPr>
                <w:color w:val="231F20"/>
                <w:w w:val="80"/>
              </w:rPr>
            </w:rPrChange>
          </w:rPr>
          <w:t>parks</w:t>
        </w:r>
        <w:r>
          <w:rPr>
            <w:rPrChange w:id="3060" w:author="Charles Drayton" w:date="2024-05-09T08:45:00Z" w16du:dateUtc="2024-05-09T12:45:00Z">
              <w:rPr>
                <w:color w:val="231F20"/>
                <w:spacing w:val="-24"/>
                <w:w w:val="80"/>
              </w:rPr>
            </w:rPrChange>
          </w:rPr>
          <w:t xml:space="preserve"> </w:t>
        </w:r>
        <w:r>
          <w:rPr>
            <w:rPrChange w:id="3061" w:author="Charles Drayton" w:date="2024-05-09T08:45:00Z" w16du:dateUtc="2024-05-09T12:45:00Z">
              <w:rPr>
                <w:color w:val="231F20"/>
                <w:w w:val="80"/>
              </w:rPr>
            </w:rPrChange>
          </w:rPr>
          <w:t>and</w:t>
        </w:r>
        <w:r>
          <w:rPr>
            <w:rPrChange w:id="3062" w:author="Charles Drayton" w:date="2024-05-09T08:45:00Z" w16du:dateUtc="2024-05-09T12:45:00Z">
              <w:rPr>
                <w:color w:val="231F20"/>
                <w:spacing w:val="-24"/>
                <w:w w:val="80"/>
              </w:rPr>
            </w:rPrChange>
          </w:rPr>
          <w:t xml:space="preserve"> </w:t>
        </w:r>
        <w:r>
          <w:rPr>
            <w:rPrChange w:id="3063" w:author="Charles Drayton" w:date="2024-05-09T08:45:00Z" w16du:dateUtc="2024-05-09T12:45:00Z">
              <w:rPr>
                <w:color w:val="231F20"/>
                <w:w w:val="80"/>
              </w:rPr>
            </w:rPrChange>
          </w:rPr>
          <w:t>rights-of-ways.</w:t>
        </w:r>
        <w:r>
          <w:rPr>
            <w:rPrChange w:id="3064" w:author="Charles Drayton" w:date="2024-05-09T08:45:00Z" w16du:dateUtc="2024-05-09T12:45:00Z">
              <w:rPr>
                <w:color w:val="231F20"/>
                <w:spacing w:val="-24"/>
                <w:w w:val="80"/>
              </w:rPr>
            </w:rPrChange>
          </w:rPr>
          <w:t xml:space="preserve"> </w:t>
        </w:r>
        <w:r>
          <w:rPr>
            <w:rPrChange w:id="3065" w:author="Charles Drayton" w:date="2024-05-09T08:45:00Z" w16du:dateUtc="2024-05-09T12:45:00Z">
              <w:rPr>
                <w:color w:val="231F20"/>
                <w:w w:val="80"/>
              </w:rPr>
            </w:rPrChange>
          </w:rPr>
          <w:t>The</w:t>
        </w:r>
        <w:r>
          <w:rPr>
            <w:rPrChange w:id="3066" w:author="Charles Drayton" w:date="2024-05-09T08:45:00Z" w16du:dateUtc="2024-05-09T12:45:00Z">
              <w:rPr>
                <w:color w:val="231F20"/>
                <w:spacing w:val="-24"/>
                <w:w w:val="80"/>
              </w:rPr>
            </w:rPrChange>
          </w:rPr>
          <w:t xml:space="preserve"> </w:t>
        </w:r>
        <w:r>
          <w:rPr>
            <w:rPrChange w:id="3067" w:author="Charles Drayton" w:date="2024-05-09T08:45:00Z" w16du:dateUtc="2024-05-09T12:45:00Z">
              <w:rPr>
                <w:color w:val="231F20"/>
                <w:w w:val="80"/>
              </w:rPr>
            </w:rPrChange>
          </w:rPr>
          <w:t>staff</w:t>
        </w:r>
        <w:r>
          <w:rPr>
            <w:rPrChange w:id="3068" w:author="Charles Drayton" w:date="2024-05-09T08:45:00Z" w16du:dateUtc="2024-05-09T12:45:00Z">
              <w:rPr>
                <w:color w:val="231F20"/>
                <w:spacing w:val="-24"/>
                <w:w w:val="80"/>
              </w:rPr>
            </w:rPrChange>
          </w:rPr>
          <w:t xml:space="preserve"> </w:t>
        </w:r>
        <w:r>
          <w:rPr>
            <w:rPrChange w:id="3069" w:author="Charles Drayton" w:date="2024-05-09T08:45:00Z" w16du:dateUtc="2024-05-09T12:45:00Z">
              <w:rPr>
                <w:color w:val="231F20"/>
                <w:w w:val="80"/>
              </w:rPr>
            </w:rPrChange>
          </w:rPr>
          <w:t>consists</w:t>
        </w:r>
        <w:r>
          <w:rPr>
            <w:rPrChange w:id="3070" w:author="Charles Drayton" w:date="2024-05-09T08:45:00Z" w16du:dateUtc="2024-05-09T12:45:00Z">
              <w:rPr>
                <w:color w:val="231F20"/>
                <w:spacing w:val="-24"/>
                <w:w w:val="80"/>
              </w:rPr>
            </w:rPrChange>
          </w:rPr>
          <w:t xml:space="preserve"> </w:t>
        </w:r>
        <w:r>
          <w:rPr>
            <w:rPrChange w:id="3071" w:author="Charles Drayton" w:date="2024-05-09T08:45:00Z" w16du:dateUtc="2024-05-09T12:45:00Z">
              <w:rPr>
                <w:color w:val="231F20"/>
                <w:w w:val="80"/>
              </w:rPr>
            </w:rPrChange>
          </w:rPr>
          <w:t>of</w:t>
        </w:r>
        <w:r>
          <w:rPr>
            <w:rPrChange w:id="3072" w:author="Charles Drayton" w:date="2024-05-09T08:45:00Z" w16du:dateUtc="2024-05-09T12:45:00Z">
              <w:rPr>
                <w:color w:val="231F20"/>
                <w:spacing w:val="-24"/>
                <w:w w:val="80"/>
              </w:rPr>
            </w:rPrChange>
          </w:rPr>
          <w:t xml:space="preserve"> </w:t>
        </w:r>
        <w:r>
          <w:rPr>
            <w:rPrChange w:id="3073" w:author="Charles Drayton" w:date="2024-05-09T08:45:00Z" w16du:dateUtc="2024-05-09T12:45:00Z">
              <w:rPr>
                <w:color w:val="231F20"/>
                <w:w w:val="80"/>
              </w:rPr>
            </w:rPrChange>
          </w:rPr>
          <w:t>one</w:t>
        </w:r>
        <w:r>
          <w:rPr>
            <w:rPrChange w:id="3074" w:author="Charles Drayton" w:date="2024-05-09T08:45:00Z" w16du:dateUtc="2024-05-09T12:45:00Z">
              <w:rPr>
                <w:color w:val="231F20"/>
                <w:spacing w:val="-24"/>
                <w:w w:val="80"/>
              </w:rPr>
            </w:rPrChange>
          </w:rPr>
          <w:t xml:space="preserve"> </w:t>
        </w:r>
        <w:r>
          <w:rPr>
            <w:rPrChange w:id="3075" w:author="Charles Drayton" w:date="2024-05-09T08:45:00Z" w16du:dateUtc="2024-05-09T12:45:00Z">
              <w:rPr>
                <w:color w:val="231F20"/>
                <w:w w:val="80"/>
              </w:rPr>
            </w:rPrChange>
          </w:rPr>
          <w:t>(1)</w:t>
        </w:r>
        <w:r>
          <w:rPr>
            <w:rPrChange w:id="3076" w:author="Charles Drayton" w:date="2024-05-09T08:45:00Z" w16du:dateUtc="2024-05-09T12:45:00Z">
              <w:rPr>
                <w:color w:val="231F20"/>
                <w:spacing w:val="-24"/>
                <w:w w:val="80"/>
              </w:rPr>
            </w:rPrChange>
          </w:rPr>
          <w:t xml:space="preserve"> </w:t>
        </w:r>
        <w:r>
          <w:rPr>
            <w:rPrChange w:id="3077" w:author="Charles Drayton" w:date="2024-05-09T08:45:00Z" w16du:dateUtc="2024-05-09T12:45:00Z">
              <w:rPr>
                <w:color w:val="231F20"/>
                <w:w w:val="80"/>
              </w:rPr>
            </w:rPrChange>
          </w:rPr>
          <w:t>full-time</w:t>
        </w:r>
        <w:r>
          <w:rPr>
            <w:rPrChange w:id="3078" w:author="Charles Drayton" w:date="2024-05-09T08:45:00Z" w16du:dateUtc="2024-05-09T12:45:00Z">
              <w:rPr>
                <w:color w:val="231F20"/>
                <w:spacing w:val="-24"/>
                <w:w w:val="80"/>
              </w:rPr>
            </w:rPrChange>
          </w:rPr>
          <w:t xml:space="preserve"> </w:t>
        </w:r>
        <w:r>
          <w:rPr>
            <w:rPrChange w:id="3079" w:author="Charles Drayton" w:date="2024-05-09T08:45:00Z" w16du:dateUtc="2024-05-09T12:45:00Z">
              <w:rPr>
                <w:color w:val="231F20"/>
                <w:w w:val="80"/>
              </w:rPr>
            </w:rPrChange>
          </w:rPr>
          <w:t>supervisor</w:t>
        </w:r>
        <w:r>
          <w:rPr>
            <w:rPrChange w:id="3080" w:author="Charles Drayton" w:date="2024-05-09T08:45:00Z" w16du:dateUtc="2024-05-09T12:45:00Z">
              <w:rPr>
                <w:color w:val="231F20"/>
                <w:spacing w:val="-24"/>
                <w:w w:val="80"/>
              </w:rPr>
            </w:rPrChange>
          </w:rPr>
          <w:t xml:space="preserve"> </w:t>
        </w:r>
        <w:r>
          <w:rPr>
            <w:rPrChange w:id="3081" w:author="Charles Drayton" w:date="2024-05-09T08:45:00Z" w16du:dateUtc="2024-05-09T12:45:00Z">
              <w:rPr>
                <w:color w:val="231F20"/>
                <w:w w:val="80"/>
              </w:rPr>
            </w:rPrChange>
          </w:rPr>
          <w:t>and</w:t>
        </w:r>
        <w:r>
          <w:rPr>
            <w:rPrChange w:id="3082" w:author="Charles Drayton" w:date="2024-05-09T08:45:00Z" w16du:dateUtc="2024-05-09T12:45:00Z">
              <w:rPr>
                <w:color w:val="231F20"/>
                <w:spacing w:val="-24"/>
                <w:w w:val="80"/>
              </w:rPr>
            </w:rPrChange>
          </w:rPr>
          <w:t xml:space="preserve"> </w:t>
        </w:r>
        <w:r>
          <w:rPr>
            <w:rPrChange w:id="3083" w:author="Charles Drayton" w:date="2024-05-09T08:45:00Z" w16du:dateUtc="2024-05-09T12:45:00Z">
              <w:rPr>
                <w:color w:val="231F20"/>
                <w:w w:val="80"/>
              </w:rPr>
            </w:rPrChange>
          </w:rPr>
          <w:t>three</w:t>
        </w:r>
        <w:r>
          <w:rPr>
            <w:rPrChange w:id="3084" w:author="Charles Drayton" w:date="2024-05-09T08:45:00Z" w16du:dateUtc="2024-05-09T12:45:00Z">
              <w:rPr>
                <w:color w:val="231F20"/>
                <w:spacing w:val="-24"/>
                <w:w w:val="80"/>
              </w:rPr>
            </w:rPrChange>
          </w:rPr>
          <w:t xml:space="preserve"> </w:t>
        </w:r>
        <w:r>
          <w:rPr>
            <w:rPrChange w:id="3085" w:author="Charles Drayton" w:date="2024-05-09T08:45:00Z" w16du:dateUtc="2024-05-09T12:45:00Z">
              <w:rPr>
                <w:color w:val="231F20"/>
                <w:w w:val="80"/>
              </w:rPr>
            </w:rPrChange>
          </w:rPr>
          <w:t>(3)</w:t>
        </w:r>
        <w:r>
          <w:rPr>
            <w:rPrChange w:id="3086" w:author="Charles Drayton" w:date="2024-05-09T08:45:00Z" w16du:dateUtc="2024-05-09T12:45:00Z">
              <w:rPr>
                <w:color w:val="231F20"/>
                <w:spacing w:val="-24"/>
                <w:w w:val="80"/>
              </w:rPr>
            </w:rPrChange>
          </w:rPr>
          <w:t xml:space="preserve"> </w:t>
        </w:r>
        <w:r>
          <w:rPr>
            <w:rPrChange w:id="3087" w:author="Charles Drayton" w:date="2024-05-09T08:45:00Z" w16du:dateUtc="2024-05-09T12:45:00Z">
              <w:rPr>
                <w:color w:val="231F20"/>
                <w:w w:val="80"/>
              </w:rPr>
            </w:rPrChange>
          </w:rPr>
          <w:t>full-</w:t>
        </w:r>
      </w:ins>
      <w:del w:id="3088" w:author="Charles Drayton" w:date="2024-05-09T08:45:00Z" w16du:dateUtc="2024-05-09T12:45:00Z">
        <w:r w:rsidR="00655520">
          <w:rPr>
            <w:color w:val="231F20"/>
            <w:w w:val="80"/>
          </w:rPr>
          <w:delText xml:space="preserve"> </w:delText>
        </w:r>
      </w:del>
      <w:ins w:id="3089" w:author="Wyatt Stitely" w:date="2024-01-30T11:23:00Z">
        <w:r>
          <w:rPr>
            <w:rPrChange w:id="3090" w:author="Charles Drayton" w:date="2024-05-09T08:45:00Z" w16du:dateUtc="2024-05-09T12:45:00Z">
              <w:rPr>
                <w:color w:val="231F20"/>
                <w:w w:val="80"/>
              </w:rPr>
            </w:rPrChange>
          </w:rPr>
          <w:t>time</w:t>
        </w:r>
        <w:r>
          <w:rPr>
            <w:rPrChange w:id="3091" w:author="Charles Drayton" w:date="2024-05-09T08:45:00Z" w16du:dateUtc="2024-05-09T12:45:00Z">
              <w:rPr>
                <w:color w:val="231F20"/>
                <w:spacing w:val="-14"/>
                <w:w w:val="80"/>
              </w:rPr>
            </w:rPrChange>
          </w:rPr>
          <w:t xml:space="preserve"> </w:t>
        </w:r>
        <w:r>
          <w:rPr>
            <w:rPrChange w:id="3092" w:author="Charles Drayton" w:date="2024-05-09T08:45:00Z" w16du:dateUtc="2024-05-09T12:45:00Z">
              <w:rPr>
                <w:color w:val="231F20"/>
                <w:w w:val="80"/>
              </w:rPr>
            </w:rPrChange>
          </w:rPr>
          <w:t>maintenance</w:t>
        </w:r>
        <w:r>
          <w:rPr>
            <w:rPrChange w:id="3093" w:author="Charles Drayton" w:date="2024-05-09T08:45:00Z" w16du:dateUtc="2024-05-09T12:45:00Z">
              <w:rPr>
                <w:color w:val="231F20"/>
                <w:spacing w:val="-14"/>
                <w:w w:val="80"/>
              </w:rPr>
            </w:rPrChange>
          </w:rPr>
          <w:t xml:space="preserve"> </w:t>
        </w:r>
        <w:r>
          <w:rPr>
            <w:rPrChange w:id="3094" w:author="Charles Drayton" w:date="2024-05-09T08:45:00Z" w16du:dateUtc="2024-05-09T12:45:00Z">
              <w:rPr>
                <w:color w:val="231F20"/>
                <w:w w:val="80"/>
              </w:rPr>
            </w:rPrChange>
          </w:rPr>
          <w:t>workers.</w:t>
        </w:r>
        <w:r>
          <w:rPr>
            <w:rPrChange w:id="3095" w:author="Charles Drayton" w:date="2024-05-09T08:45:00Z" w16du:dateUtc="2024-05-09T12:45:00Z">
              <w:rPr>
                <w:color w:val="231F20"/>
                <w:spacing w:val="-14"/>
                <w:w w:val="80"/>
              </w:rPr>
            </w:rPrChange>
          </w:rPr>
          <w:t xml:space="preserve"> </w:t>
        </w:r>
        <w:r>
          <w:rPr>
            <w:rPrChange w:id="3096" w:author="Charles Drayton" w:date="2024-05-09T08:45:00Z" w16du:dateUtc="2024-05-09T12:45:00Z">
              <w:rPr>
                <w:color w:val="231F20"/>
                <w:w w:val="80"/>
              </w:rPr>
            </w:rPrChange>
          </w:rPr>
          <w:t>Seasonal</w:t>
        </w:r>
        <w:r>
          <w:rPr>
            <w:rPrChange w:id="3097" w:author="Charles Drayton" w:date="2024-05-09T08:45:00Z" w16du:dateUtc="2024-05-09T12:45:00Z">
              <w:rPr>
                <w:color w:val="231F20"/>
                <w:spacing w:val="-14"/>
                <w:w w:val="80"/>
              </w:rPr>
            </w:rPrChange>
          </w:rPr>
          <w:t xml:space="preserve"> </w:t>
        </w:r>
        <w:r>
          <w:rPr>
            <w:rPrChange w:id="3098" w:author="Charles Drayton" w:date="2024-05-09T08:45:00Z" w16du:dateUtc="2024-05-09T12:45:00Z">
              <w:rPr>
                <w:color w:val="231F20"/>
                <w:w w:val="80"/>
              </w:rPr>
            </w:rPrChange>
          </w:rPr>
          <w:t>part-time</w:t>
        </w:r>
        <w:r>
          <w:rPr>
            <w:rPrChange w:id="3099" w:author="Charles Drayton" w:date="2024-05-09T08:45:00Z" w16du:dateUtc="2024-05-09T12:45:00Z">
              <w:rPr>
                <w:color w:val="231F20"/>
                <w:spacing w:val="-14"/>
                <w:w w:val="80"/>
              </w:rPr>
            </w:rPrChange>
          </w:rPr>
          <w:t xml:space="preserve"> </w:t>
        </w:r>
        <w:r>
          <w:rPr>
            <w:rPrChange w:id="3100" w:author="Charles Drayton" w:date="2024-05-09T08:45:00Z" w16du:dateUtc="2024-05-09T12:45:00Z">
              <w:rPr>
                <w:color w:val="231F20"/>
                <w:w w:val="80"/>
              </w:rPr>
            </w:rPrChange>
          </w:rPr>
          <w:t>employees</w:t>
        </w:r>
        <w:r>
          <w:rPr>
            <w:rPrChange w:id="3101" w:author="Charles Drayton" w:date="2024-05-09T08:45:00Z" w16du:dateUtc="2024-05-09T12:45:00Z">
              <w:rPr>
                <w:color w:val="231F20"/>
                <w:spacing w:val="-14"/>
                <w:w w:val="80"/>
              </w:rPr>
            </w:rPrChange>
          </w:rPr>
          <w:t xml:space="preserve"> </w:t>
        </w:r>
        <w:r>
          <w:rPr>
            <w:rPrChange w:id="3102" w:author="Charles Drayton" w:date="2024-05-09T08:45:00Z" w16du:dateUtc="2024-05-09T12:45:00Z">
              <w:rPr>
                <w:color w:val="231F20"/>
                <w:w w:val="80"/>
              </w:rPr>
            </w:rPrChange>
          </w:rPr>
          <w:t>are</w:t>
        </w:r>
        <w:r>
          <w:rPr>
            <w:rPrChange w:id="3103" w:author="Charles Drayton" w:date="2024-05-09T08:45:00Z" w16du:dateUtc="2024-05-09T12:45:00Z">
              <w:rPr>
                <w:color w:val="231F20"/>
                <w:spacing w:val="-14"/>
                <w:w w:val="80"/>
              </w:rPr>
            </w:rPrChange>
          </w:rPr>
          <w:t xml:space="preserve"> </w:t>
        </w:r>
        <w:r>
          <w:rPr>
            <w:rPrChange w:id="3104" w:author="Charles Drayton" w:date="2024-05-09T08:45:00Z" w16du:dateUtc="2024-05-09T12:45:00Z">
              <w:rPr>
                <w:color w:val="231F20"/>
                <w:w w:val="80"/>
              </w:rPr>
            </w:rPrChange>
          </w:rPr>
          <w:t>retained</w:t>
        </w:r>
        <w:r>
          <w:rPr>
            <w:rPrChange w:id="3105" w:author="Charles Drayton" w:date="2024-05-09T08:45:00Z" w16du:dateUtc="2024-05-09T12:45:00Z">
              <w:rPr>
                <w:color w:val="231F20"/>
                <w:spacing w:val="-14"/>
                <w:w w:val="80"/>
              </w:rPr>
            </w:rPrChange>
          </w:rPr>
          <w:t xml:space="preserve"> </w:t>
        </w:r>
        <w:r>
          <w:rPr>
            <w:rPrChange w:id="3106" w:author="Charles Drayton" w:date="2024-05-09T08:45:00Z" w16du:dateUtc="2024-05-09T12:45:00Z">
              <w:rPr>
                <w:color w:val="231F20"/>
                <w:w w:val="80"/>
              </w:rPr>
            </w:rPrChange>
          </w:rPr>
          <w:t>as</w:t>
        </w:r>
        <w:r>
          <w:rPr>
            <w:rPrChange w:id="3107" w:author="Charles Drayton" w:date="2024-05-09T08:45:00Z" w16du:dateUtc="2024-05-09T12:45:00Z">
              <w:rPr>
                <w:color w:val="231F20"/>
                <w:spacing w:val="-14"/>
                <w:w w:val="80"/>
              </w:rPr>
            </w:rPrChange>
          </w:rPr>
          <w:t xml:space="preserve"> </w:t>
        </w:r>
        <w:r>
          <w:rPr>
            <w:rPrChange w:id="3108" w:author="Charles Drayton" w:date="2024-05-09T08:45:00Z" w16du:dateUtc="2024-05-09T12:45:00Z">
              <w:rPr>
                <w:color w:val="231F20"/>
                <w:w w:val="80"/>
              </w:rPr>
            </w:rPrChange>
          </w:rPr>
          <w:t>needed.</w:t>
        </w:r>
      </w:ins>
    </w:p>
    <w:p w14:paraId="351C3E73" w14:textId="77777777" w:rsidR="006668BA" w:rsidRDefault="006668BA" w:rsidP="006668BA">
      <w:pPr>
        <w:pStyle w:val="BodyText"/>
        <w:pPrChange w:id="3109" w:author="Charles Drayton" w:date="2024-05-09T08:45:00Z" w16du:dateUtc="2024-05-09T12:45:00Z">
          <w:pPr>
            <w:pStyle w:val="BodyText"/>
            <w:spacing w:line="280" w:lineRule="exact"/>
            <w:ind w:left="291" w:right="823"/>
          </w:pPr>
        </w:pPrChange>
      </w:pPr>
      <w:ins w:id="3110" w:author="Wyatt Stitely" w:date="2024-01-30T11:23:00Z">
        <w:r>
          <w:rPr>
            <w:rPrChange w:id="3111" w:author="Charles Drayton" w:date="2024-05-09T08:45:00Z" w16du:dateUtc="2024-05-09T12:45:00Z">
              <w:rPr>
                <w:color w:val="231F20"/>
                <w:w w:val="85"/>
              </w:rPr>
            </w:rPrChange>
          </w:rPr>
          <w:t>With</w:t>
        </w:r>
        <w:r>
          <w:rPr>
            <w:rPrChange w:id="3112" w:author="Charles Drayton" w:date="2024-05-09T08:45:00Z" w16du:dateUtc="2024-05-09T12:45:00Z">
              <w:rPr>
                <w:color w:val="231F20"/>
                <w:spacing w:val="-45"/>
                <w:w w:val="85"/>
              </w:rPr>
            </w:rPrChange>
          </w:rPr>
          <w:t xml:space="preserve"> </w:t>
        </w:r>
        <w:r>
          <w:rPr>
            <w:rPrChange w:id="3113" w:author="Charles Drayton" w:date="2024-05-09T08:45:00Z" w16du:dateUtc="2024-05-09T12:45:00Z">
              <w:rPr>
                <w:color w:val="231F20"/>
                <w:w w:val="85"/>
              </w:rPr>
            </w:rPrChange>
          </w:rPr>
          <w:t>increased</w:t>
        </w:r>
        <w:r>
          <w:rPr>
            <w:rPrChange w:id="3114" w:author="Charles Drayton" w:date="2024-05-09T08:45:00Z" w16du:dateUtc="2024-05-09T12:45:00Z">
              <w:rPr>
                <w:color w:val="231F20"/>
                <w:spacing w:val="-45"/>
                <w:w w:val="85"/>
              </w:rPr>
            </w:rPrChange>
          </w:rPr>
          <w:t xml:space="preserve"> </w:t>
        </w:r>
        <w:r>
          <w:rPr>
            <w:rPrChange w:id="3115" w:author="Charles Drayton" w:date="2024-05-09T08:45:00Z" w16du:dateUtc="2024-05-09T12:45:00Z">
              <w:rPr>
                <w:color w:val="231F20"/>
                <w:w w:val="85"/>
              </w:rPr>
            </w:rPrChange>
          </w:rPr>
          <w:t>building</w:t>
        </w:r>
        <w:r>
          <w:rPr>
            <w:rPrChange w:id="3116" w:author="Charles Drayton" w:date="2024-05-09T08:45:00Z" w16du:dateUtc="2024-05-09T12:45:00Z">
              <w:rPr>
                <w:color w:val="231F20"/>
                <w:spacing w:val="-45"/>
                <w:w w:val="85"/>
              </w:rPr>
            </w:rPrChange>
          </w:rPr>
          <w:t xml:space="preserve"> </w:t>
        </w:r>
        <w:r>
          <w:rPr>
            <w:rPrChange w:id="3117" w:author="Charles Drayton" w:date="2024-05-09T08:45:00Z" w16du:dateUtc="2024-05-09T12:45:00Z">
              <w:rPr>
                <w:color w:val="231F20"/>
                <w:w w:val="85"/>
              </w:rPr>
            </w:rPrChange>
          </w:rPr>
          <w:t>and</w:t>
        </w:r>
        <w:r>
          <w:rPr>
            <w:rPrChange w:id="3118" w:author="Charles Drayton" w:date="2024-05-09T08:45:00Z" w16du:dateUtc="2024-05-09T12:45:00Z">
              <w:rPr>
                <w:color w:val="231F20"/>
                <w:spacing w:val="-45"/>
                <w:w w:val="85"/>
              </w:rPr>
            </w:rPrChange>
          </w:rPr>
          <w:t xml:space="preserve"> </w:t>
        </w:r>
        <w:r>
          <w:rPr>
            <w:rPrChange w:id="3119" w:author="Charles Drayton" w:date="2024-05-09T08:45:00Z" w16du:dateUtc="2024-05-09T12:45:00Z">
              <w:rPr>
                <w:color w:val="231F20"/>
                <w:w w:val="85"/>
              </w:rPr>
            </w:rPrChange>
          </w:rPr>
          <w:t>development</w:t>
        </w:r>
        <w:r>
          <w:rPr>
            <w:rPrChange w:id="3120" w:author="Charles Drayton" w:date="2024-05-09T08:45:00Z" w16du:dateUtc="2024-05-09T12:45:00Z">
              <w:rPr>
                <w:color w:val="231F20"/>
                <w:spacing w:val="-45"/>
                <w:w w:val="85"/>
              </w:rPr>
            </w:rPrChange>
          </w:rPr>
          <w:t xml:space="preserve"> </w:t>
        </w:r>
        <w:r>
          <w:rPr>
            <w:rPrChange w:id="3121" w:author="Charles Drayton" w:date="2024-05-09T08:45:00Z" w16du:dateUtc="2024-05-09T12:45:00Z">
              <w:rPr>
                <w:color w:val="231F20"/>
                <w:w w:val="85"/>
              </w:rPr>
            </w:rPrChange>
          </w:rPr>
          <w:t>in</w:t>
        </w:r>
        <w:r>
          <w:rPr>
            <w:rPrChange w:id="3122" w:author="Charles Drayton" w:date="2024-05-09T08:45:00Z" w16du:dateUtc="2024-05-09T12:45:00Z">
              <w:rPr>
                <w:color w:val="231F20"/>
                <w:spacing w:val="-45"/>
                <w:w w:val="85"/>
              </w:rPr>
            </w:rPrChange>
          </w:rPr>
          <w:t xml:space="preserve"> </w:t>
        </w:r>
        <w:r>
          <w:rPr>
            <w:rPrChange w:id="3123" w:author="Charles Drayton" w:date="2024-05-09T08:45:00Z" w16du:dateUtc="2024-05-09T12:45:00Z">
              <w:rPr>
                <w:color w:val="231F20"/>
                <w:w w:val="85"/>
              </w:rPr>
            </w:rPrChange>
          </w:rPr>
          <w:t>the</w:t>
        </w:r>
        <w:r>
          <w:rPr>
            <w:rPrChange w:id="3124" w:author="Charles Drayton" w:date="2024-05-09T08:45:00Z" w16du:dateUtc="2024-05-09T12:45:00Z">
              <w:rPr>
                <w:color w:val="231F20"/>
                <w:spacing w:val="-45"/>
                <w:w w:val="85"/>
              </w:rPr>
            </w:rPrChange>
          </w:rPr>
          <w:t xml:space="preserve"> </w:t>
        </w:r>
        <w:r>
          <w:rPr>
            <w:rPrChange w:id="3125" w:author="Charles Drayton" w:date="2024-05-09T08:45:00Z" w16du:dateUtc="2024-05-09T12:45:00Z">
              <w:rPr>
                <w:color w:val="231F20"/>
                <w:w w:val="85"/>
              </w:rPr>
            </w:rPrChange>
          </w:rPr>
          <w:t>past</w:t>
        </w:r>
        <w:r>
          <w:rPr>
            <w:rPrChange w:id="3126" w:author="Charles Drayton" w:date="2024-05-09T08:45:00Z" w16du:dateUtc="2024-05-09T12:45:00Z">
              <w:rPr>
                <w:color w:val="231F20"/>
                <w:spacing w:val="-45"/>
                <w:w w:val="85"/>
              </w:rPr>
            </w:rPrChange>
          </w:rPr>
          <w:t xml:space="preserve"> </w:t>
        </w:r>
        <w:r>
          <w:rPr>
            <w:rPrChange w:id="3127" w:author="Charles Drayton" w:date="2024-05-09T08:45:00Z" w16du:dateUtc="2024-05-09T12:45:00Z">
              <w:rPr>
                <w:color w:val="231F20"/>
                <w:w w:val="85"/>
              </w:rPr>
            </w:rPrChange>
          </w:rPr>
          <w:t>10</w:t>
        </w:r>
        <w:r>
          <w:rPr>
            <w:rPrChange w:id="3128" w:author="Charles Drayton" w:date="2024-05-09T08:45:00Z" w16du:dateUtc="2024-05-09T12:45:00Z">
              <w:rPr>
                <w:color w:val="231F20"/>
                <w:spacing w:val="-45"/>
                <w:w w:val="85"/>
              </w:rPr>
            </w:rPrChange>
          </w:rPr>
          <w:t xml:space="preserve"> </w:t>
        </w:r>
        <w:r>
          <w:rPr>
            <w:rPrChange w:id="3129" w:author="Charles Drayton" w:date="2024-05-09T08:45:00Z" w16du:dateUtc="2024-05-09T12:45:00Z">
              <w:rPr>
                <w:color w:val="231F20"/>
                <w:w w:val="85"/>
              </w:rPr>
            </w:rPrChange>
          </w:rPr>
          <w:t>years,</w:t>
        </w:r>
        <w:r>
          <w:rPr>
            <w:rPrChange w:id="3130" w:author="Charles Drayton" w:date="2024-05-09T08:45:00Z" w16du:dateUtc="2024-05-09T12:45:00Z">
              <w:rPr>
                <w:color w:val="231F20"/>
                <w:spacing w:val="-45"/>
                <w:w w:val="85"/>
              </w:rPr>
            </w:rPrChange>
          </w:rPr>
          <w:t xml:space="preserve"> </w:t>
        </w:r>
        <w:r>
          <w:rPr>
            <w:rPrChange w:id="3131" w:author="Charles Drayton" w:date="2024-05-09T08:45:00Z" w16du:dateUtc="2024-05-09T12:45:00Z">
              <w:rPr>
                <w:color w:val="231F20"/>
                <w:w w:val="85"/>
              </w:rPr>
            </w:rPrChange>
          </w:rPr>
          <w:t>there</w:t>
        </w:r>
        <w:r>
          <w:rPr>
            <w:rPrChange w:id="3132" w:author="Charles Drayton" w:date="2024-05-09T08:45:00Z" w16du:dateUtc="2024-05-09T12:45:00Z">
              <w:rPr>
                <w:color w:val="231F20"/>
                <w:spacing w:val="-45"/>
                <w:w w:val="85"/>
              </w:rPr>
            </w:rPrChange>
          </w:rPr>
          <w:t xml:space="preserve"> </w:t>
        </w:r>
        <w:r>
          <w:rPr>
            <w:rPrChange w:id="3133" w:author="Charles Drayton" w:date="2024-05-09T08:45:00Z" w16du:dateUtc="2024-05-09T12:45:00Z">
              <w:rPr>
                <w:color w:val="231F20"/>
                <w:w w:val="85"/>
              </w:rPr>
            </w:rPrChange>
          </w:rPr>
          <w:t>has</w:t>
        </w:r>
        <w:r>
          <w:rPr>
            <w:rPrChange w:id="3134" w:author="Charles Drayton" w:date="2024-05-09T08:45:00Z" w16du:dateUtc="2024-05-09T12:45:00Z">
              <w:rPr>
                <w:color w:val="231F20"/>
                <w:spacing w:val="-45"/>
                <w:w w:val="85"/>
              </w:rPr>
            </w:rPrChange>
          </w:rPr>
          <w:t xml:space="preserve"> </w:t>
        </w:r>
        <w:r>
          <w:rPr>
            <w:rPrChange w:id="3135" w:author="Charles Drayton" w:date="2024-05-09T08:45:00Z" w16du:dateUtc="2024-05-09T12:45:00Z">
              <w:rPr>
                <w:color w:val="231F20"/>
                <w:w w:val="85"/>
              </w:rPr>
            </w:rPrChange>
          </w:rPr>
          <w:t>been</w:t>
        </w:r>
        <w:r>
          <w:rPr>
            <w:rPrChange w:id="3136" w:author="Charles Drayton" w:date="2024-05-09T08:45:00Z" w16du:dateUtc="2024-05-09T12:45:00Z">
              <w:rPr>
                <w:color w:val="231F20"/>
                <w:spacing w:val="-45"/>
                <w:w w:val="85"/>
              </w:rPr>
            </w:rPrChange>
          </w:rPr>
          <w:t xml:space="preserve"> </w:t>
        </w:r>
        <w:r>
          <w:rPr>
            <w:rPrChange w:id="3137" w:author="Charles Drayton" w:date="2024-05-09T08:45:00Z" w16du:dateUtc="2024-05-09T12:45:00Z">
              <w:rPr>
                <w:color w:val="231F20"/>
                <w:w w:val="85"/>
              </w:rPr>
            </w:rPrChange>
          </w:rPr>
          <w:t>an</w:t>
        </w:r>
        <w:r>
          <w:rPr>
            <w:rPrChange w:id="3138" w:author="Charles Drayton" w:date="2024-05-09T08:45:00Z" w16du:dateUtc="2024-05-09T12:45:00Z">
              <w:rPr>
                <w:color w:val="231F20"/>
                <w:spacing w:val="-45"/>
                <w:w w:val="85"/>
              </w:rPr>
            </w:rPrChange>
          </w:rPr>
          <w:t xml:space="preserve"> </w:t>
        </w:r>
        <w:r>
          <w:rPr>
            <w:rPrChange w:id="3139" w:author="Charles Drayton" w:date="2024-05-09T08:45:00Z" w16du:dateUtc="2024-05-09T12:45:00Z">
              <w:rPr>
                <w:color w:val="231F20"/>
                <w:w w:val="85"/>
              </w:rPr>
            </w:rPrChange>
          </w:rPr>
          <w:t>increased</w:t>
        </w:r>
        <w:r>
          <w:rPr>
            <w:rPrChange w:id="3140" w:author="Charles Drayton" w:date="2024-05-09T08:45:00Z" w16du:dateUtc="2024-05-09T12:45:00Z">
              <w:rPr>
                <w:color w:val="231F20"/>
                <w:spacing w:val="-45"/>
                <w:w w:val="85"/>
              </w:rPr>
            </w:rPrChange>
          </w:rPr>
          <w:t xml:space="preserve"> </w:t>
        </w:r>
        <w:r>
          <w:rPr>
            <w:rPrChange w:id="3141" w:author="Charles Drayton" w:date="2024-05-09T08:45:00Z" w16du:dateUtc="2024-05-09T12:45:00Z">
              <w:rPr>
                <w:color w:val="231F20"/>
                <w:w w:val="85"/>
              </w:rPr>
            </w:rPrChange>
          </w:rPr>
          <w:t>citizen</w:t>
        </w:r>
        <w:r>
          <w:rPr>
            <w:rPrChange w:id="3142" w:author="Charles Drayton" w:date="2024-05-09T08:45:00Z" w16du:dateUtc="2024-05-09T12:45:00Z">
              <w:rPr>
                <w:color w:val="231F20"/>
                <w:spacing w:val="-45"/>
                <w:w w:val="85"/>
              </w:rPr>
            </w:rPrChange>
          </w:rPr>
          <w:t xml:space="preserve"> </w:t>
        </w:r>
        <w:r>
          <w:rPr>
            <w:rPrChange w:id="3143" w:author="Charles Drayton" w:date="2024-05-09T08:45:00Z" w16du:dateUtc="2024-05-09T12:45:00Z">
              <w:rPr>
                <w:color w:val="231F20"/>
                <w:w w:val="85"/>
              </w:rPr>
            </w:rPrChange>
          </w:rPr>
          <w:t>demand</w:t>
        </w:r>
        <w:r>
          <w:rPr>
            <w:rPrChange w:id="3144" w:author="Charles Drayton" w:date="2024-05-09T08:45:00Z" w16du:dateUtc="2024-05-09T12:45:00Z">
              <w:rPr>
                <w:color w:val="231F20"/>
                <w:spacing w:val="-45"/>
                <w:w w:val="85"/>
              </w:rPr>
            </w:rPrChange>
          </w:rPr>
          <w:t xml:space="preserve"> </w:t>
        </w:r>
        <w:r>
          <w:rPr>
            <w:rPrChange w:id="3145" w:author="Charles Drayton" w:date="2024-05-09T08:45:00Z" w16du:dateUtc="2024-05-09T12:45:00Z">
              <w:rPr>
                <w:color w:val="231F20"/>
                <w:w w:val="85"/>
              </w:rPr>
            </w:rPrChange>
          </w:rPr>
          <w:t xml:space="preserve">for </w:t>
        </w:r>
        <w:r>
          <w:rPr>
            <w:rPrChange w:id="3146" w:author="Charles Drayton" w:date="2024-05-09T08:45:00Z" w16du:dateUtc="2024-05-09T12:45:00Z">
              <w:rPr>
                <w:color w:val="231F20"/>
                <w:w w:val="80"/>
              </w:rPr>
            </w:rPrChange>
          </w:rPr>
          <w:t>park</w:t>
        </w:r>
        <w:r>
          <w:rPr>
            <w:rPrChange w:id="3147" w:author="Charles Drayton" w:date="2024-05-09T08:45:00Z" w16du:dateUtc="2024-05-09T12:45:00Z">
              <w:rPr>
                <w:color w:val="231F20"/>
                <w:spacing w:val="-17"/>
                <w:w w:val="80"/>
              </w:rPr>
            </w:rPrChange>
          </w:rPr>
          <w:t xml:space="preserve"> </w:t>
        </w:r>
        <w:r>
          <w:rPr>
            <w:rPrChange w:id="3148" w:author="Charles Drayton" w:date="2024-05-09T08:45:00Z" w16du:dateUtc="2024-05-09T12:45:00Z">
              <w:rPr>
                <w:color w:val="231F20"/>
                <w:w w:val="80"/>
              </w:rPr>
            </w:rPrChange>
          </w:rPr>
          <w:t>maintenance,</w:t>
        </w:r>
        <w:r>
          <w:rPr>
            <w:rPrChange w:id="3149" w:author="Charles Drayton" w:date="2024-05-09T08:45:00Z" w16du:dateUtc="2024-05-09T12:45:00Z">
              <w:rPr>
                <w:color w:val="231F20"/>
                <w:spacing w:val="-17"/>
                <w:w w:val="80"/>
              </w:rPr>
            </w:rPrChange>
          </w:rPr>
          <w:t xml:space="preserve"> </w:t>
        </w:r>
        <w:r>
          <w:rPr>
            <w:rPrChange w:id="3150" w:author="Charles Drayton" w:date="2024-05-09T08:45:00Z" w16du:dateUtc="2024-05-09T12:45:00Z">
              <w:rPr>
                <w:color w:val="231F20"/>
                <w:w w:val="80"/>
              </w:rPr>
            </w:rPrChange>
          </w:rPr>
          <w:t>recreational</w:t>
        </w:r>
        <w:r>
          <w:rPr>
            <w:rPrChange w:id="3151" w:author="Charles Drayton" w:date="2024-05-09T08:45:00Z" w16du:dateUtc="2024-05-09T12:45:00Z">
              <w:rPr>
                <w:color w:val="231F20"/>
                <w:spacing w:val="-17"/>
                <w:w w:val="80"/>
              </w:rPr>
            </w:rPrChange>
          </w:rPr>
          <w:t xml:space="preserve"> </w:t>
        </w:r>
        <w:r>
          <w:rPr>
            <w:rPrChange w:id="3152" w:author="Charles Drayton" w:date="2024-05-09T08:45:00Z" w16du:dateUtc="2024-05-09T12:45:00Z">
              <w:rPr>
                <w:color w:val="231F20"/>
                <w:w w:val="80"/>
              </w:rPr>
            </w:rPrChange>
          </w:rPr>
          <w:t>courts</w:t>
        </w:r>
        <w:r>
          <w:rPr>
            <w:rPrChange w:id="3153" w:author="Charles Drayton" w:date="2024-05-09T08:45:00Z" w16du:dateUtc="2024-05-09T12:45:00Z">
              <w:rPr>
                <w:color w:val="231F20"/>
                <w:spacing w:val="-17"/>
                <w:w w:val="80"/>
              </w:rPr>
            </w:rPrChange>
          </w:rPr>
          <w:t xml:space="preserve"> </w:t>
        </w:r>
        <w:r>
          <w:rPr>
            <w:rPrChange w:id="3154" w:author="Charles Drayton" w:date="2024-05-09T08:45:00Z" w16du:dateUtc="2024-05-09T12:45:00Z">
              <w:rPr>
                <w:color w:val="231F20"/>
                <w:w w:val="80"/>
              </w:rPr>
            </w:rPrChange>
          </w:rPr>
          <w:t>and</w:t>
        </w:r>
        <w:r>
          <w:rPr>
            <w:rPrChange w:id="3155" w:author="Charles Drayton" w:date="2024-05-09T08:45:00Z" w16du:dateUtc="2024-05-09T12:45:00Z">
              <w:rPr>
                <w:color w:val="231F20"/>
                <w:spacing w:val="-17"/>
                <w:w w:val="80"/>
              </w:rPr>
            </w:rPrChange>
          </w:rPr>
          <w:t xml:space="preserve"> </w:t>
        </w:r>
        <w:r>
          <w:rPr>
            <w:rPrChange w:id="3156" w:author="Charles Drayton" w:date="2024-05-09T08:45:00Z" w16du:dateUtc="2024-05-09T12:45:00Z">
              <w:rPr>
                <w:color w:val="231F20"/>
                <w:w w:val="80"/>
              </w:rPr>
            </w:rPrChange>
          </w:rPr>
          <w:t>availability</w:t>
        </w:r>
        <w:r>
          <w:rPr>
            <w:rPrChange w:id="3157" w:author="Charles Drayton" w:date="2024-05-09T08:45:00Z" w16du:dateUtc="2024-05-09T12:45:00Z">
              <w:rPr>
                <w:color w:val="231F20"/>
                <w:spacing w:val="-17"/>
                <w:w w:val="80"/>
              </w:rPr>
            </w:rPrChange>
          </w:rPr>
          <w:t xml:space="preserve"> </w:t>
        </w:r>
        <w:r>
          <w:rPr>
            <w:rPrChange w:id="3158" w:author="Charles Drayton" w:date="2024-05-09T08:45:00Z" w16du:dateUtc="2024-05-09T12:45:00Z">
              <w:rPr>
                <w:color w:val="231F20"/>
                <w:w w:val="80"/>
              </w:rPr>
            </w:rPrChange>
          </w:rPr>
          <w:t>of</w:t>
        </w:r>
        <w:r>
          <w:rPr>
            <w:rPrChange w:id="3159" w:author="Charles Drayton" w:date="2024-05-09T08:45:00Z" w16du:dateUtc="2024-05-09T12:45:00Z">
              <w:rPr>
                <w:color w:val="231F20"/>
                <w:spacing w:val="-17"/>
                <w:w w:val="80"/>
              </w:rPr>
            </w:rPrChange>
          </w:rPr>
          <w:t xml:space="preserve"> </w:t>
        </w:r>
        <w:r>
          <w:rPr>
            <w:rPrChange w:id="3160" w:author="Charles Drayton" w:date="2024-05-09T08:45:00Z" w16du:dateUtc="2024-05-09T12:45:00Z">
              <w:rPr>
                <w:color w:val="231F20"/>
                <w:w w:val="80"/>
              </w:rPr>
            </w:rPrChange>
          </w:rPr>
          <w:t>open</w:t>
        </w:r>
        <w:r>
          <w:rPr>
            <w:rPrChange w:id="3161" w:author="Charles Drayton" w:date="2024-05-09T08:45:00Z" w16du:dateUtc="2024-05-09T12:45:00Z">
              <w:rPr>
                <w:color w:val="231F20"/>
                <w:spacing w:val="-17"/>
                <w:w w:val="80"/>
              </w:rPr>
            </w:rPrChange>
          </w:rPr>
          <w:t xml:space="preserve"> </w:t>
        </w:r>
        <w:r>
          <w:rPr>
            <w:rPrChange w:id="3162" w:author="Charles Drayton" w:date="2024-05-09T08:45:00Z" w16du:dateUtc="2024-05-09T12:45:00Z">
              <w:rPr>
                <w:color w:val="231F20"/>
                <w:w w:val="80"/>
              </w:rPr>
            </w:rPrChange>
          </w:rPr>
          <w:t>spaces</w:t>
        </w:r>
        <w:r>
          <w:rPr>
            <w:rPrChange w:id="3163" w:author="Charles Drayton" w:date="2024-05-09T08:45:00Z" w16du:dateUtc="2024-05-09T12:45:00Z">
              <w:rPr>
                <w:color w:val="231F20"/>
                <w:spacing w:val="-17"/>
                <w:w w:val="80"/>
              </w:rPr>
            </w:rPrChange>
          </w:rPr>
          <w:t xml:space="preserve"> </w:t>
        </w:r>
        <w:r>
          <w:rPr>
            <w:rPrChange w:id="3164" w:author="Charles Drayton" w:date="2024-05-09T08:45:00Z" w16du:dateUtc="2024-05-09T12:45:00Z">
              <w:rPr>
                <w:color w:val="231F20"/>
                <w:w w:val="80"/>
              </w:rPr>
            </w:rPrChange>
          </w:rPr>
          <w:t>for</w:t>
        </w:r>
        <w:r>
          <w:rPr>
            <w:rPrChange w:id="3165" w:author="Charles Drayton" w:date="2024-05-09T08:45:00Z" w16du:dateUtc="2024-05-09T12:45:00Z">
              <w:rPr>
                <w:color w:val="231F20"/>
                <w:spacing w:val="-17"/>
                <w:w w:val="80"/>
              </w:rPr>
            </w:rPrChange>
          </w:rPr>
          <w:t xml:space="preserve"> </w:t>
        </w:r>
        <w:r>
          <w:rPr>
            <w:rPrChange w:id="3166" w:author="Charles Drayton" w:date="2024-05-09T08:45:00Z" w16du:dateUtc="2024-05-09T12:45:00Z">
              <w:rPr>
                <w:color w:val="231F20"/>
                <w:w w:val="80"/>
              </w:rPr>
            </w:rPrChange>
          </w:rPr>
          <w:t>special</w:t>
        </w:r>
        <w:r>
          <w:rPr>
            <w:rPrChange w:id="3167" w:author="Charles Drayton" w:date="2024-05-09T08:45:00Z" w16du:dateUtc="2024-05-09T12:45:00Z">
              <w:rPr>
                <w:color w:val="231F20"/>
                <w:spacing w:val="-17"/>
                <w:w w:val="80"/>
              </w:rPr>
            </w:rPrChange>
          </w:rPr>
          <w:t xml:space="preserve"> </w:t>
        </w:r>
        <w:r>
          <w:rPr>
            <w:rPrChange w:id="3168" w:author="Charles Drayton" w:date="2024-05-09T08:45:00Z" w16du:dateUtc="2024-05-09T12:45:00Z">
              <w:rPr>
                <w:color w:val="231F20"/>
                <w:w w:val="80"/>
              </w:rPr>
            </w:rPrChange>
          </w:rPr>
          <w:t>events.</w:t>
        </w:r>
        <w:r>
          <w:rPr>
            <w:rPrChange w:id="3169" w:author="Charles Drayton" w:date="2024-05-09T08:45:00Z" w16du:dateUtc="2024-05-09T12:45:00Z">
              <w:rPr>
                <w:color w:val="231F20"/>
                <w:spacing w:val="-17"/>
                <w:w w:val="80"/>
              </w:rPr>
            </w:rPrChange>
          </w:rPr>
          <w:t xml:space="preserve"> </w:t>
        </w:r>
        <w:r>
          <w:rPr>
            <w:rPrChange w:id="3170" w:author="Charles Drayton" w:date="2024-05-09T08:45:00Z" w16du:dateUtc="2024-05-09T12:45:00Z">
              <w:rPr>
                <w:color w:val="231F20"/>
                <w:w w:val="80"/>
              </w:rPr>
            </w:rPrChange>
          </w:rPr>
          <w:t>This</w:t>
        </w:r>
        <w:r>
          <w:rPr>
            <w:rPrChange w:id="3171" w:author="Charles Drayton" w:date="2024-05-09T08:45:00Z" w16du:dateUtc="2024-05-09T12:45:00Z">
              <w:rPr>
                <w:color w:val="231F20"/>
                <w:spacing w:val="-17"/>
                <w:w w:val="80"/>
              </w:rPr>
            </w:rPrChange>
          </w:rPr>
          <w:t xml:space="preserve"> </w:t>
        </w:r>
        <w:r>
          <w:rPr>
            <w:rPrChange w:id="3172" w:author="Charles Drayton" w:date="2024-05-09T08:45:00Z" w16du:dateUtc="2024-05-09T12:45:00Z">
              <w:rPr>
                <w:color w:val="231F20"/>
                <w:w w:val="80"/>
              </w:rPr>
            </w:rPrChange>
          </w:rPr>
          <w:t>increased</w:t>
        </w:r>
        <w:r>
          <w:rPr>
            <w:rPrChange w:id="3173" w:author="Charles Drayton" w:date="2024-05-09T08:45:00Z" w16du:dateUtc="2024-05-09T12:45:00Z">
              <w:rPr>
                <w:color w:val="231F20"/>
                <w:spacing w:val="-17"/>
                <w:w w:val="80"/>
              </w:rPr>
            </w:rPrChange>
          </w:rPr>
          <w:t xml:space="preserve"> </w:t>
        </w:r>
        <w:r>
          <w:rPr>
            <w:rPrChange w:id="3174" w:author="Charles Drayton" w:date="2024-05-09T08:45:00Z" w16du:dateUtc="2024-05-09T12:45:00Z">
              <w:rPr>
                <w:color w:val="231F20"/>
                <w:w w:val="80"/>
              </w:rPr>
            </w:rPrChange>
          </w:rPr>
          <w:t xml:space="preserve">demand </w:t>
        </w:r>
        <w:r>
          <w:rPr>
            <w:rPrChange w:id="3175" w:author="Charles Drayton" w:date="2024-05-09T08:45:00Z" w16du:dateUtc="2024-05-09T12:45:00Z">
              <w:rPr>
                <w:color w:val="231F20"/>
                <w:w w:val="85"/>
              </w:rPr>
            </w:rPrChange>
          </w:rPr>
          <w:t>in</w:t>
        </w:r>
        <w:r>
          <w:rPr>
            <w:rPrChange w:id="3176" w:author="Charles Drayton" w:date="2024-05-09T08:45:00Z" w16du:dateUtc="2024-05-09T12:45:00Z">
              <w:rPr>
                <w:color w:val="231F20"/>
                <w:spacing w:val="-43"/>
                <w:w w:val="85"/>
              </w:rPr>
            </w:rPrChange>
          </w:rPr>
          <w:t xml:space="preserve"> </w:t>
        </w:r>
        <w:r>
          <w:rPr>
            <w:rPrChange w:id="3177" w:author="Charles Drayton" w:date="2024-05-09T08:45:00Z" w16du:dateUtc="2024-05-09T12:45:00Z">
              <w:rPr>
                <w:color w:val="231F20"/>
                <w:w w:val="85"/>
              </w:rPr>
            </w:rPrChange>
          </w:rPr>
          <w:t>facilities</w:t>
        </w:r>
        <w:r>
          <w:rPr>
            <w:rPrChange w:id="3178" w:author="Charles Drayton" w:date="2024-05-09T08:45:00Z" w16du:dateUtc="2024-05-09T12:45:00Z">
              <w:rPr>
                <w:color w:val="231F20"/>
                <w:spacing w:val="-43"/>
                <w:w w:val="85"/>
              </w:rPr>
            </w:rPrChange>
          </w:rPr>
          <w:t xml:space="preserve"> </w:t>
        </w:r>
        <w:r>
          <w:rPr>
            <w:rPrChange w:id="3179" w:author="Charles Drayton" w:date="2024-05-09T08:45:00Z" w16du:dateUtc="2024-05-09T12:45:00Z">
              <w:rPr>
                <w:color w:val="231F20"/>
                <w:w w:val="85"/>
              </w:rPr>
            </w:rPrChange>
          </w:rPr>
          <w:t>and</w:t>
        </w:r>
        <w:r>
          <w:rPr>
            <w:rPrChange w:id="3180" w:author="Charles Drayton" w:date="2024-05-09T08:45:00Z" w16du:dateUtc="2024-05-09T12:45:00Z">
              <w:rPr>
                <w:color w:val="231F20"/>
                <w:spacing w:val="-43"/>
                <w:w w:val="85"/>
              </w:rPr>
            </w:rPrChange>
          </w:rPr>
          <w:t xml:space="preserve"> </w:t>
        </w:r>
        <w:r>
          <w:rPr>
            <w:rPrChange w:id="3181" w:author="Charles Drayton" w:date="2024-05-09T08:45:00Z" w16du:dateUtc="2024-05-09T12:45:00Z">
              <w:rPr>
                <w:color w:val="231F20"/>
                <w:w w:val="85"/>
              </w:rPr>
            </w:rPrChange>
          </w:rPr>
          <w:t>services</w:t>
        </w:r>
        <w:r>
          <w:rPr>
            <w:rPrChange w:id="3182" w:author="Charles Drayton" w:date="2024-05-09T08:45:00Z" w16du:dateUtc="2024-05-09T12:45:00Z">
              <w:rPr>
                <w:color w:val="231F20"/>
                <w:spacing w:val="-43"/>
                <w:w w:val="85"/>
              </w:rPr>
            </w:rPrChange>
          </w:rPr>
          <w:t xml:space="preserve"> </w:t>
        </w:r>
        <w:r>
          <w:rPr>
            <w:rPrChange w:id="3183" w:author="Charles Drayton" w:date="2024-05-09T08:45:00Z" w16du:dateUtc="2024-05-09T12:45:00Z">
              <w:rPr>
                <w:color w:val="231F20"/>
                <w:w w:val="85"/>
              </w:rPr>
            </w:rPrChange>
          </w:rPr>
          <w:t>has</w:t>
        </w:r>
        <w:r>
          <w:rPr>
            <w:rPrChange w:id="3184" w:author="Charles Drayton" w:date="2024-05-09T08:45:00Z" w16du:dateUtc="2024-05-09T12:45:00Z">
              <w:rPr>
                <w:color w:val="231F20"/>
                <w:spacing w:val="-43"/>
                <w:w w:val="85"/>
              </w:rPr>
            </w:rPrChange>
          </w:rPr>
          <w:t xml:space="preserve"> </w:t>
        </w:r>
        <w:r>
          <w:rPr>
            <w:rPrChange w:id="3185" w:author="Charles Drayton" w:date="2024-05-09T08:45:00Z" w16du:dateUtc="2024-05-09T12:45:00Z">
              <w:rPr>
                <w:color w:val="231F20"/>
                <w:w w:val="85"/>
              </w:rPr>
            </w:rPrChange>
          </w:rPr>
          <w:t>led</w:t>
        </w:r>
        <w:r>
          <w:rPr>
            <w:rPrChange w:id="3186" w:author="Charles Drayton" w:date="2024-05-09T08:45:00Z" w16du:dateUtc="2024-05-09T12:45:00Z">
              <w:rPr>
                <w:color w:val="231F20"/>
                <w:spacing w:val="-43"/>
                <w:w w:val="85"/>
              </w:rPr>
            </w:rPrChange>
          </w:rPr>
          <w:t xml:space="preserve"> </w:t>
        </w:r>
        <w:r>
          <w:rPr>
            <w:rPrChange w:id="3187" w:author="Charles Drayton" w:date="2024-05-09T08:45:00Z" w16du:dateUtc="2024-05-09T12:45:00Z">
              <w:rPr>
                <w:color w:val="231F20"/>
                <w:w w:val="85"/>
              </w:rPr>
            </w:rPrChange>
          </w:rPr>
          <w:t>to</w:t>
        </w:r>
        <w:r>
          <w:rPr>
            <w:rPrChange w:id="3188" w:author="Charles Drayton" w:date="2024-05-09T08:45:00Z" w16du:dateUtc="2024-05-09T12:45:00Z">
              <w:rPr>
                <w:color w:val="231F20"/>
                <w:spacing w:val="-43"/>
                <w:w w:val="85"/>
              </w:rPr>
            </w:rPrChange>
          </w:rPr>
          <w:t xml:space="preserve"> </w:t>
        </w:r>
        <w:r>
          <w:rPr>
            <w:rPrChange w:id="3189" w:author="Charles Drayton" w:date="2024-05-09T08:45:00Z" w16du:dateUtc="2024-05-09T12:45:00Z">
              <w:rPr>
                <w:color w:val="231F20"/>
                <w:w w:val="85"/>
              </w:rPr>
            </w:rPrChange>
          </w:rPr>
          <w:t>more</w:t>
        </w:r>
        <w:r>
          <w:rPr>
            <w:rPrChange w:id="3190" w:author="Charles Drayton" w:date="2024-05-09T08:45:00Z" w16du:dateUtc="2024-05-09T12:45:00Z">
              <w:rPr>
                <w:color w:val="231F20"/>
                <w:spacing w:val="-43"/>
                <w:w w:val="85"/>
              </w:rPr>
            </w:rPrChange>
          </w:rPr>
          <w:t xml:space="preserve"> </w:t>
        </w:r>
        <w:r>
          <w:rPr>
            <w:rPrChange w:id="3191" w:author="Charles Drayton" w:date="2024-05-09T08:45:00Z" w16du:dateUtc="2024-05-09T12:45:00Z">
              <w:rPr>
                <w:color w:val="231F20"/>
                <w:w w:val="85"/>
              </w:rPr>
            </w:rPrChange>
          </w:rPr>
          <w:t>frequent</w:t>
        </w:r>
        <w:r>
          <w:rPr>
            <w:rPrChange w:id="3192" w:author="Charles Drayton" w:date="2024-05-09T08:45:00Z" w16du:dateUtc="2024-05-09T12:45:00Z">
              <w:rPr>
                <w:color w:val="231F20"/>
                <w:spacing w:val="-43"/>
                <w:w w:val="85"/>
              </w:rPr>
            </w:rPrChange>
          </w:rPr>
          <w:t xml:space="preserve"> </w:t>
        </w:r>
        <w:r>
          <w:rPr>
            <w:rPrChange w:id="3193" w:author="Charles Drayton" w:date="2024-05-09T08:45:00Z" w16du:dateUtc="2024-05-09T12:45:00Z">
              <w:rPr>
                <w:color w:val="231F20"/>
                <w:w w:val="85"/>
              </w:rPr>
            </w:rPrChange>
          </w:rPr>
          <w:t>use</w:t>
        </w:r>
        <w:r>
          <w:rPr>
            <w:rPrChange w:id="3194" w:author="Charles Drayton" w:date="2024-05-09T08:45:00Z" w16du:dateUtc="2024-05-09T12:45:00Z">
              <w:rPr>
                <w:color w:val="231F20"/>
                <w:spacing w:val="-43"/>
                <w:w w:val="85"/>
              </w:rPr>
            </w:rPrChange>
          </w:rPr>
          <w:t xml:space="preserve"> </w:t>
        </w:r>
        <w:r>
          <w:rPr>
            <w:rPrChange w:id="3195" w:author="Charles Drayton" w:date="2024-05-09T08:45:00Z" w16du:dateUtc="2024-05-09T12:45:00Z">
              <w:rPr>
                <w:color w:val="231F20"/>
                <w:w w:val="85"/>
              </w:rPr>
            </w:rPrChange>
          </w:rPr>
          <w:t>of</w:t>
        </w:r>
        <w:r>
          <w:rPr>
            <w:rPrChange w:id="3196" w:author="Charles Drayton" w:date="2024-05-09T08:45:00Z" w16du:dateUtc="2024-05-09T12:45:00Z">
              <w:rPr>
                <w:color w:val="231F20"/>
                <w:spacing w:val="-43"/>
                <w:w w:val="85"/>
              </w:rPr>
            </w:rPrChange>
          </w:rPr>
          <w:t xml:space="preserve"> </w:t>
        </w:r>
        <w:r>
          <w:rPr>
            <w:rPrChange w:id="3197" w:author="Charles Drayton" w:date="2024-05-09T08:45:00Z" w16du:dateUtc="2024-05-09T12:45:00Z">
              <w:rPr>
                <w:color w:val="231F20"/>
                <w:w w:val="85"/>
              </w:rPr>
            </w:rPrChange>
          </w:rPr>
          <w:t>Public</w:t>
        </w:r>
        <w:r>
          <w:rPr>
            <w:rPrChange w:id="3198" w:author="Charles Drayton" w:date="2024-05-09T08:45:00Z" w16du:dateUtc="2024-05-09T12:45:00Z">
              <w:rPr>
                <w:color w:val="231F20"/>
                <w:spacing w:val="-43"/>
                <w:w w:val="85"/>
              </w:rPr>
            </w:rPrChange>
          </w:rPr>
          <w:t xml:space="preserve"> </w:t>
        </w:r>
        <w:r>
          <w:rPr>
            <w:rPrChange w:id="3199" w:author="Charles Drayton" w:date="2024-05-09T08:45:00Z" w16du:dateUtc="2024-05-09T12:45:00Z">
              <w:rPr>
                <w:color w:val="231F20"/>
                <w:spacing w:val="-3"/>
                <w:w w:val="85"/>
              </w:rPr>
            </w:rPrChange>
          </w:rPr>
          <w:t>Works</w:t>
        </w:r>
        <w:r>
          <w:rPr>
            <w:rPrChange w:id="3200" w:author="Charles Drayton" w:date="2024-05-09T08:45:00Z" w16du:dateUtc="2024-05-09T12:45:00Z">
              <w:rPr>
                <w:color w:val="231F20"/>
                <w:spacing w:val="-43"/>
                <w:w w:val="85"/>
              </w:rPr>
            </w:rPrChange>
          </w:rPr>
          <w:t xml:space="preserve"> </w:t>
        </w:r>
        <w:r>
          <w:rPr>
            <w:rPrChange w:id="3201" w:author="Charles Drayton" w:date="2024-05-09T08:45:00Z" w16du:dateUtc="2024-05-09T12:45:00Z">
              <w:rPr>
                <w:color w:val="231F20"/>
                <w:w w:val="85"/>
              </w:rPr>
            </w:rPrChange>
          </w:rPr>
          <w:t>equipment</w:t>
        </w:r>
        <w:r>
          <w:rPr>
            <w:rPrChange w:id="3202" w:author="Charles Drayton" w:date="2024-05-09T08:45:00Z" w16du:dateUtc="2024-05-09T12:45:00Z">
              <w:rPr>
                <w:color w:val="231F20"/>
                <w:spacing w:val="-43"/>
                <w:w w:val="85"/>
              </w:rPr>
            </w:rPrChange>
          </w:rPr>
          <w:t xml:space="preserve"> </w:t>
        </w:r>
        <w:r>
          <w:rPr>
            <w:rPrChange w:id="3203" w:author="Charles Drayton" w:date="2024-05-09T08:45:00Z" w16du:dateUtc="2024-05-09T12:45:00Z">
              <w:rPr>
                <w:color w:val="231F20"/>
                <w:w w:val="85"/>
              </w:rPr>
            </w:rPrChange>
          </w:rPr>
          <w:t>by</w:t>
        </w:r>
        <w:r>
          <w:rPr>
            <w:rPrChange w:id="3204" w:author="Charles Drayton" w:date="2024-05-09T08:45:00Z" w16du:dateUtc="2024-05-09T12:45:00Z">
              <w:rPr>
                <w:color w:val="231F20"/>
                <w:spacing w:val="-43"/>
                <w:w w:val="85"/>
              </w:rPr>
            </w:rPrChange>
          </w:rPr>
          <w:t xml:space="preserve"> </w:t>
        </w:r>
        <w:r>
          <w:rPr>
            <w:rPrChange w:id="3205" w:author="Charles Drayton" w:date="2024-05-09T08:45:00Z" w16du:dateUtc="2024-05-09T12:45:00Z">
              <w:rPr>
                <w:color w:val="231F20"/>
                <w:w w:val="85"/>
              </w:rPr>
            </w:rPrChange>
          </w:rPr>
          <w:t>departmental</w:t>
        </w:r>
        <w:r>
          <w:rPr>
            <w:rPrChange w:id="3206" w:author="Charles Drayton" w:date="2024-05-09T08:45:00Z" w16du:dateUtc="2024-05-09T12:45:00Z">
              <w:rPr>
                <w:color w:val="231F20"/>
                <w:spacing w:val="-43"/>
                <w:w w:val="85"/>
              </w:rPr>
            </w:rPrChange>
          </w:rPr>
          <w:t xml:space="preserve"> </w:t>
        </w:r>
        <w:r>
          <w:rPr>
            <w:rPrChange w:id="3207" w:author="Charles Drayton" w:date="2024-05-09T08:45:00Z" w16du:dateUtc="2024-05-09T12:45:00Z">
              <w:rPr>
                <w:color w:val="231F20"/>
                <w:w w:val="85"/>
              </w:rPr>
            </w:rPrChange>
          </w:rPr>
          <w:t>staff</w:t>
        </w:r>
        <w:r>
          <w:rPr>
            <w:rPrChange w:id="3208" w:author="Charles Drayton" w:date="2024-05-09T08:45:00Z" w16du:dateUtc="2024-05-09T12:45:00Z">
              <w:rPr>
                <w:color w:val="231F20"/>
                <w:spacing w:val="-43"/>
                <w:w w:val="85"/>
              </w:rPr>
            </w:rPrChange>
          </w:rPr>
          <w:t xml:space="preserve"> </w:t>
        </w:r>
        <w:r>
          <w:rPr>
            <w:rPrChange w:id="3209" w:author="Charles Drayton" w:date="2024-05-09T08:45:00Z" w16du:dateUtc="2024-05-09T12:45:00Z">
              <w:rPr>
                <w:color w:val="231F20"/>
                <w:w w:val="85"/>
              </w:rPr>
            </w:rPrChange>
          </w:rPr>
          <w:t>with</w:t>
        </w:r>
        <w:r>
          <w:rPr>
            <w:rPrChange w:id="3210" w:author="Charles Drayton" w:date="2024-05-09T08:45:00Z" w16du:dateUtc="2024-05-09T12:45:00Z">
              <w:rPr>
                <w:color w:val="231F20"/>
                <w:spacing w:val="-43"/>
                <w:w w:val="85"/>
              </w:rPr>
            </w:rPrChange>
          </w:rPr>
          <w:t xml:space="preserve"> </w:t>
        </w:r>
        <w:r>
          <w:rPr>
            <w:rPrChange w:id="3211" w:author="Charles Drayton" w:date="2024-05-09T08:45:00Z" w16du:dateUtc="2024-05-09T12:45:00Z">
              <w:rPr>
                <w:color w:val="231F20"/>
                <w:w w:val="85"/>
              </w:rPr>
            </w:rPrChange>
          </w:rPr>
          <w:t xml:space="preserve">an </w:t>
        </w:r>
        <w:r>
          <w:rPr>
            <w:rPrChange w:id="3212" w:author="Charles Drayton" w:date="2024-05-09T08:45:00Z" w16du:dateUtc="2024-05-09T12:45:00Z">
              <w:rPr>
                <w:color w:val="231F20"/>
                <w:w w:val="80"/>
              </w:rPr>
            </w:rPrChange>
          </w:rPr>
          <w:t>increased</w:t>
        </w:r>
        <w:r>
          <w:rPr>
            <w:rPrChange w:id="3213" w:author="Charles Drayton" w:date="2024-05-09T08:45:00Z" w16du:dateUtc="2024-05-09T12:45:00Z">
              <w:rPr>
                <w:color w:val="231F20"/>
                <w:spacing w:val="-20"/>
                <w:w w:val="80"/>
              </w:rPr>
            </w:rPrChange>
          </w:rPr>
          <w:t xml:space="preserve"> </w:t>
        </w:r>
        <w:r>
          <w:rPr>
            <w:rPrChange w:id="3214" w:author="Charles Drayton" w:date="2024-05-09T08:45:00Z" w16du:dateUtc="2024-05-09T12:45:00Z">
              <w:rPr>
                <w:color w:val="231F20"/>
                <w:w w:val="80"/>
              </w:rPr>
            </w:rPrChange>
          </w:rPr>
          <w:t>demand</w:t>
        </w:r>
        <w:r>
          <w:rPr>
            <w:rPrChange w:id="3215" w:author="Charles Drayton" w:date="2024-05-09T08:45:00Z" w16du:dateUtc="2024-05-09T12:45:00Z">
              <w:rPr>
                <w:color w:val="231F20"/>
                <w:spacing w:val="-20"/>
                <w:w w:val="80"/>
              </w:rPr>
            </w:rPrChange>
          </w:rPr>
          <w:t xml:space="preserve"> </w:t>
        </w:r>
        <w:r>
          <w:rPr>
            <w:rPrChange w:id="3216" w:author="Charles Drayton" w:date="2024-05-09T08:45:00Z" w16du:dateUtc="2024-05-09T12:45:00Z">
              <w:rPr>
                <w:color w:val="231F20"/>
                <w:w w:val="80"/>
              </w:rPr>
            </w:rPrChange>
          </w:rPr>
          <w:t>on</w:t>
        </w:r>
        <w:r>
          <w:rPr>
            <w:rPrChange w:id="3217" w:author="Charles Drayton" w:date="2024-05-09T08:45:00Z" w16du:dateUtc="2024-05-09T12:45:00Z">
              <w:rPr>
                <w:color w:val="231F20"/>
                <w:spacing w:val="-20"/>
                <w:w w:val="80"/>
              </w:rPr>
            </w:rPrChange>
          </w:rPr>
          <w:t xml:space="preserve"> </w:t>
        </w:r>
        <w:r>
          <w:rPr>
            <w:rPrChange w:id="3218" w:author="Charles Drayton" w:date="2024-05-09T08:45:00Z" w16du:dateUtc="2024-05-09T12:45:00Z">
              <w:rPr>
                <w:color w:val="231F20"/>
                <w:w w:val="80"/>
              </w:rPr>
            </w:rPrChange>
          </w:rPr>
          <w:t>maintenance</w:t>
        </w:r>
        <w:r>
          <w:rPr>
            <w:rPrChange w:id="3219" w:author="Charles Drayton" w:date="2024-05-09T08:45:00Z" w16du:dateUtc="2024-05-09T12:45:00Z">
              <w:rPr>
                <w:color w:val="231F20"/>
                <w:spacing w:val="-20"/>
                <w:w w:val="80"/>
              </w:rPr>
            </w:rPrChange>
          </w:rPr>
          <w:t xml:space="preserve"> </w:t>
        </w:r>
        <w:r>
          <w:rPr>
            <w:rPrChange w:id="3220" w:author="Charles Drayton" w:date="2024-05-09T08:45:00Z" w16du:dateUtc="2024-05-09T12:45:00Z">
              <w:rPr>
                <w:color w:val="231F20"/>
                <w:spacing w:val="-3"/>
                <w:w w:val="80"/>
              </w:rPr>
            </w:rPrChange>
          </w:rPr>
          <w:t>staff.</w:t>
        </w:r>
        <w:r>
          <w:rPr>
            <w:rPrChange w:id="3221" w:author="Charles Drayton" w:date="2024-05-09T08:45:00Z" w16du:dateUtc="2024-05-09T12:45:00Z">
              <w:rPr>
                <w:color w:val="231F20"/>
                <w:spacing w:val="-20"/>
                <w:w w:val="80"/>
              </w:rPr>
            </w:rPrChange>
          </w:rPr>
          <w:t xml:space="preserve"> </w:t>
        </w:r>
        <w:r>
          <w:rPr>
            <w:rPrChange w:id="3222" w:author="Charles Drayton" w:date="2024-05-09T08:45:00Z" w16du:dateUtc="2024-05-09T12:45:00Z">
              <w:rPr>
                <w:color w:val="231F20"/>
                <w:w w:val="80"/>
              </w:rPr>
            </w:rPrChange>
          </w:rPr>
          <w:t>The</w:t>
        </w:r>
        <w:r>
          <w:rPr>
            <w:rPrChange w:id="3223" w:author="Charles Drayton" w:date="2024-05-09T08:45:00Z" w16du:dateUtc="2024-05-09T12:45:00Z">
              <w:rPr>
                <w:color w:val="231F20"/>
                <w:spacing w:val="-20"/>
                <w:w w:val="80"/>
              </w:rPr>
            </w:rPrChange>
          </w:rPr>
          <w:t xml:space="preserve"> </w:t>
        </w:r>
        <w:r>
          <w:rPr>
            <w:rPrChange w:id="3224" w:author="Charles Drayton" w:date="2024-05-09T08:45:00Z" w16du:dateUtc="2024-05-09T12:45:00Z">
              <w:rPr>
                <w:color w:val="231F20"/>
                <w:w w:val="80"/>
              </w:rPr>
            </w:rPrChange>
          </w:rPr>
          <w:t>Public</w:t>
        </w:r>
        <w:r>
          <w:rPr>
            <w:rPrChange w:id="3225" w:author="Charles Drayton" w:date="2024-05-09T08:45:00Z" w16du:dateUtc="2024-05-09T12:45:00Z">
              <w:rPr>
                <w:color w:val="231F20"/>
                <w:spacing w:val="-20"/>
                <w:w w:val="80"/>
              </w:rPr>
            </w:rPrChange>
          </w:rPr>
          <w:t xml:space="preserve"> </w:t>
        </w:r>
        <w:r>
          <w:rPr>
            <w:rPrChange w:id="3226" w:author="Charles Drayton" w:date="2024-05-09T08:45:00Z" w16du:dateUtc="2024-05-09T12:45:00Z">
              <w:rPr>
                <w:color w:val="231F20"/>
                <w:spacing w:val="-3"/>
                <w:w w:val="80"/>
              </w:rPr>
            </w:rPrChange>
          </w:rPr>
          <w:t>Works</w:t>
        </w:r>
        <w:r>
          <w:rPr>
            <w:rPrChange w:id="3227" w:author="Charles Drayton" w:date="2024-05-09T08:45:00Z" w16du:dateUtc="2024-05-09T12:45:00Z">
              <w:rPr>
                <w:color w:val="231F20"/>
                <w:spacing w:val="-20"/>
                <w:w w:val="80"/>
              </w:rPr>
            </w:rPrChange>
          </w:rPr>
          <w:t xml:space="preserve"> </w:t>
        </w:r>
        <w:r>
          <w:rPr>
            <w:rPrChange w:id="3228" w:author="Charles Drayton" w:date="2024-05-09T08:45:00Z" w16du:dateUtc="2024-05-09T12:45:00Z">
              <w:rPr>
                <w:color w:val="231F20"/>
                <w:w w:val="80"/>
              </w:rPr>
            </w:rPrChange>
          </w:rPr>
          <w:t>Division</w:t>
        </w:r>
        <w:r>
          <w:rPr>
            <w:rPrChange w:id="3229" w:author="Charles Drayton" w:date="2024-05-09T08:45:00Z" w16du:dateUtc="2024-05-09T12:45:00Z">
              <w:rPr>
                <w:color w:val="231F20"/>
                <w:spacing w:val="-20"/>
                <w:w w:val="80"/>
              </w:rPr>
            </w:rPrChange>
          </w:rPr>
          <w:t xml:space="preserve"> </w:t>
        </w:r>
        <w:r>
          <w:rPr>
            <w:rPrChange w:id="3230" w:author="Charles Drayton" w:date="2024-05-09T08:45:00Z" w16du:dateUtc="2024-05-09T12:45:00Z">
              <w:rPr>
                <w:color w:val="231F20"/>
                <w:w w:val="80"/>
              </w:rPr>
            </w:rPrChange>
          </w:rPr>
          <w:t>currently</w:t>
        </w:r>
        <w:r>
          <w:rPr>
            <w:rPrChange w:id="3231" w:author="Charles Drayton" w:date="2024-05-09T08:45:00Z" w16du:dateUtc="2024-05-09T12:45:00Z">
              <w:rPr>
                <w:color w:val="231F20"/>
                <w:spacing w:val="-20"/>
                <w:w w:val="80"/>
              </w:rPr>
            </w:rPrChange>
          </w:rPr>
          <w:t xml:space="preserve"> </w:t>
        </w:r>
        <w:r>
          <w:rPr>
            <w:rPrChange w:id="3232" w:author="Charles Drayton" w:date="2024-05-09T08:45:00Z" w16du:dateUtc="2024-05-09T12:45:00Z">
              <w:rPr>
                <w:color w:val="231F20"/>
                <w:w w:val="80"/>
              </w:rPr>
            </w:rPrChange>
          </w:rPr>
          <w:t>lacks</w:t>
        </w:r>
        <w:r>
          <w:rPr>
            <w:rPrChange w:id="3233" w:author="Charles Drayton" w:date="2024-05-09T08:45:00Z" w16du:dateUtc="2024-05-09T12:45:00Z">
              <w:rPr>
                <w:color w:val="231F20"/>
                <w:spacing w:val="-20"/>
                <w:w w:val="80"/>
              </w:rPr>
            </w:rPrChange>
          </w:rPr>
          <w:t xml:space="preserve"> </w:t>
        </w:r>
        <w:r>
          <w:rPr>
            <w:rPrChange w:id="3234" w:author="Charles Drayton" w:date="2024-05-09T08:45:00Z" w16du:dateUtc="2024-05-09T12:45:00Z">
              <w:rPr>
                <w:color w:val="231F20"/>
                <w:w w:val="80"/>
              </w:rPr>
            </w:rPrChange>
          </w:rPr>
          <w:t>a</w:t>
        </w:r>
        <w:r>
          <w:rPr>
            <w:rPrChange w:id="3235" w:author="Charles Drayton" w:date="2024-05-09T08:45:00Z" w16du:dateUtc="2024-05-09T12:45:00Z">
              <w:rPr>
                <w:color w:val="231F20"/>
                <w:spacing w:val="-20"/>
                <w:w w:val="80"/>
              </w:rPr>
            </w:rPrChange>
          </w:rPr>
          <w:t xml:space="preserve"> </w:t>
        </w:r>
        <w:r>
          <w:rPr>
            <w:rPrChange w:id="3236" w:author="Charles Drayton" w:date="2024-05-09T08:45:00Z" w16du:dateUtc="2024-05-09T12:45:00Z">
              <w:rPr>
                <w:color w:val="231F20"/>
                <w:w w:val="80"/>
              </w:rPr>
            </w:rPrChange>
          </w:rPr>
          <w:t>permanent</w:t>
        </w:r>
        <w:r>
          <w:rPr>
            <w:rPrChange w:id="3237" w:author="Charles Drayton" w:date="2024-05-09T08:45:00Z" w16du:dateUtc="2024-05-09T12:45:00Z">
              <w:rPr>
                <w:color w:val="231F20"/>
                <w:spacing w:val="-20"/>
                <w:w w:val="80"/>
              </w:rPr>
            </w:rPrChange>
          </w:rPr>
          <w:t xml:space="preserve"> </w:t>
        </w:r>
        <w:r>
          <w:rPr>
            <w:rPrChange w:id="3238" w:author="Charles Drayton" w:date="2024-05-09T08:45:00Z" w16du:dateUtc="2024-05-09T12:45:00Z">
              <w:rPr>
                <w:color w:val="231F20"/>
                <w:w w:val="80"/>
              </w:rPr>
            </w:rPrChange>
          </w:rPr>
          <w:t>facility</w:t>
        </w:r>
        <w:r>
          <w:rPr>
            <w:rPrChange w:id="3239" w:author="Charles Drayton" w:date="2024-05-09T08:45:00Z" w16du:dateUtc="2024-05-09T12:45:00Z">
              <w:rPr>
                <w:color w:val="231F20"/>
                <w:spacing w:val="-20"/>
                <w:w w:val="80"/>
              </w:rPr>
            </w:rPrChange>
          </w:rPr>
          <w:t xml:space="preserve"> </w:t>
        </w:r>
        <w:r>
          <w:rPr>
            <w:rPrChange w:id="3240" w:author="Charles Drayton" w:date="2024-05-09T08:45:00Z" w16du:dateUtc="2024-05-09T12:45:00Z">
              <w:rPr>
                <w:color w:val="231F20"/>
                <w:w w:val="80"/>
              </w:rPr>
            </w:rPrChange>
          </w:rPr>
          <w:t>for</w:t>
        </w:r>
        <w:r>
          <w:rPr>
            <w:rPrChange w:id="3241" w:author="Charles Drayton" w:date="2024-05-09T08:45:00Z" w16du:dateUtc="2024-05-09T12:45:00Z">
              <w:rPr>
                <w:color w:val="231F20"/>
                <w:spacing w:val="-20"/>
                <w:w w:val="80"/>
              </w:rPr>
            </w:rPrChange>
          </w:rPr>
          <w:t xml:space="preserve"> </w:t>
        </w:r>
        <w:r>
          <w:rPr>
            <w:rPrChange w:id="3242" w:author="Charles Drayton" w:date="2024-05-09T08:45:00Z" w16du:dateUtc="2024-05-09T12:45:00Z">
              <w:rPr>
                <w:color w:val="231F20"/>
                <w:w w:val="80"/>
              </w:rPr>
            </w:rPrChange>
          </w:rPr>
          <w:t>storage of</w:t>
        </w:r>
        <w:r>
          <w:rPr>
            <w:rPrChange w:id="3243" w:author="Charles Drayton" w:date="2024-05-09T08:45:00Z" w16du:dateUtc="2024-05-09T12:45:00Z">
              <w:rPr>
                <w:color w:val="231F20"/>
                <w:spacing w:val="-22"/>
                <w:w w:val="80"/>
              </w:rPr>
            </w:rPrChange>
          </w:rPr>
          <w:t xml:space="preserve"> </w:t>
        </w:r>
        <w:r>
          <w:rPr>
            <w:rPrChange w:id="3244" w:author="Charles Drayton" w:date="2024-05-09T08:45:00Z" w16du:dateUtc="2024-05-09T12:45:00Z">
              <w:rPr>
                <w:color w:val="231F20"/>
                <w:w w:val="80"/>
              </w:rPr>
            </w:rPrChange>
          </w:rPr>
          <w:t>maintenance</w:t>
        </w:r>
        <w:r>
          <w:rPr>
            <w:rPrChange w:id="3245" w:author="Charles Drayton" w:date="2024-05-09T08:45:00Z" w16du:dateUtc="2024-05-09T12:45:00Z">
              <w:rPr>
                <w:color w:val="231F20"/>
                <w:spacing w:val="-22"/>
                <w:w w:val="80"/>
              </w:rPr>
            </w:rPrChange>
          </w:rPr>
          <w:t xml:space="preserve"> </w:t>
        </w:r>
        <w:r>
          <w:rPr>
            <w:rPrChange w:id="3246" w:author="Charles Drayton" w:date="2024-05-09T08:45:00Z" w16du:dateUtc="2024-05-09T12:45:00Z">
              <w:rPr>
                <w:color w:val="231F20"/>
                <w:w w:val="80"/>
              </w:rPr>
            </w:rPrChange>
          </w:rPr>
          <w:t>equipment</w:t>
        </w:r>
        <w:r>
          <w:rPr>
            <w:rPrChange w:id="3247" w:author="Charles Drayton" w:date="2024-05-09T08:45:00Z" w16du:dateUtc="2024-05-09T12:45:00Z">
              <w:rPr>
                <w:color w:val="231F20"/>
                <w:spacing w:val="-22"/>
                <w:w w:val="80"/>
              </w:rPr>
            </w:rPrChange>
          </w:rPr>
          <w:t xml:space="preserve"> </w:t>
        </w:r>
        <w:r>
          <w:rPr>
            <w:rPrChange w:id="3248" w:author="Charles Drayton" w:date="2024-05-09T08:45:00Z" w16du:dateUtc="2024-05-09T12:45:00Z">
              <w:rPr>
                <w:color w:val="231F20"/>
                <w:w w:val="80"/>
              </w:rPr>
            </w:rPrChange>
          </w:rPr>
          <w:t>and</w:t>
        </w:r>
        <w:r>
          <w:rPr>
            <w:rPrChange w:id="3249" w:author="Charles Drayton" w:date="2024-05-09T08:45:00Z" w16du:dateUtc="2024-05-09T12:45:00Z">
              <w:rPr>
                <w:color w:val="231F20"/>
                <w:spacing w:val="-22"/>
                <w:w w:val="80"/>
              </w:rPr>
            </w:rPrChange>
          </w:rPr>
          <w:t xml:space="preserve"> </w:t>
        </w:r>
        <w:r>
          <w:rPr>
            <w:rPrChange w:id="3250" w:author="Charles Drayton" w:date="2024-05-09T08:45:00Z" w16du:dateUtc="2024-05-09T12:45:00Z">
              <w:rPr>
                <w:color w:val="231F20"/>
                <w:w w:val="80"/>
              </w:rPr>
            </w:rPrChange>
          </w:rPr>
          <w:t>operation</w:t>
        </w:r>
        <w:r>
          <w:rPr>
            <w:rPrChange w:id="3251" w:author="Charles Drayton" w:date="2024-05-09T08:45:00Z" w16du:dateUtc="2024-05-09T12:45:00Z">
              <w:rPr>
                <w:color w:val="231F20"/>
                <w:spacing w:val="-22"/>
                <w:w w:val="80"/>
              </w:rPr>
            </w:rPrChange>
          </w:rPr>
          <w:t xml:space="preserve"> </w:t>
        </w:r>
        <w:r>
          <w:rPr>
            <w:rPrChange w:id="3252" w:author="Charles Drayton" w:date="2024-05-09T08:45:00Z" w16du:dateUtc="2024-05-09T12:45:00Z">
              <w:rPr>
                <w:color w:val="231F20"/>
                <w:w w:val="80"/>
              </w:rPr>
            </w:rPrChange>
          </w:rPr>
          <w:t>of</w:t>
        </w:r>
        <w:r>
          <w:rPr>
            <w:rPrChange w:id="3253" w:author="Charles Drayton" w:date="2024-05-09T08:45:00Z" w16du:dateUtc="2024-05-09T12:45:00Z">
              <w:rPr>
                <w:color w:val="231F20"/>
                <w:spacing w:val="-22"/>
                <w:w w:val="80"/>
              </w:rPr>
            </w:rPrChange>
          </w:rPr>
          <w:t xml:space="preserve"> </w:t>
        </w:r>
        <w:r>
          <w:rPr>
            <w:rPrChange w:id="3254" w:author="Charles Drayton" w:date="2024-05-09T08:45:00Z" w16du:dateUtc="2024-05-09T12:45:00Z">
              <w:rPr>
                <w:color w:val="231F20"/>
                <w:w w:val="80"/>
              </w:rPr>
            </w:rPrChange>
          </w:rPr>
          <w:t>personnel.</w:t>
        </w:r>
        <w:r>
          <w:rPr>
            <w:rPrChange w:id="3255" w:author="Charles Drayton" w:date="2024-05-09T08:45:00Z" w16du:dateUtc="2024-05-09T12:45:00Z">
              <w:rPr>
                <w:color w:val="231F20"/>
                <w:spacing w:val="-22"/>
                <w:w w:val="80"/>
              </w:rPr>
            </w:rPrChange>
          </w:rPr>
          <w:t xml:space="preserve"> </w:t>
        </w:r>
        <w:r>
          <w:rPr>
            <w:rPrChange w:id="3256" w:author="Charles Drayton" w:date="2024-05-09T08:45:00Z" w16du:dateUtc="2024-05-09T12:45:00Z">
              <w:rPr>
                <w:color w:val="231F20"/>
                <w:w w:val="80"/>
              </w:rPr>
            </w:rPrChange>
          </w:rPr>
          <w:t>A</w:t>
        </w:r>
        <w:r>
          <w:rPr>
            <w:rPrChange w:id="3257" w:author="Charles Drayton" w:date="2024-05-09T08:45:00Z" w16du:dateUtc="2024-05-09T12:45:00Z">
              <w:rPr>
                <w:color w:val="231F20"/>
                <w:spacing w:val="-22"/>
                <w:w w:val="80"/>
              </w:rPr>
            </w:rPrChange>
          </w:rPr>
          <w:t xml:space="preserve"> </w:t>
        </w:r>
        <w:r>
          <w:rPr>
            <w:rPrChange w:id="3258" w:author="Charles Drayton" w:date="2024-05-09T08:45:00Z" w16du:dateUtc="2024-05-09T12:45:00Z">
              <w:rPr>
                <w:color w:val="231F20"/>
                <w:w w:val="80"/>
              </w:rPr>
            </w:rPrChange>
          </w:rPr>
          <w:t>new</w:t>
        </w:r>
        <w:r>
          <w:rPr>
            <w:rPrChange w:id="3259" w:author="Charles Drayton" w:date="2024-05-09T08:45:00Z" w16du:dateUtc="2024-05-09T12:45:00Z">
              <w:rPr>
                <w:color w:val="231F20"/>
                <w:spacing w:val="-22"/>
                <w:w w:val="80"/>
              </w:rPr>
            </w:rPrChange>
          </w:rPr>
          <w:t xml:space="preserve"> </w:t>
        </w:r>
        <w:r>
          <w:rPr>
            <w:rPrChange w:id="3260" w:author="Charles Drayton" w:date="2024-05-09T08:45:00Z" w16du:dateUtc="2024-05-09T12:45:00Z">
              <w:rPr>
                <w:color w:val="231F20"/>
                <w:w w:val="80"/>
              </w:rPr>
            </w:rPrChange>
          </w:rPr>
          <w:t>facility,</w:t>
        </w:r>
        <w:r>
          <w:rPr>
            <w:rPrChange w:id="3261" w:author="Charles Drayton" w:date="2024-05-09T08:45:00Z" w16du:dateUtc="2024-05-09T12:45:00Z">
              <w:rPr>
                <w:color w:val="231F20"/>
                <w:spacing w:val="-22"/>
                <w:w w:val="80"/>
              </w:rPr>
            </w:rPrChange>
          </w:rPr>
          <w:t xml:space="preserve"> </w:t>
        </w:r>
        <w:r>
          <w:rPr>
            <w:rPrChange w:id="3262" w:author="Charles Drayton" w:date="2024-05-09T08:45:00Z" w16du:dateUtc="2024-05-09T12:45:00Z">
              <w:rPr>
                <w:color w:val="231F20"/>
                <w:w w:val="80"/>
              </w:rPr>
            </w:rPrChange>
          </w:rPr>
          <w:t>and</w:t>
        </w:r>
        <w:r>
          <w:rPr>
            <w:rPrChange w:id="3263" w:author="Charles Drayton" w:date="2024-05-09T08:45:00Z" w16du:dateUtc="2024-05-09T12:45:00Z">
              <w:rPr>
                <w:color w:val="231F20"/>
                <w:spacing w:val="-22"/>
                <w:w w:val="80"/>
              </w:rPr>
            </w:rPrChange>
          </w:rPr>
          <w:t xml:space="preserve"> </w:t>
        </w:r>
        <w:r>
          <w:rPr>
            <w:rPrChange w:id="3264" w:author="Charles Drayton" w:date="2024-05-09T08:45:00Z" w16du:dateUtc="2024-05-09T12:45:00Z">
              <w:rPr>
                <w:color w:val="231F20"/>
                <w:w w:val="80"/>
              </w:rPr>
            </w:rPrChange>
          </w:rPr>
          <w:t>most</w:t>
        </w:r>
        <w:r>
          <w:rPr>
            <w:rPrChange w:id="3265" w:author="Charles Drayton" w:date="2024-05-09T08:45:00Z" w16du:dateUtc="2024-05-09T12:45:00Z">
              <w:rPr>
                <w:color w:val="231F20"/>
                <w:spacing w:val="-22"/>
                <w:w w:val="80"/>
              </w:rPr>
            </w:rPrChange>
          </w:rPr>
          <w:t xml:space="preserve"> </w:t>
        </w:r>
        <w:r>
          <w:rPr>
            <w:rPrChange w:id="3266" w:author="Charles Drayton" w:date="2024-05-09T08:45:00Z" w16du:dateUtc="2024-05-09T12:45:00Z">
              <w:rPr>
                <w:color w:val="231F20"/>
                <w:w w:val="80"/>
              </w:rPr>
            </w:rPrChange>
          </w:rPr>
          <w:t>likely</w:t>
        </w:r>
        <w:r>
          <w:rPr>
            <w:rPrChange w:id="3267" w:author="Charles Drayton" w:date="2024-05-09T08:45:00Z" w16du:dateUtc="2024-05-09T12:45:00Z">
              <w:rPr>
                <w:color w:val="231F20"/>
                <w:spacing w:val="-22"/>
                <w:w w:val="80"/>
              </w:rPr>
            </w:rPrChange>
          </w:rPr>
          <w:t xml:space="preserve"> </w:t>
        </w:r>
        <w:r>
          <w:rPr>
            <w:rPrChange w:id="3268" w:author="Charles Drayton" w:date="2024-05-09T08:45:00Z" w16du:dateUtc="2024-05-09T12:45:00Z">
              <w:rPr>
                <w:color w:val="231F20"/>
                <w:w w:val="80"/>
              </w:rPr>
            </w:rPrChange>
          </w:rPr>
          <w:t>an</w:t>
        </w:r>
        <w:r>
          <w:rPr>
            <w:rPrChange w:id="3269" w:author="Charles Drayton" w:date="2024-05-09T08:45:00Z" w16du:dateUtc="2024-05-09T12:45:00Z">
              <w:rPr>
                <w:color w:val="231F20"/>
                <w:spacing w:val="-22"/>
                <w:w w:val="80"/>
              </w:rPr>
            </w:rPrChange>
          </w:rPr>
          <w:t xml:space="preserve"> </w:t>
        </w:r>
        <w:r>
          <w:rPr>
            <w:rPrChange w:id="3270" w:author="Charles Drayton" w:date="2024-05-09T08:45:00Z" w16du:dateUtc="2024-05-09T12:45:00Z">
              <w:rPr>
                <w:color w:val="231F20"/>
                <w:w w:val="80"/>
              </w:rPr>
            </w:rPrChange>
          </w:rPr>
          <w:t>increase</w:t>
        </w:r>
        <w:r>
          <w:rPr>
            <w:rPrChange w:id="3271" w:author="Charles Drayton" w:date="2024-05-09T08:45:00Z" w16du:dateUtc="2024-05-09T12:45:00Z">
              <w:rPr>
                <w:color w:val="231F20"/>
                <w:spacing w:val="-22"/>
                <w:w w:val="80"/>
              </w:rPr>
            </w:rPrChange>
          </w:rPr>
          <w:t xml:space="preserve"> </w:t>
        </w:r>
        <w:r>
          <w:rPr>
            <w:rPrChange w:id="3272" w:author="Charles Drayton" w:date="2024-05-09T08:45:00Z" w16du:dateUtc="2024-05-09T12:45:00Z">
              <w:rPr>
                <w:color w:val="231F20"/>
                <w:w w:val="80"/>
              </w:rPr>
            </w:rPrChange>
          </w:rPr>
          <w:t>in</w:t>
        </w:r>
        <w:r>
          <w:rPr>
            <w:rPrChange w:id="3273" w:author="Charles Drayton" w:date="2024-05-09T08:45:00Z" w16du:dateUtc="2024-05-09T12:45:00Z">
              <w:rPr>
                <w:color w:val="231F20"/>
                <w:spacing w:val="-22"/>
                <w:w w:val="80"/>
              </w:rPr>
            </w:rPrChange>
          </w:rPr>
          <w:t xml:space="preserve"> </w:t>
        </w:r>
        <w:r>
          <w:rPr>
            <w:rPrChange w:id="3274" w:author="Charles Drayton" w:date="2024-05-09T08:45:00Z" w16du:dateUtc="2024-05-09T12:45:00Z">
              <w:rPr>
                <w:color w:val="231F20"/>
                <w:w w:val="80"/>
              </w:rPr>
            </w:rPrChange>
          </w:rPr>
          <w:t>staffing,</w:t>
        </w:r>
        <w:r>
          <w:rPr>
            <w:rPrChange w:id="3275" w:author="Charles Drayton" w:date="2024-05-09T08:45:00Z" w16du:dateUtc="2024-05-09T12:45:00Z">
              <w:rPr>
                <w:color w:val="231F20"/>
                <w:spacing w:val="-22"/>
                <w:w w:val="80"/>
              </w:rPr>
            </w:rPrChange>
          </w:rPr>
          <w:t xml:space="preserve"> </w:t>
        </w:r>
        <w:r>
          <w:rPr>
            <w:rPrChange w:id="3276" w:author="Charles Drayton" w:date="2024-05-09T08:45:00Z" w16du:dateUtc="2024-05-09T12:45:00Z">
              <w:rPr>
                <w:color w:val="231F20"/>
                <w:w w:val="80"/>
              </w:rPr>
            </w:rPrChange>
          </w:rPr>
          <w:t>will</w:t>
        </w:r>
      </w:ins>
      <w:ins w:id="3277" w:author="Charles Drayton" w:date="2024-05-09T08:45:00Z" w16du:dateUtc="2024-05-09T12:45:00Z">
        <w:r>
          <w:t xml:space="preserve"> be needed in the coming years.</w:t>
        </w:r>
      </w:ins>
    </w:p>
    <w:p w14:paraId="24485CC2" w14:textId="77777777" w:rsidR="004D2F3A" w:rsidRDefault="004D2F3A">
      <w:pPr>
        <w:spacing w:line="280" w:lineRule="exact"/>
        <w:rPr>
          <w:del w:id="3278" w:author="Charles Drayton" w:date="2024-05-09T08:45:00Z" w16du:dateUtc="2024-05-09T12:45:00Z"/>
        </w:rPr>
        <w:sectPr w:rsidR="004D2F3A">
          <w:pgSz w:w="12240" w:h="15840"/>
          <w:pgMar w:top="640" w:right="100" w:bottom="1860" w:left="660" w:header="0" w:footer="1661" w:gutter="0"/>
          <w:cols w:space="720"/>
        </w:sectPr>
      </w:pPr>
    </w:p>
    <w:p w14:paraId="071B37A7" w14:textId="77777777" w:rsidR="004D2F3A" w:rsidRDefault="00655520">
      <w:pPr>
        <w:pStyle w:val="BodyText"/>
        <w:spacing w:before="34"/>
        <w:ind w:right="769"/>
        <w:rPr>
          <w:del w:id="3279" w:author="Charles Drayton" w:date="2024-05-09T08:45:00Z" w16du:dateUtc="2024-05-09T12:45:00Z"/>
        </w:rPr>
      </w:pPr>
      <w:del w:id="3280" w:author="Charles Drayton" w:date="2024-05-09T08:45:00Z" w16du:dateUtc="2024-05-09T12:45:00Z">
        <w:r>
          <w:rPr>
            <w:color w:val="231F20"/>
            <w:w w:val="85"/>
          </w:rPr>
          <w:delText>be</w:delText>
        </w:r>
        <w:r>
          <w:rPr>
            <w:color w:val="231F20"/>
            <w:spacing w:val="-49"/>
            <w:w w:val="85"/>
          </w:rPr>
          <w:delText xml:space="preserve"> </w:delText>
        </w:r>
        <w:r>
          <w:rPr>
            <w:color w:val="231F20"/>
            <w:w w:val="85"/>
          </w:rPr>
          <w:delText>needed</w:delText>
        </w:r>
        <w:r>
          <w:rPr>
            <w:color w:val="231F20"/>
            <w:spacing w:val="-49"/>
            <w:w w:val="85"/>
          </w:rPr>
          <w:delText xml:space="preserve"> </w:delText>
        </w:r>
        <w:r>
          <w:rPr>
            <w:color w:val="231F20"/>
            <w:w w:val="85"/>
          </w:rPr>
          <w:delText>in</w:delText>
        </w:r>
        <w:r>
          <w:rPr>
            <w:color w:val="231F20"/>
            <w:spacing w:val="-49"/>
            <w:w w:val="85"/>
          </w:rPr>
          <w:delText xml:space="preserve"> </w:delText>
        </w:r>
        <w:r>
          <w:rPr>
            <w:color w:val="231F20"/>
            <w:w w:val="85"/>
          </w:rPr>
          <w:delText>the</w:delText>
        </w:r>
        <w:r>
          <w:rPr>
            <w:color w:val="231F20"/>
            <w:spacing w:val="-49"/>
            <w:w w:val="85"/>
          </w:rPr>
          <w:delText xml:space="preserve"> </w:delText>
        </w:r>
        <w:r>
          <w:rPr>
            <w:color w:val="231F20"/>
            <w:w w:val="85"/>
          </w:rPr>
          <w:delText>coming</w:delText>
        </w:r>
        <w:r>
          <w:rPr>
            <w:color w:val="231F20"/>
            <w:spacing w:val="-49"/>
            <w:w w:val="85"/>
          </w:rPr>
          <w:delText xml:space="preserve"> </w:delText>
        </w:r>
        <w:r>
          <w:rPr>
            <w:color w:val="231F20"/>
            <w:w w:val="85"/>
          </w:rPr>
          <w:delText>years.</w:delText>
        </w:r>
      </w:del>
    </w:p>
    <w:p w14:paraId="3A32A57C" w14:textId="77777777" w:rsidR="004D2F3A" w:rsidRDefault="00655520">
      <w:pPr>
        <w:pStyle w:val="Heading2"/>
        <w:spacing w:before="199"/>
        <w:ind w:right="769"/>
        <w:rPr>
          <w:del w:id="3281" w:author="Charles Drayton" w:date="2024-05-09T08:45:00Z" w16du:dateUtc="2024-05-09T12:45:00Z"/>
          <w:b w:val="0"/>
          <w:bCs w:val="0"/>
        </w:rPr>
      </w:pPr>
      <w:del w:id="3282" w:author="Charles Drayton" w:date="2024-05-09T08:45:00Z" w16du:dateUtc="2024-05-09T12:45:00Z">
        <w:r>
          <w:rPr>
            <w:color w:val="F04B41"/>
            <w:spacing w:val="2"/>
          </w:rPr>
          <w:delText>EMERGENCY</w:delText>
        </w:r>
        <w:r>
          <w:rPr>
            <w:color w:val="F04B41"/>
            <w:spacing w:val="-52"/>
          </w:rPr>
          <w:delText xml:space="preserve"> </w:delText>
        </w:r>
        <w:r>
          <w:rPr>
            <w:color w:val="F04B41"/>
          </w:rPr>
          <w:delText>OPERATIONS</w:delText>
        </w:r>
        <w:r>
          <w:rPr>
            <w:color w:val="F04B41"/>
            <w:spacing w:val="-45"/>
          </w:rPr>
          <w:delText xml:space="preserve"> </w:delText>
        </w:r>
        <w:r>
          <w:rPr>
            <w:color w:val="F04B41"/>
            <w:spacing w:val="4"/>
          </w:rPr>
          <w:delText>CENTER</w:delText>
        </w:r>
      </w:del>
    </w:p>
    <w:p w14:paraId="1794983F" w14:textId="77777777" w:rsidR="006668BA" w:rsidRDefault="006668BA" w:rsidP="006668BA">
      <w:pPr>
        <w:pStyle w:val="SubChapterHeading"/>
        <w:rPr>
          <w:ins w:id="3283" w:author="Charles Drayton" w:date="2024-05-09T08:45:00Z" w16du:dateUtc="2024-05-09T12:45:00Z"/>
        </w:rPr>
      </w:pPr>
      <w:ins w:id="3284" w:author="Charles Drayton" w:date="2024-05-09T08:45:00Z" w16du:dateUtc="2024-05-09T12:45:00Z">
        <w:r>
          <w:t>Emergency Operations Center</w:t>
        </w:r>
      </w:ins>
    </w:p>
    <w:p w14:paraId="6E81BD08" w14:textId="77777777" w:rsidR="004D2F3A" w:rsidRDefault="006668BA">
      <w:pPr>
        <w:pStyle w:val="BodyText"/>
        <w:spacing w:before="165" w:line="280" w:lineRule="exact"/>
        <w:ind w:right="613"/>
        <w:rPr>
          <w:del w:id="3285" w:author="Charles Drayton" w:date="2024-05-09T08:45:00Z" w16du:dateUtc="2024-05-09T12:45:00Z"/>
        </w:rPr>
      </w:pPr>
      <w:ins w:id="3286" w:author="Wyatt Stitely" w:date="2024-01-30T11:23:00Z">
        <w:r>
          <w:rPr>
            <w:rPrChange w:id="3287" w:author="Charles Drayton" w:date="2024-05-09T08:45:00Z" w16du:dateUtc="2024-05-09T12:45:00Z">
              <w:rPr>
                <w:color w:val="231F20"/>
                <w:w w:val="80"/>
              </w:rPr>
            </w:rPrChange>
          </w:rPr>
          <w:t>As</w:t>
        </w:r>
        <w:r>
          <w:rPr>
            <w:rPrChange w:id="3288" w:author="Charles Drayton" w:date="2024-05-09T08:45:00Z" w16du:dateUtc="2024-05-09T12:45:00Z">
              <w:rPr>
                <w:color w:val="231F20"/>
                <w:spacing w:val="-21"/>
                <w:w w:val="80"/>
              </w:rPr>
            </w:rPrChange>
          </w:rPr>
          <w:t xml:space="preserve"> </w:t>
        </w:r>
        <w:r>
          <w:rPr>
            <w:rPrChange w:id="3289" w:author="Charles Drayton" w:date="2024-05-09T08:45:00Z" w16du:dateUtc="2024-05-09T12:45:00Z">
              <w:rPr>
                <w:color w:val="231F20"/>
                <w:w w:val="80"/>
              </w:rPr>
            </w:rPrChange>
          </w:rPr>
          <w:t>a</w:t>
        </w:r>
        <w:r>
          <w:rPr>
            <w:rPrChange w:id="3290" w:author="Charles Drayton" w:date="2024-05-09T08:45:00Z" w16du:dateUtc="2024-05-09T12:45:00Z">
              <w:rPr>
                <w:color w:val="231F20"/>
                <w:spacing w:val="-21"/>
                <w:w w:val="80"/>
              </w:rPr>
            </w:rPrChange>
          </w:rPr>
          <w:t xml:space="preserve"> </w:t>
        </w:r>
        <w:r>
          <w:rPr>
            <w:rPrChange w:id="3291" w:author="Charles Drayton" w:date="2024-05-09T08:45:00Z" w16du:dateUtc="2024-05-09T12:45:00Z">
              <w:rPr>
                <w:color w:val="231F20"/>
                <w:w w:val="80"/>
              </w:rPr>
            </w:rPrChange>
          </w:rPr>
          <w:t>barrier</w:t>
        </w:r>
        <w:r>
          <w:rPr>
            <w:rPrChange w:id="3292" w:author="Charles Drayton" w:date="2024-05-09T08:45:00Z" w16du:dateUtc="2024-05-09T12:45:00Z">
              <w:rPr>
                <w:color w:val="231F20"/>
                <w:spacing w:val="-21"/>
                <w:w w:val="80"/>
              </w:rPr>
            </w:rPrChange>
          </w:rPr>
          <w:t xml:space="preserve"> </w:t>
        </w:r>
        <w:r>
          <w:rPr>
            <w:rPrChange w:id="3293" w:author="Charles Drayton" w:date="2024-05-09T08:45:00Z" w16du:dateUtc="2024-05-09T12:45:00Z">
              <w:rPr>
                <w:color w:val="231F20"/>
                <w:w w:val="80"/>
              </w:rPr>
            </w:rPrChange>
          </w:rPr>
          <w:t>island,</w:t>
        </w:r>
        <w:r>
          <w:rPr>
            <w:rPrChange w:id="3294" w:author="Charles Drayton" w:date="2024-05-09T08:45:00Z" w16du:dateUtc="2024-05-09T12:45:00Z">
              <w:rPr>
                <w:color w:val="231F20"/>
                <w:spacing w:val="-21"/>
                <w:w w:val="80"/>
              </w:rPr>
            </w:rPrChange>
          </w:rPr>
          <w:t xml:space="preserve"> </w:t>
        </w:r>
        <w:r>
          <w:rPr>
            <w:rPrChange w:id="3295" w:author="Charles Drayton" w:date="2024-05-09T08:45:00Z" w16du:dateUtc="2024-05-09T12:45:00Z">
              <w:rPr>
                <w:color w:val="231F20"/>
                <w:spacing w:val="-5"/>
                <w:w w:val="80"/>
              </w:rPr>
            </w:rPrChange>
          </w:rPr>
          <w:t>Sullivan’s</w:t>
        </w:r>
        <w:r>
          <w:rPr>
            <w:rPrChange w:id="3296" w:author="Charles Drayton" w:date="2024-05-09T08:45:00Z" w16du:dateUtc="2024-05-09T12:45:00Z">
              <w:rPr>
                <w:color w:val="231F20"/>
                <w:spacing w:val="-21"/>
                <w:w w:val="80"/>
              </w:rPr>
            </w:rPrChange>
          </w:rPr>
          <w:t xml:space="preserve"> </w:t>
        </w:r>
        <w:r>
          <w:rPr>
            <w:rPrChange w:id="3297" w:author="Charles Drayton" w:date="2024-05-09T08:45:00Z" w16du:dateUtc="2024-05-09T12:45:00Z">
              <w:rPr>
                <w:color w:val="231F20"/>
                <w:w w:val="80"/>
              </w:rPr>
            </w:rPrChange>
          </w:rPr>
          <w:t>Island</w:t>
        </w:r>
        <w:r>
          <w:rPr>
            <w:rPrChange w:id="3298" w:author="Charles Drayton" w:date="2024-05-09T08:45:00Z" w16du:dateUtc="2024-05-09T12:45:00Z">
              <w:rPr>
                <w:color w:val="231F20"/>
                <w:spacing w:val="-21"/>
                <w:w w:val="80"/>
              </w:rPr>
            </w:rPrChange>
          </w:rPr>
          <w:t xml:space="preserve"> </w:t>
        </w:r>
        <w:r>
          <w:rPr>
            <w:rPrChange w:id="3299" w:author="Charles Drayton" w:date="2024-05-09T08:45:00Z" w16du:dateUtc="2024-05-09T12:45:00Z">
              <w:rPr>
                <w:color w:val="231F20"/>
                <w:w w:val="80"/>
              </w:rPr>
            </w:rPrChange>
          </w:rPr>
          <w:t>shares</w:t>
        </w:r>
        <w:r>
          <w:rPr>
            <w:rPrChange w:id="3300" w:author="Charles Drayton" w:date="2024-05-09T08:45:00Z" w16du:dateUtc="2024-05-09T12:45:00Z">
              <w:rPr>
                <w:color w:val="231F20"/>
                <w:spacing w:val="-21"/>
                <w:w w:val="80"/>
              </w:rPr>
            </w:rPrChange>
          </w:rPr>
          <w:t xml:space="preserve"> </w:t>
        </w:r>
        <w:r>
          <w:rPr>
            <w:rPrChange w:id="3301" w:author="Charles Drayton" w:date="2024-05-09T08:45:00Z" w16du:dateUtc="2024-05-09T12:45:00Z">
              <w:rPr>
                <w:color w:val="231F20"/>
                <w:w w:val="80"/>
              </w:rPr>
            </w:rPrChange>
          </w:rPr>
          <w:t>a</w:t>
        </w:r>
        <w:r>
          <w:rPr>
            <w:rPrChange w:id="3302" w:author="Charles Drayton" w:date="2024-05-09T08:45:00Z" w16du:dateUtc="2024-05-09T12:45:00Z">
              <w:rPr>
                <w:color w:val="231F20"/>
                <w:spacing w:val="-21"/>
                <w:w w:val="80"/>
              </w:rPr>
            </w:rPrChange>
          </w:rPr>
          <w:t xml:space="preserve"> </w:t>
        </w:r>
        <w:r>
          <w:rPr>
            <w:rPrChange w:id="3303" w:author="Charles Drayton" w:date="2024-05-09T08:45:00Z" w16du:dateUtc="2024-05-09T12:45:00Z">
              <w:rPr>
                <w:color w:val="231F20"/>
                <w:w w:val="80"/>
              </w:rPr>
            </w:rPrChange>
          </w:rPr>
          <w:t>unique</w:t>
        </w:r>
        <w:r>
          <w:rPr>
            <w:rPrChange w:id="3304" w:author="Charles Drayton" w:date="2024-05-09T08:45:00Z" w16du:dateUtc="2024-05-09T12:45:00Z">
              <w:rPr>
                <w:color w:val="231F20"/>
                <w:spacing w:val="-21"/>
                <w:w w:val="80"/>
              </w:rPr>
            </w:rPrChange>
          </w:rPr>
          <w:t xml:space="preserve"> </w:t>
        </w:r>
        <w:r>
          <w:rPr>
            <w:rPrChange w:id="3305" w:author="Charles Drayton" w:date="2024-05-09T08:45:00Z" w16du:dateUtc="2024-05-09T12:45:00Z">
              <w:rPr>
                <w:color w:val="231F20"/>
                <w:w w:val="80"/>
              </w:rPr>
            </w:rPrChange>
          </w:rPr>
          <w:t>set</w:t>
        </w:r>
        <w:r>
          <w:rPr>
            <w:rPrChange w:id="3306" w:author="Charles Drayton" w:date="2024-05-09T08:45:00Z" w16du:dateUtc="2024-05-09T12:45:00Z">
              <w:rPr>
                <w:color w:val="231F20"/>
                <w:spacing w:val="-21"/>
                <w:w w:val="80"/>
              </w:rPr>
            </w:rPrChange>
          </w:rPr>
          <w:t xml:space="preserve"> </w:t>
        </w:r>
        <w:r>
          <w:rPr>
            <w:rPrChange w:id="3307" w:author="Charles Drayton" w:date="2024-05-09T08:45:00Z" w16du:dateUtc="2024-05-09T12:45:00Z">
              <w:rPr>
                <w:color w:val="231F20"/>
                <w:w w:val="80"/>
              </w:rPr>
            </w:rPrChange>
          </w:rPr>
          <w:t>of</w:t>
        </w:r>
        <w:r>
          <w:rPr>
            <w:rPrChange w:id="3308" w:author="Charles Drayton" w:date="2024-05-09T08:45:00Z" w16du:dateUtc="2024-05-09T12:45:00Z">
              <w:rPr>
                <w:color w:val="231F20"/>
                <w:spacing w:val="-21"/>
                <w:w w:val="80"/>
              </w:rPr>
            </w:rPrChange>
          </w:rPr>
          <w:t xml:space="preserve"> </w:t>
        </w:r>
        <w:r>
          <w:rPr>
            <w:rPrChange w:id="3309" w:author="Charles Drayton" w:date="2024-05-09T08:45:00Z" w16du:dateUtc="2024-05-09T12:45:00Z">
              <w:rPr>
                <w:color w:val="231F20"/>
                <w:w w:val="80"/>
              </w:rPr>
            </w:rPrChange>
          </w:rPr>
          <w:t>challenges</w:t>
        </w:r>
        <w:r>
          <w:rPr>
            <w:rPrChange w:id="3310" w:author="Charles Drayton" w:date="2024-05-09T08:45:00Z" w16du:dateUtc="2024-05-09T12:45:00Z">
              <w:rPr>
                <w:color w:val="231F20"/>
                <w:spacing w:val="-21"/>
                <w:w w:val="80"/>
              </w:rPr>
            </w:rPrChange>
          </w:rPr>
          <w:t xml:space="preserve"> </w:t>
        </w:r>
        <w:r>
          <w:rPr>
            <w:rPrChange w:id="3311" w:author="Charles Drayton" w:date="2024-05-09T08:45:00Z" w16du:dateUtc="2024-05-09T12:45:00Z">
              <w:rPr>
                <w:color w:val="231F20"/>
                <w:w w:val="80"/>
              </w:rPr>
            </w:rPrChange>
          </w:rPr>
          <w:t>when</w:t>
        </w:r>
        <w:r>
          <w:rPr>
            <w:rPrChange w:id="3312" w:author="Charles Drayton" w:date="2024-05-09T08:45:00Z" w16du:dateUtc="2024-05-09T12:45:00Z">
              <w:rPr>
                <w:color w:val="231F20"/>
                <w:spacing w:val="-21"/>
                <w:w w:val="80"/>
              </w:rPr>
            </w:rPrChange>
          </w:rPr>
          <w:t xml:space="preserve"> </w:t>
        </w:r>
        <w:r>
          <w:rPr>
            <w:rPrChange w:id="3313" w:author="Charles Drayton" w:date="2024-05-09T08:45:00Z" w16du:dateUtc="2024-05-09T12:45:00Z">
              <w:rPr>
                <w:color w:val="231F20"/>
                <w:w w:val="80"/>
              </w:rPr>
            </w:rPrChange>
          </w:rPr>
          <w:t>beset</w:t>
        </w:r>
        <w:r>
          <w:rPr>
            <w:rPrChange w:id="3314" w:author="Charles Drayton" w:date="2024-05-09T08:45:00Z" w16du:dateUtc="2024-05-09T12:45:00Z">
              <w:rPr>
                <w:color w:val="231F20"/>
                <w:spacing w:val="-21"/>
                <w:w w:val="80"/>
              </w:rPr>
            </w:rPrChange>
          </w:rPr>
          <w:t xml:space="preserve"> </w:t>
        </w:r>
        <w:r>
          <w:rPr>
            <w:rPrChange w:id="3315" w:author="Charles Drayton" w:date="2024-05-09T08:45:00Z" w16du:dateUtc="2024-05-09T12:45:00Z">
              <w:rPr>
                <w:color w:val="231F20"/>
                <w:w w:val="80"/>
              </w:rPr>
            </w:rPrChange>
          </w:rPr>
          <w:t>with</w:t>
        </w:r>
        <w:r>
          <w:rPr>
            <w:rPrChange w:id="3316" w:author="Charles Drayton" w:date="2024-05-09T08:45:00Z" w16du:dateUtc="2024-05-09T12:45:00Z">
              <w:rPr>
                <w:color w:val="231F20"/>
                <w:spacing w:val="-21"/>
                <w:w w:val="80"/>
              </w:rPr>
            </w:rPrChange>
          </w:rPr>
          <w:t xml:space="preserve"> </w:t>
        </w:r>
        <w:r>
          <w:rPr>
            <w:rPrChange w:id="3317" w:author="Charles Drayton" w:date="2024-05-09T08:45:00Z" w16du:dateUtc="2024-05-09T12:45:00Z">
              <w:rPr>
                <w:color w:val="231F20"/>
                <w:w w:val="80"/>
              </w:rPr>
            </w:rPrChange>
          </w:rPr>
          <w:t>emergency</w:t>
        </w:r>
        <w:r>
          <w:rPr>
            <w:rPrChange w:id="3318" w:author="Charles Drayton" w:date="2024-05-09T08:45:00Z" w16du:dateUtc="2024-05-09T12:45:00Z">
              <w:rPr>
                <w:color w:val="231F20"/>
                <w:spacing w:val="-21"/>
                <w:w w:val="80"/>
              </w:rPr>
            </w:rPrChange>
          </w:rPr>
          <w:t xml:space="preserve"> </w:t>
        </w:r>
        <w:r>
          <w:rPr>
            <w:rPrChange w:id="3319" w:author="Charles Drayton" w:date="2024-05-09T08:45:00Z" w16du:dateUtc="2024-05-09T12:45:00Z">
              <w:rPr>
                <w:color w:val="231F20"/>
                <w:w w:val="80"/>
              </w:rPr>
            </w:rPrChange>
          </w:rPr>
          <w:t>storm</w:t>
        </w:r>
        <w:r>
          <w:rPr>
            <w:rPrChange w:id="3320" w:author="Charles Drayton" w:date="2024-05-09T08:45:00Z" w16du:dateUtc="2024-05-09T12:45:00Z">
              <w:rPr>
                <w:color w:val="231F20"/>
                <w:spacing w:val="-21"/>
                <w:w w:val="80"/>
              </w:rPr>
            </w:rPrChange>
          </w:rPr>
          <w:t xml:space="preserve"> </w:t>
        </w:r>
        <w:r>
          <w:rPr>
            <w:rPrChange w:id="3321" w:author="Charles Drayton" w:date="2024-05-09T08:45:00Z" w16du:dateUtc="2024-05-09T12:45:00Z">
              <w:rPr>
                <w:color w:val="231F20"/>
                <w:w w:val="80"/>
              </w:rPr>
            </w:rPrChange>
          </w:rPr>
          <w:t>events. It</w:t>
        </w:r>
        <w:r>
          <w:rPr>
            <w:rPrChange w:id="3322" w:author="Charles Drayton" w:date="2024-05-09T08:45:00Z" w16du:dateUtc="2024-05-09T12:45:00Z">
              <w:rPr>
                <w:color w:val="231F20"/>
                <w:spacing w:val="-20"/>
                <w:w w:val="80"/>
              </w:rPr>
            </w:rPrChange>
          </w:rPr>
          <w:t xml:space="preserve"> </w:t>
        </w:r>
        <w:r>
          <w:rPr>
            <w:rPrChange w:id="3323" w:author="Charles Drayton" w:date="2024-05-09T08:45:00Z" w16du:dateUtc="2024-05-09T12:45:00Z">
              <w:rPr>
                <w:color w:val="231F20"/>
                <w:w w:val="80"/>
              </w:rPr>
            </w:rPrChange>
          </w:rPr>
          <w:t>is</w:t>
        </w:r>
        <w:r>
          <w:rPr>
            <w:rPrChange w:id="3324" w:author="Charles Drayton" w:date="2024-05-09T08:45:00Z" w16du:dateUtc="2024-05-09T12:45:00Z">
              <w:rPr>
                <w:color w:val="231F20"/>
                <w:spacing w:val="-20"/>
                <w:w w:val="80"/>
              </w:rPr>
            </w:rPrChange>
          </w:rPr>
          <w:t xml:space="preserve"> </w:t>
        </w:r>
        <w:r>
          <w:rPr>
            <w:rPrChange w:id="3325" w:author="Charles Drayton" w:date="2024-05-09T08:45:00Z" w16du:dateUtc="2024-05-09T12:45:00Z">
              <w:rPr>
                <w:color w:val="231F20"/>
                <w:w w:val="80"/>
              </w:rPr>
            </w:rPrChange>
          </w:rPr>
          <w:t>essential</w:t>
        </w:r>
        <w:r>
          <w:rPr>
            <w:rPrChange w:id="3326" w:author="Charles Drayton" w:date="2024-05-09T08:45:00Z" w16du:dateUtc="2024-05-09T12:45:00Z">
              <w:rPr>
                <w:color w:val="231F20"/>
                <w:spacing w:val="-20"/>
                <w:w w:val="80"/>
              </w:rPr>
            </w:rPrChange>
          </w:rPr>
          <w:t xml:space="preserve"> </w:t>
        </w:r>
        <w:r>
          <w:rPr>
            <w:rPrChange w:id="3327" w:author="Charles Drayton" w:date="2024-05-09T08:45:00Z" w16du:dateUtc="2024-05-09T12:45:00Z">
              <w:rPr>
                <w:color w:val="231F20"/>
                <w:w w:val="80"/>
              </w:rPr>
            </w:rPrChange>
          </w:rPr>
          <w:t>that</w:t>
        </w:r>
        <w:r>
          <w:rPr>
            <w:rPrChange w:id="3328" w:author="Charles Drayton" w:date="2024-05-09T08:45:00Z" w16du:dateUtc="2024-05-09T12:45:00Z">
              <w:rPr>
                <w:color w:val="231F20"/>
                <w:spacing w:val="-20"/>
                <w:w w:val="80"/>
              </w:rPr>
            </w:rPrChange>
          </w:rPr>
          <w:t xml:space="preserve"> </w:t>
        </w:r>
        <w:r>
          <w:rPr>
            <w:rPrChange w:id="3329" w:author="Charles Drayton" w:date="2024-05-09T08:45:00Z" w16du:dateUtc="2024-05-09T12:45:00Z">
              <w:rPr>
                <w:color w:val="231F20"/>
                <w:w w:val="80"/>
              </w:rPr>
            </w:rPrChange>
          </w:rPr>
          <w:t>community</w:t>
        </w:r>
        <w:r>
          <w:rPr>
            <w:rPrChange w:id="3330" w:author="Charles Drayton" w:date="2024-05-09T08:45:00Z" w16du:dateUtc="2024-05-09T12:45:00Z">
              <w:rPr>
                <w:color w:val="231F20"/>
                <w:spacing w:val="-20"/>
                <w:w w:val="80"/>
              </w:rPr>
            </w:rPrChange>
          </w:rPr>
          <w:t xml:space="preserve"> </w:t>
        </w:r>
        <w:r>
          <w:rPr>
            <w:rPrChange w:id="3331" w:author="Charles Drayton" w:date="2024-05-09T08:45:00Z" w16du:dateUtc="2024-05-09T12:45:00Z">
              <w:rPr>
                <w:color w:val="231F20"/>
                <w:w w:val="80"/>
              </w:rPr>
            </w:rPrChange>
          </w:rPr>
          <w:t>residents</w:t>
        </w:r>
        <w:r>
          <w:rPr>
            <w:rPrChange w:id="3332" w:author="Charles Drayton" w:date="2024-05-09T08:45:00Z" w16du:dateUtc="2024-05-09T12:45:00Z">
              <w:rPr>
                <w:color w:val="231F20"/>
                <w:spacing w:val="-20"/>
                <w:w w:val="80"/>
              </w:rPr>
            </w:rPrChange>
          </w:rPr>
          <w:t xml:space="preserve"> </w:t>
        </w:r>
        <w:r>
          <w:rPr>
            <w:rPrChange w:id="3333" w:author="Charles Drayton" w:date="2024-05-09T08:45:00Z" w16du:dateUtc="2024-05-09T12:45:00Z">
              <w:rPr>
                <w:color w:val="231F20"/>
                <w:w w:val="80"/>
              </w:rPr>
            </w:rPrChange>
          </w:rPr>
          <w:t>and</w:t>
        </w:r>
        <w:r>
          <w:rPr>
            <w:rPrChange w:id="3334" w:author="Charles Drayton" w:date="2024-05-09T08:45:00Z" w16du:dateUtc="2024-05-09T12:45:00Z">
              <w:rPr>
                <w:color w:val="231F20"/>
                <w:spacing w:val="-20"/>
                <w:w w:val="80"/>
              </w:rPr>
            </w:rPrChange>
          </w:rPr>
          <w:t xml:space="preserve"> </w:t>
        </w:r>
        <w:r>
          <w:rPr>
            <w:rPrChange w:id="3335" w:author="Charles Drayton" w:date="2024-05-09T08:45:00Z" w16du:dateUtc="2024-05-09T12:45:00Z">
              <w:rPr>
                <w:color w:val="231F20"/>
                <w:w w:val="80"/>
              </w:rPr>
            </w:rPrChange>
          </w:rPr>
          <w:t>visitors</w:t>
        </w:r>
        <w:r>
          <w:rPr>
            <w:rPrChange w:id="3336" w:author="Charles Drayton" w:date="2024-05-09T08:45:00Z" w16du:dateUtc="2024-05-09T12:45:00Z">
              <w:rPr>
                <w:color w:val="231F20"/>
                <w:spacing w:val="-20"/>
                <w:w w:val="80"/>
              </w:rPr>
            </w:rPrChange>
          </w:rPr>
          <w:t xml:space="preserve"> </w:t>
        </w:r>
        <w:r>
          <w:rPr>
            <w:rPrChange w:id="3337" w:author="Charles Drayton" w:date="2024-05-09T08:45:00Z" w16du:dateUtc="2024-05-09T12:45:00Z">
              <w:rPr>
                <w:color w:val="231F20"/>
                <w:w w:val="80"/>
              </w:rPr>
            </w:rPrChange>
          </w:rPr>
          <w:t>understand</w:t>
        </w:r>
        <w:r>
          <w:rPr>
            <w:rPrChange w:id="3338" w:author="Charles Drayton" w:date="2024-05-09T08:45:00Z" w16du:dateUtc="2024-05-09T12:45:00Z">
              <w:rPr>
                <w:color w:val="231F20"/>
                <w:spacing w:val="-20"/>
                <w:w w:val="80"/>
              </w:rPr>
            </w:rPrChange>
          </w:rPr>
          <w:t xml:space="preserve"> </w:t>
        </w:r>
        <w:r>
          <w:rPr>
            <w:rPrChange w:id="3339" w:author="Charles Drayton" w:date="2024-05-09T08:45:00Z" w16du:dateUtc="2024-05-09T12:45:00Z">
              <w:rPr>
                <w:color w:val="231F20"/>
                <w:w w:val="80"/>
              </w:rPr>
            </w:rPrChange>
          </w:rPr>
          <w:t>that</w:t>
        </w:r>
        <w:r>
          <w:rPr>
            <w:rPrChange w:id="3340" w:author="Charles Drayton" w:date="2024-05-09T08:45:00Z" w16du:dateUtc="2024-05-09T12:45:00Z">
              <w:rPr>
                <w:color w:val="231F20"/>
                <w:spacing w:val="-20"/>
                <w:w w:val="80"/>
              </w:rPr>
            </w:rPrChange>
          </w:rPr>
          <w:t xml:space="preserve"> </w:t>
        </w:r>
        <w:r>
          <w:rPr>
            <w:rPrChange w:id="3341" w:author="Charles Drayton" w:date="2024-05-09T08:45:00Z" w16du:dateUtc="2024-05-09T12:45:00Z">
              <w:rPr>
                <w:color w:val="231F20"/>
                <w:w w:val="80"/>
              </w:rPr>
            </w:rPrChange>
          </w:rPr>
          <w:t>the</w:t>
        </w:r>
        <w:r>
          <w:rPr>
            <w:rPrChange w:id="3342" w:author="Charles Drayton" w:date="2024-05-09T08:45:00Z" w16du:dateUtc="2024-05-09T12:45:00Z">
              <w:rPr>
                <w:color w:val="231F20"/>
                <w:spacing w:val="-20"/>
                <w:w w:val="80"/>
              </w:rPr>
            </w:rPrChange>
          </w:rPr>
          <w:t xml:space="preserve"> </w:t>
        </w:r>
        <w:r>
          <w:rPr>
            <w:rPrChange w:id="3343" w:author="Charles Drayton" w:date="2024-05-09T08:45:00Z" w16du:dateUtc="2024-05-09T12:45:00Z">
              <w:rPr>
                <w:color w:val="231F20"/>
                <w:w w:val="80"/>
              </w:rPr>
            </w:rPrChange>
          </w:rPr>
          <w:t>entire</w:t>
        </w:r>
        <w:r>
          <w:rPr>
            <w:rPrChange w:id="3344" w:author="Charles Drayton" w:date="2024-05-09T08:45:00Z" w16du:dateUtc="2024-05-09T12:45:00Z">
              <w:rPr>
                <w:color w:val="231F20"/>
                <w:spacing w:val="-20"/>
                <w:w w:val="80"/>
              </w:rPr>
            </w:rPrChange>
          </w:rPr>
          <w:t xml:space="preserve"> </w:t>
        </w:r>
        <w:r>
          <w:rPr>
            <w:rPrChange w:id="3345" w:author="Charles Drayton" w:date="2024-05-09T08:45:00Z" w16du:dateUtc="2024-05-09T12:45:00Z">
              <w:rPr>
                <w:color w:val="231F20"/>
                <w:w w:val="80"/>
              </w:rPr>
            </w:rPrChange>
          </w:rPr>
          <w:t>Island</w:t>
        </w:r>
        <w:r>
          <w:rPr>
            <w:rPrChange w:id="3346" w:author="Charles Drayton" w:date="2024-05-09T08:45:00Z" w16du:dateUtc="2024-05-09T12:45:00Z">
              <w:rPr>
                <w:color w:val="231F20"/>
                <w:spacing w:val="-20"/>
                <w:w w:val="80"/>
              </w:rPr>
            </w:rPrChange>
          </w:rPr>
          <w:t xml:space="preserve"> </w:t>
        </w:r>
        <w:r>
          <w:rPr>
            <w:rPrChange w:id="3347" w:author="Charles Drayton" w:date="2024-05-09T08:45:00Z" w16du:dateUtc="2024-05-09T12:45:00Z">
              <w:rPr>
                <w:color w:val="231F20"/>
                <w:w w:val="80"/>
              </w:rPr>
            </w:rPrChange>
          </w:rPr>
          <w:t>is</w:t>
        </w:r>
        <w:r>
          <w:rPr>
            <w:rPrChange w:id="3348" w:author="Charles Drayton" w:date="2024-05-09T08:45:00Z" w16du:dateUtc="2024-05-09T12:45:00Z">
              <w:rPr>
                <w:color w:val="231F20"/>
                <w:spacing w:val="-20"/>
                <w:w w:val="80"/>
              </w:rPr>
            </w:rPrChange>
          </w:rPr>
          <w:t xml:space="preserve"> </w:t>
        </w:r>
        <w:r>
          <w:rPr>
            <w:rPrChange w:id="3349" w:author="Charles Drayton" w:date="2024-05-09T08:45:00Z" w16du:dateUtc="2024-05-09T12:45:00Z">
              <w:rPr>
                <w:color w:val="231F20"/>
                <w:w w:val="80"/>
              </w:rPr>
            </w:rPrChange>
          </w:rPr>
          <w:t>located</w:t>
        </w:r>
        <w:r>
          <w:rPr>
            <w:rPrChange w:id="3350" w:author="Charles Drayton" w:date="2024-05-09T08:45:00Z" w16du:dateUtc="2024-05-09T12:45:00Z">
              <w:rPr>
                <w:color w:val="231F20"/>
                <w:spacing w:val="-20"/>
                <w:w w:val="80"/>
              </w:rPr>
            </w:rPrChange>
          </w:rPr>
          <w:t xml:space="preserve"> </w:t>
        </w:r>
        <w:r>
          <w:rPr>
            <w:rPrChange w:id="3351" w:author="Charles Drayton" w:date="2024-05-09T08:45:00Z" w16du:dateUtc="2024-05-09T12:45:00Z">
              <w:rPr>
                <w:color w:val="231F20"/>
                <w:w w:val="80"/>
              </w:rPr>
            </w:rPrChange>
          </w:rPr>
          <w:t>within</w:t>
        </w:r>
        <w:r>
          <w:rPr>
            <w:rPrChange w:id="3352" w:author="Charles Drayton" w:date="2024-05-09T08:45:00Z" w16du:dateUtc="2024-05-09T12:45:00Z">
              <w:rPr>
                <w:color w:val="231F20"/>
                <w:spacing w:val="-20"/>
                <w:w w:val="80"/>
              </w:rPr>
            </w:rPrChange>
          </w:rPr>
          <w:t xml:space="preserve"> </w:t>
        </w:r>
        <w:r>
          <w:rPr>
            <w:rPrChange w:id="3353" w:author="Charles Drayton" w:date="2024-05-09T08:45:00Z" w16du:dateUtc="2024-05-09T12:45:00Z">
              <w:rPr>
                <w:color w:val="231F20"/>
                <w:w w:val="80"/>
              </w:rPr>
            </w:rPrChange>
          </w:rPr>
          <w:t>a</w:t>
        </w:r>
        <w:r>
          <w:rPr>
            <w:rPrChange w:id="3354" w:author="Charles Drayton" w:date="2024-05-09T08:45:00Z" w16du:dateUtc="2024-05-09T12:45:00Z">
              <w:rPr>
                <w:color w:val="231F20"/>
                <w:spacing w:val="-20"/>
                <w:w w:val="80"/>
              </w:rPr>
            </w:rPrChange>
          </w:rPr>
          <w:t xml:space="preserve"> </w:t>
        </w:r>
        <w:r>
          <w:rPr>
            <w:rPrChange w:id="3355" w:author="Charles Drayton" w:date="2024-05-09T08:45:00Z" w16du:dateUtc="2024-05-09T12:45:00Z">
              <w:rPr>
                <w:color w:val="231F20"/>
                <w:w w:val="80"/>
              </w:rPr>
            </w:rPrChange>
          </w:rPr>
          <w:t>flood hazard</w:t>
        </w:r>
        <w:r>
          <w:rPr>
            <w:rPrChange w:id="3356" w:author="Charles Drayton" w:date="2024-05-09T08:45:00Z" w16du:dateUtc="2024-05-09T12:45:00Z">
              <w:rPr>
                <w:color w:val="231F20"/>
                <w:spacing w:val="-19"/>
                <w:w w:val="80"/>
              </w:rPr>
            </w:rPrChange>
          </w:rPr>
          <w:t xml:space="preserve"> </w:t>
        </w:r>
        <w:r>
          <w:rPr>
            <w:rPrChange w:id="3357" w:author="Charles Drayton" w:date="2024-05-09T08:45:00Z" w16du:dateUtc="2024-05-09T12:45:00Z">
              <w:rPr>
                <w:color w:val="231F20"/>
                <w:w w:val="80"/>
              </w:rPr>
            </w:rPrChange>
          </w:rPr>
          <w:t>area</w:t>
        </w:r>
        <w:r>
          <w:rPr>
            <w:rPrChange w:id="3358" w:author="Charles Drayton" w:date="2024-05-09T08:45:00Z" w16du:dateUtc="2024-05-09T12:45:00Z">
              <w:rPr>
                <w:color w:val="231F20"/>
                <w:spacing w:val="-19"/>
                <w:w w:val="80"/>
              </w:rPr>
            </w:rPrChange>
          </w:rPr>
          <w:t xml:space="preserve"> </w:t>
        </w:r>
        <w:r>
          <w:rPr>
            <w:rPrChange w:id="3359" w:author="Charles Drayton" w:date="2024-05-09T08:45:00Z" w16du:dateUtc="2024-05-09T12:45:00Z">
              <w:rPr>
                <w:color w:val="231F20"/>
                <w:w w:val="80"/>
              </w:rPr>
            </w:rPrChange>
          </w:rPr>
          <w:t>and</w:t>
        </w:r>
        <w:r>
          <w:rPr>
            <w:rPrChange w:id="3360" w:author="Charles Drayton" w:date="2024-05-09T08:45:00Z" w16du:dateUtc="2024-05-09T12:45:00Z">
              <w:rPr>
                <w:color w:val="231F20"/>
                <w:spacing w:val="-19"/>
                <w:w w:val="80"/>
              </w:rPr>
            </w:rPrChange>
          </w:rPr>
          <w:t xml:space="preserve"> </w:t>
        </w:r>
        <w:r>
          <w:rPr>
            <w:rPrChange w:id="3361" w:author="Charles Drayton" w:date="2024-05-09T08:45:00Z" w16du:dateUtc="2024-05-09T12:45:00Z">
              <w:rPr>
                <w:color w:val="231F20"/>
                <w:w w:val="80"/>
              </w:rPr>
            </w:rPrChange>
          </w:rPr>
          <w:t>is</w:t>
        </w:r>
        <w:r>
          <w:rPr>
            <w:rPrChange w:id="3362" w:author="Charles Drayton" w:date="2024-05-09T08:45:00Z" w16du:dateUtc="2024-05-09T12:45:00Z">
              <w:rPr>
                <w:color w:val="231F20"/>
                <w:spacing w:val="-19"/>
                <w:w w:val="80"/>
              </w:rPr>
            </w:rPrChange>
          </w:rPr>
          <w:t xml:space="preserve"> </w:t>
        </w:r>
        <w:r>
          <w:rPr>
            <w:rPrChange w:id="3363" w:author="Charles Drayton" w:date="2024-05-09T08:45:00Z" w16du:dateUtc="2024-05-09T12:45:00Z">
              <w:rPr>
                <w:color w:val="231F20"/>
                <w:w w:val="80"/>
              </w:rPr>
            </w:rPrChange>
          </w:rPr>
          <w:t>prone</w:t>
        </w:r>
        <w:r>
          <w:rPr>
            <w:rPrChange w:id="3364" w:author="Charles Drayton" w:date="2024-05-09T08:45:00Z" w16du:dateUtc="2024-05-09T12:45:00Z">
              <w:rPr>
                <w:color w:val="231F20"/>
                <w:spacing w:val="-19"/>
                <w:w w:val="80"/>
              </w:rPr>
            </w:rPrChange>
          </w:rPr>
          <w:t xml:space="preserve"> </w:t>
        </w:r>
        <w:r>
          <w:rPr>
            <w:rPrChange w:id="3365" w:author="Charles Drayton" w:date="2024-05-09T08:45:00Z" w16du:dateUtc="2024-05-09T12:45:00Z">
              <w:rPr>
                <w:color w:val="231F20"/>
                <w:w w:val="80"/>
              </w:rPr>
            </w:rPrChange>
          </w:rPr>
          <w:t>to</w:t>
        </w:r>
        <w:r>
          <w:rPr>
            <w:rPrChange w:id="3366" w:author="Charles Drayton" w:date="2024-05-09T08:45:00Z" w16du:dateUtc="2024-05-09T12:45:00Z">
              <w:rPr>
                <w:color w:val="231F20"/>
                <w:spacing w:val="-19"/>
                <w:w w:val="80"/>
              </w:rPr>
            </w:rPrChange>
          </w:rPr>
          <w:t xml:space="preserve"> </w:t>
        </w:r>
        <w:r>
          <w:rPr>
            <w:rPrChange w:id="3367" w:author="Charles Drayton" w:date="2024-05-09T08:45:00Z" w16du:dateUtc="2024-05-09T12:45:00Z">
              <w:rPr>
                <w:color w:val="231F20"/>
                <w:w w:val="80"/>
              </w:rPr>
            </w:rPrChange>
          </w:rPr>
          <w:t>catastrophic</w:t>
        </w:r>
        <w:r>
          <w:rPr>
            <w:rPrChange w:id="3368" w:author="Charles Drayton" w:date="2024-05-09T08:45:00Z" w16du:dateUtc="2024-05-09T12:45:00Z">
              <w:rPr>
                <w:color w:val="231F20"/>
                <w:spacing w:val="-19"/>
                <w:w w:val="80"/>
              </w:rPr>
            </w:rPrChange>
          </w:rPr>
          <w:t xml:space="preserve"> </w:t>
        </w:r>
        <w:r>
          <w:rPr>
            <w:rPrChange w:id="3369" w:author="Charles Drayton" w:date="2024-05-09T08:45:00Z" w16du:dateUtc="2024-05-09T12:45:00Z">
              <w:rPr>
                <w:color w:val="231F20"/>
                <w:w w:val="80"/>
              </w:rPr>
            </w:rPrChange>
          </w:rPr>
          <w:t>damage</w:t>
        </w:r>
        <w:r>
          <w:rPr>
            <w:rPrChange w:id="3370" w:author="Charles Drayton" w:date="2024-05-09T08:45:00Z" w16du:dateUtc="2024-05-09T12:45:00Z">
              <w:rPr>
                <w:color w:val="231F20"/>
                <w:spacing w:val="-19"/>
                <w:w w:val="80"/>
              </w:rPr>
            </w:rPrChange>
          </w:rPr>
          <w:t xml:space="preserve"> </w:t>
        </w:r>
        <w:r>
          <w:rPr>
            <w:rPrChange w:id="3371" w:author="Charles Drayton" w:date="2024-05-09T08:45:00Z" w16du:dateUtc="2024-05-09T12:45:00Z">
              <w:rPr>
                <w:color w:val="231F20"/>
                <w:w w:val="80"/>
              </w:rPr>
            </w:rPrChange>
          </w:rPr>
          <w:t>and</w:t>
        </w:r>
        <w:r>
          <w:rPr>
            <w:rPrChange w:id="3372" w:author="Charles Drayton" w:date="2024-05-09T08:45:00Z" w16du:dateUtc="2024-05-09T12:45:00Z">
              <w:rPr>
                <w:color w:val="231F20"/>
                <w:spacing w:val="-19"/>
                <w:w w:val="80"/>
              </w:rPr>
            </w:rPrChange>
          </w:rPr>
          <w:t xml:space="preserve"> </w:t>
        </w:r>
        <w:r>
          <w:rPr>
            <w:rPrChange w:id="3373" w:author="Charles Drayton" w:date="2024-05-09T08:45:00Z" w16du:dateUtc="2024-05-09T12:45:00Z">
              <w:rPr>
                <w:color w:val="231F20"/>
                <w:w w:val="80"/>
              </w:rPr>
            </w:rPrChange>
          </w:rPr>
          <w:t>loss</w:t>
        </w:r>
        <w:r>
          <w:rPr>
            <w:rPrChange w:id="3374" w:author="Charles Drayton" w:date="2024-05-09T08:45:00Z" w16du:dateUtc="2024-05-09T12:45:00Z">
              <w:rPr>
                <w:color w:val="231F20"/>
                <w:spacing w:val="-19"/>
                <w:w w:val="80"/>
              </w:rPr>
            </w:rPrChange>
          </w:rPr>
          <w:t xml:space="preserve"> </w:t>
        </w:r>
        <w:r>
          <w:rPr>
            <w:rPrChange w:id="3375" w:author="Charles Drayton" w:date="2024-05-09T08:45:00Z" w16du:dateUtc="2024-05-09T12:45:00Z">
              <w:rPr>
                <w:color w:val="231F20"/>
                <w:w w:val="80"/>
              </w:rPr>
            </w:rPrChange>
          </w:rPr>
          <w:t>of</w:t>
        </w:r>
        <w:r>
          <w:rPr>
            <w:rPrChange w:id="3376" w:author="Charles Drayton" w:date="2024-05-09T08:45:00Z" w16du:dateUtc="2024-05-09T12:45:00Z">
              <w:rPr>
                <w:color w:val="231F20"/>
                <w:spacing w:val="-19"/>
                <w:w w:val="80"/>
              </w:rPr>
            </w:rPrChange>
          </w:rPr>
          <w:t xml:space="preserve"> </w:t>
        </w:r>
        <w:r>
          <w:rPr>
            <w:rPrChange w:id="3377" w:author="Charles Drayton" w:date="2024-05-09T08:45:00Z" w16du:dateUtc="2024-05-09T12:45:00Z">
              <w:rPr>
                <w:color w:val="231F20"/>
                <w:w w:val="80"/>
              </w:rPr>
            </w:rPrChange>
          </w:rPr>
          <w:t>life</w:t>
        </w:r>
        <w:r>
          <w:rPr>
            <w:rPrChange w:id="3378" w:author="Charles Drayton" w:date="2024-05-09T08:45:00Z" w16du:dateUtc="2024-05-09T12:45:00Z">
              <w:rPr>
                <w:color w:val="231F20"/>
                <w:spacing w:val="-19"/>
                <w:w w:val="80"/>
              </w:rPr>
            </w:rPrChange>
          </w:rPr>
          <w:t xml:space="preserve"> </w:t>
        </w:r>
        <w:r>
          <w:rPr>
            <w:rPrChange w:id="3379" w:author="Charles Drayton" w:date="2024-05-09T08:45:00Z" w16du:dateUtc="2024-05-09T12:45:00Z">
              <w:rPr>
                <w:color w:val="231F20"/>
                <w:w w:val="80"/>
              </w:rPr>
            </w:rPrChange>
          </w:rPr>
          <w:t>if</w:t>
        </w:r>
        <w:r>
          <w:rPr>
            <w:rPrChange w:id="3380" w:author="Charles Drayton" w:date="2024-05-09T08:45:00Z" w16du:dateUtc="2024-05-09T12:45:00Z">
              <w:rPr>
                <w:color w:val="231F20"/>
                <w:spacing w:val="-19"/>
                <w:w w:val="80"/>
              </w:rPr>
            </w:rPrChange>
          </w:rPr>
          <w:t xml:space="preserve"> </w:t>
        </w:r>
        <w:r>
          <w:rPr>
            <w:rPrChange w:id="3381" w:author="Charles Drayton" w:date="2024-05-09T08:45:00Z" w16du:dateUtc="2024-05-09T12:45:00Z">
              <w:rPr>
                <w:color w:val="231F20"/>
                <w:w w:val="80"/>
              </w:rPr>
            </w:rPrChange>
          </w:rPr>
          <w:t>confronted</w:t>
        </w:r>
        <w:r>
          <w:rPr>
            <w:rPrChange w:id="3382" w:author="Charles Drayton" w:date="2024-05-09T08:45:00Z" w16du:dateUtc="2024-05-09T12:45:00Z">
              <w:rPr>
                <w:color w:val="231F20"/>
                <w:spacing w:val="-19"/>
                <w:w w:val="80"/>
              </w:rPr>
            </w:rPrChange>
          </w:rPr>
          <w:t xml:space="preserve"> </w:t>
        </w:r>
        <w:r>
          <w:rPr>
            <w:rPrChange w:id="3383" w:author="Charles Drayton" w:date="2024-05-09T08:45:00Z" w16du:dateUtc="2024-05-09T12:45:00Z">
              <w:rPr>
                <w:color w:val="231F20"/>
                <w:w w:val="80"/>
              </w:rPr>
            </w:rPrChange>
          </w:rPr>
          <w:t>with</w:t>
        </w:r>
        <w:r>
          <w:rPr>
            <w:rPrChange w:id="3384" w:author="Charles Drayton" w:date="2024-05-09T08:45:00Z" w16du:dateUtc="2024-05-09T12:45:00Z">
              <w:rPr>
                <w:color w:val="231F20"/>
                <w:spacing w:val="-19"/>
                <w:w w:val="80"/>
              </w:rPr>
            </w:rPrChange>
          </w:rPr>
          <w:t xml:space="preserve"> </w:t>
        </w:r>
        <w:r>
          <w:rPr>
            <w:rPrChange w:id="3385" w:author="Charles Drayton" w:date="2024-05-09T08:45:00Z" w16du:dateUtc="2024-05-09T12:45:00Z">
              <w:rPr>
                <w:color w:val="231F20"/>
                <w:w w:val="80"/>
              </w:rPr>
            </w:rPrChange>
          </w:rPr>
          <w:t>extreme</w:t>
        </w:r>
        <w:r>
          <w:rPr>
            <w:rPrChange w:id="3386" w:author="Charles Drayton" w:date="2024-05-09T08:45:00Z" w16du:dateUtc="2024-05-09T12:45:00Z">
              <w:rPr>
                <w:color w:val="231F20"/>
                <w:spacing w:val="-19"/>
                <w:w w:val="80"/>
              </w:rPr>
            </w:rPrChange>
          </w:rPr>
          <w:t xml:space="preserve"> </w:t>
        </w:r>
        <w:r>
          <w:rPr>
            <w:rPrChange w:id="3387" w:author="Charles Drayton" w:date="2024-05-09T08:45:00Z" w16du:dateUtc="2024-05-09T12:45:00Z">
              <w:rPr>
                <w:color w:val="231F20"/>
                <w:w w:val="80"/>
              </w:rPr>
            </w:rPrChange>
          </w:rPr>
          <w:t>weather</w:t>
        </w:r>
        <w:r>
          <w:rPr>
            <w:rPrChange w:id="3388" w:author="Charles Drayton" w:date="2024-05-09T08:45:00Z" w16du:dateUtc="2024-05-09T12:45:00Z">
              <w:rPr>
                <w:color w:val="231F20"/>
                <w:spacing w:val="-19"/>
                <w:w w:val="80"/>
              </w:rPr>
            </w:rPrChange>
          </w:rPr>
          <w:t xml:space="preserve"> </w:t>
        </w:r>
        <w:r>
          <w:rPr>
            <w:rPrChange w:id="3389" w:author="Charles Drayton" w:date="2024-05-09T08:45:00Z" w16du:dateUtc="2024-05-09T12:45:00Z">
              <w:rPr>
                <w:color w:val="231F20"/>
                <w:w w:val="80"/>
              </w:rPr>
            </w:rPrChange>
          </w:rPr>
          <w:t>events.</w:t>
        </w:r>
      </w:ins>
    </w:p>
    <w:p w14:paraId="3AA173E4" w14:textId="023DDE10" w:rsidR="006668BA" w:rsidRDefault="006668BA" w:rsidP="006668BA">
      <w:pPr>
        <w:pStyle w:val="BodyText"/>
        <w:pPrChange w:id="3390" w:author="Charles Drayton" w:date="2024-05-09T08:45:00Z" w16du:dateUtc="2024-05-09T12:45:00Z">
          <w:pPr>
            <w:pStyle w:val="BodyText"/>
            <w:spacing w:before="0" w:line="280" w:lineRule="exact"/>
            <w:ind w:right="283"/>
          </w:pPr>
        </w:pPrChange>
      </w:pPr>
      <w:ins w:id="3391" w:author="Charles Drayton" w:date="2024-05-09T08:45:00Z" w16du:dateUtc="2024-05-09T12:45:00Z">
        <w:r>
          <w:t xml:space="preserve"> </w:t>
        </w:r>
      </w:ins>
      <w:ins w:id="3392" w:author="Wyatt Stitely" w:date="2024-01-30T11:23:00Z">
        <w:r>
          <w:rPr>
            <w:rPrChange w:id="3393" w:author="Charles Drayton" w:date="2024-05-09T08:45:00Z" w16du:dateUtc="2024-05-09T12:45:00Z">
              <w:rPr>
                <w:color w:val="231F20"/>
                <w:spacing w:val="-10"/>
                <w:w w:val="80"/>
              </w:rPr>
            </w:rPrChange>
          </w:rPr>
          <w:t>Town</w:t>
        </w:r>
        <w:r>
          <w:rPr>
            <w:rPrChange w:id="3394" w:author="Charles Drayton" w:date="2024-05-09T08:45:00Z" w16du:dateUtc="2024-05-09T12:45:00Z">
              <w:rPr>
                <w:color w:val="231F20"/>
                <w:spacing w:val="-16"/>
                <w:w w:val="80"/>
              </w:rPr>
            </w:rPrChange>
          </w:rPr>
          <w:t xml:space="preserve"> </w:t>
        </w:r>
        <w:r>
          <w:rPr>
            <w:rPrChange w:id="3395" w:author="Charles Drayton" w:date="2024-05-09T08:45:00Z" w16du:dateUtc="2024-05-09T12:45:00Z">
              <w:rPr>
                <w:color w:val="231F20"/>
                <w:w w:val="80"/>
              </w:rPr>
            </w:rPrChange>
          </w:rPr>
          <w:t>government</w:t>
        </w:r>
        <w:r>
          <w:rPr>
            <w:rPrChange w:id="3396" w:author="Charles Drayton" w:date="2024-05-09T08:45:00Z" w16du:dateUtc="2024-05-09T12:45:00Z">
              <w:rPr>
                <w:color w:val="231F20"/>
                <w:spacing w:val="-16"/>
                <w:w w:val="80"/>
              </w:rPr>
            </w:rPrChange>
          </w:rPr>
          <w:t xml:space="preserve"> </w:t>
        </w:r>
        <w:r>
          <w:rPr>
            <w:rPrChange w:id="3397" w:author="Charles Drayton" w:date="2024-05-09T08:45:00Z" w16du:dateUtc="2024-05-09T12:45:00Z">
              <w:rPr>
                <w:color w:val="231F20"/>
                <w:w w:val="80"/>
              </w:rPr>
            </w:rPrChange>
          </w:rPr>
          <w:t>must</w:t>
        </w:r>
        <w:r>
          <w:rPr>
            <w:rPrChange w:id="3398" w:author="Charles Drayton" w:date="2024-05-09T08:45:00Z" w16du:dateUtc="2024-05-09T12:45:00Z">
              <w:rPr>
                <w:color w:val="231F20"/>
                <w:spacing w:val="-16"/>
                <w:w w:val="80"/>
              </w:rPr>
            </w:rPrChange>
          </w:rPr>
          <w:t xml:space="preserve"> </w:t>
        </w:r>
        <w:r>
          <w:rPr>
            <w:rPrChange w:id="3399" w:author="Charles Drayton" w:date="2024-05-09T08:45:00Z" w16du:dateUtc="2024-05-09T12:45:00Z">
              <w:rPr>
                <w:color w:val="231F20"/>
                <w:w w:val="80"/>
              </w:rPr>
            </w:rPrChange>
          </w:rPr>
          <w:t>continually</w:t>
        </w:r>
        <w:r>
          <w:rPr>
            <w:rPrChange w:id="3400" w:author="Charles Drayton" w:date="2024-05-09T08:45:00Z" w16du:dateUtc="2024-05-09T12:45:00Z">
              <w:rPr>
                <w:color w:val="231F20"/>
                <w:spacing w:val="-16"/>
                <w:w w:val="80"/>
              </w:rPr>
            </w:rPrChange>
          </w:rPr>
          <w:t xml:space="preserve"> </w:t>
        </w:r>
        <w:r>
          <w:rPr>
            <w:rPrChange w:id="3401" w:author="Charles Drayton" w:date="2024-05-09T08:45:00Z" w16du:dateUtc="2024-05-09T12:45:00Z">
              <w:rPr>
                <w:color w:val="231F20"/>
                <w:w w:val="80"/>
              </w:rPr>
            </w:rPrChange>
          </w:rPr>
          <w:t>stress</w:t>
        </w:r>
        <w:r>
          <w:rPr>
            <w:rPrChange w:id="3402" w:author="Charles Drayton" w:date="2024-05-09T08:45:00Z" w16du:dateUtc="2024-05-09T12:45:00Z">
              <w:rPr>
                <w:color w:val="231F20"/>
                <w:spacing w:val="-16"/>
                <w:w w:val="80"/>
              </w:rPr>
            </w:rPrChange>
          </w:rPr>
          <w:t xml:space="preserve"> </w:t>
        </w:r>
        <w:r>
          <w:rPr>
            <w:rPrChange w:id="3403" w:author="Charles Drayton" w:date="2024-05-09T08:45:00Z" w16du:dateUtc="2024-05-09T12:45:00Z">
              <w:rPr>
                <w:color w:val="231F20"/>
                <w:w w:val="80"/>
              </w:rPr>
            </w:rPrChange>
          </w:rPr>
          <w:t>the</w:t>
        </w:r>
        <w:r>
          <w:rPr>
            <w:rPrChange w:id="3404" w:author="Charles Drayton" w:date="2024-05-09T08:45:00Z" w16du:dateUtc="2024-05-09T12:45:00Z">
              <w:rPr>
                <w:color w:val="231F20"/>
                <w:spacing w:val="-16"/>
                <w:w w:val="80"/>
              </w:rPr>
            </w:rPrChange>
          </w:rPr>
          <w:t xml:space="preserve"> </w:t>
        </w:r>
        <w:r>
          <w:rPr>
            <w:rPrChange w:id="3405" w:author="Charles Drayton" w:date="2024-05-09T08:45:00Z" w16du:dateUtc="2024-05-09T12:45:00Z">
              <w:rPr>
                <w:color w:val="231F20"/>
                <w:w w:val="80"/>
              </w:rPr>
            </w:rPrChange>
          </w:rPr>
          <w:t>importance</w:t>
        </w:r>
        <w:r>
          <w:rPr>
            <w:rPrChange w:id="3406" w:author="Charles Drayton" w:date="2024-05-09T08:45:00Z" w16du:dateUtc="2024-05-09T12:45:00Z">
              <w:rPr>
                <w:color w:val="231F20"/>
                <w:spacing w:val="-16"/>
                <w:w w:val="80"/>
              </w:rPr>
            </w:rPrChange>
          </w:rPr>
          <w:t xml:space="preserve"> </w:t>
        </w:r>
        <w:r>
          <w:rPr>
            <w:rPrChange w:id="3407" w:author="Charles Drayton" w:date="2024-05-09T08:45:00Z" w16du:dateUtc="2024-05-09T12:45:00Z">
              <w:rPr>
                <w:color w:val="231F20"/>
                <w:w w:val="80"/>
              </w:rPr>
            </w:rPrChange>
          </w:rPr>
          <w:t>of</w:t>
        </w:r>
        <w:r>
          <w:rPr>
            <w:rPrChange w:id="3408" w:author="Charles Drayton" w:date="2024-05-09T08:45:00Z" w16du:dateUtc="2024-05-09T12:45:00Z">
              <w:rPr>
                <w:color w:val="231F20"/>
                <w:spacing w:val="-16"/>
                <w:w w:val="80"/>
              </w:rPr>
            </w:rPrChange>
          </w:rPr>
          <w:t xml:space="preserve"> </w:t>
        </w:r>
        <w:r>
          <w:rPr>
            <w:rPrChange w:id="3409" w:author="Charles Drayton" w:date="2024-05-09T08:45:00Z" w16du:dateUtc="2024-05-09T12:45:00Z">
              <w:rPr>
                <w:color w:val="231F20"/>
                <w:w w:val="80"/>
              </w:rPr>
            </w:rPrChange>
          </w:rPr>
          <w:t>evacuation</w:t>
        </w:r>
        <w:r>
          <w:rPr>
            <w:rPrChange w:id="3410" w:author="Charles Drayton" w:date="2024-05-09T08:45:00Z" w16du:dateUtc="2024-05-09T12:45:00Z">
              <w:rPr>
                <w:color w:val="231F20"/>
                <w:spacing w:val="-16"/>
                <w:w w:val="80"/>
              </w:rPr>
            </w:rPrChange>
          </w:rPr>
          <w:t xml:space="preserve"> </w:t>
        </w:r>
        <w:r>
          <w:rPr>
            <w:rPrChange w:id="3411" w:author="Charles Drayton" w:date="2024-05-09T08:45:00Z" w16du:dateUtc="2024-05-09T12:45:00Z">
              <w:rPr>
                <w:color w:val="231F20"/>
                <w:w w:val="80"/>
              </w:rPr>
            </w:rPrChange>
          </w:rPr>
          <w:t>plans</w:t>
        </w:r>
        <w:r>
          <w:rPr>
            <w:rPrChange w:id="3412" w:author="Charles Drayton" w:date="2024-05-09T08:45:00Z" w16du:dateUtc="2024-05-09T12:45:00Z">
              <w:rPr>
                <w:color w:val="231F20"/>
                <w:spacing w:val="-16"/>
                <w:w w:val="80"/>
              </w:rPr>
            </w:rPrChange>
          </w:rPr>
          <w:t xml:space="preserve"> </w:t>
        </w:r>
        <w:r>
          <w:rPr>
            <w:rPrChange w:id="3413" w:author="Charles Drayton" w:date="2024-05-09T08:45:00Z" w16du:dateUtc="2024-05-09T12:45:00Z">
              <w:rPr>
                <w:color w:val="231F20"/>
                <w:w w:val="80"/>
              </w:rPr>
            </w:rPrChange>
          </w:rPr>
          <w:t>if</w:t>
        </w:r>
        <w:r>
          <w:rPr>
            <w:rPrChange w:id="3414" w:author="Charles Drayton" w:date="2024-05-09T08:45:00Z" w16du:dateUtc="2024-05-09T12:45:00Z">
              <w:rPr>
                <w:color w:val="231F20"/>
                <w:spacing w:val="-16"/>
                <w:w w:val="80"/>
              </w:rPr>
            </w:rPrChange>
          </w:rPr>
          <w:t xml:space="preserve"> </w:t>
        </w:r>
        <w:r>
          <w:rPr>
            <w:rPrChange w:id="3415" w:author="Charles Drayton" w:date="2024-05-09T08:45:00Z" w16du:dateUtc="2024-05-09T12:45:00Z">
              <w:rPr>
                <w:color w:val="231F20"/>
                <w:w w:val="80"/>
              </w:rPr>
            </w:rPrChange>
          </w:rPr>
          <w:t>confronted</w:t>
        </w:r>
        <w:r>
          <w:rPr>
            <w:rPrChange w:id="3416" w:author="Charles Drayton" w:date="2024-05-09T08:45:00Z" w16du:dateUtc="2024-05-09T12:45:00Z">
              <w:rPr>
                <w:color w:val="231F20"/>
                <w:spacing w:val="-16"/>
                <w:w w:val="80"/>
              </w:rPr>
            </w:rPrChange>
          </w:rPr>
          <w:t xml:space="preserve"> </w:t>
        </w:r>
        <w:r>
          <w:rPr>
            <w:rPrChange w:id="3417" w:author="Charles Drayton" w:date="2024-05-09T08:45:00Z" w16du:dateUtc="2024-05-09T12:45:00Z">
              <w:rPr>
                <w:color w:val="231F20"/>
                <w:w w:val="80"/>
              </w:rPr>
            </w:rPrChange>
          </w:rPr>
          <w:t>with</w:t>
        </w:r>
        <w:r>
          <w:rPr>
            <w:rPrChange w:id="3418" w:author="Charles Drayton" w:date="2024-05-09T08:45:00Z" w16du:dateUtc="2024-05-09T12:45:00Z">
              <w:rPr>
                <w:color w:val="231F20"/>
                <w:spacing w:val="-16"/>
                <w:w w:val="80"/>
              </w:rPr>
            </w:rPrChange>
          </w:rPr>
          <w:t xml:space="preserve"> </w:t>
        </w:r>
        <w:r>
          <w:rPr>
            <w:rPrChange w:id="3419" w:author="Charles Drayton" w:date="2024-05-09T08:45:00Z" w16du:dateUtc="2024-05-09T12:45:00Z">
              <w:rPr>
                <w:color w:val="231F20"/>
                <w:w w:val="80"/>
              </w:rPr>
            </w:rPrChange>
          </w:rPr>
          <w:t>tropical</w:t>
        </w:r>
        <w:r>
          <w:rPr>
            <w:rPrChange w:id="3420" w:author="Charles Drayton" w:date="2024-05-09T08:45:00Z" w16du:dateUtc="2024-05-09T12:45:00Z">
              <w:rPr>
                <w:color w:val="231F20"/>
                <w:spacing w:val="-16"/>
                <w:w w:val="80"/>
              </w:rPr>
            </w:rPrChange>
          </w:rPr>
          <w:t xml:space="preserve"> </w:t>
        </w:r>
        <w:r>
          <w:rPr>
            <w:rPrChange w:id="3421" w:author="Charles Drayton" w:date="2024-05-09T08:45:00Z" w16du:dateUtc="2024-05-09T12:45:00Z">
              <w:rPr>
                <w:color w:val="231F20"/>
                <w:w w:val="80"/>
              </w:rPr>
            </w:rPrChange>
          </w:rPr>
          <w:t>storms, hurricanes,</w:t>
        </w:r>
        <w:r>
          <w:rPr>
            <w:rPrChange w:id="3422" w:author="Charles Drayton" w:date="2024-05-09T08:45:00Z" w16du:dateUtc="2024-05-09T12:45:00Z">
              <w:rPr>
                <w:color w:val="231F20"/>
                <w:spacing w:val="-36"/>
                <w:w w:val="80"/>
              </w:rPr>
            </w:rPrChange>
          </w:rPr>
          <w:t xml:space="preserve"> </w:t>
        </w:r>
        <w:r>
          <w:rPr>
            <w:rPrChange w:id="3423" w:author="Charles Drayton" w:date="2024-05-09T08:45:00Z" w16du:dateUtc="2024-05-09T12:45:00Z">
              <w:rPr>
                <w:color w:val="231F20"/>
                <w:w w:val="80"/>
              </w:rPr>
            </w:rPrChange>
          </w:rPr>
          <w:t>tsunamis,</w:t>
        </w:r>
        <w:r>
          <w:rPr>
            <w:rPrChange w:id="3424" w:author="Charles Drayton" w:date="2024-05-09T08:45:00Z" w16du:dateUtc="2024-05-09T12:45:00Z">
              <w:rPr>
                <w:color w:val="231F20"/>
                <w:spacing w:val="-36"/>
                <w:w w:val="80"/>
              </w:rPr>
            </w:rPrChange>
          </w:rPr>
          <w:t xml:space="preserve"> </w:t>
        </w:r>
        <w:r>
          <w:rPr>
            <w:rPrChange w:id="3425" w:author="Charles Drayton" w:date="2024-05-09T08:45:00Z" w16du:dateUtc="2024-05-09T12:45:00Z">
              <w:rPr>
                <w:color w:val="231F20"/>
                <w:w w:val="80"/>
              </w:rPr>
            </w:rPrChange>
          </w:rPr>
          <w:t>floods</w:t>
        </w:r>
        <w:r>
          <w:rPr>
            <w:rPrChange w:id="3426" w:author="Charles Drayton" w:date="2024-05-09T08:45:00Z" w16du:dateUtc="2024-05-09T12:45:00Z">
              <w:rPr>
                <w:color w:val="231F20"/>
                <w:spacing w:val="-36"/>
                <w:w w:val="80"/>
              </w:rPr>
            </w:rPrChange>
          </w:rPr>
          <w:t xml:space="preserve"> </w:t>
        </w:r>
        <w:r>
          <w:rPr>
            <w:rPrChange w:id="3427" w:author="Charles Drayton" w:date="2024-05-09T08:45:00Z" w16du:dateUtc="2024-05-09T12:45:00Z">
              <w:rPr>
                <w:color w:val="231F20"/>
                <w:w w:val="80"/>
              </w:rPr>
            </w:rPrChange>
          </w:rPr>
          <w:t>and</w:t>
        </w:r>
        <w:r>
          <w:rPr>
            <w:rPrChange w:id="3428" w:author="Charles Drayton" w:date="2024-05-09T08:45:00Z" w16du:dateUtc="2024-05-09T12:45:00Z">
              <w:rPr>
                <w:color w:val="231F20"/>
                <w:spacing w:val="-36"/>
                <w:w w:val="80"/>
              </w:rPr>
            </w:rPrChange>
          </w:rPr>
          <w:t xml:space="preserve"> </w:t>
        </w:r>
        <w:r>
          <w:rPr>
            <w:rPrChange w:id="3429" w:author="Charles Drayton" w:date="2024-05-09T08:45:00Z" w16du:dateUtc="2024-05-09T12:45:00Z">
              <w:rPr>
                <w:color w:val="231F20"/>
                <w:w w:val="80"/>
              </w:rPr>
            </w:rPrChange>
          </w:rPr>
          <w:t>fires.</w:t>
        </w:r>
      </w:ins>
      <w:ins w:id="3430" w:author="Charles Drayton" w:date="2024-05-09T08:45:00Z" w16du:dateUtc="2024-05-09T12:45:00Z">
        <w:r>
          <w:t xml:space="preserve"> </w:t>
        </w:r>
      </w:ins>
    </w:p>
    <w:p w14:paraId="7746FD09" w14:textId="77777777" w:rsidR="004D2F3A" w:rsidRDefault="006668BA">
      <w:pPr>
        <w:pStyle w:val="BodyText"/>
        <w:spacing w:line="280" w:lineRule="exact"/>
        <w:ind w:right="613"/>
        <w:rPr>
          <w:del w:id="3431" w:author="Charles Drayton" w:date="2024-05-09T08:45:00Z" w16du:dateUtc="2024-05-09T12:45:00Z"/>
        </w:rPr>
      </w:pPr>
      <w:ins w:id="3432" w:author="Wyatt Stitely" w:date="2024-01-30T11:23:00Z">
        <w:r>
          <w:rPr>
            <w:rPrChange w:id="3433" w:author="Charles Drayton" w:date="2024-05-09T08:45:00Z" w16du:dateUtc="2024-05-09T12:45:00Z">
              <w:rPr>
                <w:color w:val="231F20"/>
                <w:w w:val="80"/>
              </w:rPr>
            </w:rPrChange>
          </w:rPr>
          <w:t>The</w:t>
        </w:r>
        <w:r>
          <w:rPr>
            <w:rPrChange w:id="3434" w:author="Charles Drayton" w:date="2024-05-09T08:45:00Z" w16du:dateUtc="2024-05-09T12:45:00Z">
              <w:rPr>
                <w:color w:val="231F20"/>
                <w:spacing w:val="-13"/>
                <w:w w:val="80"/>
              </w:rPr>
            </w:rPrChange>
          </w:rPr>
          <w:t xml:space="preserve"> </w:t>
        </w:r>
        <w:r>
          <w:rPr>
            <w:rPrChange w:id="3435" w:author="Charles Drayton" w:date="2024-05-09T08:45:00Z" w16du:dateUtc="2024-05-09T12:45:00Z">
              <w:rPr>
                <w:color w:val="231F20"/>
                <w:w w:val="80"/>
              </w:rPr>
            </w:rPrChange>
          </w:rPr>
          <w:t>primary</w:t>
        </w:r>
        <w:r>
          <w:rPr>
            <w:rPrChange w:id="3436" w:author="Charles Drayton" w:date="2024-05-09T08:45:00Z" w16du:dateUtc="2024-05-09T12:45:00Z">
              <w:rPr>
                <w:color w:val="231F20"/>
                <w:spacing w:val="-13"/>
                <w:w w:val="80"/>
              </w:rPr>
            </w:rPrChange>
          </w:rPr>
          <w:t xml:space="preserve"> </w:t>
        </w:r>
        <w:r>
          <w:rPr>
            <w:rPrChange w:id="3437" w:author="Charles Drayton" w:date="2024-05-09T08:45:00Z" w16du:dateUtc="2024-05-09T12:45:00Z">
              <w:rPr>
                <w:color w:val="231F20"/>
                <w:w w:val="80"/>
              </w:rPr>
            </w:rPrChange>
          </w:rPr>
          <w:t>Municipal</w:t>
        </w:r>
        <w:r>
          <w:rPr>
            <w:rPrChange w:id="3438" w:author="Charles Drayton" w:date="2024-05-09T08:45:00Z" w16du:dateUtc="2024-05-09T12:45:00Z">
              <w:rPr>
                <w:color w:val="231F20"/>
                <w:spacing w:val="-13"/>
                <w:w w:val="80"/>
              </w:rPr>
            </w:rPrChange>
          </w:rPr>
          <w:t xml:space="preserve"> </w:t>
        </w:r>
        <w:r>
          <w:rPr>
            <w:rPrChange w:id="3439" w:author="Charles Drayton" w:date="2024-05-09T08:45:00Z" w16du:dateUtc="2024-05-09T12:45:00Z">
              <w:rPr>
                <w:color w:val="231F20"/>
                <w:w w:val="80"/>
              </w:rPr>
            </w:rPrChange>
          </w:rPr>
          <w:t>Emergency</w:t>
        </w:r>
        <w:r>
          <w:rPr>
            <w:rPrChange w:id="3440" w:author="Charles Drayton" w:date="2024-05-09T08:45:00Z" w16du:dateUtc="2024-05-09T12:45:00Z">
              <w:rPr>
                <w:color w:val="231F20"/>
                <w:spacing w:val="-13"/>
                <w:w w:val="80"/>
              </w:rPr>
            </w:rPrChange>
          </w:rPr>
          <w:t xml:space="preserve"> </w:t>
        </w:r>
        <w:r>
          <w:rPr>
            <w:rPrChange w:id="3441" w:author="Charles Drayton" w:date="2024-05-09T08:45:00Z" w16du:dateUtc="2024-05-09T12:45:00Z">
              <w:rPr>
                <w:color w:val="231F20"/>
                <w:w w:val="80"/>
              </w:rPr>
            </w:rPrChange>
          </w:rPr>
          <w:t>Operations</w:t>
        </w:r>
        <w:r>
          <w:rPr>
            <w:rPrChange w:id="3442" w:author="Charles Drayton" w:date="2024-05-09T08:45:00Z" w16du:dateUtc="2024-05-09T12:45:00Z">
              <w:rPr>
                <w:color w:val="231F20"/>
                <w:spacing w:val="-13"/>
                <w:w w:val="80"/>
              </w:rPr>
            </w:rPrChange>
          </w:rPr>
          <w:t xml:space="preserve"> </w:t>
        </w:r>
        <w:r>
          <w:rPr>
            <w:rPrChange w:id="3443" w:author="Charles Drayton" w:date="2024-05-09T08:45:00Z" w16du:dateUtc="2024-05-09T12:45:00Z">
              <w:rPr>
                <w:color w:val="231F20"/>
                <w:w w:val="80"/>
              </w:rPr>
            </w:rPrChange>
          </w:rPr>
          <w:t>Center</w:t>
        </w:r>
        <w:r>
          <w:rPr>
            <w:rPrChange w:id="3444" w:author="Charles Drayton" w:date="2024-05-09T08:45:00Z" w16du:dateUtc="2024-05-09T12:45:00Z">
              <w:rPr>
                <w:color w:val="231F20"/>
                <w:spacing w:val="-13"/>
                <w:w w:val="80"/>
              </w:rPr>
            </w:rPrChange>
          </w:rPr>
          <w:t xml:space="preserve"> </w:t>
        </w:r>
        <w:r>
          <w:rPr>
            <w:rPrChange w:id="3445" w:author="Charles Drayton" w:date="2024-05-09T08:45:00Z" w16du:dateUtc="2024-05-09T12:45:00Z">
              <w:rPr>
                <w:color w:val="231F20"/>
                <w:w w:val="80"/>
              </w:rPr>
            </w:rPrChange>
          </w:rPr>
          <w:t>(MEOC)</w:t>
        </w:r>
        <w:r>
          <w:rPr>
            <w:rPrChange w:id="3446" w:author="Charles Drayton" w:date="2024-05-09T08:45:00Z" w16du:dateUtc="2024-05-09T12:45:00Z">
              <w:rPr>
                <w:color w:val="231F20"/>
                <w:spacing w:val="-13"/>
                <w:w w:val="80"/>
              </w:rPr>
            </w:rPrChange>
          </w:rPr>
          <w:t xml:space="preserve"> </w:t>
        </w:r>
        <w:r>
          <w:rPr>
            <w:rPrChange w:id="3447" w:author="Charles Drayton" w:date="2024-05-09T08:45:00Z" w16du:dateUtc="2024-05-09T12:45:00Z">
              <w:rPr>
                <w:color w:val="231F20"/>
                <w:w w:val="80"/>
              </w:rPr>
            </w:rPrChange>
          </w:rPr>
          <w:t>is</w:t>
        </w:r>
        <w:r>
          <w:rPr>
            <w:rPrChange w:id="3448" w:author="Charles Drayton" w:date="2024-05-09T08:45:00Z" w16du:dateUtc="2024-05-09T12:45:00Z">
              <w:rPr>
                <w:color w:val="231F20"/>
                <w:spacing w:val="-13"/>
                <w:w w:val="80"/>
              </w:rPr>
            </w:rPrChange>
          </w:rPr>
          <w:t xml:space="preserve"> </w:t>
        </w:r>
        <w:r>
          <w:rPr>
            <w:rPrChange w:id="3449" w:author="Charles Drayton" w:date="2024-05-09T08:45:00Z" w16du:dateUtc="2024-05-09T12:45:00Z">
              <w:rPr>
                <w:color w:val="231F20"/>
                <w:w w:val="80"/>
              </w:rPr>
            </w:rPrChange>
          </w:rPr>
          <w:t>located</w:t>
        </w:r>
        <w:r>
          <w:rPr>
            <w:rPrChange w:id="3450" w:author="Charles Drayton" w:date="2024-05-09T08:45:00Z" w16du:dateUtc="2024-05-09T12:45:00Z">
              <w:rPr>
                <w:color w:val="231F20"/>
                <w:spacing w:val="-13"/>
                <w:w w:val="80"/>
              </w:rPr>
            </w:rPrChange>
          </w:rPr>
          <w:t xml:space="preserve"> </w:t>
        </w:r>
        <w:r>
          <w:rPr>
            <w:rPrChange w:id="3451" w:author="Charles Drayton" w:date="2024-05-09T08:45:00Z" w16du:dateUtc="2024-05-09T12:45:00Z">
              <w:rPr>
                <w:color w:val="231F20"/>
                <w:w w:val="80"/>
              </w:rPr>
            </w:rPrChange>
          </w:rPr>
          <w:t>within</w:t>
        </w:r>
        <w:r>
          <w:rPr>
            <w:rPrChange w:id="3452" w:author="Charles Drayton" w:date="2024-05-09T08:45:00Z" w16du:dateUtc="2024-05-09T12:45:00Z">
              <w:rPr>
                <w:color w:val="231F20"/>
                <w:spacing w:val="-13"/>
                <w:w w:val="80"/>
              </w:rPr>
            </w:rPrChange>
          </w:rPr>
          <w:t xml:space="preserve"> </w:t>
        </w:r>
        <w:r>
          <w:rPr>
            <w:rPrChange w:id="3453" w:author="Charles Drayton" w:date="2024-05-09T08:45:00Z" w16du:dateUtc="2024-05-09T12:45:00Z">
              <w:rPr>
                <w:color w:val="231F20"/>
                <w:spacing w:val="-10"/>
                <w:w w:val="80"/>
              </w:rPr>
            </w:rPrChange>
          </w:rPr>
          <w:t>Town</w:t>
        </w:r>
        <w:r>
          <w:rPr>
            <w:rPrChange w:id="3454" w:author="Charles Drayton" w:date="2024-05-09T08:45:00Z" w16du:dateUtc="2024-05-09T12:45:00Z">
              <w:rPr>
                <w:color w:val="231F20"/>
                <w:spacing w:val="-13"/>
                <w:w w:val="80"/>
              </w:rPr>
            </w:rPrChange>
          </w:rPr>
          <w:t xml:space="preserve"> </w:t>
        </w:r>
        <w:r>
          <w:rPr>
            <w:rPrChange w:id="3455" w:author="Charles Drayton" w:date="2024-05-09T08:45:00Z" w16du:dateUtc="2024-05-09T12:45:00Z">
              <w:rPr>
                <w:color w:val="231F20"/>
                <w:w w:val="80"/>
              </w:rPr>
            </w:rPrChange>
          </w:rPr>
          <w:t>Hall</w:t>
        </w:r>
        <w:r>
          <w:rPr>
            <w:rPrChange w:id="3456" w:author="Charles Drayton" w:date="2024-05-09T08:45:00Z" w16du:dateUtc="2024-05-09T12:45:00Z">
              <w:rPr>
                <w:color w:val="231F20"/>
                <w:spacing w:val="-13"/>
                <w:w w:val="80"/>
              </w:rPr>
            </w:rPrChange>
          </w:rPr>
          <w:t xml:space="preserve"> </w:t>
        </w:r>
        <w:r>
          <w:rPr>
            <w:rPrChange w:id="3457" w:author="Charles Drayton" w:date="2024-05-09T08:45:00Z" w16du:dateUtc="2024-05-09T12:45:00Z">
              <w:rPr>
                <w:color w:val="231F20"/>
                <w:w w:val="80"/>
              </w:rPr>
            </w:rPrChange>
          </w:rPr>
          <w:t>at</w:t>
        </w:r>
        <w:r>
          <w:rPr>
            <w:rPrChange w:id="3458" w:author="Charles Drayton" w:date="2024-05-09T08:45:00Z" w16du:dateUtc="2024-05-09T12:45:00Z">
              <w:rPr>
                <w:color w:val="231F20"/>
                <w:spacing w:val="-13"/>
                <w:w w:val="80"/>
              </w:rPr>
            </w:rPrChange>
          </w:rPr>
          <w:t xml:space="preserve"> </w:t>
        </w:r>
        <w:r>
          <w:rPr>
            <w:rPrChange w:id="3459" w:author="Charles Drayton" w:date="2024-05-09T08:45:00Z" w16du:dateUtc="2024-05-09T12:45:00Z">
              <w:rPr>
                <w:color w:val="231F20"/>
                <w:w w:val="80"/>
              </w:rPr>
            </w:rPrChange>
          </w:rPr>
          <w:t>2056</w:t>
        </w:r>
        <w:r>
          <w:rPr>
            <w:rPrChange w:id="3460" w:author="Charles Drayton" w:date="2024-05-09T08:45:00Z" w16du:dateUtc="2024-05-09T12:45:00Z">
              <w:rPr>
                <w:color w:val="231F20"/>
                <w:spacing w:val="-13"/>
                <w:w w:val="80"/>
              </w:rPr>
            </w:rPrChange>
          </w:rPr>
          <w:t xml:space="preserve"> </w:t>
        </w:r>
        <w:r>
          <w:rPr>
            <w:rPrChange w:id="3461" w:author="Charles Drayton" w:date="2024-05-09T08:45:00Z" w16du:dateUtc="2024-05-09T12:45:00Z">
              <w:rPr>
                <w:color w:val="231F20"/>
                <w:w w:val="80"/>
              </w:rPr>
            </w:rPrChange>
          </w:rPr>
          <w:t>Middle</w:t>
        </w:r>
        <w:r>
          <w:rPr>
            <w:rPrChange w:id="3462" w:author="Charles Drayton" w:date="2024-05-09T08:45:00Z" w16du:dateUtc="2024-05-09T12:45:00Z">
              <w:rPr>
                <w:color w:val="231F20"/>
                <w:spacing w:val="-13"/>
                <w:w w:val="80"/>
              </w:rPr>
            </w:rPrChange>
          </w:rPr>
          <w:t xml:space="preserve"> </w:t>
        </w:r>
        <w:r>
          <w:rPr>
            <w:rPrChange w:id="3463" w:author="Charles Drayton" w:date="2024-05-09T08:45:00Z" w16du:dateUtc="2024-05-09T12:45:00Z">
              <w:rPr>
                <w:color w:val="231F20"/>
                <w:w w:val="80"/>
              </w:rPr>
            </w:rPrChange>
          </w:rPr>
          <w:t>Street and</w:t>
        </w:r>
        <w:r>
          <w:rPr>
            <w:rPrChange w:id="3464" w:author="Charles Drayton" w:date="2024-05-09T08:45:00Z" w16du:dateUtc="2024-05-09T12:45:00Z">
              <w:rPr>
                <w:color w:val="231F20"/>
                <w:spacing w:val="-16"/>
                <w:w w:val="80"/>
              </w:rPr>
            </w:rPrChange>
          </w:rPr>
          <w:t xml:space="preserve"> </w:t>
        </w:r>
        <w:r>
          <w:rPr>
            <w:rPrChange w:id="3465" w:author="Charles Drayton" w:date="2024-05-09T08:45:00Z" w16du:dateUtc="2024-05-09T12:45:00Z">
              <w:rPr>
                <w:color w:val="231F20"/>
                <w:w w:val="80"/>
              </w:rPr>
            </w:rPrChange>
          </w:rPr>
          <w:t>is</w:t>
        </w:r>
        <w:r>
          <w:rPr>
            <w:rPrChange w:id="3466" w:author="Charles Drayton" w:date="2024-05-09T08:45:00Z" w16du:dateUtc="2024-05-09T12:45:00Z">
              <w:rPr>
                <w:color w:val="231F20"/>
                <w:spacing w:val="-16"/>
                <w:w w:val="80"/>
              </w:rPr>
            </w:rPrChange>
          </w:rPr>
          <w:t xml:space="preserve"> </w:t>
        </w:r>
        <w:r>
          <w:rPr>
            <w:rPrChange w:id="3467" w:author="Charles Drayton" w:date="2024-05-09T08:45:00Z" w16du:dateUtc="2024-05-09T12:45:00Z">
              <w:rPr>
                <w:color w:val="231F20"/>
                <w:w w:val="80"/>
              </w:rPr>
            </w:rPrChange>
          </w:rPr>
          <w:t>equipped</w:t>
        </w:r>
        <w:r>
          <w:rPr>
            <w:rPrChange w:id="3468" w:author="Charles Drayton" w:date="2024-05-09T08:45:00Z" w16du:dateUtc="2024-05-09T12:45:00Z">
              <w:rPr>
                <w:color w:val="231F20"/>
                <w:spacing w:val="-16"/>
                <w:w w:val="80"/>
              </w:rPr>
            </w:rPrChange>
          </w:rPr>
          <w:t xml:space="preserve"> </w:t>
        </w:r>
        <w:r>
          <w:rPr>
            <w:rPrChange w:id="3469" w:author="Charles Drayton" w:date="2024-05-09T08:45:00Z" w16du:dateUtc="2024-05-09T12:45:00Z">
              <w:rPr>
                <w:color w:val="231F20"/>
                <w:w w:val="80"/>
              </w:rPr>
            </w:rPrChange>
          </w:rPr>
          <w:t>with</w:t>
        </w:r>
        <w:r>
          <w:rPr>
            <w:rPrChange w:id="3470" w:author="Charles Drayton" w:date="2024-05-09T08:45:00Z" w16du:dateUtc="2024-05-09T12:45:00Z">
              <w:rPr>
                <w:color w:val="231F20"/>
                <w:spacing w:val="-16"/>
                <w:w w:val="80"/>
              </w:rPr>
            </w:rPrChange>
          </w:rPr>
          <w:t xml:space="preserve"> </w:t>
        </w:r>
        <w:r>
          <w:rPr>
            <w:rPrChange w:id="3471" w:author="Charles Drayton" w:date="2024-05-09T08:45:00Z" w16du:dateUtc="2024-05-09T12:45:00Z">
              <w:rPr>
                <w:color w:val="231F20"/>
                <w:w w:val="80"/>
              </w:rPr>
            </w:rPrChange>
          </w:rPr>
          <w:t>an</w:t>
        </w:r>
        <w:r>
          <w:rPr>
            <w:rPrChange w:id="3472" w:author="Charles Drayton" w:date="2024-05-09T08:45:00Z" w16du:dateUtc="2024-05-09T12:45:00Z">
              <w:rPr>
                <w:color w:val="231F20"/>
                <w:spacing w:val="-16"/>
                <w:w w:val="80"/>
              </w:rPr>
            </w:rPrChange>
          </w:rPr>
          <w:t xml:space="preserve"> </w:t>
        </w:r>
        <w:r>
          <w:rPr>
            <w:rPrChange w:id="3473" w:author="Charles Drayton" w:date="2024-05-09T08:45:00Z" w16du:dateUtc="2024-05-09T12:45:00Z">
              <w:rPr>
                <w:color w:val="231F20"/>
                <w:w w:val="80"/>
              </w:rPr>
            </w:rPrChange>
          </w:rPr>
          <w:t>elevated</w:t>
        </w:r>
        <w:r>
          <w:rPr>
            <w:rPrChange w:id="3474" w:author="Charles Drayton" w:date="2024-05-09T08:45:00Z" w16du:dateUtc="2024-05-09T12:45:00Z">
              <w:rPr>
                <w:color w:val="231F20"/>
                <w:spacing w:val="-16"/>
                <w:w w:val="80"/>
              </w:rPr>
            </w:rPrChange>
          </w:rPr>
          <w:t xml:space="preserve"> </w:t>
        </w:r>
        <w:r>
          <w:rPr>
            <w:rPrChange w:id="3475" w:author="Charles Drayton" w:date="2024-05-09T08:45:00Z" w16du:dateUtc="2024-05-09T12:45:00Z">
              <w:rPr>
                <w:color w:val="231F20"/>
                <w:w w:val="80"/>
              </w:rPr>
            </w:rPrChange>
          </w:rPr>
          <w:t>generator</w:t>
        </w:r>
        <w:r>
          <w:rPr>
            <w:rPrChange w:id="3476" w:author="Charles Drayton" w:date="2024-05-09T08:45:00Z" w16du:dateUtc="2024-05-09T12:45:00Z">
              <w:rPr>
                <w:color w:val="231F20"/>
                <w:spacing w:val="-16"/>
                <w:w w:val="80"/>
              </w:rPr>
            </w:rPrChange>
          </w:rPr>
          <w:t xml:space="preserve"> </w:t>
        </w:r>
        <w:r>
          <w:rPr>
            <w:rPrChange w:id="3477" w:author="Charles Drayton" w:date="2024-05-09T08:45:00Z" w16du:dateUtc="2024-05-09T12:45:00Z">
              <w:rPr>
                <w:color w:val="231F20"/>
                <w:w w:val="80"/>
              </w:rPr>
            </w:rPrChange>
          </w:rPr>
          <w:t>capable</w:t>
        </w:r>
        <w:r>
          <w:rPr>
            <w:rPrChange w:id="3478" w:author="Charles Drayton" w:date="2024-05-09T08:45:00Z" w16du:dateUtc="2024-05-09T12:45:00Z">
              <w:rPr>
                <w:color w:val="231F20"/>
                <w:spacing w:val="-16"/>
                <w:w w:val="80"/>
              </w:rPr>
            </w:rPrChange>
          </w:rPr>
          <w:t xml:space="preserve"> </w:t>
        </w:r>
        <w:r>
          <w:rPr>
            <w:rPrChange w:id="3479" w:author="Charles Drayton" w:date="2024-05-09T08:45:00Z" w16du:dateUtc="2024-05-09T12:45:00Z">
              <w:rPr>
                <w:color w:val="231F20"/>
                <w:w w:val="80"/>
              </w:rPr>
            </w:rPrChange>
          </w:rPr>
          <w:t>of</w:t>
        </w:r>
        <w:r>
          <w:rPr>
            <w:rPrChange w:id="3480" w:author="Charles Drayton" w:date="2024-05-09T08:45:00Z" w16du:dateUtc="2024-05-09T12:45:00Z">
              <w:rPr>
                <w:color w:val="231F20"/>
                <w:spacing w:val="-16"/>
                <w:w w:val="80"/>
              </w:rPr>
            </w:rPrChange>
          </w:rPr>
          <w:t xml:space="preserve"> </w:t>
        </w:r>
        <w:r>
          <w:rPr>
            <w:rPrChange w:id="3481" w:author="Charles Drayton" w:date="2024-05-09T08:45:00Z" w16du:dateUtc="2024-05-09T12:45:00Z">
              <w:rPr>
                <w:color w:val="231F20"/>
                <w:w w:val="80"/>
              </w:rPr>
            </w:rPrChange>
          </w:rPr>
          <w:t>sustaining</w:t>
        </w:r>
        <w:r>
          <w:rPr>
            <w:rPrChange w:id="3482" w:author="Charles Drayton" w:date="2024-05-09T08:45:00Z" w16du:dateUtc="2024-05-09T12:45:00Z">
              <w:rPr>
                <w:color w:val="231F20"/>
                <w:spacing w:val="-16"/>
                <w:w w:val="80"/>
              </w:rPr>
            </w:rPrChange>
          </w:rPr>
          <w:t xml:space="preserve"> </w:t>
        </w:r>
        <w:r>
          <w:rPr>
            <w:rPrChange w:id="3483" w:author="Charles Drayton" w:date="2024-05-09T08:45:00Z" w16du:dateUtc="2024-05-09T12:45:00Z">
              <w:rPr>
                <w:color w:val="231F20"/>
                <w:w w:val="80"/>
              </w:rPr>
            </w:rPrChange>
          </w:rPr>
          <w:t>operations</w:t>
        </w:r>
        <w:r>
          <w:rPr>
            <w:rPrChange w:id="3484" w:author="Charles Drayton" w:date="2024-05-09T08:45:00Z" w16du:dateUtc="2024-05-09T12:45:00Z">
              <w:rPr>
                <w:color w:val="231F20"/>
                <w:spacing w:val="-16"/>
                <w:w w:val="80"/>
              </w:rPr>
            </w:rPrChange>
          </w:rPr>
          <w:t xml:space="preserve"> </w:t>
        </w:r>
        <w:r>
          <w:rPr>
            <w:rPrChange w:id="3485" w:author="Charles Drayton" w:date="2024-05-09T08:45:00Z" w16du:dateUtc="2024-05-09T12:45:00Z">
              <w:rPr>
                <w:color w:val="231F20"/>
                <w:w w:val="80"/>
              </w:rPr>
            </w:rPrChange>
          </w:rPr>
          <w:t>in</w:t>
        </w:r>
        <w:r>
          <w:rPr>
            <w:rPrChange w:id="3486" w:author="Charles Drayton" w:date="2024-05-09T08:45:00Z" w16du:dateUtc="2024-05-09T12:45:00Z">
              <w:rPr>
                <w:color w:val="231F20"/>
                <w:spacing w:val="-16"/>
                <w:w w:val="80"/>
              </w:rPr>
            </w:rPrChange>
          </w:rPr>
          <w:t xml:space="preserve"> </w:t>
        </w:r>
        <w:r>
          <w:rPr>
            <w:rPrChange w:id="3487" w:author="Charles Drayton" w:date="2024-05-09T08:45:00Z" w16du:dateUtc="2024-05-09T12:45:00Z">
              <w:rPr>
                <w:color w:val="231F20"/>
                <w:w w:val="80"/>
              </w:rPr>
            </w:rPrChange>
          </w:rPr>
          <w:t>the</w:t>
        </w:r>
        <w:r>
          <w:rPr>
            <w:rPrChange w:id="3488" w:author="Charles Drayton" w:date="2024-05-09T08:45:00Z" w16du:dateUtc="2024-05-09T12:45:00Z">
              <w:rPr>
                <w:color w:val="231F20"/>
                <w:spacing w:val="-16"/>
                <w:w w:val="80"/>
              </w:rPr>
            </w:rPrChange>
          </w:rPr>
          <w:t xml:space="preserve"> </w:t>
        </w:r>
        <w:r>
          <w:rPr>
            <w:rPrChange w:id="3489" w:author="Charles Drayton" w:date="2024-05-09T08:45:00Z" w16du:dateUtc="2024-05-09T12:45:00Z">
              <w:rPr>
                <w:color w:val="231F20"/>
                <w:w w:val="80"/>
              </w:rPr>
            </w:rPrChange>
          </w:rPr>
          <w:t>event</w:t>
        </w:r>
        <w:r>
          <w:rPr>
            <w:rPrChange w:id="3490" w:author="Charles Drayton" w:date="2024-05-09T08:45:00Z" w16du:dateUtc="2024-05-09T12:45:00Z">
              <w:rPr>
                <w:color w:val="231F20"/>
                <w:spacing w:val="-16"/>
                <w:w w:val="80"/>
              </w:rPr>
            </w:rPrChange>
          </w:rPr>
          <w:t xml:space="preserve"> </w:t>
        </w:r>
        <w:r>
          <w:rPr>
            <w:rPrChange w:id="3491" w:author="Charles Drayton" w:date="2024-05-09T08:45:00Z" w16du:dateUtc="2024-05-09T12:45:00Z">
              <w:rPr>
                <w:color w:val="231F20"/>
                <w:w w:val="80"/>
              </w:rPr>
            </w:rPrChange>
          </w:rPr>
          <w:t>of</w:t>
        </w:r>
        <w:r>
          <w:rPr>
            <w:rPrChange w:id="3492" w:author="Charles Drayton" w:date="2024-05-09T08:45:00Z" w16du:dateUtc="2024-05-09T12:45:00Z">
              <w:rPr>
                <w:color w:val="231F20"/>
                <w:spacing w:val="-16"/>
                <w:w w:val="80"/>
              </w:rPr>
            </w:rPrChange>
          </w:rPr>
          <w:t xml:space="preserve"> </w:t>
        </w:r>
        <w:r>
          <w:rPr>
            <w:rPrChange w:id="3493" w:author="Charles Drayton" w:date="2024-05-09T08:45:00Z" w16du:dateUtc="2024-05-09T12:45:00Z">
              <w:rPr>
                <w:color w:val="231F20"/>
                <w:w w:val="80"/>
              </w:rPr>
            </w:rPrChange>
          </w:rPr>
          <w:t>a</w:t>
        </w:r>
        <w:r>
          <w:rPr>
            <w:rPrChange w:id="3494" w:author="Charles Drayton" w:date="2024-05-09T08:45:00Z" w16du:dateUtc="2024-05-09T12:45:00Z">
              <w:rPr>
                <w:color w:val="231F20"/>
                <w:spacing w:val="-16"/>
                <w:w w:val="80"/>
              </w:rPr>
            </w:rPrChange>
          </w:rPr>
          <w:t xml:space="preserve"> </w:t>
        </w:r>
        <w:r>
          <w:rPr>
            <w:rPrChange w:id="3495" w:author="Charles Drayton" w:date="2024-05-09T08:45:00Z" w16du:dateUtc="2024-05-09T12:45:00Z">
              <w:rPr>
                <w:color w:val="231F20"/>
                <w:w w:val="80"/>
              </w:rPr>
            </w:rPrChange>
          </w:rPr>
          <w:t>power</w:t>
        </w:r>
        <w:r>
          <w:rPr>
            <w:rPrChange w:id="3496" w:author="Charles Drayton" w:date="2024-05-09T08:45:00Z" w16du:dateUtc="2024-05-09T12:45:00Z">
              <w:rPr>
                <w:color w:val="231F20"/>
                <w:spacing w:val="-16"/>
                <w:w w:val="80"/>
              </w:rPr>
            </w:rPrChange>
          </w:rPr>
          <w:t xml:space="preserve"> </w:t>
        </w:r>
        <w:r>
          <w:rPr>
            <w:rPrChange w:id="3497" w:author="Charles Drayton" w:date="2024-05-09T08:45:00Z" w16du:dateUtc="2024-05-09T12:45:00Z">
              <w:rPr>
                <w:color w:val="231F20"/>
                <w:w w:val="80"/>
              </w:rPr>
            </w:rPrChange>
          </w:rPr>
          <w:t>outage.</w:t>
        </w:r>
      </w:ins>
    </w:p>
    <w:p w14:paraId="5EE7C4D9" w14:textId="79663FB2" w:rsidR="006668BA" w:rsidRDefault="006668BA" w:rsidP="006668BA">
      <w:pPr>
        <w:pStyle w:val="BodyText"/>
        <w:pPrChange w:id="3498" w:author="Charles Drayton" w:date="2024-05-09T08:45:00Z" w16du:dateUtc="2024-05-09T12:45:00Z">
          <w:pPr>
            <w:pStyle w:val="BodyText"/>
            <w:spacing w:before="0" w:line="280" w:lineRule="exact"/>
            <w:ind w:right="283"/>
          </w:pPr>
        </w:pPrChange>
      </w:pPr>
      <w:ins w:id="3499" w:author="Charles Drayton" w:date="2024-05-09T08:45:00Z" w16du:dateUtc="2024-05-09T12:45:00Z">
        <w:r>
          <w:t xml:space="preserve"> </w:t>
        </w:r>
      </w:ins>
      <w:ins w:id="3500" w:author="Wyatt Stitely" w:date="2024-01-30T11:23:00Z">
        <w:r>
          <w:rPr>
            <w:rPrChange w:id="3501" w:author="Charles Drayton" w:date="2024-05-09T08:45:00Z" w16du:dateUtc="2024-05-09T12:45:00Z">
              <w:rPr>
                <w:color w:val="231F20"/>
                <w:spacing w:val="-10"/>
                <w:w w:val="80"/>
              </w:rPr>
            </w:rPrChange>
          </w:rPr>
          <w:t>Town</w:t>
        </w:r>
        <w:r>
          <w:rPr>
            <w:rPrChange w:id="3502" w:author="Charles Drayton" w:date="2024-05-09T08:45:00Z" w16du:dateUtc="2024-05-09T12:45:00Z">
              <w:rPr>
                <w:color w:val="231F20"/>
                <w:spacing w:val="-11"/>
                <w:w w:val="80"/>
              </w:rPr>
            </w:rPrChange>
          </w:rPr>
          <w:t xml:space="preserve"> </w:t>
        </w:r>
        <w:r>
          <w:rPr>
            <w:rPrChange w:id="3503" w:author="Charles Drayton" w:date="2024-05-09T08:45:00Z" w16du:dateUtc="2024-05-09T12:45:00Z">
              <w:rPr>
                <w:color w:val="231F20"/>
                <w:w w:val="80"/>
              </w:rPr>
            </w:rPrChange>
          </w:rPr>
          <w:t>Hall</w:t>
        </w:r>
        <w:r>
          <w:rPr>
            <w:rPrChange w:id="3504" w:author="Charles Drayton" w:date="2024-05-09T08:45:00Z" w16du:dateUtc="2024-05-09T12:45:00Z">
              <w:rPr>
                <w:color w:val="231F20"/>
                <w:spacing w:val="-11"/>
                <w:w w:val="80"/>
              </w:rPr>
            </w:rPrChange>
          </w:rPr>
          <w:t xml:space="preserve"> </w:t>
        </w:r>
        <w:r>
          <w:rPr>
            <w:rPrChange w:id="3505" w:author="Charles Drayton" w:date="2024-05-09T08:45:00Z" w16du:dateUtc="2024-05-09T12:45:00Z">
              <w:rPr>
                <w:color w:val="231F20"/>
                <w:w w:val="80"/>
              </w:rPr>
            </w:rPrChange>
          </w:rPr>
          <w:t>also</w:t>
        </w:r>
        <w:r>
          <w:rPr>
            <w:rPrChange w:id="3506" w:author="Charles Drayton" w:date="2024-05-09T08:45:00Z" w16du:dateUtc="2024-05-09T12:45:00Z">
              <w:rPr>
                <w:color w:val="231F20"/>
                <w:spacing w:val="-11"/>
                <w:w w:val="80"/>
              </w:rPr>
            </w:rPrChange>
          </w:rPr>
          <w:t xml:space="preserve"> </w:t>
        </w:r>
        <w:r>
          <w:rPr>
            <w:rPrChange w:id="3507" w:author="Charles Drayton" w:date="2024-05-09T08:45:00Z" w16du:dateUtc="2024-05-09T12:45:00Z">
              <w:rPr>
                <w:color w:val="231F20"/>
                <w:w w:val="80"/>
              </w:rPr>
            </w:rPrChange>
          </w:rPr>
          <w:t>maintains</w:t>
        </w:r>
        <w:r>
          <w:rPr>
            <w:rPrChange w:id="3508" w:author="Charles Drayton" w:date="2024-05-09T08:45:00Z" w16du:dateUtc="2024-05-09T12:45:00Z">
              <w:rPr>
                <w:color w:val="231F20"/>
                <w:spacing w:val="-11"/>
                <w:w w:val="80"/>
              </w:rPr>
            </w:rPrChange>
          </w:rPr>
          <w:t xml:space="preserve"> </w:t>
        </w:r>
        <w:r>
          <w:rPr>
            <w:rPrChange w:id="3509" w:author="Charles Drayton" w:date="2024-05-09T08:45:00Z" w16du:dateUtc="2024-05-09T12:45:00Z">
              <w:rPr>
                <w:color w:val="231F20"/>
                <w:w w:val="80"/>
              </w:rPr>
            </w:rPrChange>
          </w:rPr>
          <w:t>all</w:t>
        </w:r>
        <w:r>
          <w:rPr>
            <w:rPrChange w:id="3510" w:author="Charles Drayton" w:date="2024-05-09T08:45:00Z" w16du:dateUtc="2024-05-09T12:45:00Z">
              <w:rPr>
                <w:color w:val="231F20"/>
                <w:spacing w:val="-11"/>
                <w:w w:val="80"/>
              </w:rPr>
            </w:rPrChange>
          </w:rPr>
          <w:t xml:space="preserve"> </w:t>
        </w:r>
        <w:r>
          <w:rPr>
            <w:rPrChange w:id="3511" w:author="Charles Drayton" w:date="2024-05-09T08:45:00Z" w16du:dateUtc="2024-05-09T12:45:00Z">
              <w:rPr>
                <w:color w:val="231F20"/>
                <w:w w:val="80"/>
              </w:rPr>
            </w:rPrChange>
          </w:rPr>
          <w:t>phone,</w:t>
        </w:r>
        <w:r>
          <w:rPr>
            <w:rPrChange w:id="3512" w:author="Charles Drayton" w:date="2024-05-09T08:45:00Z" w16du:dateUtc="2024-05-09T12:45:00Z">
              <w:rPr>
                <w:color w:val="231F20"/>
                <w:spacing w:val="-11"/>
                <w:w w:val="80"/>
              </w:rPr>
            </w:rPrChange>
          </w:rPr>
          <w:t xml:space="preserve"> </w:t>
        </w:r>
        <w:r>
          <w:rPr>
            <w:rPrChange w:id="3513" w:author="Charles Drayton" w:date="2024-05-09T08:45:00Z" w16du:dateUtc="2024-05-09T12:45:00Z">
              <w:rPr>
                <w:color w:val="231F20"/>
                <w:w w:val="80"/>
              </w:rPr>
            </w:rPrChange>
          </w:rPr>
          <w:t>radio</w:t>
        </w:r>
        <w:r>
          <w:rPr>
            <w:rPrChange w:id="3514" w:author="Charles Drayton" w:date="2024-05-09T08:45:00Z" w16du:dateUtc="2024-05-09T12:45:00Z">
              <w:rPr>
                <w:color w:val="231F20"/>
                <w:spacing w:val="-11"/>
                <w:w w:val="80"/>
              </w:rPr>
            </w:rPrChange>
          </w:rPr>
          <w:t xml:space="preserve"> </w:t>
        </w:r>
        <w:r>
          <w:rPr>
            <w:rPrChange w:id="3515" w:author="Charles Drayton" w:date="2024-05-09T08:45:00Z" w16du:dateUtc="2024-05-09T12:45:00Z">
              <w:rPr>
                <w:color w:val="231F20"/>
                <w:w w:val="80"/>
              </w:rPr>
            </w:rPrChange>
          </w:rPr>
          <w:t>and</w:t>
        </w:r>
        <w:r>
          <w:rPr>
            <w:rPrChange w:id="3516" w:author="Charles Drayton" w:date="2024-05-09T08:45:00Z" w16du:dateUtc="2024-05-09T12:45:00Z">
              <w:rPr>
                <w:color w:val="231F20"/>
                <w:spacing w:val="-11"/>
                <w:w w:val="80"/>
              </w:rPr>
            </w:rPrChange>
          </w:rPr>
          <w:t xml:space="preserve"> </w:t>
        </w:r>
        <w:r>
          <w:rPr>
            <w:rPrChange w:id="3517" w:author="Charles Drayton" w:date="2024-05-09T08:45:00Z" w16du:dateUtc="2024-05-09T12:45:00Z">
              <w:rPr>
                <w:color w:val="231F20"/>
                <w:w w:val="80"/>
              </w:rPr>
            </w:rPrChange>
          </w:rPr>
          <w:t>internet</w:t>
        </w:r>
        <w:r>
          <w:rPr>
            <w:rPrChange w:id="3518" w:author="Charles Drayton" w:date="2024-05-09T08:45:00Z" w16du:dateUtc="2024-05-09T12:45:00Z">
              <w:rPr>
                <w:color w:val="231F20"/>
                <w:spacing w:val="-11"/>
                <w:w w:val="80"/>
              </w:rPr>
            </w:rPrChange>
          </w:rPr>
          <w:t xml:space="preserve"> </w:t>
        </w:r>
        <w:r>
          <w:rPr>
            <w:rPrChange w:id="3519" w:author="Charles Drayton" w:date="2024-05-09T08:45:00Z" w16du:dateUtc="2024-05-09T12:45:00Z">
              <w:rPr>
                <w:color w:val="231F20"/>
                <w:w w:val="80"/>
              </w:rPr>
            </w:rPrChange>
          </w:rPr>
          <w:t>communications</w:t>
        </w:r>
        <w:r>
          <w:rPr>
            <w:rPrChange w:id="3520" w:author="Charles Drayton" w:date="2024-05-09T08:45:00Z" w16du:dateUtc="2024-05-09T12:45:00Z">
              <w:rPr>
                <w:color w:val="231F20"/>
                <w:spacing w:val="-11"/>
                <w:w w:val="80"/>
              </w:rPr>
            </w:rPrChange>
          </w:rPr>
          <w:t xml:space="preserve"> </w:t>
        </w:r>
        <w:r>
          <w:rPr>
            <w:rPrChange w:id="3521" w:author="Charles Drayton" w:date="2024-05-09T08:45:00Z" w16du:dateUtc="2024-05-09T12:45:00Z">
              <w:rPr>
                <w:color w:val="231F20"/>
                <w:w w:val="80"/>
              </w:rPr>
            </w:rPrChange>
          </w:rPr>
          <w:t>necessary</w:t>
        </w:r>
        <w:r>
          <w:rPr>
            <w:rPrChange w:id="3522" w:author="Charles Drayton" w:date="2024-05-09T08:45:00Z" w16du:dateUtc="2024-05-09T12:45:00Z">
              <w:rPr>
                <w:color w:val="231F20"/>
                <w:spacing w:val="-11"/>
                <w:w w:val="80"/>
              </w:rPr>
            </w:rPrChange>
          </w:rPr>
          <w:t xml:space="preserve"> </w:t>
        </w:r>
        <w:r>
          <w:rPr>
            <w:rPrChange w:id="3523" w:author="Charles Drayton" w:date="2024-05-09T08:45:00Z" w16du:dateUtc="2024-05-09T12:45:00Z">
              <w:rPr>
                <w:color w:val="231F20"/>
                <w:w w:val="80"/>
              </w:rPr>
            </w:rPrChange>
          </w:rPr>
          <w:t>to</w:t>
        </w:r>
        <w:r>
          <w:rPr>
            <w:rPrChange w:id="3524" w:author="Charles Drayton" w:date="2024-05-09T08:45:00Z" w16du:dateUtc="2024-05-09T12:45:00Z">
              <w:rPr>
                <w:color w:val="231F20"/>
                <w:spacing w:val="-11"/>
                <w:w w:val="80"/>
              </w:rPr>
            </w:rPrChange>
          </w:rPr>
          <w:t xml:space="preserve"> </w:t>
        </w:r>
        <w:r>
          <w:rPr>
            <w:rPrChange w:id="3525" w:author="Charles Drayton" w:date="2024-05-09T08:45:00Z" w16du:dateUtc="2024-05-09T12:45:00Z">
              <w:rPr>
                <w:color w:val="231F20"/>
                <w:w w:val="80"/>
              </w:rPr>
            </w:rPrChange>
          </w:rPr>
          <w:t>handle</w:t>
        </w:r>
        <w:r>
          <w:rPr>
            <w:rPrChange w:id="3526" w:author="Charles Drayton" w:date="2024-05-09T08:45:00Z" w16du:dateUtc="2024-05-09T12:45:00Z">
              <w:rPr>
                <w:color w:val="231F20"/>
                <w:spacing w:val="-11"/>
                <w:w w:val="80"/>
              </w:rPr>
            </w:rPrChange>
          </w:rPr>
          <w:t xml:space="preserve"> </w:t>
        </w:r>
        <w:r>
          <w:rPr>
            <w:rPrChange w:id="3527" w:author="Charles Drayton" w:date="2024-05-09T08:45:00Z" w16du:dateUtc="2024-05-09T12:45:00Z">
              <w:rPr>
                <w:color w:val="231F20"/>
                <w:w w:val="80"/>
              </w:rPr>
            </w:rPrChange>
          </w:rPr>
          <w:t>the</w:t>
        </w:r>
        <w:r>
          <w:rPr>
            <w:rPrChange w:id="3528" w:author="Charles Drayton" w:date="2024-05-09T08:45:00Z" w16du:dateUtc="2024-05-09T12:45:00Z">
              <w:rPr>
                <w:color w:val="231F20"/>
                <w:spacing w:val="-11"/>
                <w:w w:val="80"/>
              </w:rPr>
            </w:rPrChange>
          </w:rPr>
          <w:t xml:space="preserve"> </w:t>
        </w:r>
        <w:r>
          <w:rPr>
            <w:rPrChange w:id="3529" w:author="Charles Drayton" w:date="2024-05-09T08:45:00Z" w16du:dateUtc="2024-05-09T12:45:00Z">
              <w:rPr>
                <w:color w:val="231F20"/>
                <w:w w:val="80"/>
              </w:rPr>
            </w:rPrChange>
          </w:rPr>
          <w:t>function</w:t>
        </w:r>
        <w:r>
          <w:rPr>
            <w:rPrChange w:id="3530" w:author="Charles Drayton" w:date="2024-05-09T08:45:00Z" w16du:dateUtc="2024-05-09T12:45:00Z">
              <w:rPr>
                <w:color w:val="231F20"/>
                <w:spacing w:val="-11"/>
                <w:w w:val="80"/>
              </w:rPr>
            </w:rPrChange>
          </w:rPr>
          <w:t xml:space="preserve"> </w:t>
        </w:r>
        <w:r>
          <w:rPr>
            <w:rPrChange w:id="3531" w:author="Charles Drayton" w:date="2024-05-09T08:45:00Z" w16du:dateUtc="2024-05-09T12:45:00Z">
              <w:rPr>
                <w:color w:val="231F20"/>
                <w:w w:val="80"/>
              </w:rPr>
            </w:rPrChange>
          </w:rPr>
          <w:t>of</w:t>
        </w:r>
        <w:r>
          <w:rPr>
            <w:rPrChange w:id="3532" w:author="Charles Drayton" w:date="2024-05-09T08:45:00Z" w16du:dateUtc="2024-05-09T12:45:00Z">
              <w:rPr>
                <w:color w:val="231F20"/>
                <w:spacing w:val="-11"/>
                <w:w w:val="80"/>
              </w:rPr>
            </w:rPrChange>
          </w:rPr>
          <w:t xml:space="preserve"> </w:t>
        </w:r>
        <w:r>
          <w:rPr>
            <w:rPrChange w:id="3533" w:author="Charles Drayton" w:date="2024-05-09T08:45:00Z" w16du:dateUtc="2024-05-09T12:45:00Z">
              <w:rPr>
                <w:color w:val="231F20"/>
                <w:spacing w:val="-10"/>
                <w:w w:val="80"/>
              </w:rPr>
            </w:rPrChange>
          </w:rPr>
          <w:t xml:space="preserve">Town </w:t>
        </w:r>
        <w:r>
          <w:rPr>
            <w:rPrChange w:id="3534" w:author="Charles Drayton" w:date="2024-05-09T08:45:00Z" w16du:dateUtc="2024-05-09T12:45:00Z">
              <w:rPr>
                <w:color w:val="231F20"/>
                <w:w w:val="90"/>
              </w:rPr>
            </w:rPrChange>
          </w:rPr>
          <w:t>government.</w:t>
        </w:r>
      </w:ins>
      <w:ins w:id="3535" w:author="Charles Drayton" w:date="2024-05-09T08:45:00Z" w16du:dateUtc="2024-05-09T12:45:00Z">
        <w:r>
          <w:t xml:space="preserve"> </w:t>
        </w:r>
      </w:ins>
    </w:p>
    <w:p w14:paraId="3E266483" w14:textId="77777777" w:rsidR="004D2F3A" w:rsidRDefault="006668BA">
      <w:pPr>
        <w:pStyle w:val="BodyText"/>
        <w:spacing w:line="280" w:lineRule="exact"/>
        <w:ind w:right="283"/>
        <w:rPr>
          <w:del w:id="3536" w:author="Charles Drayton" w:date="2024-05-09T08:45:00Z" w16du:dateUtc="2024-05-09T12:45:00Z"/>
        </w:rPr>
      </w:pPr>
      <w:ins w:id="3537" w:author="Wyatt Stitely" w:date="2024-01-30T11:23:00Z">
        <w:r>
          <w:rPr>
            <w:rPrChange w:id="3538" w:author="Charles Drayton" w:date="2024-05-09T08:45:00Z" w16du:dateUtc="2024-05-09T12:45:00Z">
              <w:rPr>
                <w:color w:val="231F20"/>
                <w:w w:val="80"/>
              </w:rPr>
            </w:rPrChange>
          </w:rPr>
          <w:t>Emergency</w:t>
        </w:r>
        <w:r>
          <w:rPr>
            <w:rPrChange w:id="3539" w:author="Charles Drayton" w:date="2024-05-09T08:45:00Z" w16du:dateUtc="2024-05-09T12:45:00Z">
              <w:rPr>
                <w:color w:val="231F20"/>
                <w:spacing w:val="-26"/>
                <w:w w:val="80"/>
              </w:rPr>
            </w:rPrChange>
          </w:rPr>
          <w:t xml:space="preserve"> </w:t>
        </w:r>
        <w:r>
          <w:rPr>
            <w:rPrChange w:id="3540" w:author="Charles Drayton" w:date="2024-05-09T08:45:00Z" w16du:dateUtc="2024-05-09T12:45:00Z">
              <w:rPr>
                <w:color w:val="231F20"/>
                <w:w w:val="80"/>
              </w:rPr>
            </w:rPrChange>
          </w:rPr>
          <w:t>services</w:t>
        </w:r>
        <w:r>
          <w:rPr>
            <w:rPrChange w:id="3541" w:author="Charles Drayton" w:date="2024-05-09T08:45:00Z" w16du:dateUtc="2024-05-09T12:45:00Z">
              <w:rPr>
                <w:color w:val="231F20"/>
                <w:spacing w:val="-26"/>
                <w:w w:val="80"/>
              </w:rPr>
            </w:rPrChange>
          </w:rPr>
          <w:t xml:space="preserve"> </w:t>
        </w:r>
        <w:r>
          <w:rPr>
            <w:rPrChange w:id="3542" w:author="Charles Drayton" w:date="2024-05-09T08:45:00Z" w16du:dateUtc="2024-05-09T12:45:00Z">
              <w:rPr>
                <w:color w:val="231F20"/>
                <w:spacing w:val="-3"/>
                <w:w w:val="80"/>
              </w:rPr>
            </w:rPrChange>
          </w:rPr>
          <w:t>have</w:t>
        </w:r>
        <w:r>
          <w:rPr>
            <w:rPrChange w:id="3543" w:author="Charles Drayton" w:date="2024-05-09T08:45:00Z" w16du:dateUtc="2024-05-09T12:45:00Z">
              <w:rPr>
                <w:color w:val="231F20"/>
                <w:spacing w:val="-26"/>
                <w:w w:val="80"/>
              </w:rPr>
            </w:rPrChange>
          </w:rPr>
          <w:t xml:space="preserve"> </w:t>
        </w:r>
        <w:r>
          <w:rPr>
            <w:rPrChange w:id="3544" w:author="Charles Drayton" w:date="2024-05-09T08:45:00Z" w16du:dateUtc="2024-05-09T12:45:00Z">
              <w:rPr>
                <w:color w:val="231F20"/>
                <w:w w:val="80"/>
              </w:rPr>
            </w:rPrChange>
          </w:rPr>
          <w:t>greatly</w:t>
        </w:r>
        <w:r>
          <w:rPr>
            <w:rPrChange w:id="3545" w:author="Charles Drayton" w:date="2024-05-09T08:45:00Z" w16du:dateUtc="2024-05-09T12:45:00Z">
              <w:rPr>
                <w:color w:val="231F20"/>
                <w:spacing w:val="-26"/>
                <w:w w:val="80"/>
              </w:rPr>
            </w:rPrChange>
          </w:rPr>
          <w:t xml:space="preserve"> </w:t>
        </w:r>
        <w:r>
          <w:rPr>
            <w:rPrChange w:id="3546" w:author="Charles Drayton" w:date="2024-05-09T08:45:00Z" w16du:dateUtc="2024-05-09T12:45:00Z">
              <w:rPr>
                <w:color w:val="231F20"/>
                <w:w w:val="80"/>
              </w:rPr>
            </w:rPrChange>
          </w:rPr>
          <w:t>expanded</w:t>
        </w:r>
        <w:r>
          <w:rPr>
            <w:rPrChange w:id="3547" w:author="Charles Drayton" w:date="2024-05-09T08:45:00Z" w16du:dateUtc="2024-05-09T12:45:00Z">
              <w:rPr>
                <w:color w:val="231F20"/>
                <w:spacing w:val="-26"/>
                <w:w w:val="80"/>
              </w:rPr>
            </w:rPrChange>
          </w:rPr>
          <w:t xml:space="preserve"> </w:t>
        </w:r>
        <w:r>
          <w:rPr>
            <w:rPrChange w:id="3548" w:author="Charles Drayton" w:date="2024-05-09T08:45:00Z" w16du:dateUtc="2024-05-09T12:45:00Z">
              <w:rPr>
                <w:color w:val="231F20"/>
                <w:w w:val="80"/>
              </w:rPr>
            </w:rPrChange>
          </w:rPr>
          <w:t>for</w:t>
        </w:r>
        <w:r>
          <w:rPr>
            <w:rPrChange w:id="3549" w:author="Charles Drayton" w:date="2024-05-09T08:45:00Z" w16du:dateUtc="2024-05-09T12:45:00Z">
              <w:rPr>
                <w:color w:val="231F20"/>
                <w:spacing w:val="-26"/>
                <w:w w:val="80"/>
              </w:rPr>
            </w:rPrChange>
          </w:rPr>
          <w:t xml:space="preserve"> </w:t>
        </w:r>
        <w:r>
          <w:rPr>
            <w:rPrChange w:id="3550" w:author="Charles Drayton" w:date="2024-05-09T08:45:00Z" w16du:dateUtc="2024-05-09T12:45:00Z">
              <w:rPr>
                <w:color w:val="231F20"/>
                <w:w w:val="80"/>
              </w:rPr>
            </w:rPrChange>
          </w:rPr>
          <w:t>the</w:t>
        </w:r>
        <w:r>
          <w:rPr>
            <w:rPrChange w:id="3551" w:author="Charles Drayton" w:date="2024-05-09T08:45:00Z" w16du:dateUtc="2024-05-09T12:45:00Z">
              <w:rPr>
                <w:color w:val="231F20"/>
                <w:spacing w:val="-26"/>
                <w:w w:val="80"/>
              </w:rPr>
            </w:rPrChange>
          </w:rPr>
          <w:t xml:space="preserve"> </w:t>
        </w:r>
        <w:r>
          <w:rPr>
            <w:rPrChange w:id="3552" w:author="Charles Drayton" w:date="2024-05-09T08:45:00Z" w16du:dateUtc="2024-05-09T12:45:00Z">
              <w:rPr>
                <w:color w:val="231F20"/>
                <w:w w:val="80"/>
              </w:rPr>
            </w:rPrChange>
          </w:rPr>
          <w:t>Island</w:t>
        </w:r>
        <w:r>
          <w:rPr>
            <w:rPrChange w:id="3553" w:author="Charles Drayton" w:date="2024-05-09T08:45:00Z" w16du:dateUtc="2024-05-09T12:45:00Z">
              <w:rPr>
                <w:color w:val="231F20"/>
                <w:spacing w:val="-26"/>
                <w:w w:val="80"/>
              </w:rPr>
            </w:rPrChange>
          </w:rPr>
          <w:t xml:space="preserve"> </w:t>
        </w:r>
        <w:r>
          <w:rPr>
            <w:rPrChange w:id="3554" w:author="Charles Drayton" w:date="2024-05-09T08:45:00Z" w16du:dateUtc="2024-05-09T12:45:00Z">
              <w:rPr>
                <w:color w:val="231F20"/>
                <w:w w:val="80"/>
              </w:rPr>
            </w:rPrChange>
          </w:rPr>
          <w:t>in</w:t>
        </w:r>
        <w:r>
          <w:rPr>
            <w:rPrChange w:id="3555" w:author="Charles Drayton" w:date="2024-05-09T08:45:00Z" w16du:dateUtc="2024-05-09T12:45:00Z">
              <w:rPr>
                <w:color w:val="231F20"/>
                <w:spacing w:val="-26"/>
                <w:w w:val="80"/>
              </w:rPr>
            </w:rPrChange>
          </w:rPr>
          <w:t xml:space="preserve"> </w:t>
        </w:r>
        <w:r>
          <w:rPr>
            <w:rPrChange w:id="3556" w:author="Charles Drayton" w:date="2024-05-09T08:45:00Z" w16du:dateUtc="2024-05-09T12:45:00Z">
              <w:rPr>
                <w:color w:val="231F20"/>
                <w:w w:val="80"/>
              </w:rPr>
            </w:rPrChange>
          </w:rPr>
          <w:t>the</w:t>
        </w:r>
        <w:r>
          <w:rPr>
            <w:rPrChange w:id="3557" w:author="Charles Drayton" w:date="2024-05-09T08:45:00Z" w16du:dateUtc="2024-05-09T12:45:00Z">
              <w:rPr>
                <w:color w:val="231F20"/>
                <w:spacing w:val="-26"/>
                <w:w w:val="80"/>
              </w:rPr>
            </w:rPrChange>
          </w:rPr>
          <w:t xml:space="preserve"> </w:t>
        </w:r>
        <w:r>
          <w:rPr>
            <w:rPrChange w:id="3558" w:author="Charles Drayton" w:date="2024-05-09T08:45:00Z" w16du:dateUtc="2024-05-09T12:45:00Z">
              <w:rPr>
                <w:color w:val="231F20"/>
                <w:w w:val="80"/>
              </w:rPr>
            </w:rPrChange>
          </w:rPr>
          <w:t>past</w:t>
        </w:r>
        <w:r>
          <w:rPr>
            <w:rPrChange w:id="3559" w:author="Charles Drayton" w:date="2024-05-09T08:45:00Z" w16du:dateUtc="2024-05-09T12:45:00Z">
              <w:rPr>
                <w:color w:val="231F20"/>
                <w:spacing w:val="-26"/>
                <w:w w:val="80"/>
              </w:rPr>
            </w:rPrChange>
          </w:rPr>
          <w:t xml:space="preserve"> </w:t>
        </w:r>
        <w:r>
          <w:rPr>
            <w:rPrChange w:id="3560" w:author="Charles Drayton" w:date="2024-05-09T08:45:00Z" w16du:dateUtc="2024-05-09T12:45:00Z">
              <w:rPr>
                <w:color w:val="231F20"/>
                <w:w w:val="80"/>
              </w:rPr>
            </w:rPrChange>
          </w:rPr>
          <w:t>10</w:t>
        </w:r>
        <w:r>
          <w:rPr>
            <w:rPrChange w:id="3561" w:author="Charles Drayton" w:date="2024-05-09T08:45:00Z" w16du:dateUtc="2024-05-09T12:45:00Z">
              <w:rPr>
                <w:color w:val="231F20"/>
                <w:spacing w:val="-26"/>
                <w:w w:val="80"/>
              </w:rPr>
            </w:rPrChange>
          </w:rPr>
          <w:t xml:space="preserve"> </w:t>
        </w:r>
        <w:r>
          <w:rPr>
            <w:rPrChange w:id="3562" w:author="Charles Drayton" w:date="2024-05-09T08:45:00Z" w16du:dateUtc="2024-05-09T12:45:00Z">
              <w:rPr>
                <w:color w:val="231F20"/>
                <w:w w:val="80"/>
              </w:rPr>
            </w:rPrChange>
          </w:rPr>
          <w:t>years.</w:t>
        </w:r>
        <w:r>
          <w:rPr>
            <w:rPrChange w:id="3563" w:author="Charles Drayton" w:date="2024-05-09T08:45:00Z" w16du:dateUtc="2024-05-09T12:45:00Z">
              <w:rPr>
                <w:color w:val="231F20"/>
                <w:spacing w:val="-26"/>
                <w:w w:val="80"/>
              </w:rPr>
            </w:rPrChange>
          </w:rPr>
          <w:t xml:space="preserve"> </w:t>
        </w:r>
        <w:r>
          <w:rPr>
            <w:rPrChange w:id="3564" w:author="Charles Drayton" w:date="2024-05-09T08:45:00Z" w16du:dateUtc="2024-05-09T12:45:00Z">
              <w:rPr>
                <w:color w:val="231F20"/>
                <w:w w:val="80"/>
              </w:rPr>
            </w:rPrChange>
          </w:rPr>
          <w:t>In</w:t>
        </w:r>
        <w:r>
          <w:rPr>
            <w:rPrChange w:id="3565" w:author="Charles Drayton" w:date="2024-05-09T08:45:00Z" w16du:dateUtc="2024-05-09T12:45:00Z">
              <w:rPr>
                <w:color w:val="231F20"/>
                <w:spacing w:val="-26"/>
                <w:w w:val="80"/>
              </w:rPr>
            </w:rPrChange>
          </w:rPr>
          <w:t xml:space="preserve"> </w:t>
        </w:r>
        <w:r>
          <w:rPr>
            <w:rPrChange w:id="3566" w:author="Charles Drayton" w:date="2024-05-09T08:45:00Z" w16du:dateUtc="2024-05-09T12:45:00Z">
              <w:rPr>
                <w:color w:val="231F20"/>
                <w:w w:val="80"/>
              </w:rPr>
            </w:rPrChange>
          </w:rPr>
          <w:t>2011</w:t>
        </w:r>
        <w:r>
          <w:rPr>
            <w:rPrChange w:id="3567" w:author="Charles Drayton" w:date="2024-05-09T08:45:00Z" w16du:dateUtc="2024-05-09T12:45:00Z">
              <w:rPr>
                <w:color w:val="231F20"/>
                <w:spacing w:val="-26"/>
                <w:w w:val="80"/>
              </w:rPr>
            </w:rPrChange>
          </w:rPr>
          <w:t xml:space="preserve"> </w:t>
        </w:r>
        <w:r>
          <w:rPr>
            <w:rPrChange w:id="3568" w:author="Charles Drayton" w:date="2024-05-09T08:45:00Z" w16du:dateUtc="2024-05-09T12:45:00Z">
              <w:rPr>
                <w:color w:val="231F20"/>
                <w:w w:val="80"/>
              </w:rPr>
            </w:rPrChange>
          </w:rPr>
          <w:t>the</w:t>
        </w:r>
        <w:r>
          <w:rPr>
            <w:rPrChange w:id="3569" w:author="Charles Drayton" w:date="2024-05-09T08:45:00Z" w16du:dateUtc="2024-05-09T12:45:00Z">
              <w:rPr>
                <w:color w:val="231F20"/>
                <w:spacing w:val="-26"/>
                <w:w w:val="80"/>
              </w:rPr>
            </w:rPrChange>
          </w:rPr>
          <w:t xml:space="preserve"> </w:t>
        </w:r>
        <w:r>
          <w:rPr>
            <w:rPrChange w:id="3570" w:author="Charles Drayton" w:date="2024-05-09T08:45:00Z" w16du:dateUtc="2024-05-09T12:45:00Z">
              <w:rPr>
                <w:color w:val="231F20"/>
                <w:spacing w:val="-5"/>
                <w:w w:val="80"/>
              </w:rPr>
            </w:rPrChange>
          </w:rPr>
          <w:t>Sullivan’s</w:t>
        </w:r>
        <w:r>
          <w:rPr>
            <w:rPrChange w:id="3571" w:author="Charles Drayton" w:date="2024-05-09T08:45:00Z" w16du:dateUtc="2024-05-09T12:45:00Z">
              <w:rPr>
                <w:color w:val="231F20"/>
                <w:spacing w:val="-26"/>
                <w:w w:val="80"/>
              </w:rPr>
            </w:rPrChange>
          </w:rPr>
          <w:t xml:space="preserve"> </w:t>
        </w:r>
        <w:r>
          <w:rPr>
            <w:rPrChange w:id="3572" w:author="Charles Drayton" w:date="2024-05-09T08:45:00Z" w16du:dateUtc="2024-05-09T12:45:00Z">
              <w:rPr>
                <w:color w:val="231F20"/>
                <w:w w:val="80"/>
              </w:rPr>
            </w:rPrChange>
          </w:rPr>
          <w:t>Island</w:t>
        </w:r>
        <w:r>
          <w:rPr>
            <w:rPrChange w:id="3573" w:author="Charles Drayton" w:date="2024-05-09T08:45:00Z" w16du:dateUtc="2024-05-09T12:45:00Z">
              <w:rPr>
                <w:color w:val="231F20"/>
                <w:spacing w:val="-26"/>
                <w:w w:val="80"/>
              </w:rPr>
            </w:rPrChange>
          </w:rPr>
          <w:t xml:space="preserve"> </w:t>
        </w:r>
        <w:r>
          <w:rPr>
            <w:rPrChange w:id="3574" w:author="Charles Drayton" w:date="2024-05-09T08:45:00Z" w16du:dateUtc="2024-05-09T12:45:00Z">
              <w:rPr>
                <w:color w:val="231F20"/>
                <w:w w:val="80"/>
              </w:rPr>
            </w:rPrChange>
          </w:rPr>
          <w:t xml:space="preserve">Remote </w:t>
        </w:r>
        <w:r>
          <w:rPr>
            <w:rPrChange w:id="3575" w:author="Charles Drayton" w:date="2024-05-09T08:45:00Z" w16du:dateUtc="2024-05-09T12:45:00Z">
              <w:rPr>
                <w:color w:val="231F20"/>
                <w:w w:val="85"/>
              </w:rPr>
            </w:rPrChange>
          </w:rPr>
          <w:t>Emergency</w:t>
        </w:r>
        <w:r>
          <w:rPr>
            <w:rPrChange w:id="3576" w:author="Charles Drayton" w:date="2024-05-09T08:45:00Z" w16du:dateUtc="2024-05-09T12:45:00Z">
              <w:rPr>
                <w:color w:val="231F20"/>
                <w:spacing w:val="-45"/>
                <w:w w:val="85"/>
              </w:rPr>
            </w:rPrChange>
          </w:rPr>
          <w:t xml:space="preserve"> </w:t>
        </w:r>
        <w:r>
          <w:rPr>
            <w:rPrChange w:id="3577" w:author="Charles Drayton" w:date="2024-05-09T08:45:00Z" w16du:dateUtc="2024-05-09T12:45:00Z">
              <w:rPr>
                <w:color w:val="231F20"/>
                <w:w w:val="85"/>
              </w:rPr>
            </w:rPrChange>
          </w:rPr>
          <w:t>Notification</w:t>
        </w:r>
        <w:r>
          <w:rPr>
            <w:rPrChange w:id="3578" w:author="Charles Drayton" w:date="2024-05-09T08:45:00Z" w16du:dateUtc="2024-05-09T12:45:00Z">
              <w:rPr>
                <w:color w:val="231F20"/>
                <w:spacing w:val="-45"/>
                <w:w w:val="85"/>
              </w:rPr>
            </w:rPrChange>
          </w:rPr>
          <w:t xml:space="preserve"> </w:t>
        </w:r>
        <w:r>
          <w:rPr>
            <w:rPrChange w:id="3579" w:author="Charles Drayton" w:date="2024-05-09T08:45:00Z" w16du:dateUtc="2024-05-09T12:45:00Z">
              <w:rPr>
                <w:color w:val="231F20"/>
                <w:w w:val="85"/>
              </w:rPr>
            </w:rPrChange>
          </w:rPr>
          <w:t>System</w:t>
        </w:r>
        <w:r>
          <w:rPr>
            <w:rPrChange w:id="3580" w:author="Charles Drayton" w:date="2024-05-09T08:45:00Z" w16du:dateUtc="2024-05-09T12:45:00Z">
              <w:rPr>
                <w:color w:val="231F20"/>
                <w:spacing w:val="-45"/>
                <w:w w:val="85"/>
              </w:rPr>
            </w:rPrChange>
          </w:rPr>
          <w:t xml:space="preserve"> </w:t>
        </w:r>
        <w:r>
          <w:rPr>
            <w:rPrChange w:id="3581" w:author="Charles Drayton" w:date="2024-05-09T08:45:00Z" w16du:dateUtc="2024-05-09T12:45:00Z">
              <w:rPr>
                <w:color w:val="231F20"/>
                <w:w w:val="85"/>
              </w:rPr>
            </w:rPrChange>
          </w:rPr>
          <w:t>(SIRENS)</w:t>
        </w:r>
        <w:r>
          <w:rPr>
            <w:rPrChange w:id="3582" w:author="Charles Drayton" w:date="2024-05-09T08:45:00Z" w16du:dateUtc="2024-05-09T12:45:00Z">
              <w:rPr>
                <w:color w:val="231F20"/>
                <w:spacing w:val="-45"/>
                <w:w w:val="85"/>
              </w:rPr>
            </w:rPrChange>
          </w:rPr>
          <w:t xml:space="preserve"> </w:t>
        </w:r>
        <w:r>
          <w:rPr>
            <w:rPrChange w:id="3583" w:author="Charles Drayton" w:date="2024-05-09T08:45:00Z" w16du:dateUtc="2024-05-09T12:45:00Z">
              <w:rPr>
                <w:color w:val="231F20"/>
                <w:w w:val="85"/>
              </w:rPr>
            </w:rPrChange>
          </w:rPr>
          <w:t>was</w:t>
        </w:r>
        <w:r>
          <w:rPr>
            <w:rPrChange w:id="3584" w:author="Charles Drayton" w:date="2024-05-09T08:45:00Z" w16du:dateUtc="2024-05-09T12:45:00Z">
              <w:rPr>
                <w:color w:val="231F20"/>
                <w:spacing w:val="-45"/>
                <w:w w:val="85"/>
              </w:rPr>
            </w:rPrChange>
          </w:rPr>
          <w:t xml:space="preserve"> </w:t>
        </w:r>
        <w:r>
          <w:rPr>
            <w:rPrChange w:id="3585" w:author="Charles Drayton" w:date="2024-05-09T08:45:00Z" w16du:dateUtc="2024-05-09T12:45:00Z">
              <w:rPr>
                <w:color w:val="231F20"/>
                <w:w w:val="85"/>
              </w:rPr>
            </w:rPrChange>
          </w:rPr>
          <w:t>implemented</w:t>
        </w:r>
        <w:r>
          <w:rPr>
            <w:rPrChange w:id="3586" w:author="Charles Drayton" w:date="2024-05-09T08:45:00Z" w16du:dateUtc="2024-05-09T12:45:00Z">
              <w:rPr>
                <w:color w:val="231F20"/>
                <w:spacing w:val="-45"/>
                <w:w w:val="85"/>
              </w:rPr>
            </w:rPrChange>
          </w:rPr>
          <w:t xml:space="preserve"> </w:t>
        </w:r>
        <w:r>
          <w:rPr>
            <w:rPrChange w:id="3587" w:author="Charles Drayton" w:date="2024-05-09T08:45:00Z" w16du:dateUtc="2024-05-09T12:45:00Z">
              <w:rPr>
                <w:color w:val="231F20"/>
                <w:w w:val="85"/>
              </w:rPr>
            </w:rPrChange>
          </w:rPr>
          <w:t>and</w:t>
        </w:r>
        <w:r>
          <w:rPr>
            <w:rPrChange w:id="3588" w:author="Charles Drayton" w:date="2024-05-09T08:45:00Z" w16du:dateUtc="2024-05-09T12:45:00Z">
              <w:rPr>
                <w:color w:val="231F20"/>
                <w:spacing w:val="-45"/>
                <w:w w:val="85"/>
              </w:rPr>
            </w:rPrChange>
          </w:rPr>
          <w:t xml:space="preserve"> </w:t>
        </w:r>
        <w:r>
          <w:rPr>
            <w:rPrChange w:id="3589" w:author="Charles Drayton" w:date="2024-05-09T08:45:00Z" w16du:dateUtc="2024-05-09T12:45:00Z">
              <w:rPr>
                <w:color w:val="231F20"/>
                <w:w w:val="85"/>
              </w:rPr>
            </w:rPrChange>
          </w:rPr>
          <w:t>is</w:t>
        </w:r>
        <w:r>
          <w:rPr>
            <w:rPrChange w:id="3590" w:author="Charles Drayton" w:date="2024-05-09T08:45:00Z" w16du:dateUtc="2024-05-09T12:45:00Z">
              <w:rPr>
                <w:color w:val="231F20"/>
                <w:spacing w:val="-45"/>
                <w:w w:val="85"/>
              </w:rPr>
            </w:rPrChange>
          </w:rPr>
          <w:t xml:space="preserve"> </w:t>
        </w:r>
        <w:r>
          <w:rPr>
            <w:rPrChange w:id="3591" w:author="Charles Drayton" w:date="2024-05-09T08:45:00Z" w16du:dateUtc="2024-05-09T12:45:00Z">
              <w:rPr>
                <w:color w:val="231F20"/>
                <w:w w:val="85"/>
              </w:rPr>
            </w:rPrChange>
          </w:rPr>
          <w:t>comprised</w:t>
        </w:r>
        <w:r>
          <w:rPr>
            <w:rPrChange w:id="3592" w:author="Charles Drayton" w:date="2024-05-09T08:45:00Z" w16du:dateUtc="2024-05-09T12:45:00Z">
              <w:rPr>
                <w:color w:val="231F20"/>
                <w:spacing w:val="-45"/>
                <w:w w:val="85"/>
              </w:rPr>
            </w:rPrChange>
          </w:rPr>
          <w:t xml:space="preserve"> </w:t>
        </w:r>
        <w:r>
          <w:rPr>
            <w:rPrChange w:id="3593" w:author="Charles Drayton" w:date="2024-05-09T08:45:00Z" w16du:dateUtc="2024-05-09T12:45:00Z">
              <w:rPr>
                <w:color w:val="231F20"/>
                <w:w w:val="85"/>
              </w:rPr>
            </w:rPrChange>
          </w:rPr>
          <w:t>of</w:t>
        </w:r>
        <w:r>
          <w:rPr>
            <w:rPrChange w:id="3594" w:author="Charles Drayton" w:date="2024-05-09T08:45:00Z" w16du:dateUtc="2024-05-09T12:45:00Z">
              <w:rPr>
                <w:color w:val="231F20"/>
                <w:spacing w:val="-45"/>
                <w:w w:val="85"/>
              </w:rPr>
            </w:rPrChange>
          </w:rPr>
          <w:t xml:space="preserve"> </w:t>
        </w:r>
        <w:r>
          <w:rPr>
            <w:rPrChange w:id="3595" w:author="Charles Drayton" w:date="2024-05-09T08:45:00Z" w16du:dateUtc="2024-05-09T12:45:00Z">
              <w:rPr>
                <w:color w:val="231F20"/>
                <w:w w:val="85"/>
              </w:rPr>
            </w:rPrChange>
          </w:rPr>
          <w:t>two</w:t>
        </w:r>
        <w:r>
          <w:rPr>
            <w:rPrChange w:id="3596" w:author="Charles Drayton" w:date="2024-05-09T08:45:00Z" w16du:dateUtc="2024-05-09T12:45:00Z">
              <w:rPr>
                <w:color w:val="231F20"/>
                <w:spacing w:val="-45"/>
                <w:w w:val="85"/>
              </w:rPr>
            </w:rPrChange>
          </w:rPr>
          <w:t xml:space="preserve"> </w:t>
        </w:r>
        <w:r>
          <w:rPr>
            <w:rPrChange w:id="3597" w:author="Charles Drayton" w:date="2024-05-09T08:45:00Z" w16du:dateUtc="2024-05-09T12:45:00Z">
              <w:rPr>
                <w:color w:val="231F20"/>
                <w:w w:val="85"/>
              </w:rPr>
            </w:rPrChange>
          </w:rPr>
          <w:t>(2)</w:t>
        </w:r>
        <w:r>
          <w:rPr>
            <w:rPrChange w:id="3598" w:author="Charles Drayton" w:date="2024-05-09T08:45:00Z" w16du:dateUtc="2024-05-09T12:45:00Z">
              <w:rPr>
                <w:color w:val="231F20"/>
                <w:spacing w:val="-45"/>
                <w:w w:val="85"/>
              </w:rPr>
            </w:rPrChange>
          </w:rPr>
          <w:t xml:space="preserve"> </w:t>
        </w:r>
        <w:r>
          <w:rPr>
            <w:rPrChange w:id="3599" w:author="Charles Drayton" w:date="2024-05-09T08:45:00Z" w16du:dateUtc="2024-05-09T12:45:00Z">
              <w:rPr>
                <w:color w:val="231F20"/>
                <w:w w:val="85"/>
              </w:rPr>
            </w:rPrChange>
          </w:rPr>
          <w:t>sirens</w:t>
        </w:r>
        <w:r>
          <w:rPr>
            <w:rPrChange w:id="3600" w:author="Charles Drayton" w:date="2024-05-09T08:45:00Z" w16du:dateUtc="2024-05-09T12:45:00Z">
              <w:rPr>
                <w:color w:val="231F20"/>
                <w:spacing w:val="-45"/>
                <w:w w:val="85"/>
              </w:rPr>
            </w:rPrChange>
          </w:rPr>
          <w:t xml:space="preserve"> </w:t>
        </w:r>
        <w:r>
          <w:rPr>
            <w:rPrChange w:id="3601" w:author="Charles Drayton" w:date="2024-05-09T08:45:00Z" w16du:dateUtc="2024-05-09T12:45:00Z">
              <w:rPr>
                <w:color w:val="231F20"/>
                <w:w w:val="85"/>
              </w:rPr>
            </w:rPrChange>
          </w:rPr>
          <w:t>located</w:t>
        </w:r>
        <w:r>
          <w:rPr>
            <w:rPrChange w:id="3602" w:author="Charles Drayton" w:date="2024-05-09T08:45:00Z" w16du:dateUtc="2024-05-09T12:45:00Z">
              <w:rPr>
                <w:color w:val="231F20"/>
                <w:spacing w:val="-45"/>
                <w:w w:val="85"/>
              </w:rPr>
            </w:rPrChange>
          </w:rPr>
          <w:t xml:space="preserve"> </w:t>
        </w:r>
        <w:r>
          <w:rPr>
            <w:rPrChange w:id="3603" w:author="Charles Drayton" w:date="2024-05-09T08:45:00Z" w16du:dateUtc="2024-05-09T12:45:00Z">
              <w:rPr>
                <w:color w:val="231F20"/>
                <w:w w:val="85"/>
              </w:rPr>
            </w:rPrChange>
          </w:rPr>
          <w:t>at</w:t>
        </w:r>
        <w:r>
          <w:rPr>
            <w:rPrChange w:id="3604" w:author="Charles Drayton" w:date="2024-05-09T08:45:00Z" w16du:dateUtc="2024-05-09T12:45:00Z">
              <w:rPr>
                <w:color w:val="231F20"/>
                <w:spacing w:val="-45"/>
                <w:w w:val="85"/>
              </w:rPr>
            </w:rPrChange>
          </w:rPr>
          <w:t xml:space="preserve"> </w:t>
        </w:r>
        <w:r>
          <w:rPr>
            <w:rPrChange w:id="3605" w:author="Charles Drayton" w:date="2024-05-09T08:45:00Z" w16du:dateUtc="2024-05-09T12:45:00Z">
              <w:rPr>
                <w:color w:val="231F20"/>
                <w:w w:val="85"/>
              </w:rPr>
            </w:rPrChange>
          </w:rPr>
          <w:t xml:space="preserve">Station </w:t>
        </w:r>
        <w:r>
          <w:rPr>
            <w:rPrChange w:id="3606" w:author="Charles Drayton" w:date="2024-05-09T08:45:00Z" w16du:dateUtc="2024-05-09T12:45:00Z">
              <w:rPr>
                <w:color w:val="231F20"/>
                <w:w w:val="80"/>
              </w:rPr>
            </w:rPrChange>
          </w:rPr>
          <w:t>24</w:t>
        </w:r>
        <w:r>
          <w:rPr>
            <w:rPrChange w:id="3607" w:author="Charles Drayton" w:date="2024-05-09T08:45:00Z" w16du:dateUtc="2024-05-09T12:45:00Z">
              <w:rPr>
                <w:color w:val="231F20"/>
                <w:spacing w:val="-22"/>
                <w:w w:val="80"/>
              </w:rPr>
            </w:rPrChange>
          </w:rPr>
          <w:t xml:space="preserve"> </w:t>
        </w:r>
        <w:r>
          <w:rPr>
            <w:rPrChange w:id="3608" w:author="Charles Drayton" w:date="2024-05-09T08:45:00Z" w16du:dateUtc="2024-05-09T12:45:00Z">
              <w:rPr>
                <w:color w:val="231F20"/>
                <w:w w:val="80"/>
              </w:rPr>
            </w:rPrChange>
          </w:rPr>
          <w:t>and</w:t>
        </w:r>
        <w:r>
          <w:rPr>
            <w:rPrChange w:id="3609" w:author="Charles Drayton" w:date="2024-05-09T08:45:00Z" w16du:dateUtc="2024-05-09T12:45:00Z">
              <w:rPr>
                <w:color w:val="231F20"/>
                <w:spacing w:val="-22"/>
                <w:w w:val="80"/>
              </w:rPr>
            </w:rPrChange>
          </w:rPr>
          <w:t xml:space="preserve"> </w:t>
        </w:r>
        <w:r>
          <w:rPr>
            <w:rPrChange w:id="3610" w:author="Charles Drayton" w:date="2024-05-09T08:45:00Z" w16du:dateUtc="2024-05-09T12:45:00Z">
              <w:rPr>
                <w:color w:val="231F20"/>
                <w:w w:val="80"/>
              </w:rPr>
            </w:rPrChange>
          </w:rPr>
          <w:t>Station</w:t>
        </w:r>
        <w:r>
          <w:rPr>
            <w:rPrChange w:id="3611" w:author="Charles Drayton" w:date="2024-05-09T08:45:00Z" w16du:dateUtc="2024-05-09T12:45:00Z">
              <w:rPr>
                <w:color w:val="231F20"/>
                <w:spacing w:val="-22"/>
                <w:w w:val="80"/>
              </w:rPr>
            </w:rPrChange>
          </w:rPr>
          <w:t xml:space="preserve"> </w:t>
        </w:r>
        <w:r>
          <w:rPr>
            <w:rPrChange w:id="3612" w:author="Charles Drayton" w:date="2024-05-09T08:45:00Z" w16du:dateUtc="2024-05-09T12:45:00Z">
              <w:rPr>
                <w:color w:val="231F20"/>
                <w:w w:val="80"/>
              </w:rPr>
            </w:rPrChange>
          </w:rPr>
          <w:t>15.</w:t>
        </w:r>
        <w:r>
          <w:rPr>
            <w:rPrChange w:id="3613" w:author="Charles Drayton" w:date="2024-05-09T08:45:00Z" w16du:dateUtc="2024-05-09T12:45:00Z">
              <w:rPr>
                <w:color w:val="231F20"/>
                <w:spacing w:val="-22"/>
                <w:w w:val="80"/>
              </w:rPr>
            </w:rPrChange>
          </w:rPr>
          <w:t xml:space="preserve"> </w:t>
        </w:r>
        <w:r>
          <w:rPr>
            <w:rPrChange w:id="3614" w:author="Charles Drayton" w:date="2024-05-09T08:45:00Z" w16du:dateUtc="2024-05-09T12:45:00Z">
              <w:rPr>
                <w:color w:val="231F20"/>
                <w:w w:val="80"/>
              </w:rPr>
            </w:rPrChange>
          </w:rPr>
          <w:t>This</w:t>
        </w:r>
        <w:r>
          <w:rPr>
            <w:rPrChange w:id="3615" w:author="Charles Drayton" w:date="2024-05-09T08:45:00Z" w16du:dateUtc="2024-05-09T12:45:00Z">
              <w:rPr>
                <w:color w:val="231F20"/>
                <w:spacing w:val="-22"/>
                <w:w w:val="80"/>
              </w:rPr>
            </w:rPrChange>
          </w:rPr>
          <w:t xml:space="preserve"> </w:t>
        </w:r>
        <w:r>
          <w:rPr>
            <w:rPrChange w:id="3616" w:author="Charles Drayton" w:date="2024-05-09T08:45:00Z" w16du:dateUtc="2024-05-09T12:45:00Z">
              <w:rPr>
                <w:color w:val="231F20"/>
                <w:w w:val="80"/>
              </w:rPr>
            </w:rPrChange>
          </w:rPr>
          <w:t>audio</w:t>
        </w:r>
        <w:r>
          <w:rPr>
            <w:rPrChange w:id="3617" w:author="Charles Drayton" w:date="2024-05-09T08:45:00Z" w16du:dateUtc="2024-05-09T12:45:00Z">
              <w:rPr>
                <w:color w:val="231F20"/>
                <w:spacing w:val="-22"/>
                <w:w w:val="80"/>
              </w:rPr>
            </w:rPrChange>
          </w:rPr>
          <w:t xml:space="preserve"> </w:t>
        </w:r>
        <w:r>
          <w:rPr>
            <w:rPrChange w:id="3618" w:author="Charles Drayton" w:date="2024-05-09T08:45:00Z" w16du:dateUtc="2024-05-09T12:45:00Z">
              <w:rPr>
                <w:color w:val="231F20"/>
                <w:w w:val="80"/>
              </w:rPr>
            </w:rPrChange>
          </w:rPr>
          <w:t>notification</w:t>
        </w:r>
        <w:r>
          <w:rPr>
            <w:rPrChange w:id="3619" w:author="Charles Drayton" w:date="2024-05-09T08:45:00Z" w16du:dateUtc="2024-05-09T12:45:00Z">
              <w:rPr>
                <w:color w:val="231F20"/>
                <w:spacing w:val="-22"/>
                <w:w w:val="80"/>
              </w:rPr>
            </w:rPrChange>
          </w:rPr>
          <w:t xml:space="preserve"> </w:t>
        </w:r>
        <w:r>
          <w:rPr>
            <w:rPrChange w:id="3620" w:author="Charles Drayton" w:date="2024-05-09T08:45:00Z" w16du:dateUtc="2024-05-09T12:45:00Z">
              <w:rPr>
                <w:color w:val="231F20"/>
                <w:w w:val="80"/>
              </w:rPr>
            </w:rPrChange>
          </w:rPr>
          <w:t>will</w:t>
        </w:r>
        <w:r>
          <w:rPr>
            <w:rPrChange w:id="3621" w:author="Charles Drayton" w:date="2024-05-09T08:45:00Z" w16du:dateUtc="2024-05-09T12:45:00Z">
              <w:rPr>
                <w:color w:val="231F20"/>
                <w:spacing w:val="-22"/>
                <w:w w:val="80"/>
              </w:rPr>
            </w:rPrChange>
          </w:rPr>
          <w:t xml:space="preserve"> </w:t>
        </w:r>
        <w:r>
          <w:rPr>
            <w:rPrChange w:id="3622" w:author="Charles Drayton" w:date="2024-05-09T08:45:00Z" w16du:dateUtc="2024-05-09T12:45:00Z">
              <w:rPr>
                <w:color w:val="231F20"/>
                <w:w w:val="80"/>
              </w:rPr>
            </w:rPrChange>
          </w:rPr>
          <w:t>activate</w:t>
        </w:r>
        <w:r>
          <w:rPr>
            <w:rPrChange w:id="3623" w:author="Charles Drayton" w:date="2024-05-09T08:45:00Z" w16du:dateUtc="2024-05-09T12:45:00Z">
              <w:rPr>
                <w:color w:val="231F20"/>
                <w:spacing w:val="-22"/>
                <w:w w:val="80"/>
              </w:rPr>
            </w:rPrChange>
          </w:rPr>
          <w:t xml:space="preserve"> </w:t>
        </w:r>
        <w:r>
          <w:rPr>
            <w:rPrChange w:id="3624" w:author="Charles Drayton" w:date="2024-05-09T08:45:00Z" w16du:dateUtc="2024-05-09T12:45:00Z">
              <w:rPr>
                <w:color w:val="231F20"/>
                <w:w w:val="80"/>
              </w:rPr>
            </w:rPrChange>
          </w:rPr>
          <w:t>should</w:t>
        </w:r>
        <w:r>
          <w:rPr>
            <w:rPrChange w:id="3625" w:author="Charles Drayton" w:date="2024-05-09T08:45:00Z" w16du:dateUtc="2024-05-09T12:45:00Z">
              <w:rPr>
                <w:color w:val="231F20"/>
                <w:spacing w:val="-22"/>
                <w:w w:val="80"/>
              </w:rPr>
            </w:rPrChange>
          </w:rPr>
          <w:t xml:space="preserve"> </w:t>
        </w:r>
        <w:r>
          <w:rPr>
            <w:rPrChange w:id="3626" w:author="Charles Drayton" w:date="2024-05-09T08:45:00Z" w16du:dateUtc="2024-05-09T12:45:00Z">
              <w:rPr>
                <w:color w:val="231F20"/>
                <w:w w:val="80"/>
              </w:rPr>
            </w:rPrChange>
          </w:rPr>
          <w:t>residents</w:t>
        </w:r>
        <w:r>
          <w:rPr>
            <w:rPrChange w:id="3627" w:author="Charles Drayton" w:date="2024-05-09T08:45:00Z" w16du:dateUtc="2024-05-09T12:45:00Z">
              <w:rPr>
                <w:color w:val="231F20"/>
                <w:spacing w:val="-22"/>
                <w:w w:val="80"/>
              </w:rPr>
            </w:rPrChange>
          </w:rPr>
          <w:t xml:space="preserve"> </w:t>
        </w:r>
        <w:r>
          <w:rPr>
            <w:rPrChange w:id="3628" w:author="Charles Drayton" w:date="2024-05-09T08:45:00Z" w16du:dateUtc="2024-05-09T12:45:00Z">
              <w:rPr>
                <w:color w:val="231F20"/>
                <w:w w:val="80"/>
              </w:rPr>
            </w:rPrChange>
          </w:rPr>
          <w:t>become</w:t>
        </w:r>
        <w:r>
          <w:rPr>
            <w:rPrChange w:id="3629" w:author="Charles Drayton" w:date="2024-05-09T08:45:00Z" w16du:dateUtc="2024-05-09T12:45:00Z">
              <w:rPr>
                <w:color w:val="231F20"/>
                <w:spacing w:val="-22"/>
                <w:w w:val="80"/>
              </w:rPr>
            </w:rPrChange>
          </w:rPr>
          <w:t xml:space="preserve"> </w:t>
        </w:r>
        <w:r>
          <w:rPr>
            <w:rPrChange w:id="3630" w:author="Charles Drayton" w:date="2024-05-09T08:45:00Z" w16du:dateUtc="2024-05-09T12:45:00Z">
              <w:rPr>
                <w:color w:val="231F20"/>
                <w:w w:val="80"/>
              </w:rPr>
            </w:rPrChange>
          </w:rPr>
          <w:t>unresponsive</w:t>
        </w:r>
        <w:r>
          <w:rPr>
            <w:rPrChange w:id="3631" w:author="Charles Drayton" w:date="2024-05-09T08:45:00Z" w16du:dateUtc="2024-05-09T12:45:00Z">
              <w:rPr>
                <w:color w:val="231F20"/>
                <w:spacing w:val="-22"/>
                <w:w w:val="80"/>
              </w:rPr>
            </w:rPrChange>
          </w:rPr>
          <w:t xml:space="preserve"> </w:t>
        </w:r>
        <w:r>
          <w:rPr>
            <w:rPrChange w:id="3632" w:author="Charles Drayton" w:date="2024-05-09T08:45:00Z" w16du:dateUtc="2024-05-09T12:45:00Z">
              <w:rPr>
                <w:color w:val="231F20"/>
                <w:w w:val="80"/>
              </w:rPr>
            </w:rPrChange>
          </w:rPr>
          <w:t>to</w:t>
        </w:r>
        <w:r>
          <w:rPr>
            <w:rPrChange w:id="3633" w:author="Charles Drayton" w:date="2024-05-09T08:45:00Z" w16du:dateUtc="2024-05-09T12:45:00Z">
              <w:rPr>
                <w:color w:val="231F20"/>
                <w:spacing w:val="-22"/>
                <w:w w:val="80"/>
              </w:rPr>
            </w:rPrChange>
          </w:rPr>
          <w:t xml:space="preserve"> </w:t>
        </w:r>
        <w:r>
          <w:rPr>
            <w:rPrChange w:id="3634" w:author="Charles Drayton" w:date="2024-05-09T08:45:00Z" w16du:dateUtc="2024-05-09T12:45:00Z">
              <w:rPr>
                <w:color w:val="231F20"/>
                <w:w w:val="80"/>
              </w:rPr>
            </w:rPrChange>
          </w:rPr>
          <w:t>telephone,</w:t>
        </w:r>
        <w:r>
          <w:rPr>
            <w:rPrChange w:id="3635" w:author="Charles Drayton" w:date="2024-05-09T08:45:00Z" w16du:dateUtc="2024-05-09T12:45:00Z">
              <w:rPr>
                <w:color w:val="231F20"/>
                <w:spacing w:val="-22"/>
                <w:w w:val="80"/>
              </w:rPr>
            </w:rPrChange>
          </w:rPr>
          <w:t xml:space="preserve"> </w:t>
        </w:r>
        <w:r>
          <w:rPr>
            <w:rPrChange w:id="3636" w:author="Charles Drayton" w:date="2024-05-09T08:45:00Z" w16du:dateUtc="2024-05-09T12:45:00Z">
              <w:rPr>
                <w:color w:val="231F20"/>
                <w:w w:val="80"/>
              </w:rPr>
            </w:rPrChange>
          </w:rPr>
          <w:t>mobile</w:t>
        </w:r>
      </w:ins>
    </w:p>
    <w:p w14:paraId="7C779C8F" w14:textId="61EABB92" w:rsidR="006668BA" w:rsidRDefault="006668BA" w:rsidP="006668BA">
      <w:pPr>
        <w:pStyle w:val="BodyText"/>
        <w:pPrChange w:id="3637" w:author="Charles Drayton" w:date="2024-05-09T08:45:00Z" w16du:dateUtc="2024-05-09T12:45:00Z">
          <w:pPr>
            <w:pStyle w:val="BodyText"/>
            <w:spacing w:before="0" w:line="280" w:lineRule="exact"/>
            <w:ind w:right="283"/>
          </w:pPr>
        </w:pPrChange>
      </w:pPr>
      <w:ins w:id="3638" w:author="Charles Drayton" w:date="2024-05-09T08:45:00Z" w16du:dateUtc="2024-05-09T12:45:00Z">
        <w:r>
          <w:t xml:space="preserve"> </w:t>
        </w:r>
      </w:ins>
      <w:ins w:id="3639" w:author="Wyatt Stitely" w:date="2024-01-30T11:23:00Z">
        <w:r>
          <w:rPr>
            <w:rPrChange w:id="3640" w:author="Charles Drayton" w:date="2024-05-09T08:45:00Z" w16du:dateUtc="2024-05-09T12:45:00Z">
              <w:rPr>
                <w:color w:val="231F20"/>
                <w:w w:val="80"/>
              </w:rPr>
            </w:rPrChange>
          </w:rPr>
          <w:t>devices,</w:t>
        </w:r>
        <w:r>
          <w:rPr>
            <w:rPrChange w:id="3641" w:author="Charles Drayton" w:date="2024-05-09T08:45:00Z" w16du:dateUtc="2024-05-09T12:45:00Z">
              <w:rPr>
                <w:color w:val="231F20"/>
                <w:spacing w:val="-16"/>
                <w:w w:val="80"/>
              </w:rPr>
            </w:rPrChange>
          </w:rPr>
          <w:t xml:space="preserve"> </w:t>
        </w:r>
        <w:r>
          <w:rPr>
            <w:rPrChange w:id="3642" w:author="Charles Drayton" w:date="2024-05-09T08:45:00Z" w16du:dateUtc="2024-05-09T12:45:00Z">
              <w:rPr>
                <w:color w:val="231F20"/>
                <w:w w:val="80"/>
              </w:rPr>
            </w:rPrChange>
          </w:rPr>
          <w:t>and</w:t>
        </w:r>
        <w:r>
          <w:rPr>
            <w:rPrChange w:id="3643" w:author="Charles Drayton" w:date="2024-05-09T08:45:00Z" w16du:dateUtc="2024-05-09T12:45:00Z">
              <w:rPr>
                <w:color w:val="231F20"/>
                <w:spacing w:val="-16"/>
                <w:w w:val="80"/>
              </w:rPr>
            </w:rPrChange>
          </w:rPr>
          <w:t xml:space="preserve"> </w:t>
        </w:r>
        <w:r>
          <w:rPr>
            <w:rPrChange w:id="3644" w:author="Charles Drayton" w:date="2024-05-09T08:45:00Z" w16du:dateUtc="2024-05-09T12:45:00Z">
              <w:rPr>
                <w:color w:val="231F20"/>
                <w:w w:val="80"/>
              </w:rPr>
            </w:rPrChange>
          </w:rPr>
          <w:t>internet.</w:t>
        </w:r>
        <w:r>
          <w:rPr>
            <w:rPrChange w:id="3645" w:author="Charles Drayton" w:date="2024-05-09T08:45:00Z" w16du:dateUtc="2024-05-09T12:45:00Z">
              <w:rPr>
                <w:color w:val="231F20"/>
                <w:spacing w:val="-16"/>
                <w:w w:val="80"/>
              </w:rPr>
            </w:rPrChange>
          </w:rPr>
          <w:t xml:space="preserve"> </w:t>
        </w:r>
        <w:r>
          <w:rPr>
            <w:rPrChange w:id="3646" w:author="Charles Drayton" w:date="2024-05-09T08:45:00Z" w16du:dateUtc="2024-05-09T12:45:00Z">
              <w:rPr>
                <w:color w:val="231F20"/>
                <w:w w:val="80"/>
              </w:rPr>
            </w:rPrChange>
          </w:rPr>
          <w:t>The</w:t>
        </w:r>
        <w:r>
          <w:rPr>
            <w:rPrChange w:id="3647" w:author="Charles Drayton" w:date="2024-05-09T08:45:00Z" w16du:dateUtc="2024-05-09T12:45:00Z">
              <w:rPr>
                <w:color w:val="231F20"/>
                <w:spacing w:val="-16"/>
                <w:w w:val="80"/>
              </w:rPr>
            </w:rPrChange>
          </w:rPr>
          <w:t xml:space="preserve"> </w:t>
        </w:r>
        <w:r>
          <w:rPr>
            <w:rPrChange w:id="3648" w:author="Charles Drayton" w:date="2024-05-09T08:45:00Z" w16du:dateUtc="2024-05-09T12:45:00Z">
              <w:rPr>
                <w:color w:val="231F20"/>
                <w:spacing w:val="-10"/>
                <w:w w:val="80"/>
              </w:rPr>
            </w:rPrChange>
          </w:rPr>
          <w:t>Town</w:t>
        </w:r>
        <w:r>
          <w:rPr>
            <w:rPrChange w:id="3649" w:author="Charles Drayton" w:date="2024-05-09T08:45:00Z" w16du:dateUtc="2024-05-09T12:45:00Z">
              <w:rPr>
                <w:color w:val="231F20"/>
                <w:spacing w:val="-16"/>
                <w:w w:val="80"/>
              </w:rPr>
            </w:rPrChange>
          </w:rPr>
          <w:t xml:space="preserve"> </w:t>
        </w:r>
        <w:r>
          <w:rPr>
            <w:rPrChange w:id="3650" w:author="Charles Drayton" w:date="2024-05-09T08:45:00Z" w16du:dateUtc="2024-05-09T12:45:00Z">
              <w:rPr>
                <w:color w:val="231F20"/>
                <w:w w:val="80"/>
              </w:rPr>
            </w:rPrChange>
          </w:rPr>
          <w:t>also</w:t>
        </w:r>
        <w:r>
          <w:rPr>
            <w:rPrChange w:id="3651" w:author="Charles Drayton" w:date="2024-05-09T08:45:00Z" w16du:dateUtc="2024-05-09T12:45:00Z">
              <w:rPr>
                <w:color w:val="231F20"/>
                <w:spacing w:val="-16"/>
                <w:w w:val="80"/>
              </w:rPr>
            </w:rPrChange>
          </w:rPr>
          <w:t xml:space="preserve"> </w:t>
        </w:r>
        <w:r>
          <w:rPr>
            <w:rPrChange w:id="3652" w:author="Charles Drayton" w:date="2024-05-09T08:45:00Z" w16du:dateUtc="2024-05-09T12:45:00Z">
              <w:rPr>
                <w:color w:val="231F20"/>
                <w:w w:val="80"/>
              </w:rPr>
            </w:rPrChange>
          </w:rPr>
          <w:t>manages</w:t>
        </w:r>
        <w:r>
          <w:rPr>
            <w:rPrChange w:id="3653" w:author="Charles Drayton" w:date="2024-05-09T08:45:00Z" w16du:dateUtc="2024-05-09T12:45:00Z">
              <w:rPr>
                <w:color w:val="231F20"/>
                <w:spacing w:val="-16"/>
                <w:w w:val="80"/>
              </w:rPr>
            </w:rPrChange>
          </w:rPr>
          <w:t xml:space="preserve"> </w:t>
        </w:r>
        <w:r>
          <w:rPr>
            <w:rPrChange w:id="3654" w:author="Charles Drayton" w:date="2024-05-09T08:45:00Z" w16du:dateUtc="2024-05-09T12:45:00Z">
              <w:rPr>
                <w:color w:val="231F20"/>
                <w:w w:val="80"/>
              </w:rPr>
            </w:rPrChange>
          </w:rPr>
          <w:t>an</w:t>
        </w:r>
        <w:r>
          <w:rPr>
            <w:rPrChange w:id="3655" w:author="Charles Drayton" w:date="2024-05-09T08:45:00Z" w16du:dateUtc="2024-05-09T12:45:00Z">
              <w:rPr>
                <w:color w:val="231F20"/>
                <w:spacing w:val="-16"/>
                <w:w w:val="80"/>
              </w:rPr>
            </w:rPrChange>
          </w:rPr>
          <w:t xml:space="preserve"> </w:t>
        </w:r>
        <w:r>
          <w:rPr>
            <w:rPrChange w:id="3656" w:author="Charles Drayton" w:date="2024-05-09T08:45:00Z" w16du:dateUtc="2024-05-09T12:45:00Z">
              <w:rPr>
                <w:color w:val="231F20"/>
                <w:w w:val="80"/>
              </w:rPr>
            </w:rPrChange>
          </w:rPr>
          <w:t>emergency</w:t>
        </w:r>
        <w:r>
          <w:rPr>
            <w:rPrChange w:id="3657" w:author="Charles Drayton" w:date="2024-05-09T08:45:00Z" w16du:dateUtc="2024-05-09T12:45:00Z">
              <w:rPr>
                <w:color w:val="231F20"/>
                <w:spacing w:val="-16"/>
                <w:w w:val="80"/>
              </w:rPr>
            </w:rPrChange>
          </w:rPr>
          <w:t xml:space="preserve"> </w:t>
        </w:r>
        <w:r>
          <w:rPr>
            <w:rPrChange w:id="3658" w:author="Charles Drayton" w:date="2024-05-09T08:45:00Z" w16du:dateUtc="2024-05-09T12:45:00Z">
              <w:rPr>
                <w:color w:val="231F20"/>
                <w:w w:val="80"/>
              </w:rPr>
            </w:rPrChange>
          </w:rPr>
          <w:t>alert</w:t>
        </w:r>
        <w:r>
          <w:rPr>
            <w:rPrChange w:id="3659" w:author="Charles Drayton" w:date="2024-05-09T08:45:00Z" w16du:dateUtc="2024-05-09T12:45:00Z">
              <w:rPr>
                <w:color w:val="231F20"/>
                <w:spacing w:val="-16"/>
                <w:w w:val="80"/>
              </w:rPr>
            </w:rPrChange>
          </w:rPr>
          <w:t xml:space="preserve"> </w:t>
        </w:r>
        <w:r>
          <w:rPr>
            <w:rPrChange w:id="3660" w:author="Charles Drayton" w:date="2024-05-09T08:45:00Z" w16du:dateUtc="2024-05-09T12:45:00Z">
              <w:rPr>
                <w:color w:val="231F20"/>
                <w:w w:val="80"/>
              </w:rPr>
            </w:rPrChange>
          </w:rPr>
          <w:t>system</w:t>
        </w:r>
        <w:r>
          <w:rPr>
            <w:rPrChange w:id="3661" w:author="Charles Drayton" w:date="2024-05-09T08:45:00Z" w16du:dateUtc="2024-05-09T12:45:00Z">
              <w:rPr>
                <w:color w:val="231F20"/>
                <w:spacing w:val="-16"/>
                <w:w w:val="80"/>
              </w:rPr>
            </w:rPrChange>
          </w:rPr>
          <w:t xml:space="preserve"> </w:t>
        </w:r>
        <w:r>
          <w:rPr>
            <w:rPrChange w:id="3662" w:author="Charles Drayton" w:date="2024-05-09T08:45:00Z" w16du:dateUtc="2024-05-09T12:45:00Z">
              <w:rPr>
                <w:color w:val="231F20"/>
                <w:w w:val="80"/>
              </w:rPr>
            </w:rPrChange>
          </w:rPr>
          <w:t>through</w:t>
        </w:r>
        <w:r>
          <w:rPr>
            <w:rPrChange w:id="3663" w:author="Charles Drayton" w:date="2024-05-09T08:45:00Z" w16du:dateUtc="2024-05-09T12:45:00Z">
              <w:rPr>
                <w:color w:val="231F20"/>
                <w:spacing w:val="-16"/>
                <w:w w:val="80"/>
              </w:rPr>
            </w:rPrChange>
          </w:rPr>
          <w:t xml:space="preserve"> </w:t>
        </w:r>
        <w:r>
          <w:rPr>
            <w:rPrChange w:id="3664" w:author="Charles Drayton" w:date="2024-05-09T08:45:00Z" w16du:dateUtc="2024-05-09T12:45:00Z">
              <w:rPr>
                <w:color w:val="231F20"/>
                <w:spacing w:val="-3"/>
                <w:w w:val="80"/>
              </w:rPr>
            </w:rPrChange>
          </w:rPr>
          <w:t>“Nixle,”</w:t>
        </w:r>
        <w:r>
          <w:rPr>
            <w:rPrChange w:id="3665" w:author="Charles Drayton" w:date="2024-05-09T08:45:00Z" w16du:dateUtc="2024-05-09T12:45:00Z">
              <w:rPr>
                <w:color w:val="231F20"/>
                <w:spacing w:val="-16"/>
                <w:w w:val="80"/>
              </w:rPr>
            </w:rPrChange>
          </w:rPr>
          <w:t xml:space="preserve"> </w:t>
        </w:r>
        <w:r>
          <w:rPr>
            <w:rPrChange w:id="3666" w:author="Charles Drayton" w:date="2024-05-09T08:45:00Z" w16du:dateUtc="2024-05-09T12:45:00Z">
              <w:rPr>
                <w:color w:val="231F20"/>
                <w:w w:val="80"/>
              </w:rPr>
            </w:rPrChange>
          </w:rPr>
          <w:t>(www.nixle.com),</w:t>
        </w:r>
        <w:r>
          <w:rPr>
            <w:rPrChange w:id="3667" w:author="Charles Drayton" w:date="2024-05-09T08:45:00Z" w16du:dateUtc="2024-05-09T12:45:00Z">
              <w:rPr>
                <w:color w:val="231F20"/>
                <w:spacing w:val="-16"/>
                <w:w w:val="80"/>
              </w:rPr>
            </w:rPrChange>
          </w:rPr>
          <w:t xml:space="preserve"> </w:t>
        </w:r>
        <w:r>
          <w:rPr>
            <w:rPrChange w:id="3668" w:author="Charles Drayton" w:date="2024-05-09T08:45:00Z" w16du:dateUtc="2024-05-09T12:45:00Z">
              <w:rPr>
                <w:color w:val="231F20"/>
                <w:w w:val="80"/>
              </w:rPr>
            </w:rPrChange>
          </w:rPr>
          <w:t xml:space="preserve">which </w:t>
        </w:r>
        <w:r>
          <w:rPr>
            <w:rPrChange w:id="3669" w:author="Charles Drayton" w:date="2024-05-09T08:45:00Z" w16du:dateUtc="2024-05-09T12:45:00Z">
              <w:rPr>
                <w:color w:val="231F20"/>
                <w:w w:val="85"/>
              </w:rPr>
            </w:rPrChange>
          </w:rPr>
          <w:t>allows</w:t>
        </w:r>
        <w:r>
          <w:rPr>
            <w:rPrChange w:id="3670" w:author="Charles Drayton" w:date="2024-05-09T08:45:00Z" w16du:dateUtc="2024-05-09T12:45:00Z">
              <w:rPr>
                <w:color w:val="231F20"/>
                <w:spacing w:val="-48"/>
                <w:w w:val="85"/>
              </w:rPr>
            </w:rPrChange>
          </w:rPr>
          <w:t xml:space="preserve"> </w:t>
        </w:r>
        <w:r>
          <w:rPr>
            <w:rPrChange w:id="3671" w:author="Charles Drayton" w:date="2024-05-09T08:45:00Z" w16du:dateUtc="2024-05-09T12:45:00Z">
              <w:rPr>
                <w:color w:val="231F20"/>
                <w:w w:val="85"/>
              </w:rPr>
            </w:rPrChange>
          </w:rPr>
          <w:t>residents</w:t>
        </w:r>
        <w:r>
          <w:rPr>
            <w:rPrChange w:id="3672" w:author="Charles Drayton" w:date="2024-05-09T08:45:00Z" w16du:dateUtc="2024-05-09T12:45:00Z">
              <w:rPr>
                <w:color w:val="231F20"/>
                <w:spacing w:val="-48"/>
                <w:w w:val="85"/>
              </w:rPr>
            </w:rPrChange>
          </w:rPr>
          <w:t xml:space="preserve"> </w:t>
        </w:r>
        <w:r>
          <w:rPr>
            <w:rPrChange w:id="3673" w:author="Charles Drayton" w:date="2024-05-09T08:45:00Z" w16du:dateUtc="2024-05-09T12:45:00Z">
              <w:rPr>
                <w:color w:val="231F20"/>
                <w:w w:val="85"/>
              </w:rPr>
            </w:rPrChange>
          </w:rPr>
          <w:t>to</w:t>
        </w:r>
        <w:r>
          <w:rPr>
            <w:rPrChange w:id="3674" w:author="Charles Drayton" w:date="2024-05-09T08:45:00Z" w16du:dateUtc="2024-05-09T12:45:00Z">
              <w:rPr>
                <w:color w:val="231F20"/>
                <w:spacing w:val="-48"/>
                <w:w w:val="85"/>
              </w:rPr>
            </w:rPrChange>
          </w:rPr>
          <w:t xml:space="preserve"> </w:t>
        </w:r>
        <w:r>
          <w:rPr>
            <w:rPrChange w:id="3675" w:author="Charles Drayton" w:date="2024-05-09T08:45:00Z" w16du:dateUtc="2024-05-09T12:45:00Z">
              <w:rPr>
                <w:color w:val="231F20"/>
                <w:w w:val="85"/>
              </w:rPr>
            </w:rPrChange>
          </w:rPr>
          <w:t>register</w:t>
        </w:r>
        <w:r>
          <w:rPr>
            <w:rPrChange w:id="3676" w:author="Charles Drayton" w:date="2024-05-09T08:45:00Z" w16du:dateUtc="2024-05-09T12:45:00Z">
              <w:rPr>
                <w:color w:val="231F20"/>
                <w:spacing w:val="-48"/>
                <w:w w:val="85"/>
              </w:rPr>
            </w:rPrChange>
          </w:rPr>
          <w:t xml:space="preserve"> </w:t>
        </w:r>
        <w:r>
          <w:rPr>
            <w:rPrChange w:id="3677" w:author="Charles Drayton" w:date="2024-05-09T08:45:00Z" w16du:dateUtc="2024-05-09T12:45:00Z">
              <w:rPr>
                <w:color w:val="231F20"/>
                <w:w w:val="85"/>
              </w:rPr>
            </w:rPrChange>
          </w:rPr>
          <w:t>phones</w:t>
        </w:r>
        <w:r>
          <w:rPr>
            <w:rPrChange w:id="3678" w:author="Charles Drayton" w:date="2024-05-09T08:45:00Z" w16du:dateUtc="2024-05-09T12:45:00Z">
              <w:rPr>
                <w:color w:val="231F20"/>
                <w:spacing w:val="-48"/>
                <w:w w:val="85"/>
              </w:rPr>
            </w:rPrChange>
          </w:rPr>
          <w:t xml:space="preserve"> </w:t>
        </w:r>
        <w:r>
          <w:rPr>
            <w:rPrChange w:id="3679" w:author="Charles Drayton" w:date="2024-05-09T08:45:00Z" w16du:dateUtc="2024-05-09T12:45:00Z">
              <w:rPr>
                <w:color w:val="231F20"/>
                <w:w w:val="85"/>
              </w:rPr>
            </w:rPrChange>
          </w:rPr>
          <w:t>and</w:t>
        </w:r>
        <w:r>
          <w:rPr>
            <w:rPrChange w:id="3680" w:author="Charles Drayton" w:date="2024-05-09T08:45:00Z" w16du:dateUtc="2024-05-09T12:45:00Z">
              <w:rPr>
                <w:color w:val="231F20"/>
                <w:spacing w:val="-48"/>
                <w:w w:val="85"/>
              </w:rPr>
            </w:rPrChange>
          </w:rPr>
          <w:t xml:space="preserve"> </w:t>
        </w:r>
        <w:r>
          <w:rPr>
            <w:rPrChange w:id="3681" w:author="Charles Drayton" w:date="2024-05-09T08:45:00Z" w16du:dateUtc="2024-05-09T12:45:00Z">
              <w:rPr>
                <w:color w:val="231F20"/>
                <w:w w:val="85"/>
              </w:rPr>
            </w:rPrChange>
          </w:rPr>
          <w:t>mobile</w:t>
        </w:r>
        <w:r>
          <w:rPr>
            <w:rPrChange w:id="3682" w:author="Charles Drayton" w:date="2024-05-09T08:45:00Z" w16du:dateUtc="2024-05-09T12:45:00Z">
              <w:rPr>
                <w:color w:val="231F20"/>
                <w:spacing w:val="-48"/>
                <w:w w:val="85"/>
              </w:rPr>
            </w:rPrChange>
          </w:rPr>
          <w:t xml:space="preserve"> </w:t>
        </w:r>
        <w:r>
          <w:rPr>
            <w:rPrChange w:id="3683" w:author="Charles Drayton" w:date="2024-05-09T08:45:00Z" w16du:dateUtc="2024-05-09T12:45:00Z">
              <w:rPr>
                <w:color w:val="231F20"/>
                <w:w w:val="85"/>
              </w:rPr>
            </w:rPrChange>
          </w:rPr>
          <w:t>devices</w:t>
        </w:r>
        <w:r>
          <w:rPr>
            <w:rPrChange w:id="3684" w:author="Charles Drayton" w:date="2024-05-09T08:45:00Z" w16du:dateUtc="2024-05-09T12:45:00Z">
              <w:rPr>
                <w:color w:val="231F20"/>
                <w:spacing w:val="-48"/>
                <w:w w:val="85"/>
              </w:rPr>
            </w:rPrChange>
          </w:rPr>
          <w:t xml:space="preserve"> </w:t>
        </w:r>
        <w:r>
          <w:rPr>
            <w:rPrChange w:id="3685" w:author="Charles Drayton" w:date="2024-05-09T08:45:00Z" w16du:dateUtc="2024-05-09T12:45:00Z">
              <w:rPr>
                <w:color w:val="231F20"/>
                <w:w w:val="85"/>
              </w:rPr>
            </w:rPrChange>
          </w:rPr>
          <w:t>to</w:t>
        </w:r>
        <w:r>
          <w:rPr>
            <w:rPrChange w:id="3686" w:author="Charles Drayton" w:date="2024-05-09T08:45:00Z" w16du:dateUtc="2024-05-09T12:45:00Z">
              <w:rPr>
                <w:color w:val="231F20"/>
                <w:spacing w:val="-48"/>
                <w:w w:val="85"/>
              </w:rPr>
            </w:rPrChange>
          </w:rPr>
          <w:t xml:space="preserve"> </w:t>
        </w:r>
        <w:r>
          <w:rPr>
            <w:rPrChange w:id="3687" w:author="Charles Drayton" w:date="2024-05-09T08:45:00Z" w16du:dateUtc="2024-05-09T12:45:00Z">
              <w:rPr>
                <w:color w:val="231F20"/>
                <w:w w:val="85"/>
              </w:rPr>
            </w:rPrChange>
          </w:rPr>
          <w:t>receive</w:t>
        </w:r>
        <w:r>
          <w:rPr>
            <w:rPrChange w:id="3688" w:author="Charles Drayton" w:date="2024-05-09T08:45:00Z" w16du:dateUtc="2024-05-09T12:45:00Z">
              <w:rPr>
                <w:color w:val="231F20"/>
                <w:spacing w:val="-48"/>
                <w:w w:val="85"/>
              </w:rPr>
            </w:rPrChange>
          </w:rPr>
          <w:t xml:space="preserve"> </w:t>
        </w:r>
        <w:r>
          <w:rPr>
            <w:rPrChange w:id="3689" w:author="Charles Drayton" w:date="2024-05-09T08:45:00Z" w16du:dateUtc="2024-05-09T12:45:00Z">
              <w:rPr>
                <w:color w:val="231F20"/>
                <w:w w:val="85"/>
              </w:rPr>
            </w:rPrChange>
          </w:rPr>
          <w:t>text</w:t>
        </w:r>
        <w:r>
          <w:rPr>
            <w:rPrChange w:id="3690" w:author="Charles Drayton" w:date="2024-05-09T08:45:00Z" w16du:dateUtc="2024-05-09T12:45:00Z">
              <w:rPr>
                <w:color w:val="231F20"/>
                <w:spacing w:val="-48"/>
                <w:w w:val="85"/>
              </w:rPr>
            </w:rPrChange>
          </w:rPr>
          <w:t xml:space="preserve"> </w:t>
        </w:r>
        <w:r>
          <w:rPr>
            <w:rPrChange w:id="3691" w:author="Charles Drayton" w:date="2024-05-09T08:45:00Z" w16du:dateUtc="2024-05-09T12:45:00Z">
              <w:rPr>
                <w:color w:val="231F20"/>
                <w:w w:val="85"/>
              </w:rPr>
            </w:rPrChange>
          </w:rPr>
          <w:t>messages</w:t>
        </w:r>
        <w:r>
          <w:rPr>
            <w:rPrChange w:id="3692" w:author="Charles Drayton" w:date="2024-05-09T08:45:00Z" w16du:dateUtc="2024-05-09T12:45:00Z">
              <w:rPr>
                <w:color w:val="231F20"/>
                <w:spacing w:val="-48"/>
                <w:w w:val="85"/>
              </w:rPr>
            </w:rPrChange>
          </w:rPr>
          <w:t xml:space="preserve"> </w:t>
        </w:r>
        <w:r>
          <w:rPr>
            <w:rPrChange w:id="3693" w:author="Charles Drayton" w:date="2024-05-09T08:45:00Z" w16du:dateUtc="2024-05-09T12:45:00Z">
              <w:rPr>
                <w:color w:val="231F20"/>
                <w:w w:val="85"/>
              </w:rPr>
            </w:rPrChange>
          </w:rPr>
          <w:t>and</w:t>
        </w:r>
        <w:r>
          <w:rPr>
            <w:rPrChange w:id="3694" w:author="Charles Drayton" w:date="2024-05-09T08:45:00Z" w16du:dateUtc="2024-05-09T12:45:00Z">
              <w:rPr>
                <w:color w:val="231F20"/>
                <w:spacing w:val="-48"/>
                <w:w w:val="85"/>
              </w:rPr>
            </w:rPrChange>
          </w:rPr>
          <w:t xml:space="preserve"> </w:t>
        </w:r>
        <w:r>
          <w:rPr>
            <w:rPrChange w:id="3695" w:author="Charles Drayton" w:date="2024-05-09T08:45:00Z" w16du:dateUtc="2024-05-09T12:45:00Z">
              <w:rPr>
                <w:color w:val="231F20"/>
                <w:w w:val="85"/>
              </w:rPr>
            </w:rPrChange>
          </w:rPr>
          <w:t>e-mails</w:t>
        </w:r>
        <w:r>
          <w:rPr>
            <w:rPrChange w:id="3696" w:author="Charles Drayton" w:date="2024-05-09T08:45:00Z" w16du:dateUtc="2024-05-09T12:45:00Z">
              <w:rPr>
                <w:color w:val="231F20"/>
                <w:spacing w:val="-48"/>
                <w:w w:val="85"/>
              </w:rPr>
            </w:rPrChange>
          </w:rPr>
          <w:t xml:space="preserve"> </w:t>
        </w:r>
        <w:r>
          <w:rPr>
            <w:rPrChange w:id="3697" w:author="Charles Drayton" w:date="2024-05-09T08:45:00Z" w16du:dateUtc="2024-05-09T12:45:00Z">
              <w:rPr>
                <w:color w:val="231F20"/>
                <w:w w:val="85"/>
              </w:rPr>
            </w:rPrChange>
          </w:rPr>
          <w:t>from</w:t>
        </w:r>
        <w:r>
          <w:rPr>
            <w:rPrChange w:id="3698" w:author="Charles Drayton" w:date="2024-05-09T08:45:00Z" w16du:dateUtc="2024-05-09T12:45:00Z">
              <w:rPr>
                <w:color w:val="231F20"/>
                <w:spacing w:val="-48"/>
                <w:w w:val="85"/>
              </w:rPr>
            </w:rPrChange>
          </w:rPr>
          <w:t xml:space="preserve"> </w:t>
        </w:r>
        <w:r>
          <w:rPr>
            <w:rPrChange w:id="3699" w:author="Charles Drayton" w:date="2024-05-09T08:45:00Z" w16du:dateUtc="2024-05-09T12:45:00Z">
              <w:rPr>
                <w:color w:val="231F20"/>
                <w:w w:val="85"/>
              </w:rPr>
            </w:rPrChange>
          </w:rPr>
          <w:t>the</w:t>
        </w:r>
        <w:r>
          <w:rPr>
            <w:rPrChange w:id="3700" w:author="Charles Drayton" w:date="2024-05-09T08:45:00Z" w16du:dateUtc="2024-05-09T12:45:00Z">
              <w:rPr>
                <w:color w:val="231F20"/>
                <w:spacing w:val="-48"/>
                <w:w w:val="85"/>
              </w:rPr>
            </w:rPrChange>
          </w:rPr>
          <w:t xml:space="preserve"> </w:t>
        </w:r>
        <w:r>
          <w:rPr>
            <w:rPrChange w:id="3701" w:author="Charles Drayton" w:date="2024-05-09T08:45:00Z" w16du:dateUtc="2024-05-09T12:45:00Z">
              <w:rPr>
                <w:color w:val="231F20"/>
                <w:w w:val="85"/>
              </w:rPr>
            </w:rPrChange>
          </w:rPr>
          <w:t>Police</w:t>
        </w:r>
        <w:r>
          <w:rPr>
            <w:rPrChange w:id="3702" w:author="Charles Drayton" w:date="2024-05-09T08:45:00Z" w16du:dateUtc="2024-05-09T12:45:00Z">
              <w:rPr>
                <w:color w:val="231F20"/>
                <w:spacing w:val="-48"/>
                <w:w w:val="85"/>
              </w:rPr>
            </w:rPrChange>
          </w:rPr>
          <w:t xml:space="preserve"> </w:t>
        </w:r>
        <w:r>
          <w:rPr>
            <w:rPrChange w:id="3703" w:author="Charles Drayton" w:date="2024-05-09T08:45:00Z" w16du:dateUtc="2024-05-09T12:45:00Z">
              <w:rPr>
                <w:color w:val="231F20"/>
                <w:w w:val="85"/>
              </w:rPr>
            </w:rPrChange>
          </w:rPr>
          <w:t xml:space="preserve">and </w:t>
        </w:r>
        <w:r>
          <w:rPr>
            <w:rPrChange w:id="3704" w:author="Charles Drayton" w:date="2024-05-09T08:45:00Z" w16du:dateUtc="2024-05-09T12:45:00Z">
              <w:rPr>
                <w:color w:val="231F20"/>
                <w:w w:val="80"/>
              </w:rPr>
            </w:rPrChange>
          </w:rPr>
          <w:t>Administration</w:t>
        </w:r>
        <w:r>
          <w:rPr>
            <w:rPrChange w:id="3705" w:author="Charles Drayton" w:date="2024-05-09T08:45:00Z" w16du:dateUtc="2024-05-09T12:45:00Z">
              <w:rPr>
                <w:color w:val="231F20"/>
                <w:spacing w:val="-38"/>
                <w:w w:val="80"/>
              </w:rPr>
            </w:rPrChange>
          </w:rPr>
          <w:t xml:space="preserve"> </w:t>
        </w:r>
        <w:r>
          <w:rPr>
            <w:rPrChange w:id="3706" w:author="Charles Drayton" w:date="2024-05-09T08:45:00Z" w16du:dateUtc="2024-05-09T12:45:00Z">
              <w:rPr>
                <w:color w:val="231F20"/>
                <w:w w:val="80"/>
              </w:rPr>
            </w:rPrChange>
          </w:rPr>
          <w:t>Departments.</w:t>
        </w:r>
      </w:ins>
      <w:ins w:id="3707" w:author="Charles Drayton" w:date="2024-05-09T08:45:00Z" w16du:dateUtc="2024-05-09T12:45:00Z">
        <w:r>
          <w:t xml:space="preserve"> </w:t>
        </w:r>
      </w:ins>
    </w:p>
    <w:p w14:paraId="13BE1117" w14:textId="77777777" w:rsidR="006668BA" w:rsidRDefault="006668BA" w:rsidP="006668BA">
      <w:pPr>
        <w:pStyle w:val="BodyText"/>
        <w:pPrChange w:id="3708" w:author="Charles Drayton" w:date="2024-05-09T08:45:00Z" w16du:dateUtc="2024-05-09T12:45:00Z">
          <w:pPr>
            <w:pStyle w:val="BodyText"/>
            <w:spacing w:line="280" w:lineRule="exact"/>
            <w:ind w:right="283"/>
          </w:pPr>
        </w:pPrChange>
      </w:pPr>
      <w:ins w:id="3709" w:author="Wyatt Stitely" w:date="2024-01-30T11:23:00Z">
        <w:r>
          <w:rPr>
            <w:rPrChange w:id="3710" w:author="Charles Drayton" w:date="2024-05-09T08:45:00Z" w16du:dateUtc="2024-05-09T12:45:00Z">
              <w:rPr>
                <w:color w:val="231F20"/>
                <w:w w:val="80"/>
              </w:rPr>
            </w:rPrChange>
          </w:rPr>
          <w:t>Annually,</w:t>
        </w:r>
        <w:r>
          <w:rPr>
            <w:rPrChange w:id="3711" w:author="Charles Drayton" w:date="2024-05-09T08:45:00Z" w16du:dateUtc="2024-05-09T12:45:00Z">
              <w:rPr>
                <w:color w:val="231F20"/>
                <w:spacing w:val="-12"/>
                <w:w w:val="80"/>
              </w:rPr>
            </w:rPrChange>
          </w:rPr>
          <w:t xml:space="preserve"> </w:t>
        </w:r>
        <w:r>
          <w:rPr>
            <w:rPrChange w:id="3712" w:author="Charles Drayton" w:date="2024-05-09T08:45:00Z" w16du:dateUtc="2024-05-09T12:45:00Z">
              <w:rPr>
                <w:color w:val="231F20"/>
                <w:w w:val="80"/>
              </w:rPr>
            </w:rPrChange>
          </w:rPr>
          <w:t>the</w:t>
        </w:r>
        <w:r>
          <w:rPr>
            <w:rPrChange w:id="3713" w:author="Charles Drayton" w:date="2024-05-09T08:45:00Z" w16du:dateUtc="2024-05-09T12:45:00Z">
              <w:rPr>
                <w:color w:val="231F20"/>
                <w:spacing w:val="-12"/>
                <w:w w:val="80"/>
              </w:rPr>
            </w:rPrChange>
          </w:rPr>
          <w:t xml:space="preserve"> </w:t>
        </w:r>
        <w:r>
          <w:rPr>
            <w:rPrChange w:id="3714" w:author="Charles Drayton" w:date="2024-05-09T08:45:00Z" w16du:dateUtc="2024-05-09T12:45:00Z">
              <w:rPr>
                <w:color w:val="231F20"/>
                <w:spacing w:val="-10"/>
                <w:w w:val="80"/>
              </w:rPr>
            </w:rPrChange>
          </w:rPr>
          <w:t>Town</w:t>
        </w:r>
        <w:r>
          <w:rPr>
            <w:rPrChange w:id="3715" w:author="Charles Drayton" w:date="2024-05-09T08:45:00Z" w16du:dateUtc="2024-05-09T12:45:00Z">
              <w:rPr>
                <w:color w:val="231F20"/>
                <w:spacing w:val="-12"/>
                <w:w w:val="80"/>
              </w:rPr>
            </w:rPrChange>
          </w:rPr>
          <w:t xml:space="preserve"> </w:t>
        </w:r>
        <w:r>
          <w:rPr>
            <w:rPrChange w:id="3716" w:author="Charles Drayton" w:date="2024-05-09T08:45:00Z" w16du:dateUtc="2024-05-09T12:45:00Z">
              <w:rPr>
                <w:color w:val="231F20"/>
                <w:w w:val="80"/>
              </w:rPr>
            </w:rPrChange>
          </w:rPr>
          <w:t>participates</w:t>
        </w:r>
        <w:r>
          <w:rPr>
            <w:rPrChange w:id="3717" w:author="Charles Drayton" w:date="2024-05-09T08:45:00Z" w16du:dateUtc="2024-05-09T12:45:00Z">
              <w:rPr>
                <w:color w:val="231F20"/>
                <w:spacing w:val="-12"/>
                <w:w w:val="80"/>
              </w:rPr>
            </w:rPrChange>
          </w:rPr>
          <w:t xml:space="preserve"> </w:t>
        </w:r>
        <w:r>
          <w:rPr>
            <w:rPrChange w:id="3718" w:author="Charles Drayton" w:date="2024-05-09T08:45:00Z" w16du:dateUtc="2024-05-09T12:45:00Z">
              <w:rPr>
                <w:color w:val="231F20"/>
                <w:w w:val="80"/>
              </w:rPr>
            </w:rPrChange>
          </w:rPr>
          <w:t>in</w:t>
        </w:r>
        <w:r>
          <w:rPr>
            <w:rPrChange w:id="3719" w:author="Charles Drayton" w:date="2024-05-09T08:45:00Z" w16du:dateUtc="2024-05-09T12:45:00Z">
              <w:rPr>
                <w:color w:val="231F20"/>
                <w:spacing w:val="-12"/>
                <w:w w:val="80"/>
              </w:rPr>
            </w:rPrChange>
          </w:rPr>
          <w:t xml:space="preserve"> </w:t>
        </w:r>
        <w:r>
          <w:rPr>
            <w:rPrChange w:id="3720" w:author="Charles Drayton" w:date="2024-05-09T08:45:00Z" w16du:dateUtc="2024-05-09T12:45:00Z">
              <w:rPr>
                <w:color w:val="231F20"/>
                <w:w w:val="80"/>
              </w:rPr>
            </w:rPrChange>
          </w:rPr>
          <w:t>the</w:t>
        </w:r>
        <w:r>
          <w:rPr>
            <w:rPrChange w:id="3721" w:author="Charles Drayton" w:date="2024-05-09T08:45:00Z" w16du:dateUtc="2024-05-09T12:45:00Z">
              <w:rPr>
                <w:color w:val="231F20"/>
                <w:spacing w:val="-12"/>
                <w:w w:val="80"/>
              </w:rPr>
            </w:rPrChange>
          </w:rPr>
          <w:t xml:space="preserve"> </w:t>
        </w:r>
        <w:r>
          <w:rPr>
            <w:rPrChange w:id="3722" w:author="Charles Drayton" w:date="2024-05-09T08:45:00Z" w16du:dateUtc="2024-05-09T12:45:00Z">
              <w:rPr>
                <w:color w:val="231F20"/>
                <w:w w:val="80"/>
              </w:rPr>
            </w:rPrChange>
          </w:rPr>
          <w:t>Charleston</w:t>
        </w:r>
        <w:r>
          <w:rPr>
            <w:rPrChange w:id="3723" w:author="Charles Drayton" w:date="2024-05-09T08:45:00Z" w16du:dateUtc="2024-05-09T12:45:00Z">
              <w:rPr>
                <w:color w:val="231F20"/>
                <w:spacing w:val="-12"/>
                <w:w w:val="80"/>
              </w:rPr>
            </w:rPrChange>
          </w:rPr>
          <w:t xml:space="preserve"> </w:t>
        </w:r>
        <w:r>
          <w:rPr>
            <w:rPrChange w:id="3724" w:author="Charles Drayton" w:date="2024-05-09T08:45:00Z" w16du:dateUtc="2024-05-09T12:45:00Z">
              <w:rPr>
                <w:color w:val="231F20"/>
                <w:w w:val="80"/>
              </w:rPr>
            </w:rPrChange>
          </w:rPr>
          <w:t>County</w:t>
        </w:r>
        <w:r>
          <w:rPr>
            <w:rPrChange w:id="3725" w:author="Charles Drayton" w:date="2024-05-09T08:45:00Z" w16du:dateUtc="2024-05-09T12:45:00Z">
              <w:rPr>
                <w:color w:val="231F20"/>
                <w:spacing w:val="-12"/>
                <w:w w:val="80"/>
              </w:rPr>
            </w:rPrChange>
          </w:rPr>
          <w:t xml:space="preserve"> </w:t>
        </w:r>
        <w:r>
          <w:rPr>
            <w:rPrChange w:id="3726" w:author="Charles Drayton" w:date="2024-05-09T08:45:00Z" w16du:dateUtc="2024-05-09T12:45:00Z">
              <w:rPr>
                <w:color w:val="231F20"/>
                <w:w w:val="80"/>
              </w:rPr>
            </w:rPrChange>
          </w:rPr>
          <w:t>Emergency</w:t>
        </w:r>
        <w:r>
          <w:rPr>
            <w:rPrChange w:id="3727" w:author="Charles Drayton" w:date="2024-05-09T08:45:00Z" w16du:dateUtc="2024-05-09T12:45:00Z">
              <w:rPr>
                <w:color w:val="231F20"/>
                <w:spacing w:val="-12"/>
                <w:w w:val="80"/>
              </w:rPr>
            </w:rPrChange>
          </w:rPr>
          <w:t xml:space="preserve"> </w:t>
        </w:r>
        <w:r>
          <w:rPr>
            <w:rPrChange w:id="3728" w:author="Charles Drayton" w:date="2024-05-09T08:45:00Z" w16du:dateUtc="2024-05-09T12:45:00Z">
              <w:rPr>
                <w:color w:val="231F20"/>
                <w:w w:val="80"/>
              </w:rPr>
            </w:rPrChange>
          </w:rPr>
          <w:t>Operations</w:t>
        </w:r>
        <w:r>
          <w:rPr>
            <w:rPrChange w:id="3729" w:author="Charles Drayton" w:date="2024-05-09T08:45:00Z" w16du:dateUtc="2024-05-09T12:45:00Z">
              <w:rPr>
                <w:color w:val="231F20"/>
                <w:spacing w:val="-12"/>
                <w:w w:val="80"/>
              </w:rPr>
            </w:rPrChange>
          </w:rPr>
          <w:t xml:space="preserve"> </w:t>
        </w:r>
        <w:r>
          <w:rPr>
            <w:rPrChange w:id="3730" w:author="Charles Drayton" w:date="2024-05-09T08:45:00Z" w16du:dateUtc="2024-05-09T12:45:00Z">
              <w:rPr>
                <w:color w:val="231F20"/>
                <w:w w:val="80"/>
              </w:rPr>
            </w:rPrChange>
          </w:rPr>
          <w:t>Plan</w:t>
        </w:r>
        <w:r>
          <w:rPr>
            <w:rPrChange w:id="3731" w:author="Charles Drayton" w:date="2024-05-09T08:45:00Z" w16du:dateUtc="2024-05-09T12:45:00Z">
              <w:rPr>
                <w:color w:val="231F20"/>
                <w:spacing w:val="-12"/>
                <w:w w:val="80"/>
              </w:rPr>
            </w:rPrChange>
          </w:rPr>
          <w:t xml:space="preserve"> </w:t>
        </w:r>
        <w:r>
          <w:rPr>
            <w:rPrChange w:id="3732" w:author="Charles Drayton" w:date="2024-05-09T08:45:00Z" w16du:dateUtc="2024-05-09T12:45:00Z">
              <w:rPr>
                <w:color w:val="231F20"/>
                <w:w w:val="80"/>
              </w:rPr>
            </w:rPrChange>
          </w:rPr>
          <w:t>and</w:t>
        </w:r>
        <w:r>
          <w:rPr>
            <w:rPrChange w:id="3733" w:author="Charles Drayton" w:date="2024-05-09T08:45:00Z" w16du:dateUtc="2024-05-09T12:45:00Z">
              <w:rPr>
                <w:color w:val="231F20"/>
                <w:spacing w:val="-12"/>
                <w:w w:val="80"/>
              </w:rPr>
            </w:rPrChange>
          </w:rPr>
          <w:t xml:space="preserve"> </w:t>
        </w:r>
        <w:r>
          <w:rPr>
            <w:rPrChange w:id="3734" w:author="Charles Drayton" w:date="2024-05-09T08:45:00Z" w16du:dateUtc="2024-05-09T12:45:00Z">
              <w:rPr>
                <w:color w:val="231F20"/>
                <w:w w:val="80"/>
              </w:rPr>
            </w:rPrChange>
          </w:rPr>
          <w:t>the</w:t>
        </w:r>
        <w:r>
          <w:rPr>
            <w:rPrChange w:id="3735" w:author="Charles Drayton" w:date="2024-05-09T08:45:00Z" w16du:dateUtc="2024-05-09T12:45:00Z">
              <w:rPr>
                <w:color w:val="231F20"/>
                <w:spacing w:val="-12"/>
                <w:w w:val="80"/>
              </w:rPr>
            </w:rPrChange>
          </w:rPr>
          <w:t xml:space="preserve"> </w:t>
        </w:r>
        <w:r>
          <w:rPr>
            <w:rPrChange w:id="3736" w:author="Charles Drayton" w:date="2024-05-09T08:45:00Z" w16du:dateUtc="2024-05-09T12:45:00Z">
              <w:rPr>
                <w:color w:val="231F20"/>
                <w:w w:val="80"/>
              </w:rPr>
            </w:rPrChange>
          </w:rPr>
          <w:t>Charleston</w:t>
        </w:r>
        <w:r>
          <w:rPr>
            <w:rPrChange w:id="3737" w:author="Charles Drayton" w:date="2024-05-09T08:45:00Z" w16du:dateUtc="2024-05-09T12:45:00Z">
              <w:rPr>
                <w:color w:val="231F20"/>
                <w:spacing w:val="-12"/>
                <w:w w:val="80"/>
              </w:rPr>
            </w:rPrChange>
          </w:rPr>
          <w:t xml:space="preserve"> </w:t>
        </w:r>
        <w:r>
          <w:rPr>
            <w:rPrChange w:id="3738" w:author="Charles Drayton" w:date="2024-05-09T08:45:00Z" w16du:dateUtc="2024-05-09T12:45:00Z">
              <w:rPr>
                <w:color w:val="231F20"/>
                <w:w w:val="80"/>
              </w:rPr>
            </w:rPrChange>
          </w:rPr>
          <w:t>County Hurricane</w:t>
        </w:r>
        <w:r>
          <w:rPr>
            <w:rPrChange w:id="3739" w:author="Charles Drayton" w:date="2024-05-09T08:45:00Z" w16du:dateUtc="2024-05-09T12:45:00Z">
              <w:rPr>
                <w:color w:val="231F20"/>
                <w:spacing w:val="-13"/>
                <w:w w:val="80"/>
              </w:rPr>
            </w:rPrChange>
          </w:rPr>
          <w:t xml:space="preserve"> </w:t>
        </w:r>
        <w:r>
          <w:rPr>
            <w:rPrChange w:id="3740" w:author="Charles Drayton" w:date="2024-05-09T08:45:00Z" w16du:dateUtc="2024-05-09T12:45:00Z">
              <w:rPr>
                <w:color w:val="231F20"/>
                <w:w w:val="80"/>
              </w:rPr>
            </w:rPrChange>
          </w:rPr>
          <w:t>Preparedness</w:t>
        </w:r>
        <w:r>
          <w:rPr>
            <w:rPrChange w:id="3741" w:author="Charles Drayton" w:date="2024-05-09T08:45:00Z" w16du:dateUtc="2024-05-09T12:45:00Z">
              <w:rPr>
                <w:color w:val="231F20"/>
                <w:spacing w:val="-13"/>
                <w:w w:val="80"/>
              </w:rPr>
            </w:rPrChange>
          </w:rPr>
          <w:t xml:space="preserve"> </w:t>
        </w:r>
        <w:r>
          <w:rPr>
            <w:rPrChange w:id="3742" w:author="Charles Drayton" w:date="2024-05-09T08:45:00Z" w16du:dateUtc="2024-05-09T12:45:00Z">
              <w:rPr>
                <w:color w:val="231F20"/>
                <w:w w:val="80"/>
              </w:rPr>
            </w:rPrChange>
          </w:rPr>
          <w:t>Guide</w:t>
        </w:r>
        <w:r>
          <w:rPr>
            <w:rPrChange w:id="3743" w:author="Charles Drayton" w:date="2024-05-09T08:45:00Z" w16du:dateUtc="2024-05-09T12:45:00Z">
              <w:rPr>
                <w:color w:val="231F20"/>
                <w:spacing w:val="-13"/>
                <w:w w:val="80"/>
              </w:rPr>
            </w:rPrChange>
          </w:rPr>
          <w:t xml:space="preserve"> </w:t>
        </w:r>
        <w:r>
          <w:rPr>
            <w:rPrChange w:id="3744" w:author="Charles Drayton" w:date="2024-05-09T08:45:00Z" w16du:dateUtc="2024-05-09T12:45:00Z">
              <w:rPr>
                <w:color w:val="231F20"/>
                <w:w w:val="80"/>
              </w:rPr>
            </w:rPrChange>
          </w:rPr>
          <w:t>in</w:t>
        </w:r>
        <w:r>
          <w:rPr>
            <w:rPrChange w:id="3745" w:author="Charles Drayton" w:date="2024-05-09T08:45:00Z" w16du:dateUtc="2024-05-09T12:45:00Z">
              <w:rPr>
                <w:color w:val="231F20"/>
                <w:spacing w:val="-13"/>
                <w:w w:val="80"/>
              </w:rPr>
            </w:rPrChange>
          </w:rPr>
          <w:t xml:space="preserve"> </w:t>
        </w:r>
        <w:r>
          <w:rPr>
            <w:rPrChange w:id="3746" w:author="Charles Drayton" w:date="2024-05-09T08:45:00Z" w16du:dateUtc="2024-05-09T12:45:00Z">
              <w:rPr>
                <w:color w:val="231F20"/>
                <w:w w:val="80"/>
              </w:rPr>
            </w:rPrChange>
          </w:rPr>
          <w:t>addition</w:t>
        </w:r>
        <w:r>
          <w:rPr>
            <w:rPrChange w:id="3747" w:author="Charles Drayton" w:date="2024-05-09T08:45:00Z" w16du:dateUtc="2024-05-09T12:45:00Z">
              <w:rPr>
                <w:color w:val="231F20"/>
                <w:spacing w:val="-13"/>
                <w:w w:val="80"/>
              </w:rPr>
            </w:rPrChange>
          </w:rPr>
          <w:t xml:space="preserve"> </w:t>
        </w:r>
        <w:r>
          <w:rPr>
            <w:rPrChange w:id="3748" w:author="Charles Drayton" w:date="2024-05-09T08:45:00Z" w16du:dateUtc="2024-05-09T12:45:00Z">
              <w:rPr>
                <w:color w:val="231F20"/>
                <w:w w:val="80"/>
              </w:rPr>
            </w:rPrChange>
          </w:rPr>
          <w:t>to</w:t>
        </w:r>
        <w:r>
          <w:rPr>
            <w:rPrChange w:id="3749" w:author="Charles Drayton" w:date="2024-05-09T08:45:00Z" w16du:dateUtc="2024-05-09T12:45:00Z">
              <w:rPr>
                <w:color w:val="231F20"/>
                <w:spacing w:val="-13"/>
                <w:w w:val="80"/>
              </w:rPr>
            </w:rPrChange>
          </w:rPr>
          <w:t xml:space="preserve"> </w:t>
        </w:r>
        <w:r>
          <w:rPr>
            <w:rPrChange w:id="3750" w:author="Charles Drayton" w:date="2024-05-09T08:45:00Z" w16du:dateUtc="2024-05-09T12:45:00Z">
              <w:rPr>
                <w:color w:val="231F20"/>
                <w:w w:val="80"/>
              </w:rPr>
            </w:rPrChange>
          </w:rPr>
          <w:t>the</w:t>
        </w:r>
        <w:r>
          <w:rPr>
            <w:rPrChange w:id="3751" w:author="Charles Drayton" w:date="2024-05-09T08:45:00Z" w16du:dateUtc="2024-05-09T12:45:00Z">
              <w:rPr>
                <w:color w:val="231F20"/>
                <w:spacing w:val="-13"/>
                <w:w w:val="80"/>
              </w:rPr>
            </w:rPrChange>
          </w:rPr>
          <w:t xml:space="preserve"> </w:t>
        </w:r>
        <w:r>
          <w:rPr>
            <w:rPrChange w:id="3752" w:author="Charles Drayton" w:date="2024-05-09T08:45:00Z" w16du:dateUtc="2024-05-09T12:45:00Z">
              <w:rPr>
                <w:color w:val="231F20"/>
                <w:spacing w:val="-14"/>
                <w:w w:val="80"/>
              </w:rPr>
            </w:rPrChange>
          </w:rPr>
          <w:t>Town’s</w:t>
        </w:r>
        <w:r>
          <w:rPr>
            <w:rPrChange w:id="3753" w:author="Charles Drayton" w:date="2024-05-09T08:45:00Z" w16du:dateUtc="2024-05-09T12:45:00Z">
              <w:rPr>
                <w:color w:val="231F20"/>
                <w:spacing w:val="-13"/>
                <w:w w:val="80"/>
              </w:rPr>
            </w:rPrChange>
          </w:rPr>
          <w:t xml:space="preserve"> </w:t>
        </w:r>
        <w:r>
          <w:rPr>
            <w:rPrChange w:id="3754" w:author="Charles Drayton" w:date="2024-05-09T08:45:00Z" w16du:dateUtc="2024-05-09T12:45:00Z">
              <w:rPr>
                <w:color w:val="231F20"/>
                <w:w w:val="80"/>
              </w:rPr>
            </w:rPrChange>
          </w:rPr>
          <w:t>Hurricane</w:t>
        </w:r>
        <w:r>
          <w:rPr>
            <w:rPrChange w:id="3755" w:author="Charles Drayton" w:date="2024-05-09T08:45:00Z" w16du:dateUtc="2024-05-09T12:45:00Z">
              <w:rPr>
                <w:color w:val="231F20"/>
                <w:spacing w:val="-13"/>
                <w:w w:val="80"/>
              </w:rPr>
            </w:rPrChange>
          </w:rPr>
          <w:t xml:space="preserve"> </w:t>
        </w:r>
        <w:r>
          <w:rPr>
            <w:rPrChange w:id="3756" w:author="Charles Drayton" w:date="2024-05-09T08:45:00Z" w16du:dateUtc="2024-05-09T12:45:00Z">
              <w:rPr>
                <w:color w:val="231F20"/>
                <w:w w:val="80"/>
              </w:rPr>
            </w:rPrChange>
          </w:rPr>
          <w:t>Plan.</w:t>
        </w:r>
      </w:ins>
    </w:p>
    <w:p w14:paraId="11840236" w14:textId="77777777" w:rsidR="004D2F3A" w:rsidRDefault="00655520">
      <w:pPr>
        <w:pStyle w:val="Heading2"/>
        <w:ind w:right="769"/>
        <w:rPr>
          <w:del w:id="3757" w:author="Charles Drayton" w:date="2024-05-09T08:45:00Z" w16du:dateUtc="2024-05-09T12:45:00Z"/>
          <w:b w:val="0"/>
          <w:bCs w:val="0"/>
        </w:rPr>
      </w:pPr>
      <w:del w:id="3758" w:author="Charles Drayton" w:date="2024-05-09T08:45:00Z" w16du:dateUtc="2024-05-09T12:45:00Z">
        <w:r>
          <w:rPr>
            <w:color w:val="F04B41"/>
          </w:rPr>
          <w:delText>PARKS</w:delText>
        </w:r>
        <w:r>
          <w:rPr>
            <w:color w:val="F04B41"/>
            <w:spacing w:val="-56"/>
          </w:rPr>
          <w:delText xml:space="preserve"> </w:delText>
        </w:r>
        <w:r>
          <w:rPr>
            <w:color w:val="F04B41"/>
          </w:rPr>
          <w:delText>AND</w:delText>
        </w:r>
        <w:r>
          <w:rPr>
            <w:color w:val="F04B41"/>
            <w:spacing w:val="-50"/>
          </w:rPr>
          <w:delText xml:space="preserve"> </w:delText>
        </w:r>
        <w:r>
          <w:rPr>
            <w:color w:val="F04B41"/>
          </w:rPr>
          <w:delText>RECREATION</w:delText>
        </w:r>
        <w:r>
          <w:rPr>
            <w:color w:val="F04B41"/>
            <w:spacing w:val="-50"/>
          </w:rPr>
          <w:delText xml:space="preserve"> </w:delText>
        </w:r>
        <w:r>
          <w:rPr>
            <w:color w:val="F04B41"/>
          </w:rPr>
          <w:delText>FACILITIES</w:delText>
        </w:r>
      </w:del>
    </w:p>
    <w:p w14:paraId="3CA3499A" w14:textId="77777777" w:rsidR="004D2F3A" w:rsidRDefault="002F3F16">
      <w:pPr>
        <w:pStyle w:val="BodyText"/>
        <w:spacing w:before="165" w:line="280" w:lineRule="exact"/>
        <w:ind w:right="283"/>
        <w:rPr>
          <w:del w:id="3759" w:author="Charles Drayton" w:date="2024-05-09T08:45:00Z" w16du:dateUtc="2024-05-09T12:45:00Z"/>
        </w:rPr>
      </w:pPr>
      <w:moveFromRangeStart w:id="3760" w:author="Charles Drayton" w:date="2024-05-09T08:45:00Z" w:name="move166136731"/>
      <w:moveFrom w:id="3761" w:author="Charles Drayton" w:date="2024-05-09T08:45:00Z" w16du:dateUtc="2024-05-09T12:45:00Z">
        <w:r w:rsidDel="006668BA">
          <w:rPr>
            <w:rPrChange w:id="3762" w:author="Charles Drayton" w:date="2024-05-09T08:45:00Z" w16du:dateUtc="2024-05-09T12:45:00Z">
              <w:rPr>
                <w:color w:val="231F20"/>
                <w:w w:val="80"/>
              </w:rPr>
            </w:rPrChange>
          </w:rPr>
          <w:t xml:space="preserve">Both passive and active recreational opportunities are found throughout </w:t>
        </w:r>
        <w:r w:rsidDel="006668BA">
          <w:rPr>
            <w:rPrChange w:id="3763" w:author="Charles Drayton" w:date="2024-05-09T08:45:00Z" w16du:dateUtc="2024-05-09T12:45:00Z">
              <w:rPr>
                <w:color w:val="231F20"/>
                <w:spacing w:val="-5"/>
                <w:w w:val="80"/>
              </w:rPr>
            </w:rPrChange>
          </w:rPr>
          <w:t xml:space="preserve">Sullivan’s </w:t>
        </w:r>
        <w:r w:rsidDel="006668BA">
          <w:rPr>
            <w:rPrChange w:id="3764" w:author="Charles Drayton" w:date="2024-05-09T08:45:00Z" w16du:dateUtc="2024-05-09T12:45:00Z">
              <w:rPr>
                <w:color w:val="231F20"/>
                <w:w w:val="80"/>
              </w:rPr>
            </w:rPrChange>
          </w:rPr>
          <w:t>Island. Passive recreation is generally</w:t>
        </w:r>
        <w:r w:rsidDel="006668BA">
          <w:rPr>
            <w:rPrChange w:id="3765" w:author="Charles Drayton" w:date="2024-05-09T08:45:00Z" w16du:dateUtc="2024-05-09T12:45:00Z">
              <w:rPr>
                <w:color w:val="231F20"/>
                <w:spacing w:val="-17"/>
                <w:w w:val="80"/>
              </w:rPr>
            </w:rPrChange>
          </w:rPr>
          <w:t xml:space="preserve"> </w:t>
        </w:r>
        <w:r w:rsidDel="006668BA">
          <w:rPr>
            <w:rPrChange w:id="3766" w:author="Charles Drayton" w:date="2024-05-09T08:45:00Z" w16du:dateUtc="2024-05-09T12:45:00Z">
              <w:rPr>
                <w:color w:val="231F20"/>
                <w:w w:val="80"/>
              </w:rPr>
            </w:rPrChange>
          </w:rPr>
          <w:t>defined</w:t>
        </w:r>
        <w:r w:rsidDel="006668BA">
          <w:rPr>
            <w:rPrChange w:id="3767" w:author="Charles Drayton" w:date="2024-05-09T08:45:00Z" w16du:dateUtc="2024-05-09T12:45:00Z">
              <w:rPr>
                <w:color w:val="231F20"/>
                <w:spacing w:val="-17"/>
                <w:w w:val="80"/>
              </w:rPr>
            </w:rPrChange>
          </w:rPr>
          <w:t xml:space="preserve"> </w:t>
        </w:r>
        <w:r w:rsidDel="006668BA">
          <w:rPr>
            <w:rPrChange w:id="3768" w:author="Charles Drayton" w:date="2024-05-09T08:45:00Z" w16du:dateUtc="2024-05-09T12:45:00Z">
              <w:rPr>
                <w:color w:val="231F20"/>
                <w:w w:val="80"/>
              </w:rPr>
            </w:rPrChange>
          </w:rPr>
          <w:t>as</w:t>
        </w:r>
        <w:r w:rsidDel="006668BA">
          <w:rPr>
            <w:rPrChange w:id="3769" w:author="Charles Drayton" w:date="2024-05-09T08:45:00Z" w16du:dateUtc="2024-05-09T12:45:00Z">
              <w:rPr>
                <w:color w:val="231F20"/>
                <w:spacing w:val="-17"/>
                <w:w w:val="80"/>
              </w:rPr>
            </w:rPrChange>
          </w:rPr>
          <w:t xml:space="preserve"> </w:t>
        </w:r>
        <w:r w:rsidDel="006668BA">
          <w:rPr>
            <w:rPrChange w:id="3770" w:author="Charles Drayton" w:date="2024-05-09T08:45:00Z" w16du:dateUtc="2024-05-09T12:45:00Z">
              <w:rPr>
                <w:color w:val="231F20"/>
                <w:w w:val="80"/>
              </w:rPr>
            </w:rPrChange>
          </w:rPr>
          <w:t>an</w:t>
        </w:r>
        <w:r w:rsidDel="006668BA">
          <w:rPr>
            <w:rPrChange w:id="3771" w:author="Charles Drayton" w:date="2024-05-09T08:45:00Z" w16du:dateUtc="2024-05-09T12:45:00Z">
              <w:rPr>
                <w:color w:val="231F20"/>
                <w:spacing w:val="-17"/>
                <w:w w:val="80"/>
              </w:rPr>
            </w:rPrChange>
          </w:rPr>
          <w:t xml:space="preserve"> </w:t>
        </w:r>
        <w:r w:rsidDel="006668BA">
          <w:rPr>
            <w:rPrChange w:id="3772" w:author="Charles Drayton" w:date="2024-05-09T08:45:00Z" w16du:dateUtc="2024-05-09T12:45:00Z">
              <w:rPr>
                <w:color w:val="231F20"/>
                <w:w w:val="80"/>
              </w:rPr>
            </w:rPrChange>
          </w:rPr>
          <w:t>undeveloped</w:t>
        </w:r>
        <w:r w:rsidDel="006668BA">
          <w:rPr>
            <w:rPrChange w:id="3773" w:author="Charles Drayton" w:date="2024-05-09T08:45:00Z" w16du:dateUtc="2024-05-09T12:45:00Z">
              <w:rPr>
                <w:color w:val="231F20"/>
                <w:spacing w:val="-17"/>
                <w:w w:val="80"/>
              </w:rPr>
            </w:rPrChange>
          </w:rPr>
          <w:t xml:space="preserve"> </w:t>
        </w:r>
        <w:r w:rsidDel="006668BA">
          <w:rPr>
            <w:rPrChange w:id="3774" w:author="Charles Drayton" w:date="2024-05-09T08:45:00Z" w16du:dateUtc="2024-05-09T12:45:00Z">
              <w:rPr>
                <w:color w:val="231F20"/>
                <w:w w:val="80"/>
              </w:rPr>
            </w:rPrChange>
          </w:rPr>
          <w:t>space</w:t>
        </w:r>
        <w:r w:rsidDel="006668BA">
          <w:rPr>
            <w:rPrChange w:id="3775" w:author="Charles Drayton" w:date="2024-05-09T08:45:00Z" w16du:dateUtc="2024-05-09T12:45:00Z">
              <w:rPr>
                <w:color w:val="231F20"/>
                <w:spacing w:val="-17"/>
                <w:w w:val="80"/>
              </w:rPr>
            </w:rPrChange>
          </w:rPr>
          <w:t xml:space="preserve"> </w:t>
        </w:r>
        <w:r w:rsidDel="006668BA">
          <w:rPr>
            <w:rPrChange w:id="3776" w:author="Charles Drayton" w:date="2024-05-09T08:45:00Z" w16du:dateUtc="2024-05-09T12:45:00Z">
              <w:rPr>
                <w:color w:val="231F20"/>
                <w:w w:val="80"/>
              </w:rPr>
            </w:rPrChange>
          </w:rPr>
          <w:t>or</w:t>
        </w:r>
        <w:r w:rsidDel="006668BA">
          <w:rPr>
            <w:rPrChange w:id="3777" w:author="Charles Drayton" w:date="2024-05-09T08:45:00Z" w16du:dateUtc="2024-05-09T12:45:00Z">
              <w:rPr>
                <w:color w:val="231F20"/>
                <w:spacing w:val="-17"/>
                <w:w w:val="80"/>
              </w:rPr>
            </w:rPrChange>
          </w:rPr>
          <w:t xml:space="preserve"> </w:t>
        </w:r>
        <w:r w:rsidDel="006668BA">
          <w:rPr>
            <w:rPrChange w:id="3778" w:author="Charles Drayton" w:date="2024-05-09T08:45:00Z" w16du:dateUtc="2024-05-09T12:45:00Z">
              <w:rPr>
                <w:color w:val="231F20"/>
                <w:w w:val="80"/>
              </w:rPr>
            </w:rPrChange>
          </w:rPr>
          <w:t>environmentally</w:t>
        </w:r>
        <w:r w:rsidDel="006668BA">
          <w:rPr>
            <w:rPrChange w:id="3779" w:author="Charles Drayton" w:date="2024-05-09T08:45:00Z" w16du:dateUtc="2024-05-09T12:45:00Z">
              <w:rPr>
                <w:color w:val="231F20"/>
                <w:spacing w:val="-17"/>
                <w:w w:val="80"/>
              </w:rPr>
            </w:rPrChange>
          </w:rPr>
          <w:t xml:space="preserve"> </w:t>
        </w:r>
        <w:r w:rsidDel="006668BA">
          <w:rPr>
            <w:rPrChange w:id="3780" w:author="Charles Drayton" w:date="2024-05-09T08:45:00Z" w16du:dateUtc="2024-05-09T12:45:00Z">
              <w:rPr>
                <w:color w:val="231F20"/>
                <w:w w:val="80"/>
              </w:rPr>
            </w:rPrChange>
          </w:rPr>
          <w:t>sensitive</w:t>
        </w:r>
        <w:r w:rsidDel="006668BA">
          <w:rPr>
            <w:rPrChange w:id="3781" w:author="Charles Drayton" w:date="2024-05-09T08:45:00Z" w16du:dateUtc="2024-05-09T12:45:00Z">
              <w:rPr>
                <w:color w:val="231F20"/>
                <w:spacing w:val="-17"/>
                <w:w w:val="80"/>
              </w:rPr>
            </w:rPrChange>
          </w:rPr>
          <w:t xml:space="preserve"> </w:t>
        </w:r>
        <w:r w:rsidDel="006668BA">
          <w:rPr>
            <w:rPrChange w:id="3782" w:author="Charles Drayton" w:date="2024-05-09T08:45:00Z" w16du:dateUtc="2024-05-09T12:45:00Z">
              <w:rPr>
                <w:color w:val="231F20"/>
                <w:w w:val="80"/>
              </w:rPr>
            </w:rPrChange>
          </w:rPr>
          <w:t>area</w:t>
        </w:r>
        <w:r w:rsidDel="006668BA">
          <w:rPr>
            <w:rPrChange w:id="3783" w:author="Charles Drayton" w:date="2024-05-09T08:45:00Z" w16du:dateUtc="2024-05-09T12:45:00Z">
              <w:rPr>
                <w:color w:val="231F20"/>
                <w:spacing w:val="-17"/>
                <w:w w:val="80"/>
              </w:rPr>
            </w:rPrChange>
          </w:rPr>
          <w:t xml:space="preserve"> </w:t>
        </w:r>
        <w:r w:rsidDel="006668BA">
          <w:rPr>
            <w:rPrChange w:id="3784" w:author="Charles Drayton" w:date="2024-05-09T08:45:00Z" w16du:dateUtc="2024-05-09T12:45:00Z">
              <w:rPr>
                <w:color w:val="231F20"/>
                <w:w w:val="80"/>
              </w:rPr>
            </w:rPrChange>
          </w:rPr>
          <w:t>that</w:t>
        </w:r>
        <w:r w:rsidDel="006668BA">
          <w:rPr>
            <w:rPrChange w:id="3785" w:author="Charles Drayton" w:date="2024-05-09T08:45:00Z" w16du:dateUtc="2024-05-09T12:45:00Z">
              <w:rPr>
                <w:color w:val="231F20"/>
                <w:spacing w:val="-17"/>
                <w:w w:val="80"/>
              </w:rPr>
            </w:rPrChange>
          </w:rPr>
          <w:t xml:space="preserve"> </w:t>
        </w:r>
        <w:r w:rsidDel="006668BA">
          <w:rPr>
            <w:rPrChange w:id="3786" w:author="Charles Drayton" w:date="2024-05-09T08:45:00Z" w16du:dateUtc="2024-05-09T12:45:00Z">
              <w:rPr>
                <w:color w:val="231F20"/>
                <w:w w:val="80"/>
              </w:rPr>
            </w:rPrChange>
          </w:rPr>
          <w:t>requires</w:t>
        </w:r>
        <w:r w:rsidDel="006668BA">
          <w:rPr>
            <w:rPrChange w:id="3787" w:author="Charles Drayton" w:date="2024-05-09T08:45:00Z" w16du:dateUtc="2024-05-09T12:45:00Z">
              <w:rPr>
                <w:color w:val="231F20"/>
                <w:spacing w:val="-17"/>
                <w:w w:val="80"/>
              </w:rPr>
            </w:rPrChange>
          </w:rPr>
          <w:t xml:space="preserve"> </w:t>
        </w:r>
        <w:r w:rsidDel="006668BA">
          <w:rPr>
            <w:rPrChange w:id="3788" w:author="Charles Drayton" w:date="2024-05-09T08:45:00Z" w16du:dateUtc="2024-05-09T12:45:00Z">
              <w:rPr>
                <w:color w:val="231F20"/>
                <w:w w:val="80"/>
              </w:rPr>
            </w:rPrChange>
          </w:rPr>
          <w:t>minimal</w:t>
        </w:r>
        <w:r w:rsidDel="006668BA">
          <w:rPr>
            <w:rPrChange w:id="3789" w:author="Charles Drayton" w:date="2024-05-09T08:45:00Z" w16du:dateUtc="2024-05-09T12:45:00Z">
              <w:rPr>
                <w:color w:val="231F20"/>
                <w:spacing w:val="-17"/>
                <w:w w:val="80"/>
              </w:rPr>
            </w:rPrChange>
          </w:rPr>
          <w:t xml:space="preserve"> </w:t>
        </w:r>
        <w:r w:rsidDel="006668BA">
          <w:rPr>
            <w:rPrChange w:id="3790" w:author="Charles Drayton" w:date="2024-05-09T08:45:00Z" w16du:dateUtc="2024-05-09T12:45:00Z">
              <w:rPr>
                <w:color w:val="231F20"/>
                <w:w w:val="80"/>
              </w:rPr>
            </w:rPrChange>
          </w:rPr>
          <w:t xml:space="preserve">development </w:t>
        </w:r>
        <w:r w:rsidDel="006668BA">
          <w:rPr>
            <w:rPrChange w:id="3791" w:author="Charles Drayton" w:date="2024-05-09T08:45:00Z" w16du:dateUtc="2024-05-09T12:45:00Z">
              <w:rPr>
                <w:color w:val="231F20"/>
                <w:w w:val="85"/>
              </w:rPr>
            </w:rPrChange>
          </w:rPr>
          <w:t>and</w:t>
        </w:r>
        <w:r w:rsidDel="006668BA">
          <w:rPr>
            <w:rPrChange w:id="3792" w:author="Charles Drayton" w:date="2024-05-09T08:45:00Z" w16du:dateUtc="2024-05-09T12:45:00Z">
              <w:rPr>
                <w:color w:val="231F20"/>
                <w:spacing w:val="-41"/>
                <w:w w:val="85"/>
              </w:rPr>
            </w:rPrChange>
          </w:rPr>
          <w:t xml:space="preserve"> </w:t>
        </w:r>
        <w:r w:rsidDel="006668BA">
          <w:rPr>
            <w:rPrChange w:id="3793" w:author="Charles Drayton" w:date="2024-05-09T08:45:00Z" w16du:dateUtc="2024-05-09T12:45:00Z">
              <w:rPr>
                <w:color w:val="231F20"/>
                <w:w w:val="85"/>
              </w:rPr>
            </w:rPrChange>
          </w:rPr>
          <w:t>varying</w:t>
        </w:r>
        <w:r w:rsidDel="006668BA">
          <w:rPr>
            <w:rPrChange w:id="3794" w:author="Charles Drayton" w:date="2024-05-09T08:45:00Z" w16du:dateUtc="2024-05-09T12:45:00Z">
              <w:rPr>
                <w:color w:val="231F20"/>
                <w:spacing w:val="-41"/>
                <w:w w:val="85"/>
              </w:rPr>
            </w:rPrChange>
          </w:rPr>
          <w:t xml:space="preserve"> </w:t>
        </w:r>
        <w:r w:rsidDel="006668BA">
          <w:rPr>
            <w:rPrChange w:id="3795" w:author="Charles Drayton" w:date="2024-05-09T08:45:00Z" w16du:dateUtc="2024-05-09T12:45:00Z">
              <w:rPr>
                <w:color w:val="231F20"/>
                <w:w w:val="85"/>
              </w:rPr>
            </w:rPrChange>
          </w:rPr>
          <w:t>levels</w:t>
        </w:r>
        <w:r w:rsidDel="006668BA">
          <w:rPr>
            <w:rPrChange w:id="3796" w:author="Charles Drayton" w:date="2024-05-09T08:45:00Z" w16du:dateUtc="2024-05-09T12:45:00Z">
              <w:rPr>
                <w:color w:val="231F20"/>
                <w:spacing w:val="-41"/>
                <w:w w:val="85"/>
              </w:rPr>
            </w:rPrChange>
          </w:rPr>
          <w:t xml:space="preserve"> </w:t>
        </w:r>
        <w:r w:rsidDel="006668BA">
          <w:rPr>
            <w:rPrChange w:id="3797" w:author="Charles Drayton" w:date="2024-05-09T08:45:00Z" w16du:dateUtc="2024-05-09T12:45:00Z">
              <w:rPr>
                <w:color w:val="231F20"/>
                <w:w w:val="85"/>
              </w:rPr>
            </w:rPrChange>
          </w:rPr>
          <w:t>of</w:t>
        </w:r>
        <w:r w:rsidDel="006668BA">
          <w:rPr>
            <w:rPrChange w:id="3798" w:author="Charles Drayton" w:date="2024-05-09T08:45:00Z" w16du:dateUtc="2024-05-09T12:45:00Z">
              <w:rPr>
                <w:color w:val="231F20"/>
                <w:spacing w:val="-41"/>
                <w:w w:val="85"/>
              </w:rPr>
            </w:rPrChange>
          </w:rPr>
          <w:t xml:space="preserve"> </w:t>
        </w:r>
      </w:moveFrom>
      <w:moveFromRangeEnd w:id="3760"/>
      <w:del w:id="3799" w:author="Charles Drayton" w:date="2024-05-09T08:45:00Z" w16du:dateUtc="2024-05-09T12:45:00Z">
        <w:r w:rsidR="00655520">
          <w:rPr>
            <w:color w:val="231F20"/>
            <w:w w:val="85"/>
          </w:rPr>
          <w:delText>maintainance.</w:delText>
        </w:r>
        <w:r w:rsidR="00655520">
          <w:rPr>
            <w:color w:val="231F20"/>
            <w:spacing w:val="-41"/>
            <w:w w:val="85"/>
          </w:rPr>
          <w:delText xml:space="preserve"> </w:delText>
        </w:r>
        <w:r w:rsidR="00655520">
          <w:rPr>
            <w:color w:val="231F20"/>
            <w:w w:val="85"/>
          </w:rPr>
          <w:delText>Active</w:delText>
        </w:r>
        <w:r w:rsidR="00655520">
          <w:rPr>
            <w:color w:val="231F20"/>
            <w:spacing w:val="-41"/>
            <w:w w:val="85"/>
          </w:rPr>
          <w:delText xml:space="preserve"> </w:delText>
        </w:r>
        <w:r w:rsidR="00655520">
          <w:rPr>
            <w:color w:val="231F20"/>
            <w:w w:val="85"/>
          </w:rPr>
          <w:delText>recreation,</w:delText>
        </w:r>
        <w:r w:rsidR="00655520">
          <w:rPr>
            <w:color w:val="231F20"/>
            <w:spacing w:val="-41"/>
            <w:w w:val="85"/>
          </w:rPr>
          <w:delText xml:space="preserve"> </w:delText>
        </w:r>
        <w:r w:rsidR="00655520">
          <w:rPr>
            <w:color w:val="231F20"/>
            <w:w w:val="85"/>
          </w:rPr>
          <w:delText>on</w:delText>
        </w:r>
        <w:r w:rsidR="00655520">
          <w:rPr>
            <w:color w:val="231F20"/>
            <w:spacing w:val="-41"/>
            <w:w w:val="85"/>
          </w:rPr>
          <w:delText xml:space="preserve"> </w:delText>
        </w:r>
        <w:r w:rsidR="00655520">
          <w:rPr>
            <w:color w:val="231F20"/>
            <w:w w:val="85"/>
          </w:rPr>
          <w:delText>the</w:delText>
        </w:r>
        <w:r w:rsidR="00655520">
          <w:rPr>
            <w:color w:val="231F20"/>
            <w:spacing w:val="-41"/>
            <w:w w:val="85"/>
          </w:rPr>
          <w:delText xml:space="preserve"> </w:delText>
        </w:r>
        <w:r w:rsidR="00655520">
          <w:rPr>
            <w:color w:val="231F20"/>
            <w:w w:val="85"/>
          </w:rPr>
          <w:delText>other</w:delText>
        </w:r>
        <w:r w:rsidR="00655520">
          <w:rPr>
            <w:color w:val="231F20"/>
            <w:spacing w:val="-41"/>
            <w:w w:val="85"/>
          </w:rPr>
          <w:delText xml:space="preserve"> </w:delText>
        </w:r>
        <w:r w:rsidR="00655520">
          <w:rPr>
            <w:color w:val="231F20"/>
            <w:w w:val="85"/>
          </w:rPr>
          <w:delText>hand,</w:delText>
        </w:r>
        <w:r w:rsidR="00655520">
          <w:rPr>
            <w:color w:val="231F20"/>
            <w:spacing w:val="-41"/>
            <w:w w:val="85"/>
          </w:rPr>
          <w:delText xml:space="preserve"> </w:delText>
        </w:r>
        <w:r w:rsidR="00655520">
          <w:rPr>
            <w:color w:val="231F20"/>
            <w:w w:val="85"/>
          </w:rPr>
          <w:delText>includes</w:delText>
        </w:r>
        <w:r w:rsidR="00655520">
          <w:rPr>
            <w:color w:val="231F20"/>
            <w:spacing w:val="-41"/>
            <w:w w:val="85"/>
          </w:rPr>
          <w:delText xml:space="preserve"> </w:delText>
        </w:r>
        <w:r w:rsidR="00655520">
          <w:rPr>
            <w:color w:val="231F20"/>
            <w:w w:val="85"/>
          </w:rPr>
          <w:delText>structured</w:delText>
        </w:r>
        <w:r w:rsidR="00655520">
          <w:rPr>
            <w:color w:val="231F20"/>
            <w:spacing w:val="-41"/>
            <w:w w:val="85"/>
          </w:rPr>
          <w:delText xml:space="preserve"> </w:delText>
        </w:r>
        <w:r w:rsidR="00655520">
          <w:rPr>
            <w:color w:val="231F20"/>
            <w:w w:val="85"/>
          </w:rPr>
          <w:delText>or</w:delText>
        </w:r>
        <w:r w:rsidR="00655520">
          <w:rPr>
            <w:color w:val="231F20"/>
            <w:spacing w:val="-41"/>
            <w:w w:val="85"/>
          </w:rPr>
          <w:delText xml:space="preserve"> </w:delText>
        </w:r>
        <w:r w:rsidR="00655520">
          <w:rPr>
            <w:color w:val="231F20"/>
            <w:w w:val="85"/>
          </w:rPr>
          <w:delText xml:space="preserve">organized </w:delText>
        </w:r>
        <w:r w:rsidR="00655520">
          <w:rPr>
            <w:color w:val="231F20"/>
            <w:w w:val="80"/>
          </w:rPr>
          <w:delText>recreational</w:delText>
        </w:r>
        <w:r w:rsidR="00655520">
          <w:rPr>
            <w:color w:val="231F20"/>
            <w:spacing w:val="-23"/>
            <w:w w:val="80"/>
          </w:rPr>
          <w:delText xml:space="preserve"> </w:delText>
        </w:r>
        <w:r w:rsidR="00655520">
          <w:rPr>
            <w:color w:val="231F20"/>
            <w:w w:val="80"/>
          </w:rPr>
          <w:delText>activities,</w:delText>
        </w:r>
        <w:r w:rsidR="00655520">
          <w:rPr>
            <w:color w:val="231F20"/>
            <w:spacing w:val="-23"/>
            <w:w w:val="80"/>
          </w:rPr>
          <w:delText xml:space="preserve"> </w:delText>
        </w:r>
        <w:r w:rsidR="00655520">
          <w:rPr>
            <w:color w:val="231F20"/>
            <w:w w:val="80"/>
          </w:rPr>
          <w:delText>most</w:delText>
        </w:r>
        <w:r w:rsidR="00655520">
          <w:rPr>
            <w:color w:val="231F20"/>
            <w:spacing w:val="-23"/>
            <w:w w:val="80"/>
          </w:rPr>
          <w:delText xml:space="preserve"> </w:delText>
        </w:r>
        <w:r w:rsidR="00655520">
          <w:rPr>
            <w:color w:val="231F20"/>
            <w:w w:val="80"/>
          </w:rPr>
          <w:delText>often</w:delText>
        </w:r>
        <w:r w:rsidR="00655520">
          <w:rPr>
            <w:color w:val="231F20"/>
            <w:spacing w:val="-23"/>
            <w:w w:val="80"/>
          </w:rPr>
          <w:delText xml:space="preserve"> </w:delText>
        </w:r>
        <w:r w:rsidR="00655520">
          <w:rPr>
            <w:color w:val="231F20"/>
            <w:w w:val="80"/>
          </w:rPr>
          <w:delText>associated</w:delText>
        </w:r>
        <w:r w:rsidR="00655520">
          <w:rPr>
            <w:color w:val="231F20"/>
            <w:spacing w:val="-23"/>
            <w:w w:val="80"/>
          </w:rPr>
          <w:delText xml:space="preserve"> </w:delText>
        </w:r>
        <w:r w:rsidR="00655520">
          <w:rPr>
            <w:color w:val="231F20"/>
            <w:w w:val="80"/>
          </w:rPr>
          <w:delText>with</w:delText>
        </w:r>
        <w:r w:rsidR="00655520">
          <w:rPr>
            <w:color w:val="231F20"/>
            <w:spacing w:val="-23"/>
            <w:w w:val="80"/>
          </w:rPr>
          <w:delText xml:space="preserve"> </w:delText>
        </w:r>
        <w:r w:rsidR="00655520">
          <w:rPr>
            <w:color w:val="231F20"/>
            <w:w w:val="80"/>
          </w:rPr>
          <w:delText>developed</w:delText>
        </w:r>
        <w:r w:rsidR="00655520">
          <w:rPr>
            <w:color w:val="231F20"/>
            <w:spacing w:val="-23"/>
            <w:w w:val="80"/>
          </w:rPr>
          <w:delText xml:space="preserve"> </w:delText>
        </w:r>
        <w:r w:rsidR="00655520">
          <w:rPr>
            <w:color w:val="231F20"/>
            <w:w w:val="80"/>
          </w:rPr>
          <w:delText>sports</w:delText>
        </w:r>
        <w:r w:rsidR="00655520">
          <w:rPr>
            <w:color w:val="231F20"/>
            <w:spacing w:val="-23"/>
            <w:w w:val="80"/>
          </w:rPr>
          <w:delText xml:space="preserve"> </w:delText>
        </w:r>
        <w:r w:rsidR="00655520">
          <w:rPr>
            <w:color w:val="231F20"/>
            <w:w w:val="80"/>
          </w:rPr>
          <w:delText>fields,</w:delText>
        </w:r>
        <w:r w:rsidR="00655520">
          <w:rPr>
            <w:color w:val="231F20"/>
            <w:spacing w:val="-23"/>
            <w:w w:val="80"/>
          </w:rPr>
          <w:delText xml:space="preserve"> </w:delText>
        </w:r>
        <w:r w:rsidR="00655520">
          <w:rPr>
            <w:color w:val="231F20"/>
            <w:w w:val="80"/>
          </w:rPr>
          <w:delText>playgrounds,</w:delText>
        </w:r>
        <w:r w:rsidR="00655520">
          <w:rPr>
            <w:color w:val="231F20"/>
            <w:spacing w:val="-23"/>
            <w:w w:val="80"/>
          </w:rPr>
          <w:delText xml:space="preserve"> </w:delText>
        </w:r>
        <w:r w:rsidR="00655520">
          <w:rPr>
            <w:color w:val="231F20"/>
            <w:w w:val="80"/>
          </w:rPr>
          <w:delText>and</w:delText>
        </w:r>
        <w:r w:rsidR="00655520">
          <w:rPr>
            <w:color w:val="231F20"/>
            <w:spacing w:val="-23"/>
            <w:w w:val="80"/>
          </w:rPr>
          <w:delText xml:space="preserve"> </w:delText>
        </w:r>
        <w:r w:rsidR="00655520">
          <w:rPr>
            <w:color w:val="231F20"/>
            <w:w w:val="80"/>
          </w:rPr>
          <w:delText>boat</w:delText>
        </w:r>
        <w:r w:rsidR="00655520">
          <w:rPr>
            <w:color w:val="231F20"/>
            <w:spacing w:val="-23"/>
            <w:w w:val="80"/>
          </w:rPr>
          <w:delText xml:space="preserve"> </w:delText>
        </w:r>
        <w:r w:rsidR="00655520">
          <w:rPr>
            <w:color w:val="231F20"/>
            <w:w w:val="80"/>
          </w:rPr>
          <w:delText>landings.</w:delText>
        </w:r>
      </w:del>
    </w:p>
    <w:p w14:paraId="1C48C399" w14:textId="77777777" w:rsidR="002F3F16" w:rsidRDefault="002F3F16" w:rsidP="002F3F16">
      <w:pPr>
        <w:pStyle w:val="BodyText"/>
        <w:spacing w:after="0"/>
        <w:rPr>
          <w:moveFrom w:id="3800" w:author="Charles Drayton" w:date="2024-05-09T08:45:00Z"/>
        </w:rPr>
        <w:pPrChange w:id="3801" w:author="Charles Drayton" w:date="2024-05-09T08:45:00Z" w16du:dateUtc="2024-05-09T12:45:00Z">
          <w:pPr>
            <w:pStyle w:val="BodyText"/>
            <w:spacing w:before="0" w:line="280" w:lineRule="exact"/>
            <w:ind w:right="283"/>
          </w:pPr>
        </w:pPrChange>
      </w:pPr>
      <w:moveFromRangeStart w:id="3802" w:author="Charles Drayton" w:date="2024-05-09T08:45:00Z" w:name="move166136732"/>
      <w:moveFrom w:id="3803" w:author="Charles Drayton" w:date="2024-05-09T08:45:00Z" w16du:dateUtc="2024-05-09T12:45:00Z">
        <w:r w:rsidDel="006668BA">
          <w:rPr>
            <w:rPrChange w:id="3804" w:author="Charles Drayton" w:date="2024-05-09T08:45:00Z" w16du:dateUtc="2024-05-09T12:45:00Z">
              <w:rPr>
                <w:color w:val="231F20"/>
                <w:w w:val="80"/>
              </w:rPr>
            </w:rPrChange>
          </w:rPr>
          <w:t>The</w:t>
        </w:r>
        <w:r w:rsidDel="006668BA">
          <w:rPr>
            <w:rPrChange w:id="3805" w:author="Charles Drayton" w:date="2024-05-09T08:45:00Z" w16du:dateUtc="2024-05-09T12:45:00Z">
              <w:rPr>
                <w:color w:val="231F20"/>
                <w:spacing w:val="-21"/>
                <w:w w:val="80"/>
              </w:rPr>
            </w:rPrChange>
          </w:rPr>
          <w:t xml:space="preserve"> </w:t>
        </w:r>
        <w:r w:rsidDel="006668BA">
          <w:rPr>
            <w:rPrChange w:id="3806" w:author="Charles Drayton" w:date="2024-05-09T08:45:00Z" w16du:dateUtc="2024-05-09T12:45:00Z">
              <w:rPr>
                <w:color w:val="231F20"/>
                <w:w w:val="80"/>
              </w:rPr>
            </w:rPrChange>
          </w:rPr>
          <w:t>recreational</w:t>
        </w:r>
        <w:r w:rsidDel="006668BA">
          <w:rPr>
            <w:rPrChange w:id="3807" w:author="Charles Drayton" w:date="2024-05-09T08:45:00Z" w16du:dateUtc="2024-05-09T12:45:00Z">
              <w:rPr>
                <w:color w:val="231F20"/>
                <w:spacing w:val="-21"/>
                <w:w w:val="80"/>
              </w:rPr>
            </w:rPrChange>
          </w:rPr>
          <w:t xml:space="preserve"> </w:t>
        </w:r>
        <w:r w:rsidDel="006668BA">
          <w:rPr>
            <w:rPrChange w:id="3808" w:author="Charles Drayton" w:date="2024-05-09T08:45:00Z" w16du:dateUtc="2024-05-09T12:45:00Z">
              <w:rPr>
                <w:color w:val="231F20"/>
                <w:w w:val="80"/>
              </w:rPr>
            </w:rPrChange>
          </w:rPr>
          <w:t>activities</w:t>
        </w:r>
        <w:r w:rsidDel="006668BA">
          <w:rPr>
            <w:rPrChange w:id="3809" w:author="Charles Drayton" w:date="2024-05-09T08:45:00Z" w16du:dateUtc="2024-05-09T12:45:00Z">
              <w:rPr>
                <w:color w:val="231F20"/>
                <w:spacing w:val="-21"/>
                <w:w w:val="80"/>
              </w:rPr>
            </w:rPrChange>
          </w:rPr>
          <w:t xml:space="preserve"> </w:t>
        </w:r>
        <w:r w:rsidDel="006668BA">
          <w:rPr>
            <w:rPrChange w:id="3810" w:author="Charles Drayton" w:date="2024-05-09T08:45:00Z" w16du:dateUtc="2024-05-09T12:45:00Z">
              <w:rPr>
                <w:color w:val="231F20"/>
                <w:w w:val="80"/>
              </w:rPr>
            </w:rPrChange>
          </w:rPr>
          <w:t>on</w:t>
        </w:r>
        <w:r w:rsidDel="006668BA">
          <w:rPr>
            <w:rPrChange w:id="3811" w:author="Charles Drayton" w:date="2024-05-09T08:45:00Z" w16du:dateUtc="2024-05-09T12:45:00Z">
              <w:rPr>
                <w:color w:val="231F20"/>
                <w:spacing w:val="-21"/>
                <w:w w:val="80"/>
              </w:rPr>
            </w:rPrChange>
          </w:rPr>
          <w:t xml:space="preserve"> </w:t>
        </w:r>
        <w:r w:rsidDel="006668BA">
          <w:rPr>
            <w:rPrChange w:id="3812" w:author="Charles Drayton" w:date="2024-05-09T08:45:00Z" w16du:dateUtc="2024-05-09T12:45:00Z">
              <w:rPr>
                <w:color w:val="231F20"/>
                <w:spacing w:val="-5"/>
                <w:w w:val="80"/>
              </w:rPr>
            </w:rPrChange>
          </w:rPr>
          <w:t>Sullivan’s</w:t>
        </w:r>
        <w:r w:rsidDel="006668BA">
          <w:rPr>
            <w:rPrChange w:id="3813" w:author="Charles Drayton" w:date="2024-05-09T08:45:00Z" w16du:dateUtc="2024-05-09T12:45:00Z">
              <w:rPr>
                <w:color w:val="231F20"/>
                <w:spacing w:val="-21"/>
                <w:w w:val="80"/>
              </w:rPr>
            </w:rPrChange>
          </w:rPr>
          <w:t xml:space="preserve"> </w:t>
        </w:r>
        <w:r w:rsidDel="006668BA">
          <w:rPr>
            <w:rPrChange w:id="3814" w:author="Charles Drayton" w:date="2024-05-09T08:45:00Z" w16du:dateUtc="2024-05-09T12:45:00Z">
              <w:rPr>
                <w:color w:val="231F20"/>
                <w:w w:val="80"/>
              </w:rPr>
            </w:rPrChange>
          </w:rPr>
          <w:t>Island</w:t>
        </w:r>
        <w:r w:rsidDel="006668BA">
          <w:rPr>
            <w:rPrChange w:id="3815" w:author="Charles Drayton" w:date="2024-05-09T08:45:00Z" w16du:dateUtc="2024-05-09T12:45:00Z">
              <w:rPr>
                <w:color w:val="231F20"/>
                <w:spacing w:val="-21"/>
                <w:w w:val="80"/>
              </w:rPr>
            </w:rPrChange>
          </w:rPr>
          <w:t xml:space="preserve"> </w:t>
        </w:r>
        <w:r w:rsidDel="006668BA">
          <w:rPr>
            <w:rPrChange w:id="3816" w:author="Charles Drayton" w:date="2024-05-09T08:45:00Z" w16du:dateUtc="2024-05-09T12:45:00Z">
              <w:rPr>
                <w:color w:val="231F20"/>
                <w:w w:val="80"/>
              </w:rPr>
            </w:rPrChange>
          </w:rPr>
          <w:t>can</w:t>
        </w:r>
        <w:r w:rsidDel="006668BA">
          <w:rPr>
            <w:rPrChange w:id="3817" w:author="Charles Drayton" w:date="2024-05-09T08:45:00Z" w16du:dateUtc="2024-05-09T12:45:00Z">
              <w:rPr>
                <w:color w:val="231F20"/>
                <w:spacing w:val="-21"/>
                <w:w w:val="80"/>
              </w:rPr>
            </w:rPrChange>
          </w:rPr>
          <w:t xml:space="preserve"> </w:t>
        </w:r>
        <w:r w:rsidDel="006668BA">
          <w:rPr>
            <w:rPrChange w:id="3818" w:author="Charles Drayton" w:date="2024-05-09T08:45:00Z" w16du:dateUtc="2024-05-09T12:45:00Z">
              <w:rPr>
                <w:color w:val="231F20"/>
                <w:w w:val="80"/>
              </w:rPr>
            </w:rPrChange>
          </w:rPr>
          <w:t>be</w:t>
        </w:r>
        <w:r w:rsidDel="006668BA">
          <w:rPr>
            <w:rPrChange w:id="3819" w:author="Charles Drayton" w:date="2024-05-09T08:45:00Z" w16du:dateUtc="2024-05-09T12:45:00Z">
              <w:rPr>
                <w:color w:val="231F20"/>
                <w:spacing w:val="-21"/>
                <w:w w:val="80"/>
              </w:rPr>
            </w:rPrChange>
          </w:rPr>
          <w:t xml:space="preserve"> </w:t>
        </w:r>
        <w:r w:rsidDel="006668BA">
          <w:rPr>
            <w:rPrChange w:id="3820" w:author="Charles Drayton" w:date="2024-05-09T08:45:00Z" w16du:dateUtc="2024-05-09T12:45:00Z">
              <w:rPr>
                <w:color w:val="231F20"/>
                <w:w w:val="80"/>
              </w:rPr>
            </w:rPrChange>
          </w:rPr>
          <w:t>divided</w:t>
        </w:r>
        <w:r w:rsidDel="006668BA">
          <w:rPr>
            <w:rPrChange w:id="3821" w:author="Charles Drayton" w:date="2024-05-09T08:45:00Z" w16du:dateUtc="2024-05-09T12:45:00Z">
              <w:rPr>
                <w:color w:val="231F20"/>
                <w:spacing w:val="-21"/>
                <w:w w:val="80"/>
              </w:rPr>
            </w:rPrChange>
          </w:rPr>
          <w:t xml:space="preserve"> </w:t>
        </w:r>
        <w:r w:rsidDel="006668BA">
          <w:rPr>
            <w:rPrChange w:id="3822" w:author="Charles Drayton" w:date="2024-05-09T08:45:00Z" w16du:dateUtc="2024-05-09T12:45:00Z">
              <w:rPr>
                <w:color w:val="231F20"/>
                <w:w w:val="80"/>
              </w:rPr>
            </w:rPrChange>
          </w:rPr>
          <w:t>into</w:t>
        </w:r>
        <w:r w:rsidDel="006668BA">
          <w:rPr>
            <w:rPrChange w:id="3823" w:author="Charles Drayton" w:date="2024-05-09T08:45:00Z" w16du:dateUtc="2024-05-09T12:45:00Z">
              <w:rPr>
                <w:color w:val="231F20"/>
                <w:spacing w:val="-21"/>
                <w:w w:val="80"/>
              </w:rPr>
            </w:rPrChange>
          </w:rPr>
          <w:t xml:space="preserve"> </w:t>
        </w:r>
        <w:r w:rsidDel="006668BA">
          <w:rPr>
            <w:rPrChange w:id="3824" w:author="Charles Drayton" w:date="2024-05-09T08:45:00Z" w16du:dateUtc="2024-05-09T12:45:00Z">
              <w:rPr>
                <w:color w:val="231F20"/>
                <w:w w:val="80"/>
              </w:rPr>
            </w:rPrChange>
          </w:rPr>
          <w:t>these</w:t>
        </w:r>
        <w:r w:rsidDel="006668BA">
          <w:rPr>
            <w:rPrChange w:id="3825" w:author="Charles Drayton" w:date="2024-05-09T08:45:00Z" w16du:dateUtc="2024-05-09T12:45:00Z">
              <w:rPr>
                <w:color w:val="231F20"/>
                <w:spacing w:val="-21"/>
                <w:w w:val="80"/>
              </w:rPr>
            </w:rPrChange>
          </w:rPr>
          <w:t xml:space="preserve"> </w:t>
        </w:r>
        <w:r w:rsidDel="006668BA">
          <w:rPr>
            <w:rPrChange w:id="3826" w:author="Charles Drayton" w:date="2024-05-09T08:45:00Z" w16du:dateUtc="2024-05-09T12:45:00Z">
              <w:rPr>
                <w:color w:val="231F20"/>
                <w:w w:val="80"/>
              </w:rPr>
            </w:rPrChange>
          </w:rPr>
          <w:t>two</w:t>
        </w:r>
        <w:r w:rsidDel="006668BA">
          <w:rPr>
            <w:rPrChange w:id="3827" w:author="Charles Drayton" w:date="2024-05-09T08:45:00Z" w16du:dateUtc="2024-05-09T12:45:00Z">
              <w:rPr>
                <w:color w:val="231F20"/>
                <w:spacing w:val="-21"/>
                <w:w w:val="80"/>
              </w:rPr>
            </w:rPrChange>
          </w:rPr>
          <w:t xml:space="preserve"> </w:t>
        </w:r>
        <w:r w:rsidDel="006668BA">
          <w:rPr>
            <w:rPrChange w:id="3828" w:author="Charles Drayton" w:date="2024-05-09T08:45:00Z" w16du:dateUtc="2024-05-09T12:45:00Z">
              <w:rPr>
                <w:color w:val="231F20"/>
                <w:w w:val="80"/>
              </w:rPr>
            </w:rPrChange>
          </w:rPr>
          <w:t>distinct</w:t>
        </w:r>
        <w:r w:rsidDel="006668BA">
          <w:rPr>
            <w:rPrChange w:id="3829" w:author="Charles Drayton" w:date="2024-05-09T08:45:00Z" w16du:dateUtc="2024-05-09T12:45:00Z">
              <w:rPr>
                <w:color w:val="231F20"/>
                <w:spacing w:val="-21"/>
                <w:w w:val="80"/>
              </w:rPr>
            </w:rPrChange>
          </w:rPr>
          <w:t xml:space="preserve"> </w:t>
        </w:r>
        <w:r w:rsidDel="006668BA">
          <w:rPr>
            <w:rPrChange w:id="3830" w:author="Charles Drayton" w:date="2024-05-09T08:45:00Z" w16du:dateUtc="2024-05-09T12:45:00Z">
              <w:rPr>
                <w:color w:val="231F20"/>
                <w:w w:val="80"/>
              </w:rPr>
            </w:rPrChange>
          </w:rPr>
          <w:t>areas</w:t>
        </w:r>
        <w:r w:rsidDel="006668BA">
          <w:rPr>
            <w:rPrChange w:id="3831" w:author="Charles Drayton" w:date="2024-05-09T08:45:00Z" w16du:dateUtc="2024-05-09T12:45:00Z">
              <w:rPr>
                <w:color w:val="231F20"/>
                <w:spacing w:val="-21"/>
                <w:w w:val="80"/>
              </w:rPr>
            </w:rPrChange>
          </w:rPr>
          <w:t xml:space="preserve"> </w:t>
        </w:r>
        <w:r w:rsidDel="006668BA">
          <w:rPr>
            <w:rPrChange w:id="3832" w:author="Charles Drayton" w:date="2024-05-09T08:45:00Z" w16du:dateUtc="2024-05-09T12:45:00Z">
              <w:rPr>
                <w:color w:val="231F20"/>
                <w:w w:val="80"/>
              </w:rPr>
            </w:rPrChange>
          </w:rPr>
          <w:t>of</w:t>
        </w:r>
        <w:r w:rsidDel="006668BA">
          <w:rPr>
            <w:rPrChange w:id="3833" w:author="Charles Drayton" w:date="2024-05-09T08:45:00Z" w16du:dateUtc="2024-05-09T12:45:00Z">
              <w:rPr>
                <w:color w:val="231F20"/>
                <w:spacing w:val="-21"/>
                <w:w w:val="80"/>
              </w:rPr>
            </w:rPrChange>
          </w:rPr>
          <w:t xml:space="preserve"> </w:t>
        </w:r>
        <w:r w:rsidDel="006668BA">
          <w:rPr>
            <w:rPrChange w:id="3834" w:author="Charles Drayton" w:date="2024-05-09T08:45:00Z" w16du:dateUtc="2024-05-09T12:45:00Z">
              <w:rPr>
                <w:color w:val="231F20"/>
                <w:w w:val="80"/>
              </w:rPr>
            </w:rPrChange>
          </w:rPr>
          <w:t>recreation.</w:t>
        </w:r>
        <w:r w:rsidDel="006668BA">
          <w:rPr>
            <w:rPrChange w:id="3835" w:author="Charles Drayton" w:date="2024-05-09T08:45:00Z" w16du:dateUtc="2024-05-09T12:45:00Z">
              <w:rPr>
                <w:color w:val="231F20"/>
                <w:spacing w:val="-21"/>
                <w:w w:val="80"/>
              </w:rPr>
            </w:rPrChange>
          </w:rPr>
          <w:t xml:space="preserve"> </w:t>
        </w:r>
        <w:r w:rsidDel="006668BA">
          <w:rPr>
            <w:rPrChange w:id="3836" w:author="Charles Drayton" w:date="2024-05-09T08:45:00Z" w16du:dateUtc="2024-05-09T12:45:00Z">
              <w:rPr>
                <w:color w:val="231F20"/>
                <w:w w:val="80"/>
              </w:rPr>
            </w:rPrChange>
          </w:rPr>
          <w:t>Map</w:t>
        </w:r>
        <w:r w:rsidDel="006668BA">
          <w:rPr>
            <w:rPrChange w:id="3837" w:author="Charles Drayton" w:date="2024-05-09T08:45:00Z" w16du:dateUtc="2024-05-09T12:45:00Z">
              <w:rPr>
                <w:color w:val="231F20"/>
                <w:spacing w:val="-21"/>
                <w:w w:val="80"/>
              </w:rPr>
            </w:rPrChange>
          </w:rPr>
          <w:t xml:space="preserve"> </w:t>
        </w:r>
        <w:r w:rsidDel="006668BA">
          <w:rPr>
            <w:rPrChange w:id="3838" w:author="Charles Drayton" w:date="2024-05-09T08:45:00Z" w16du:dateUtc="2024-05-09T12:45:00Z">
              <w:rPr>
                <w:color w:val="231F20"/>
                <w:w w:val="80"/>
              </w:rPr>
            </w:rPrChange>
          </w:rPr>
          <w:t>2.2 illustrates</w:t>
        </w:r>
        <w:r w:rsidDel="006668BA">
          <w:rPr>
            <w:rPrChange w:id="3839" w:author="Charles Drayton" w:date="2024-05-09T08:45:00Z" w16du:dateUtc="2024-05-09T12:45:00Z">
              <w:rPr>
                <w:color w:val="231F20"/>
                <w:spacing w:val="-29"/>
                <w:w w:val="80"/>
              </w:rPr>
            </w:rPrChange>
          </w:rPr>
          <w:t xml:space="preserve"> </w:t>
        </w:r>
        <w:r w:rsidDel="006668BA">
          <w:rPr>
            <w:rPrChange w:id="3840" w:author="Charles Drayton" w:date="2024-05-09T08:45:00Z" w16du:dateUtc="2024-05-09T12:45:00Z">
              <w:rPr>
                <w:color w:val="231F20"/>
                <w:w w:val="80"/>
              </w:rPr>
            </w:rPrChange>
          </w:rPr>
          <w:t>several</w:t>
        </w:r>
        <w:r w:rsidDel="006668BA">
          <w:rPr>
            <w:rPrChange w:id="3841" w:author="Charles Drayton" w:date="2024-05-09T08:45:00Z" w16du:dateUtc="2024-05-09T12:45:00Z">
              <w:rPr>
                <w:color w:val="231F20"/>
                <w:spacing w:val="-29"/>
                <w:w w:val="80"/>
              </w:rPr>
            </w:rPrChange>
          </w:rPr>
          <w:t xml:space="preserve"> </w:t>
        </w:r>
        <w:r w:rsidDel="006668BA">
          <w:rPr>
            <w:rPrChange w:id="3842" w:author="Charles Drayton" w:date="2024-05-09T08:45:00Z" w16du:dateUtc="2024-05-09T12:45:00Z">
              <w:rPr>
                <w:color w:val="231F20"/>
                <w:w w:val="80"/>
              </w:rPr>
            </w:rPrChange>
          </w:rPr>
          <w:t>passive</w:t>
        </w:r>
        <w:r w:rsidDel="006668BA">
          <w:rPr>
            <w:rPrChange w:id="3843" w:author="Charles Drayton" w:date="2024-05-09T08:45:00Z" w16du:dateUtc="2024-05-09T12:45:00Z">
              <w:rPr>
                <w:color w:val="231F20"/>
                <w:spacing w:val="-29"/>
                <w:w w:val="80"/>
              </w:rPr>
            </w:rPrChange>
          </w:rPr>
          <w:t xml:space="preserve"> </w:t>
        </w:r>
        <w:r w:rsidDel="006668BA">
          <w:rPr>
            <w:rPrChange w:id="3844" w:author="Charles Drayton" w:date="2024-05-09T08:45:00Z" w16du:dateUtc="2024-05-09T12:45:00Z">
              <w:rPr>
                <w:color w:val="231F20"/>
                <w:w w:val="80"/>
              </w:rPr>
            </w:rPrChange>
          </w:rPr>
          <w:t>recreational</w:t>
        </w:r>
        <w:r w:rsidDel="006668BA">
          <w:rPr>
            <w:rPrChange w:id="3845" w:author="Charles Drayton" w:date="2024-05-09T08:45:00Z" w16du:dateUtc="2024-05-09T12:45:00Z">
              <w:rPr>
                <w:color w:val="231F20"/>
                <w:spacing w:val="-29"/>
                <w:w w:val="80"/>
              </w:rPr>
            </w:rPrChange>
          </w:rPr>
          <w:t xml:space="preserve"> </w:t>
        </w:r>
        <w:r w:rsidDel="006668BA">
          <w:rPr>
            <w:rPrChange w:id="3846" w:author="Charles Drayton" w:date="2024-05-09T08:45:00Z" w16du:dateUtc="2024-05-09T12:45:00Z">
              <w:rPr>
                <w:color w:val="231F20"/>
                <w:w w:val="80"/>
              </w:rPr>
            </w:rPrChange>
          </w:rPr>
          <w:t>areas</w:t>
        </w:r>
        <w:r w:rsidDel="006668BA">
          <w:rPr>
            <w:rPrChange w:id="3847" w:author="Charles Drayton" w:date="2024-05-09T08:45:00Z" w16du:dateUtc="2024-05-09T12:45:00Z">
              <w:rPr>
                <w:color w:val="231F20"/>
                <w:spacing w:val="-29"/>
                <w:w w:val="80"/>
              </w:rPr>
            </w:rPrChange>
          </w:rPr>
          <w:t xml:space="preserve"> </w:t>
        </w:r>
        <w:r w:rsidDel="006668BA">
          <w:rPr>
            <w:rPrChange w:id="3848" w:author="Charles Drayton" w:date="2024-05-09T08:45:00Z" w16du:dateUtc="2024-05-09T12:45:00Z">
              <w:rPr>
                <w:color w:val="231F20"/>
                <w:w w:val="80"/>
              </w:rPr>
            </w:rPrChange>
          </w:rPr>
          <w:t>which</w:t>
        </w:r>
        <w:r w:rsidDel="006668BA">
          <w:rPr>
            <w:rPrChange w:id="3849" w:author="Charles Drayton" w:date="2024-05-09T08:45:00Z" w16du:dateUtc="2024-05-09T12:45:00Z">
              <w:rPr>
                <w:color w:val="231F20"/>
                <w:spacing w:val="-29"/>
                <w:w w:val="80"/>
              </w:rPr>
            </w:rPrChange>
          </w:rPr>
          <w:t xml:space="preserve"> </w:t>
        </w:r>
        <w:r w:rsidDel="006668BA">
          <w:rPr>
            <w:rPrChange w:id="3850" w:author="Charles Drayton" w:date="2024-05-09T08:45:00Z" w16du:dateUtc="2024-05-09T12:45:00Z">
              <w:rPr>
                <w:color w:val="231F20"/>
                <w:w w:val="80"/>
              </w:rPr>
            </w:rPrChange>
          </w:rPr>
          <w:t>includes</w:t>
        </w:r>
        <w:r w:rsidDel="006668BA">
          <w:rPr>
            <w:rPrChange w:id="3851" w:author="Charles Drayton" w:date="2024-05-09T08:45:00Z" w16du:dateUtc="2024-05-09T12:45:00Z">
              <w:rPr>
                <w:color w:val="231F20"/>
                <w:spacing w:val="-29"/>
                <w:w w:val="80"/>
              </w:rPr>
            </w:rPrChange>
          </w:rPr>
          <w:t xml:space="preserve"> </w:t>
        </w:r>
        <w:r w:rsidDel="006668BA">
          <w:rPr>
            <w:rPrChange w:id="3852" w:author="Charles Drayton" w:date="2024-05-09T08:45:00Z" w16du:dateUtc="2024-05-09T12:45:00Z">
              <w:rPr>
                <w:color w:val="231F20"/>
                <w:w w:val="80"/>
              </w:rPr>
            </w:rPrChange>
          </w:rPr>
          <w:t>kayak</w:t>
        </w:r>
        <w:r w:rsidDel="006668BA">
          <w:rPr>
            <w:rPrChange w:id="3853" w:author="Charles Drayton" w:date="2024-05-09T08:45:00Z" w16du:dateUtc="2024-05-09T12:45:00Z">
              <w:rPr>
                <w:color w:val="231F20"/>
                <w:spacing w:val="-29"/>
                <w:w w:val="80"/>
              </w:rPr>
            </w:rPrChange>
          </w:rPr>
          <w:t xml:space="preserve"> </w:t>
        </w:r>
        <w:r w:rsidDel="006668BA">
          <w:rPr>
            <w:rPrChange w:id="3854" w:author="Charles Drayton" w:date="2024-05-09T08:45:00Z" w16du:dateUtc="2024-05-09T12:45:00Z">
              <w:rPr>
                <w:color w:val="231F20"/>
                <w:w w:val="80"/>
              </w:rPr>
            </w:rPrChange>
          </w:rPr>
          <w:t>launching</w:t>
        </w:r>
        <w:r w:rsidDel="006668BA">
          <w:rPr>
            <w:rPrChange w:id="3855" w:author="Charles Drayton" w:date="2024-05-09T08:45:00Z" w16du:dateUtc="2024-05-09T12:45:00Z">
              <w:rPr>
                <w:color w:val="231F20"/>
                <w:spacing w:val="-29"/>
                <w:w w:val="80"/>
              </w:rPr>
            </w:rPrChange>
          </w:rPr>
          <w:t xml:space="preserve"> </w:t>
        </w:r>
        <w:r w:rsidDel="006668BA">
          <w:rPr>
            <w:rPrChange w:id="3856" w:author="Charles Drayton" w:date="2024-05-09T08:45:00Z" w16du:dateUtc="2024-05-09T12:45:00Z">
              <w:rPr>
                <w:color w:val="231F20"/>
                <w:w w:val="80"/>
              </w:rPr>
            </w:rPrChange>
          </w:rPr>
          <w:t>areas,</w:t>
        </w:r>
        <w:r w:rsidDel="006668BA">
          <w:rPr>
            <w:rPrChange w:id="3857" w:author="Charles Drayton" w:date="2024-05-09T08:45:00Z" w16du:dateUtc="2024-05-09T12:45:00Z">
              <w:rPr>
                <w:color w:val="231F20"/>
                <w:spacing w:val="-29"/>
                <w:w w:val="80"/>
              </w:rPr>
            </w:rPrChange>
          </w:rPr>
          <w:t xml:space="preserve"> </w:t>
        </w:r>
        <w:r w:rsidDel="006668BA">
          <w:rPr>
            <w:rPrChange w:id="3858" w:author="Charles Drayton" w:date="2024-05-09T08:45:00Z" w16du:dateUtc="2024-05-09T12:45:00Z">
              <w:rPr>
                <w:color w:val="231F20"/>
                <w:w w:val="80"/>
              </w:rPr>
            </w:rPrChange>
          </w:rPr>
          <w:t>walking</w:t>
        </w:r>
        <w:r w:rsidDel="006668BA">
          <w:rPr>
            <w:rPrChange w:id="3859" w:author="Charles Drayton" w:date="2024-05-09T08:45:00Z" w16du:dateUtc="2024-05-09T12:45:00Z">
              <w:rPr>
                <w:color w:val="231F20"/>
                <w:spacing w:val="-29"/>
                <w:w w:val="80"/>
              </w:rPr>
            </w:rPrChange>
          </w:rPr>
          <w:t xml:space="preserve"> </w:t>
        </w:r>
        <w:r w:rsidDel="006668BA">
          <w:rPr>
            <w:rPrChange w:id="3860" w:author="Charles Drayton" w:date="2024-05-09T08:45:00Z" w16du:dateUtc="2024-05-09T12:45:00Z">
              <w:rPr>
                <w:color w:val="231F20"/>
                <w:w w:val="80"/>
              </w:rPr>
            </w:rPrChange>
          </w:rPr>
          <w:t>trails</w:t>
        </w:r>
        <w:r w:rsidDel="006668BA">
          <w:rPr>
            <w:rPrChange w:id="3861" w:author="Charles Drayton" w:date="2024-05-09T08:45:00Z" w16du:dateUtc="2024-05-09T12:45:00Z">
              <w:rPr>
                <w:color w:val="231F20"/>
                <w:spacing w:val="-29"/>
                <w:w w:val="80"/>
              </w:rPr>
            </w:rPrChange>
          </w:rPr>
          <w:t xml:space="preserve"> </w:t>
        </w:r>
        <w:r w:rsidDel="006668BA">
          <w:rPr>
            <w:rPrChange w:id="3862" w:author="Charles Drayton" w:date="2024-05-09T08:45:00Z" w16du:dateUtc="2024-05-09T12:45:00Z">
              <w:rPr>
                <w:color w:val="231F20"/>
                <w:w w:val="80"/>
              </w:rPr>
            </w:rPrChange>
          </w:rPr>
          <w:t>and</w:t>
        </w:r>
        <w:r w:rsidDel="006668BA">
          <w:rPr>
            <w:rPrChange w:id="3863" w:author="Charles Drayton" w:date="2024-05-09T08:45:00Z" w16du:dateUtc="2024-05-09T12:45:00Z">
              <w:rPr>
                <w:color w:val="231F20"/>
                <w:spacing w:val="-29"/>
                <w:w w:val="80"/>
              </w:rPr>
            </w:rPrChange>
          </w:rPr>
          <w:t xml:space="preserve"> </w:t>
        </w:r>
        <w:r w:rsidDel="006668BA">
          <w:rPr>
            <w:rPrChange w:id="3864" w:author="Charles Drayton" w:date="2024-05-09T08:45:00Z" w16du:dateUtc="2024-05-09T12:45:00Z">
              <w:rPr>
                <w:color w:val="231F20"/>
                <w:w w:val="80"/>
              </w:rPr>
            </w:rPrChange>
          </w:rPr>
          <w:t>beach</w:t>
        </w:r>
        <w:r w:rsidDel="006668BA">
          <w:rPr>
            <w:rPrChange w:id="3865" w:author="Charles Drayton" w:date="2024-05-09T08:45:00Z" w16du:dateUtc="2024-05-09T12:45:00Z">
              <w:rPr>
                <w:color w:val="231F20"/>
                <w:spacing w:val="-29"/>
                <w:w w:val="80"/>
              </w:rPr>
            </w:rPrChange>
          </w:rPr>
          <w:t xml:space="preserve"> </w:t>
        </w:r>
        <w:r w:rsidDel="006668BA">
          <w:rPr>
            <w:rPrChange w:id="3866" w:author="Charles Drayton" w:date="2024-05-09T08:45:00Z" w16du:dateUtc="2024-05-09T12:45:00Z">
              <w:rPr>
                <w:color w:val="231F20"/>
                <w:w w:val="80"/>
              </w:rPr>
            </w:rPrChange>
          </w:rPr>
          <w:t xml:space="preserve">access </w:t>
        </w:r>
        <w:r w:rsidDel="006668BA">
          <w:rPr>
            <w:rPrChange w:id="3867" w:author="Charles Drayton" w:date="2024-05-09T08:45:00Z" w16du:dateUtc="2024-05-09T12:45:00Z">
              <w:rPr>
                <w:color w:val="231F20"/>
                <w:w w:val="90"/>
              </w:rPr>
            </w:rPrChange>
          </w:rPr>
          <w:t>points.</w:t>
        </w:r>
      </w:moveFrom>
    </w:p>
    <w:p w14:paraId="2E848313" w14:textId="77777777" w:rsidR="002F3F16" w:rsidDel="006668BA" w:rsidRDefault="002F3F16" w:rsidP="002F3F16">
      <w:pPr>
        <w:pStyle w:val="MinorHeadingItalic"/>
        <w:spacing w:before="180"/>
        <w:rPr>
          <w:moveTo w:id="3868" w:author="Charles Drayton" w:date="2024-05-09T08:45:00Z" w16du:dateUtc="2024-05-09T12:45:00Z"/>
          <w:moveFrom w:id="3869" w:author="Charles Drayton" w:date="2024-05-09T08:45:00Z" w16du:dateUtc="2024-05-09T12:45:00Z"/>
          <w:rPrChange w:id="3870" w:author="Charles Drayton" w:date="2024-05-09T08:45:00Z" w16du:dateUtc="2024-05-09T12:45:00Z">
            <w:rPr>
              <w:moveTo w:id="3871" w:author="Charles Drayton" w:date="2024-05-09T08:45:00Z" w16du:dateUtc="2024-05-09T12:45:00Z"/>
              <w:moveFrom w:id="3872" w:author="Charles Drayton" w:date="2024-05-09T08:45:00Z" w16du:dateUtc="2024-05-09T12:45:00Z"/>
              <w:i w:val="0"/>
            </w:rPr>
          </w:rPrChange>
        </w:rPr>
        <w:pPrChange w:id="3873" w:author="Charles Drayton" w:date="2024-05-09T08:45:00Z" w16du:dateUtc="2024-05-09T12:45:00Z">
          <w:pPr>
            <w:pStyle w:val="Heading1"/>
            <w:ind w:right="769"/>
          </w:pPr>
        </w:pPrChange>
      </w:pPr>
      <w:moveFromRangeStart w:id="3874" w:author="Charles Drayton" w:date="2024-05-09T08:45:00Z" w:name="move166136733"/>
      <w:moveFromRangeEnd w:id="3802"/>
      <w:moveFrom w:id="3875" w:author="Charles Drayton" w:date="2024-05-09T08:45:00Z" w16du:dateUtc="2024-05-09T12:45:00Z">
        <w:r w:rsidDel="006668BA">
          <w:rPr>
            <w:rPrChange w:id="3876" w:author="Charles Drayton" w:date="2024-05-09T08:45:00Z" w16du:dateUtc="2024-05-09T12:45:00Z">
              <w:rPr>
                <w:color w:val="5E878D"/>
                <w:w w:val="80"/>
              </w:rPr>
            </w:rPrChange>
          </w:rPr>
          <w:t>Active</w:t>
        </w:r>
        <w:r w:rsidDel="006668BA">
          <w:rPr>
            <w:rPrChange w:id="3877" w:author="Charles Drayton" w:date="2024-05-09T08:45:00Z" w16du:dateUtc="2024-05-09T12:45:00Z">
              <w:rPr>
                <w:color w:val="5E878D"/>
                <w:spacing w:val="-49"/>
                <w:w w:val="80"/>
              </w:rPr>
            </w:rPrChange>
          </w:rPr>
          <w:t xml:space="preserve"> </w:t>
        </w:r>
        <w:r w:rsidDel="006668BA">
          <w:rPr>
            <w:rPrChange w:id="3878" w:author="Charles Drayton" w:date="2024-05-09T08:45:00Z" w16du:dateUtc="2024-05-09T12:45:00Z">
              <w:rPr>
                <w:color w:val="5E878D"/>
                <w:w w:val="80"/>
              </w:rPr>
            </w:rPrChange>
          </w:rPr>
          <w:t>Recreation</w:t>
        </w:r>
        <w:r w:rsidDel="006668BA">
          <w:rPr>
            <w:rPrChange w:id="3879" w:author="Charles Drayton" w:date="2024-05-09T08:45:00Z" w16du:dateUtc="2024-05-09T12:45:00Z">
              <w:rPr>
                <w:color w:val="5E878D"/>
                <w:spacing w:val="-49"/>
                <w:w w:val="80"/>
              </w:rPr>
            </w:rPrChange>
          </w:rPr>
          <w:t xml:space="preserve"> </w:t>
        </w:r>
        <w:r w:rsidDel="006668BA">
          <w:rPr>
            <w:rPrChange w:id="3880" w:author="Charles Drayton" w:date="2024-05-09T08:45:00Z" w16du:dateUtc="2024-05-09T12:45:00Z">
              <w:rPr>
                <w:color w:val="5E878D"/>
                <w:w w:val="80"/>
              </w:rPr>
            </w:rPrChange>
          </w:rPr>
          <w:t>Areas:</w:t>
        </w:r>
        <w:r w:rsidDel="006668BA">
          <w:rPr>
            <w:rPrChange w:id="3881" w:author="Charles Drayton" w:date="2024-05-09T08:45:00Z" w16du:dateUtc="2024-05-09T12:45:00Z">
              <w:rPr>
                <w:color w:val="5E878D"/>
                <w:spacing w:val="-49"/>
                <w:w w:val="80"/>
              </w:rPr>
            </w:rPrChange>
          </w:rPr>
          <w:t xml:space="preserve"> </w:t>
        </w:r>
        <w:r w:rsidDel="006668BA">
          <w:rPr>
            <w:rPrChange w:id="3882" w:author="Charles Drayton" w:date="2024-05-09T08:45:00Z" w16du:dateUtc="2024-05-09T12:45:00Z">
              <w:rPr>
                <w:color w:val="5E878D"/>
                <w:w w:val="80"/>
              </w:rPr>
            </w:rPrChange>
          </w:rPr>
          <w:t>Parks,</w:t>
        </w:r>
        <w:r w:rsidDel="006668BA">
          <w:rPr>
            <w:rPrChange w:id="3883" w:author="Charles Drayton" w:date="2024-05-09T08:45:00Z" w16du:dateUtc="2024-05-09T12:45:00Z">
              <w:rPr>
                <w:color w:val="5E878D"/>
                <w:spacing w:val="-49"/>
                <w:w w:val="80"/>
              </w:rPr>
            </w:rPrChange>
          </w:rPr>
          <w:t xml:space="preserve"> </w:t>
        </w:r>
        <w:r w:rsidDel="006668BA">
          <w:rPr>
            <w:rPrChange w:id="3884" w:author="Charles Drayton" w:date="2024-05-09T08:45:00Z" w16du:dateUtc="2024-05-09T12:45:00Z">
              <w:rPr>
                <w:color w:val="5E878D"/>
                <w:w w:val="80"/>
              </w:rPr>
            </w:rPrChange>
          </w:rPr>
          <w:t>Sporting</w:t>
        </w:r>
        <w:r w:rsidDel="006668BA">
          <w:rPr>
            <w:rPrChange w:id="3885" w:author="Charles Drayton" w:date="2024-05-09T08:45:00Z" w16du:dateUtc="2024-05-09T12:45:00Z">
              <w:rPr>
                <w:color w:val="5E878D"/>
                <w:spacing w:val="-49"/>
                <w:w w:val="80"/>
              </w:rPr>
            </w:rPrChange>
          </w:rPr>
          <w:t xml:space="preserve"> </w:t>
        </w:r>
        <w:r w:rsidDel="006668BA">
          <w:rPr>
            <w:rPrChange w:id="3886" w:author="Charles Drayton" w:date="2024-05-09T08:45:00Z" w16du:dateUtc="2024-05-09T12:45:00Z">
              <w:rPr>
                <w:color w:val="5E878D"/>
                <w:w w:val="80"/>
              </w:rPr>
            </w:rPrChange>
          </w:rPr>
          <w:t>Facilities</w:t>
        </w:r>
      </w:moveFrom>
    </w:p>
    <w:moveFromRangeEnd w:id="3874"/>
    <w:p w14:paraId="5919B194" w14:textId="77777777" w:rsidR="004D2F3A" w:rsidRDefault="00655520">
      <w:pPr>
        <w:pStyle w:val="ListParagraph"/>
        <w:numPr>
          <w:ilvl w:val="1"/>
          <w:numId w:val="40"/>
        </w:numPr>
        <w:tabs>
          <w:tab w:val="left" w:pos="1075"/>
        </w:tabs>
        <w:spacing w:before="100" w:line="271" w:lineRule="auto"/>
        <w:ind w:right="1132"/>
        <w:rPr>
          <w:del w:id="3887" w:author="Charles Drayton" w:date="2024-05-09T08:45:00Z" w16du:dateUtc="2024-05-09T12:45:00Z"/>
          <w:rFonts w:ascii="Bookman Old Style" w:eastAsia="Bookman Old Style" w:hAnsi="Bookman Old Style" w:cs="Bookman Old Style"/>
          <w:sz w:val="24"/>
          <w:szCs w:val="24"/>
        </w:rPr>
      </w:pPr>
      <w:del w:id="3888" w:author="Charles Drayton" w:date="2024-05-09T08:45:00Z" w16du:dateUtc="2024-05-09T12:45:00Z">
        <w:r>
          <w:pict w14:anchorId="2CA5361D">
            <v:group id="_x0000_s1648" style="position:absolute;left:0;text-align:left;margin-left:46.15pt;margin-top:12pt;width:2.7pt;height:2.6pt;z-index:-251618304;mso-position-horizontal-relative:page" coordorigin="923,240" coordsize="54,52">
              <v:shape id="_x0000_s1649" style="position:absolute;left:923;top:240;width:54;height:52" coordorigin="923,240" coordsize="54,52" path="m949,291r16,l976,280r,-15l976,250,965,240r-16,l934,240r-11,10l923,265r,15l934,291r15,xe" filled="f" strokecolor="#f04b41" strokeweight="2pt">
                <v:path arrowok="t"/>
              </v:shape>
              <w10:wrap anchorx="page"/>
            </v:group>
          </w:pict>
        </w:r>
        <w:r>
          <w:rPr>
            <w:rFonts w:ascii="Lucida Sans"/>
            <w:b/>
            <w:color w:val="384B63"/>
            <w:spacing w:val="-5"/>
            <w:w w:val="85"/>
            <w:sz w:val="24"/>
            <w:u w:val="single" w:color="A49C87"/>
          </w:rPr>
          <w:delText>TOWN</w:delText>
        </w:r>
        <w:r>
          <w:rPr>
            <w:rFonts w:ascii="Lucida Sans"/>
            <w:b/>
            <w:color w:val="384B63"/>
            <w:spacing w:val="-49"/>
            <w:w w:val="85"/>
            <w:sz w:val="24"/>
            <w:u w:val="single" w:color="A49C87"/>
          </w:rPr>
          <w:delText xml:space="preserve"> </w:delText>
        </w:r>
        <w:r>
          <w:rPr>
            <w:rFonts w:ascii="Lucida Sans"/>
            <w:b/>
            <w:color w:val="384B63"/>
            <w:w w:val="85"/>
            <w:sz w:val="24"/>
            <w:u w:val="single" w:color="A49C87"/>
          </w:rPr>
          <w:delText>HALL</w:delText>
        </w:r>
        <w:r>
          <w:rPr>
            <w:rFonts w:ascii="Lucida Sans"/>
            <w:b/>
            <w:color w:val="384B63"/>
            <w:spacing w:val="-49"/>
            <w:w w:val="85"/>
            <w:sz w:val="24"/>
            <w:u w:val="single" w:color="A49C87"/>
          </w:rPr>
          <w:delText xml:space="preserve"> </w:delText>
        </w:r>
        <w:r>
          <w:rPr>
            <w:rFonts w:ascii="Lucida Sans"/>
            <w:b/>
            <w:color w:val="384B63"/>
            <w:w w:val="85"/>
            <w:sz w:val="24"/>
            <w:u w:val="single" w:color="A49C87"/>
          </w:rPr>
          <w:delText>MUNICIPAL</w:delText>
        </w:r>
        <w:r>
          <w:rPr>
            <w:rFonts w:ascii="Lucida Sans"/>
            <w:b/>
            <w:color w:val="384B63"/>
            <w:spacing w:val="-49"/>
            <w:w w:val="85"/>
            <w:sz w:val="24"/>
            <w:u w:val="single" w:color="A49C87"/>
          </w:rPr>
          <w:delText xml:space="preserve"> </w:delText>
        </w:r>
        <w:r>
          <w:rPr>
            <w:rFonts w:ascii="Lucida Sans"/>
            <w:b/>
            <w:color w:val="384B63"/>
            <w:w w:val="85"/>
            <w:sz w:val="24"/>
            <w:u w:val="single" w:color="A49C87"/>
          </w:rPr>
          <w:delText>CAMPUS:</w:delText>
        </w:r>
        <w:r>
          <w:rPr>
            <w:rFonts w:ascii="Lucida Sans"/>
            <w:b/>
            <w:color w:val="384B63"/>
            <w:spacing w:val="-53"/>
            <w:w w:val="85"/>
            <w:sz w:val="24"/>
            <w:u w:val="single" w:color="A49C87"/>
          </w:rPr>
          <w:delText xml:space="preserve"> </w:delText>
        </w:r>
        <w:r>
          <w:rPr>
            <w:rFonts w:ascii="Bookman Old Style"/>
            <w:i/>
            <w:color w:val="414042"/>
            <w:w w:val="85"/>
            <w:sz w:val="24"/>
          </w:rPr>
          <w:delText>The</w:delText>
        </w:r>
        <w:r>
          <w:rPr>
            <w:rFonts w:ascii="Bookman Old Style"/>
            <w:i/>
            <w:color w:val="414042"/>
            <w:spacing w:val="-49"/>
            <w:w w:val="85"/>
            <w:sz w:val="24"/>
          </w:rPr>
          <w:delText xml:space="preserve"> </w:delText>
        </w:r>
        <w:r>
          <w:rPr>
            <w:rFonts w:ascii="Bookman Old Style"/>
            <w:i/>
            <w:color w:val="414042"/>
            <w:spacing w:val="-7"/>
            <w:w w:val="85"/>
            <w:sz w:val="24"/>
          </w:rPr>
          <w:delText>Town</w:delText>
        </w:r>
        <w:r>
          <w:rPr>
            <w:rFonts w:ascii="Bookman Old Style"/>
            <w:i/>
            <w:color w:val="414042"/>
            <w:spacing w:val="-49"/>
            <w:w w:val="85"/>
            <w:sz w:val="24"/>
          </w:rPr>
          <w:delText xml:space="preserve"> </w:delText>
        </w:r>
        <w:r>
          <w:rPr>
            <w:rFonts w:ascii="Bookman Old Style"/>
            <w:i/>
            <w:color w:val="414042"/>
            <w:w w:val="85"/>
            <w:sz w:val="24"/>
          </w:rPr>
          <w:delText>Hall</w:delText>
        </w:r>
        <w:r>
          <w:rPr>
            <w:rFonts w:ascii="Bookman Old Style"/>
            <w:i/>
            <w:color w:val="414042"/>
            <w:spacing w:val="-49"/>
            <w:w w:val="85"/>
            <w:sz w:val="24"/>
          </w:rPr>
          <w:delText xml:space="preserve"> </w:delText>
        </w:r>
        <w:r>
          <w:rPr>
            <w:rFonts w:ascii="Bookman Old Style"/>
            <w:i/>
            <w:color w:val="414042"/>
            <w:w w:val="85"/>
            <w:sz w:val="24"/>
          </w:rPr>
          <w:delText>municipal</w:delText>
        </w:r>
        <w:r>
          <w:rPr>
            <w:rFonts w:ascii="Bookman Old Style"/>
            <w:i/>
            <w:color w:val="414042"/>
            <w:spacing w:val="-49"/>
            <w:w w:val="85"/>
            <w:sz w:val="24"/>
          </w:rPr>
          <w:delText xml:space="preserve"> </w:delText>
        </w:r>
        <w:r>
          <w:rPr>
            <w:rFonts w:ascii="Bookman Old Style"/>
            <w:i/>
            <w:color w:val="414042"/>
            <w:w w:val="85"/>
            <w:sz w:val="24"/>
          </w:rPr>
          <w:delText>campus</w:delText>
        </w:r>
        <w:r>
          <w:rPr>
            <w:rFonts w:ascii="Bookman Old Style"/>
            <w:i/>
            <w:color w:val="414042"/>
            <w:spacing w:val="-49"/>
            <w:w w:val="85"/>
            <w:sz w:val="24"/>
          </w:rPr>
          <w:delText xml:space="preserve"> </w:delText>
        </w:r>
        <w:r>
          <w:rPr>
            <w:rFonts w:ascii="Bookman Old Style"/>
            <w:i/>
            <w:color w:val="414042"/>
            <w:w w:val="85"/>
            <w:sz w:val="24"/>
          </w:rPr>
          <w:delText>is</w:delText>
        </w:r>
        <w:r>
          <w:rPr>
            <w:rFonts w:ascii="Bookman Old Style"/>
            <w:i/>
            <w:color w:val="414042"/>
            <w:spacing w:val="-49"/>
            <w:w w:val="85"/>
            <w:sz w:val="24"/>
          </w:rPr>
          <w:delText xml:space="preserve"> </w:delText>
        </w:r>
        <w:r>
          <w:rPr>
            <w:rFonts w:ascii="Bookman Old Style"/>
            <w:i/>
            <w:color w:val="414042"/>
            <w:w w:val="85"/>
            <w:sz w:val="24"/>
          </w:rPr>
          <w:delText>a</w:delText>
        </w:r>
        <w:r>
          <w:rPr>
            <w:rFonts w:ascii="Bookman Old Style"/>
            <w:i/>
            <w:color w:val="414042"/>
            <w:spacing w:val="-49"/>
            <w:w w:val="85"/>
            <w:sz w:val="24"/>
          </w:rPr>
          <w:delText xml:space="preserve"> </w:delText>
        </w:r>
        <w:r>
          <w:rPr>
            <w:rFonts w:ascii="Bookman Old Style"/>
            <w:i/>
            <w:color w:val="414042"/>
            <w:w w:val="85"/>
            <w:sz w:val="24"/>
          </w:rPr>
          <w:delText>host</w:delText>
        </w:r>
        <w:r>
          <w:rPr>
            <w:rFonts w:ascii="Bookman Old Style"/>
            <w:i/>
            <w:color w:val="414042"/>
            <w:spacing w:val="-49"/>
            <w:w w:val="85"/>
            <w:sz w:val="24"/>
          </w:rPr>
          <w:delText xml:space="preserve"> </w:delText>
        </w:r>
        <w:r>
          <w:rPr>
            <w:rFonts w:ascii="Bookman Old Style"/>
            <w:i/>
            <w:color w:val="414042"/>
            <w:w w:val="85"/>
            <w:sz w:val="24"/>
          </w:rPr>
          <w:delText>to</w:delText>
        </w:r>
        <w:r>
          <w:rPr>
            <w:rFonts w:ascii="Bookman Old Style"/>
            <w:i/>
            <w:color w:val="414042"/>
            <w:spacing w:val="-49"/>
            <w:w w:val="85"/>
            <w:sz w:val="24"/>
          </w:rPr>
          <w:delText xml:space="preserve"> </w:delText>
        </w:r>
        <w:r>
          <w:rPr>
            <w:rFonts w:ascii="Bookman Old Style"/>
            <w:i/>
            <w:color w:val="414042"/>
            <w:w w:val="85"/>
            <w:sz w:val="24"/>
          </w:rPr>
          <w:delText>multiple</w:delText>
        </w:r>
        <w:r>
          <w:rPr>
            <w:rFonts w:ascii="Bookman Old Style"/>
            <w:i/>
            <w:color w:val="414042"/>
            <w:spacing w:val="-49"/>
            <w:w w:val="85"/>
            <w:sz w:val="24"/>
          </w:rPr>
          <w:delText xml:space="preserve"> </w:delText>
        </w:r>
        <w:r>
          <w:rPr>
            <w:rFonts w:ascii="Bookman Old Style"/>
            <w:i/>
            <w:color w:val="414042"/>
            <w:w w:val="85"/>
            <w:sz w:val="24"/>
          </w:rPr>
          <w:delText xml:space="preserve">recreational </w:delText>
        </w:r>
        <w:r>
          <w:rPr>
            <w:rFonts w:ascii="Bookman Old Style"/>
            <w:i/>
            <w:color w:val="414042"/>
            <w:w w:val="90"/>
            <w:sz w:val="24"/>
          </w:rPr>
          <w:delText>opportunities:</w:delText>
        </w:r>
      </w:del>
    </w:p>
    <w:p w14:paraId="49BE59B3" w14:textId="77777777" w:rsidR="004D2F3A" w:rsidRDefault="00655520">
      <w:pPr>
        <w:spacing w:line="302" w:lineRule="exact"/>
        <w:ind w:left="984" w:right="769"/>
        <w:rPr>
          <w:del w:id="3889" w:author="Charles Drayton" w:date="2024-05-09T08:45:00Z" w16du:dateUtc="2024-05-09T12:45:00Z"/>
          <w:rFonts w:ascii="Bookman Old Style" w:eastAsia="Bookman Old Style" w:hAnsi="Bookman Old Style" w:cs="Bookman Old Style"/>
          <w:szCs w:val="24"/>
        </w:rPr>
      </w:pPr>
      <w:del w:id="3890" w:author="Charles Drayton" w:date="2024-05-09T08:45:00Z" w16du:dateUtc="2024-05-09T12:45:00Z">
        <w:r>
          <w:rPr>
            <w:rFonts w:ascii="Palatino Linotype" w:eastAsia="Palatino Linotype" w:hAnsi="Palatino Linotype" w:cs="Palatino Linotype"/>
            <w:color w:val="6C9095"/>
            <w:w w:val="85"/>
            <w:szCs w:val="24"/>
          </w:rPr>
          <w:delText>×</w:delText>
        </w:r>
        <w:r>
          <w:rPr>
            <w:rFonts w:ascii="Palatino Linotype" w:eastAsia="Palatino Linotype" w:hAnsi="Palatino Linotype" w:cs="Palatino Linotype"/>
            <w:color w:val="6C9095"/>
            <w:spacing w:val="25"/>
            <w:w w:val="85"/>
            <w:szCs w:val="24"/>
          </w:rPr>
          <w:delText xml:space="preserve"> </w:delText>
        </w:r>
        <w:r>
          <w:rPr>
            <w:rFonts w:ascii="Lucida Sans" w:eastAsia="Lucida Sans" w:hAnsi="Lucida Sans" w:cs="Lucida Sans"/>
            <w:b/>
            <w:bCs/>
            <w:color w:val="384B63"/>
            <w:w w:val="85"/>
            <w:szCs w:val="24"/>
            <w:u w:val="single" w:color="A49C87"/>
          </w:rPr>
          <w:delText>J.</w:delText>
        </w:r>
        <w:r>
          <w:rPr>
            <w:rFonts w:ascii="Lucida Sans" w:eastAsia="Lucida Sans" w:hAnsi="Lucida Sans" w:cs="Lucida Sans"/>
            <w:b/>
            <w:bCs/>
            <w:color w:val="384B63"/>
            <w:spacing w:val="-44"/>
            <w:w w:val="85"/>
            <w:szCs w:val="24"/>
            <w:u w:val="single" w:color="A49C87"/>
          </w:rPr>
          <w:delText xml:space="preserve"> </w:delText>
        </w:r>
        <w:r>
          <w:rPr>
            <w:rFonts w:ascii="Lucida Sans" w:eastAsia="Lucida Sans" w:hAnsi="Lucida Sans" w:cs="Lucida Sans"/>
            <w:b/>
            <w:bCs/>
            <w:color w:val="384B63"/>
            <w:w w:val="85"/>
            <w:szCs w:val="24"/>
            <w:u w:val="single" w:color="A49C87"/>
          </w:rPr>
          <w:delText>MARSHALL</w:delText>
        </w:r>
        <w:r>
          <w:rPr>
            <w:rFonts w:ascii="Lucida Sans" w:eastAsia="Lucida Sans" w:hAnsi="Lucida Sans" w:cs="Lucida Sans"/>
            <w:b/>
            <w:bCs/>
            <w:color w:val="384B63"/>
            <w:spacing w:val="-44"/>
            <w:w w:val="85"/>
            <w:szCs w:val="24"/>
            <w:u w:val="single" w:color="A49C87"/>
          </w:rPr>
          <w:delText xml:space="preserve"> </w:delText>
        </w:r>
        <w:r>
          <w:rPr>
            <w:rFonts w:ascii="Lucida Sans" w:eastAsia="Lucida Sans" w:hAnsi="Lucida Sans" w:cs="Lucida Sans"/>
            <w:b/>
            <w:bCs/>
            <w:color w:val="384B63"/>
            <w:w w:val="85"/>
            <w:szCs w:val="24"/>
            <w:u w:val="single" w:color="A49C87"/>
          </w:rPr>
          <w:delText>STITH</w:delText>
        </w:r>
        <w:r>
          <w:rPr>
            <w:rFonts w:ascii="Lucida Sans" w:eastAsia="Lucida Sans" w:hAnsi="Lucida Sans" w:cs="Lucida Sans"/>
            <w:b/>
            <w:bCs/>
            <w:color w:val="384B63"/>
            <w:spacing w:val="-44"/>
            <w:w w:val="85"/>
            <w:szCs w:val="24"/>
            <w:u w:val="single" w:color="A49C87"/>
          </w:rPr>
          <w:delText xml:space="preserve"> </w:delText>
        </w:r>
        <w:r>
          <w:rPr>
            <w:rFonts w:ascii="Lucida Sans" w:eastAsia="Lucida Sans" w:hAnsi="Lucida Sans" w:cs="Lucida Sans"/>
            <w:b/>
            <w:bCs/>
            <w:color w:val="384B63"/>
            <w:spacing w:val="-4"/>
            <w:w w:val="85"/>
            <w:szCs w:val="24"/>
            <w:u w:val="single" w:color="A49C87"/>
          </w:rPr>
          <w:delText>PARK:</w:delText>
        </w:r>
        <w:r>
          <w:rPr>
            <w:rFonts w:ascii="Lucida Sans" w:eastAsia="Lucida Sans" w:hAnsi="Lucida Sans" w:cs="Lucida Sans"/>
            <w:b/>
            <w:bCs/>
            <w:color w:val="384B63"/>
            <w:spacing w:val="-44"/>
            <w:w w:val="85"/>
            <w:szCs w:val="24"/>
            <w:u w:val="single" w:color="A49C87"/>
          </w:rPr>
          <w:delText xml:space="preserve"> </w:delText>
        </w:r>
        <w:r>
          <w:rPr>
            <w:rFonts w:ascii="Bookman Old Style" w:eastAsia="Bookman Old Style" w:hAnsi="Bookman Old Style" w:cs="Bookman Old Style"/>
            <w:i/>
            <w:color w:val="414042"/>
            <w:w w:val="85"/>
            <w:szCs w:val="24"/>
          </w:rPr>
          <w:delText>Located</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in</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the</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heart</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of</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spacing w:val="-6"/>
            <w:w w:val="85"/>
            <w:szCs w:val="24"/>
          </w:rPr>
          <w:delText>Town,</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the</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park</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includes</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three</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(3)</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tennis</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courts</w:delText>
        </w:r>
        <w:r>
          <w:rPr>
            <w:rFonts w:ascii="Bookman Old Style" w:eastAsia="Bookman Old Style" w:hAnsi="Bookman Old Style" w:cs="Bookman Old Style"/>
            <w:i/>
            <w:color w:val="414042"/>
            <w:spacing w:val="-45"/>
            <w:w w:val="85"/>
            <w:szCs w:val="24"/>
          </w:rPr>
          <w:delText xml:space="preserve"> </w:delText>
        </w:r>
        <w:r>
          <w:rPr>
            <w:rFonts w:ascii="Bookman Old Style" w:eastAsia="Bookman Old Style" w:hAnsi="Bookman Old Style" w:cs="Bookman Old Style"/>
            <w:i/>
            <w:color w:val="414042"/>
            <w:w w:val="85"/>
            <w:szCs w:val="24"/>
          </w:rPr>
          <w:delText>(one</w:delText>
        </w:r>
      </w:del>
    </w:p>
    <w:p w14:paraId="26840730" w14:textId="77777777" w:rsidR="004D2F3A" w:rsidRDefault="00655520">
      <w:pPr>
        <w:spacing w:before="22" w:line="273" w:lineRule="auto"/>
        <w:ind w:left="1254" w:right="283"/>
        <w:rPr>
          <w:del w:id="3891" w:author="Charles Drayton" w:date="2024-05-09T08:45:00Z" w16du:dateUtc="2024-05-09T12:45:00Z"/>
          <w:rFonts w:ascii="Bookman Old Style" w:eastAsia="Bookman Old Style" w:hAnsi="Bookman Old Style" w:cs="Bookman Old Style"/>
          <w:szCs w:val="24"/>
        </w:rPr>
      </w:pPr>
      <w:del w:id="3892" w:author="Charles Drayton" w:date="2024-05-09T08:45:00Z" w16du:dateUtc="2024-05-09T12:45:00Z">
        <w:r>
          <w:rPr>
            <w:rFonts w:ascii="Bookman Old Style" w:eastAsia="Bookman Old Style" w:hAnsi="Bookman Old Style" w:cs="Bookman Old Style"/>
            <w:i/>
            <w:color w:val="414042"/>
            <w:w w:val="80"/>
            <w:szCs w:val="24"/>
          </w:rPr>
          <w:delText>practice</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court),</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one</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(1)</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full</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basketball</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court,</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younger</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older</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spacing w:val="-5"/>
            <w:w w:val="80"/>
            <w:szCs w:val="24"/>
          </w:rPr>
          <w:delText>children’s</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playground</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historic</w:delText>
        </w:r>
        <w:r>
          <w:rPr>
            <w:rFonts w:ascii="Bookman Old Style" w:eastAsia="Bookman Old Style" w:hAnsi="Bookman Old Style" w:cs="Bookman Old Style"/>
            <w:i/>
            <w:color w:val="414042"/>
            <w:spacing w:val="-17"/>
            <w:w w:val="80"/>
            <w:szCs w:val="24"/>
          </w:rPr>
          <w:delText xml:space="preserve"> </w:delText>
        </w:r>
        <w:r>
          <w:rPr>
            <w:rFonts w:ascii="Bookman Old Style" w:eastAsia="Bookman Old Style" w:hAnsi="Bookman Old Style" w:cs="Bookman Old Style"/>
            <w:i/>
            <w:color w:val="414042"/>
            <w:w w:val="80"/>
            <w:szCs w:val="24"/>
          </w:rPr>
          <w:delText>bandstand (community  gathering</w:delText>
        </w:r>
        <w:r>
          <w:rPr>
            <w:rFonts w:ascii="Bookman Old Style" w:eastAsia="Bookman Old Style" w:hAnsi="Bookman Old Style" w:cs="Bookman Old Style"/>
            <w:i/>
            <w:color w:val="414042"/>
            <w:spacing w:val="4"/>
            <w:w w:val="80"/>
            <w:szCs w:val="24"/>
          </w:rPr>
          <w:delText xml:space="preserve"> </w:delText>
        </w:r>
        <w:r>
          <w:rPr>
            <w:rFonts w:ascii="Bookman Old Style" w:eastAsia="Bookman Old Style" w:hAnsi="Bookman Old Style" w:cs="Bookman Old Style"/>
            <w:i/>
            <w:color w:val="414042"/>
            <w:w w:val="80"/>
            <w:szCs w:val="24"/>
          </w:rPr>
          <w:delText>place).</w:delText>
        </w:r>
      </w:del>
    </w:p>
    <w:p w14:paraId="32148A24" w14:textId="77777777" w:rsidR="004D2F3A" w:rsidRDefault="00655520">
      <w:pPr>
        <w:spacing w:line="299" w:lineRule="exact"/>
        <w:ind w:left="984" w:right="613"/>
        <w:rPr>
          <w:del w:id="3893" w:author="Charles Drayton" w:date="2024-05-09T08:45:00Z" w16du:dateUtc="2024-05-09T12:45:00Z"/>
          <w:rFonts w:ascii="Bookman Old Style" w:eastAsia="Bookman Old Style" w:hAnsi="Bookman Old Style" w:cs="Bookman Old Style"/>
          <w:szCs w:val="24"/>
        </w:rPr>
      </w:pPr>
      <w:del w:id="3894"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39"/>
            <w:w w:val="80"/>
            <w:szCs w:val="24"/>
          </w:rPr>
          <w:delText xml:space="preserve"> </w:delText>
        </w:r>
        <w:r>
          <w:rPr>
            <w:rFonts w:ascii="Lucida Sans" w:eastAsia="Lucida Sans" w:hAnsi="Lucida Sans" w:cs="Lucida Sans"/>
            <w:b/>
            <w:bCs/>
            <w:color w:val="384B63"/>
            <w:w w:val="80"/>
            <w:szCs w:val="24"/>
            <w:u w:val="single" w:color="A49C87"/>
          </w:rPr>
          <w:delText>FISHING</w:delText>
        </w:r>
        <w:r>
          <w:rPr>
            <w:rFonts w:ascii="Lucida Sans" w:eastAsia="Lucida Sans" w:hAnsi="Lucida Sans" w:cs="Lucida Sans"/>
            <w:b/>
            <w:bCs/>
            <w:color w:val="384B63"/>
            <w:spacing w:val="-23"/>
            <w:w w:val="80"/>
            <w:szCs w:val="24"/>
            <w:u w:val="single" w:color="A49C87"/>
          </w:rPr>
          <w:delText xml:space="preserve"> </w:delText>
        </w:r>
        <w:r>
          <w:rPr>
            <w:rFonts w:ascii="Lucida Sans" w:eastAsia="Lucida Sans" w:hAnsi="Lucida Sans" w:cs="Lucida Sans"/>
            <w:b/>
            <w:bCs/>
            <w:color w:val="384B63"/>
            <w:w w:val="80"/>
            <w:szCs w:val="24"/>
            <w:u w:val="single" w:color="A49C87"/>
          </w:rPr>
          <w:delText>PIER:</w:delText>
        </w:r>
        <w:r>
          <w:rPr>
            <w:rFonts w:ascii="Lucida Sans" w:eastAsia="Lucida Sans" w:hAnsi="Lucida Sans" w:cs="Lucida Sans"/>
            <w:b/>
            <w:bCs/>
            <w:color w:val="384B63"/>
            <w:spacing w:val="-32"/>
            <w:w w:val="80"/>
            <w:szCs w:val="24"/>
            <w:u w:val="single" w:color="A49C87"/>
          </w:rPr>
          <w:delText xml:space="preserve"> </w:delText>
        </w:r>
        <w:r>
          <w:rPr>
            <w:rFonts w:ascii="Bookman Old Style" w:eastAsia="Bookman Old Style" w:hAnsi="Bookman Old Style" w:cs="Bookman Old Style"/>
            <w:i/>
            <w:color w:val="414042"/>
            <w:w w:val="80"/>
            <w:szCs w:val="24"/>
          </w:rPr>
          <w:delText>Located</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behind</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water</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treatment</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facility,</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this</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small</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pier</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extends</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160’</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into</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creek</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28"/>
            <w:w w:val="80"/>
            <w:szCs w:val="24"/>
          </w:rPr>
          <w:delText xml:space="preserve"> </w:delText>
        </w:r>
        <w:r>
          <w:rPr>
            <w:rFonts w:ascii="Bookman Old Style" w:eastAsia="Bookman Old Style" w:hAnsi="Bookman Old Style" w:cs="Bookman Old Style"/>
            <w:i/>
            <w:color w:val="414042"/>
            <w:w w:val="80"/>
            <w:szCs w:val="24"/>
          </w:rPr>
          <w:delText>is</w:delText>
        </w:r>
      </w:del>
    </w:p>
    <w:p w14:paraId="5904486A" w14:textId="77777777" w:rsidR="004D2F3A" w:rsidRDefault="00655520">
      <w:pPr>
        <w:spacing w:before="22"/>
        <w:ind w:left="1254" w:right="769"/>
        <w:rPr>
          <w:del w:id="3895" w:author="Charles Drayton" w:date="2024-05-09T08:45:00Z" w16du:dateUtc="2024-05-09T12:45:00Z"/>
          <w:rFonts w:ascii="Bookman Old Style" w:eastAsia="Bookman Old Style" w:hAnsi="Bookman Old Style" w:cs="Bookman Old Style"/>
          <w:szCs w:val="24"/>
        </w:rPr>
      </w:pPr>
      <w:del w:id="3896" w:author="Charles Drayton" w:date="2024-05-09T08:45:00Z" w16du:dateUtc="2024-05-09T12:45:00Z">
        <w:r>
          <w:rPr>
            <w:rFonts w:ascii="Bookman Old Style"/>
            <w:i/>
            <w:color w:val="414042"/>
            <w:w w:val="85"/>
          </w:rPr>
          <w:delText>open</w:delText>
        </w:r>
        <w:r>
          <w:rPr>
            <w:rFonts w:ascii="Bookman Old Style"/>
            <w:i/>
            <w:color w:val="414042"/>
            <w:spacing w:val="-47"/>
            <w:w w:val="85"/>
          </w:rPr>
          <w:delText xml:space="preserve"> </w:delText>
        </w:r>
        <w:r>
          <w:rPr>
            <w:rFonts w:ascii="Bookman Old Style"/>
            <w:i/>
            <w:color w:val="414042"/>
            <w:w w:val="85"/>
          </w:rPr>
          <w:delText>to</w:delText>
        </w:r>
        <w:r>
          <w:rPr>
            <w:rFonts w:ascii="Bookman Old Style"/>
            <w:i/>
            <w:color w:val="414042"/>
            <w:spacing w:val="-47"/>
            <w:w w:val="85"/>
          </w:rPr>
          <w:delText xml:space="preserve"> </w:delText>
        </w:r>
        <w:r>
          <w:rPr>
            <w:rFonts w:ascii="Bookman Old Style"/>
            <w:i/>
            <w:color w:val="414042"/>
            <w:w w:val="85"/>
          </w:rPr>
          <w:delText>the</w:delText>
        </w:r>
        <w:r>
          <w:rPr>
            <w:rFonts w:ascii="Bookman Old Style"/>
            <w:i/>
            <w:color w:val="414042"/>
            <w:spacing w:val="-47"/>
            <w:w w:val="85"/>
          </w:rPr>
          <w:delText xml:space="preserve"> </w:delText>
        </w:r>
        <w:r>
          <w:rPr>
            <w:rFonts w:ascii="Bookman Old Style"/>
            <w:i/>
            <w:color w:val="414042"/>
            <w:w w:val="85"/>
          </w:rPr>
          <w:delText>public.</w:delText>
        </w:r>
      </w:del>
    </w:p>
    <w:p w14:paraId="145AF356" w14:textId="77777777" w:rsidR="004D2F3A" w:rsidRDefault="00655520">
      <w:pPr>
        <w:spacing w:before="12" w:line="256" w:lineRule="auto"/>
        <w:ind w:left="1254" w:right="1085" w:hanging="270"/>
        <w:rPr>
          <w:del w:id="3897" w:author="Charles Drayton" w:date="2024-05-09T08:45:00Z" w16du:dateUtc="2024-05-09T12:45:00Z"/>
          <w:rFonts w:ascii="Bookman Old Style" w:eastAsia="Bookman Old Style" w:hAnsi="Bookman Old Style" w:cs="Bookman Old Style"/>
          <w:szCs w:val="24"/>
        </w:rPr>
      </w:pPr>
      <w:del w:id="3898" w:author="Charles Drayton" w:date="2024-05-09T08:45:00Z" w16du:dateUtc="2024-05-09T12:45:00Z">
        <w:r>
          <w:rPr>
            <w:rFonts w:ascii="Palatino Linotype" w:eastAsia="Palatino Linotype" w:hAnsi="Palatino Linotype" w:cs="Palatino Linotype"/>
            <w:color w:val="6C9095"/>
            <w:w w:val="85"/>
            <w:szCs w:val="24"/>
          </w:rPr>
          <w:delText>×</w:delText>
        </w:r>
        <w:r>
          <w:rPr>
            <w:rFonts w:ascii="Palatino Linotype" w:eastAsia="Palatino Linotype" w:hAnsi="Palatino Linotype" w:cs="Palatino Linotype"/>
            <w:color w:val="6C9095"/>
            <w:spacing w:val="17"/>
            <w:w w:val="85"/>
            <w:szCs w:val="24"/>
          </w:rPr>
          <w:delText xml:space="preserve"> </w:delText>
        </w:r>
        <w:r>
          <w:rPr>
            <w:rFonts w:ascii="Lucida Sans" w:eastAsia="Lucida Sans" w:hAnsi="Lucida Sans" w:cs="Lucida Sans"/>
            <w:b/>
            <w:bCs/>
            <w:color w:val="384B63"/>
            <w:spacing w:val="-3"/>
            <w:w w:val="85"/>
            <w:szCs w:val="24"/>
            <w:u w:val="single" w:color="A49C87"/>
          </w:rPr>
          <w:delText>MULTIPURPOSE</w:delText>
        </w:r>
        <w:r>
          <w:rPr>
            <w:rFonts w:ascii="Lucida Sans" w:eastAsia="Lucida Sans" w:hAnsi="Lucida Sans" w:cs="Lucida Sans"/>
            <w:b/>
            <w:bCs/>
            <w:color w:val="384B63"/>
            <w:spacing w:val="-46"/>
            <w:w w:val="85"/>
            <w:szCs w:val="24"/>
            <w:u w:val="single" w:color="A49C87"/>
          </w:rPr>
          <w:delText xml:space="preserve"> </w:delText>
        </w:r>
        <w:r>
          <w:rPr>
            <w:rFonts w:ascii="Lucida Sans" w:eastAsia="Lucida Sans" w:hAnsi="Lucida Sans" w:cs="Lucida Sans"/>
            <w:b/>
            <w:bCs/>
            <w:color w:val="384B63"/>
            <w:spacing w:val="-3"/>
            <w:w w:val="85"/>
            <w:szCs w:val="24"/>
            <w:u w:val="single" w:color="A49C87"/>
          </w:rPr>
          <w:delText>SPORTS</w:delText>
        </w:r>
        <w:r>
          <w:rPr>
            <w:rFonts w:ascii="Lucida Sans" w:eastAsia="Lucida Sans" w:hAnsi="Lucida Sans" w:cs="Lucida Sans"/>
            <w:b/>
            <w:bCs/>
            <w:color w:val="384B63"/>
            <w:spacing w:val="-46"/>
            <w:w w:val="85"/>
            <w:szCs w:val="24"/>
            <w:u w:val="single" w:color="A49C87"/>
          </w:rPr>
          <w:delText xml:space="preserve"> </w:delText>
        </w:r>
        <w:r>
          <w:rPr>
            <w:rFonts w:ascii="Lucida Sans" w:eastAsia="Lucida Sans" w:hAnsi="Lucida Sans" w:cs="Lucida Sans"/>
            <w:b/>
            <w:bCs/>
            <w:color w:val="384B63"/>
            <w:w w:val="85"/>
            <w:szCs w:val="24"/>
            <w:u w:val="single" w:color="A49C87"/>
          </w:rPr>
          <w:delText>FIELDS:</w:delText>
        </w:r>
        <w:r>
          <w:rPr>
            <w:rFonts w:ascii="Lucida Sans" w:eastAsia="Lucida Sans" w:hAnsi="Lucida Sans" w:cs="Lucida Sans"/>
            <w:b/>
            <w:bCs/>
            <w:color w:val="384B63"/>
            <w:spacing w:val="-50"/>
            <w:w w:val="85"/>
            <w:szCs w:val="24"/>
            <w:u w:val="single" w:color="A49C87"/>
          </w:rPr>
          <w:delText xml:space="preserve"> </w:delText>
        </w:r>
        <w:r>
          <w:rPr>
            <w:rFonts w:ascii="Bookman Old Style" w:eastAsia="Bookman Old Style" w:hAnsi="Bookman Old Style" w:cs="Bookman Old Style"/>
            <w:i/>
            <w:color w:val="414042"/>
            <w:w w:val="85"/>
            <w:szCs w:val="24"/>
          </w:rPr>
          <w:delText>Used</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year-round</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for</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general</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public</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use,</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soccer,</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lacrosse</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and</w:delText>
        </w:r>
        <w:r>
          <w:rPr>
            <w:rFonts w:ascii="Bookman Old Style" w:eastAsia="Bookman Old Style" w:hAnsi="Bookman Old Style" w:cs="Bookman Old Style"/>
            <w:i/>
            <w:color w:val="414042"/>
            <w:spacing w:val="-46"/>
            <w:w w:val="85"/>
            <w:szCs w:val="24"/>
          </w:rPr>
          <w:delText xml:space="preserve"> </w:delText>
        </w:r>
        <w:r>
          <w:rPr>
            <w:rFonts w:ascii="Bookman Old Style" w:eastAsia="Bookman Old Style" w:hAnsi="Bookman Old Style" w:cs="Bookman Old Style"/>
            <w:i/>
            <w:color w:val="414042"/>
            <w:w w:val="85"/>
            <w:szCs w:val="24"/>
          </w:rPr>
          <w:delText xml:space="preserve">other </w:delText>
        </w:r>
        <w:r>
          <w:rPr>
            <w:rFonts w:ascii="Bookman Old Style" w:eastAsia="Bookman Old Style" w:hAnsi="Bookman Old Style" w:cs="Bookman Old Style"/>
            <w:i/>
            <w:color w:val="414042"/>
            <w:w w:val="80"/>
            <w:szCs w:val="24"/>
          </w:rPr>
          <w:delText>organized</w:delText>
        </w:r>
        <w:r>
          <w:rPr>
            <w:rFonts w:ascii="Bookman Old Style" w:eastAsia="Bookman Old Style" w:hAnsi="Bookman Old Style" w:cs="Bookman Old Style"/>
            <w:i/>
            <w:color w:val="414042"/>
            <w:spacing w:val="-15"/>
            <w:w w:val="80"/>
            <w:szCs w:val="24"/>
          </w:rPr>
          <w:delText xml:space="preserve"> </w:delText>
        </w:r>
        <w:r>
          <w:rPr>
            <w:rFonts w:ascii="Bookman Old Style" w:eastAsia="Bookman Old Style" w:hAnsi="Bookman Old Style" w:cs="Bookman Old Style"/>
            <w:i/>
            <w:color w:val="414042"/>
            <w:w w:val="80"/>
            <w:szCs w:val="24"/>
          </w:rPr>
          <w:delText>sports.</w:delText>
        </w:r>
      </w:del>
    </w:p>
    <w:p w14:paraId="0035E225" w14:textId="77777777" w:rsidR="004D2F3A" w:rsidRDefault="00655520">
      <w:pPr>
        <w:spacing w:line="256" w:lineRule="auto"/>
        <w:ind w:left="1254" w:right="613" w:hanging="270"/>
        <w:rPr>
          <w:del w:id="3899" w:author="Charles Drayton" w:date="2024-05-09T08:45:00Z" w16du:dateUtc="2024-05-09T12:45:00Z"/>
          <w:rFonts w:ascii="Bookman Old Style" w:eastAsia="Bookman Old Style" w:hAnsi="Bookman Old Style" w:cs="Bookman Old Style"/>
          <w:szCs w:val="24"/>
        </w:rPr>
      </w:pPr>
      <w:del w:id="3900" w:author="Charles Drayton" w:date="2024-05-09T08:45:00Z" w16du:dateUtc="2024-05-09T12:45:00Z">
        <w:r>
          <w:rPr>
            <w:rFonts w:ascii="Palatino Linotype" w:eastAsia="Palatino Linotype" w:hAnsi="Palatino Linotype" w:cs="Palatino Linotype"/>
            <w:color w:val="6C9095"/>
            <w:w w:val="80"/>
            <w:szCs w:val="24"/>
          </w:rPr>
          <w:delText>×</w:delText>
        </w:r>
        <w:r>
          <w:rPr>
            <w:rFonts w:ascii="Palatino Linotype" w:eastAsia="Palatino Linotype" w:hAnsi="Palatino Linotype" w:cs="Palatino Linotype"/>
            <w:color w:val="6C9095"/>
            <w:spacing w:val="8"/>
            <w:w w:val="80"/>
            <w:szCs w:val="24"/>
          </w:rPr>
          <w:delText xml:space="preserve"> </w:delText>
        </w:r>
        <w:r>
          <w:rPr>
            <w:rFonts w:ascii="Lucida Sans" w:eastAsia="Lucida Sans" w:hAnsi="Lucida Sans" w:cs="Lucida Sans"/>
            <w:b/>
            <w:bCs/>
            <w:color w:val="384B63"/>
            <w:spacing w:val="-5"/>
            <w:w w:val="80"/>
            <w:szCs w:val="24"/>
            <w:u w:val="single" w:color="A49C87"/>
          </w:rPr>
          <w:delText>BATTERY</w:delText>
        </w:r>
        <w:r>
          <w:rPr>
            <w:rFonts w:ascii="Lucida Sans" w:eastAsia="Lucida Sans" w:hAnsi="Lucida Sans" w:cs="Lucida Sans"/>
            <w:b/>
            <w:bCs/>
            <w:color w:val="384B63"/>
            <w:spacing w:val="-18"/>
            <w:w w:val="80"/>
            <w:szCs w:val="24"/>
            <w:u w:val="single" w:color="A49C87"/>
          </w:rPr>
          <w:delText xml:space="preserve"> </w:delText>
        </w:r>
        <w:r>
          <w:rPr>
            <w:rFonts w:ascii="Lucida Sans" w:eastAsia="Lucida Sans" w:hAnsi="Lucida Sans" w:cs="Lucida Sans"/>
            <w:b/>
            <w:bCs/>
            <w:color w:val="384B63"/>
            <w:w w:val="80"/>
            <w:szCs w:val="24"/>
            <w:u w:val="single" w:color="A49C87"/>
          </w:rPr>
          <w:delText>CAPRON/BUTLER:</w:delText>
        </w:r>
        <w:r>
          <w:rPr>
            <w:rFonts w:ascii="Lucida Sans" w:eastAsia="Lucida Sans" w:hAnsi="Lucida Sans" w:cs="Lucida Sans"/>
            <w:b/>
            <w:bCs/>
            <w:color w:val="384B63"/>
            <w:spacing w:val="-28"/>
            <w:w w:val="80"/>
            <w:szCs w:val="24"/>
            <w:u w:val="single" w:color="A49C87"/>
          </w:rPr>
          <w:delText xml:space="preserve"> </w:delText>
        </w:r>
        <w:r>
          <w:rPr>
            <w:rFonts w:ascii="Bookman Old Style" w:eastAsia="Bookman Old Style" w:hAnsi="Bookman Old Style" w:cs="Bookman Old Style"/>
            <w:i/>
            <w:color w:val="414042"/>
            <w:w w:val="80"/>
            <w:szCs w:val="24"/>
          </w:rPr>
          <w:delText>Better</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known</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as</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spacing w:val="3"/>
            <w:w w:val="80"/>
            <w:szCs w:val="24"/>
          </w:rPr>
          <w:delText>“the</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spacing w:val="-3"/>
            <w:w w:val="80"/>
            <w:szCs w:val="24"/>
          </w:rPr>
          <w:delText>mound,”</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this</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hill</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top</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is</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highest</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elevation</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w w:val="80"/>
            <w:szCs w:val="24"/>
          </w:rPr>
          <w:delText>on</w:delText>
        </w:r>
        <w:r>
          <w:rPr>
            <w:rFonts w:ascii="Bookman Old Style" w:eastAsia="Bookman Old Style" w:hAnsi="Bookman Old Style" w:cs="Bookman Old Style"/>
            <w:i/>
            <w:color w:val="414042"/>
            <w:spacing w:val="-24"/>
            <w:w w:val="80"/>
            <w:szCs w:val="24"/>
          </w:rPr>
          <w:delText xml:space="preserve"> </w:delText>
        </w:r>
        <w:r>
          <w:rPr>
            <w:rFonts w:ascii="Bookman Old Style" w:eastAsia="Bookman Old Style" w:hAnsi="Bookman Old Style" w:cs="Bookman Old Style"/>
            <w:i/>
            <w:color w:val="414042"/>
            <w:spacing w:val="-4"/>
            <w:w w:val="80"/>
            <w:szCs w:val="24"/>
          </w:rPr>
          <w:delText xml:space="preserve">Sullivan’s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Battery</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Capron/Butler</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is</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located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behind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Stith</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Park</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was</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originally</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an</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Endicott</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Period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military</w:delText>
        </w:r>
      </w:del>
    </w:p>
    <w:p w14:paraId="2E3145E3" w14:textId="77777777" w:rsidR="004D2F3A" w:rsidRDefault="004D2F3A">
      <w:pPr>
        <w:spacing w:line="256" w:lineRule="auto"/>
        <w:rPr>
          <w:del w:id="3901" w:author="Charles Drayton" w:date="2024-05-09T08:45:00Z" w16du:dateUtc="2024-05-09T12:45:00Z"/>
          <w:rFonts w:ascii="Bookman Old Style" w:eastAsia="Bookman Old Style" w:hAnsi="Bookman Old Style" w:cs="Bookman Old Style"/>
          <w:szCs w:val="24"/>
        </w:rPr>
        <w:sectPr w:rsidR="004D2F3A">
          <w:footerReference w:type="even" r:id="rId80"/>
          <w:footerReference w:type="default" r:id="rId81"/>
          <w:pgSz w:w="12240" w:h="15840"/>
          <w:pgMar w:top="640" w:right="660" w:bottom="1860" w:left="100" w:header="0" w:footer="1661" w:gutter="0"/>
          <w:pgNumType w:start="32"/>
          <w:cols w:space="720"/>
        </w:sectPr>
      </w:pPr>
    </w:p>
    <w:p w14:paraId="7B31CF96" w14:textId="77777777" w:rsidR="004D2F3A" w:rsidRDefault="00655520">
      <w:pPr>
        <w:spacing w:before="40" w:line="273" w:lineRule="auto"/>
        <w:ind w:left="831" w:right="976"/>
        <w:rPr>
          <w:del w:id="3908" w:author="Charles Drayton" w:date="2024-05-09T08:45:00Z" w16du:dateUtc="2024-05-09T12:45:00Z"/>
          <w:rFonts w:ascii="Bookman Old Style" w:eastAsia="Bookman Old Style" w:hAnsi="Bookman Old Style" w:cs="Bookman Old Style"/>
          <w:szCs w:val="24"/>
        </w:rPr>
      </w:pPr>
      <w:del w:id="3909" w:author="Charles Drayton" w:date="2024-05-09T08:45:00Z" w16du:dateUtc="2024-05-09T12:45:00Z">
        <w:r>
          <w:rPr>
            <w:rFonts w:ascii="Bookman Old Style" w:eastAsia="Bookman Old Style" w:hAnsi="Bookman Old Style" w:cs="Bookman Old Style"/>
            <w:i/>
            <w:color w:val="414042"/>
            <w:w w:val="90"/>
            <w:szCs w:val="24"/>
          </w:rPr>
          <w:delText>fortification</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that</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was</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filled</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for</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being</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a</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danger</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to</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public</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safety</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due</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to</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its</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forty-foot</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deep</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mortar</w:delText>
        </w:r>
        <w:r>
          <w:rPr>
            <w:rFonts w:ascii="Bookman Old Style" w:eastAsia="Bookman Old Style" w:hAnsi="Bookman Old Style" w:cs="Bookman Old Style"/>
            <w:i/>
            <w:color w:val="414042"/>
            <w:spacing w:val="-53"/>
            <w:w w:val="90"/>
            <w:szCs w:val="24"/>
          </w:rPr>
          <w:delText xml:space="preserve"> </w:delText>
        </w:r>
        <w:r>
          <w:rPr>
            <w:rFonts w:ascii="Bookman Old Style" w:eastAsia="Bookman Old Style" w:hAnsi="Bookman Old Style" w:cs="Bookman Old Style"/>
            <w:i/>
            <w:color w:val="414042"/>
            <w:w w:val="90"/>
            <w:szCs w:val="24"/>
          </w:rPr>
          <w:delText>pits.</w:delText>
        </w:r>
        <w:r>
          <w:rPr>
            <w:rFonts w:ascii="Lucida Sans" w:eastAsia="Lucida Sans" w:hAnsi="Lucida Sans" w:cs="Lucida Sans"/>
            <w:i/>
            <w:color w:val="F16050"/>
            <w:w w:val="90"/>
            <w:position w:val="8"/>
            <w:sz w:val="14"/>
            <w:szCs w:val="14"/>
          </w:rPr>
          <w:delText>2</w:delText>
        </w:r>
      </w:del>
      <w:moveFromRangeStart w:id="3910" w:author="Charles Drayton" w:date="2024-05-09T08:45:00Z" w:name="move166136734"/>
      <w:moveFrom w:id="3911" w:author="Charles Drayton" w:date="2024-05-09T08:45:00Z" w16du:dateUtc="2024-05-09T12:45:00Z">
        <w:r w:rsidR="002F3F16" w:rsidDel="006668BA">
          <w:rPr>
            <w:rPrChange w:id="3912" w:author="Charles Drayton" w:date="2024-05-09T08:45:00Z" w16du:dateUtc="2024-05-09T12:45:00Z">
              <w:rPr>
                <w:rFonts w:ascii="Lucida Sans" w:hAnsi="Lucida Sans"/>
                <w:i/>
                <w:color w:val="F16050"/>
                <w:w w:val="90"/>
                <w:position w:val="8"/>
                <w:sz w:val="14"/>
              </w:rPr>
            </w:rPrChange>
          </w:rPr>
          <w:t xml:space="preserve"> </w:t>
        </w:r>
        <w:r w:rsidR="002F3F16" w:rsidDel="006668BA">
          <w:rPr>
            <w:rPrChange w:id="3913" w:author="Charles Drayton" w:date="2024-05-09T08:45:00Z" w16du:dateUtc="2024-05-09T12:45:00Z">
              <w:rPr>
                <w:rFonts w:ascii="Bookman Old Style" w:hAnsi="Bookman Old Style"/>
                <w:i/>
                <w:color w:val="414042"/>
                <w:w w:val="80"/>
              </w:rPr>
            </w:rPrChange>
          </w:rPr>
          <w:t>Occasionally,</w:t>
        </w:r>
        <w:r w:rsidR="002F3F16" w:rsidDel="006668BA">
          <w:rPr>
            <w:rPrChange w:id="3914"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15" w:author="Charles Drayton" w:date="2024-05-09T08:45:00Z" w16du:dateUtc="2024-05-09T12:45:00Z">
              <w:rPr>
                <w:rFonts w:ascii="Bookman Old Style" w:hAnsi="Bookman Old Style"/>
                <w:i/>
                <w:color w:val="414042"/>
                <w:w w:val="80"/>
              </w:rPr>
            </w:rPrChange>
          </w:rPr>
          <w:t>special</w:t>
        </w:r>
        <w:r w:rsidR="002F3F16" w:rsidDel="006668BA">
          <w:rPr>
            <w:rPrChange w:id="3916"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17" w:author="Charles Drayton" w:date="2024-05-09T08:45:00Z" w16du:dateUtc="2024-05-09T12:45:00Z">
              <w:rPr>
                <w:rFonts w:ascii="Bookman Old Style" w:hAnsi="Bookman Old Style"/>
                <w:i/>
                <w:color w:val="414042"/>
                <w:w w:val="80"/>
              </w:rPr>
            </w:rPrChange>
          </w:rPr>
          <w:t>events</w:t>
        </w:r>
        <w:r w:rsidR="002F3F16" w:rsidDel="006668BA">
          <w:rPr>
            <w:rPrChange w:id="3918"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19" w:author="Charles Drayton" w:date="2024-05-09T08:45:00Z" w16du:dateUtc="2024-05-09T12:45:00Z">
              <w:rPr>
                <w:rFonts w:ascii="Bookman Old Style" w:hAnsi="Bookman Old Style"/>
                <w:i/>
                <w:color w:val="414042"/>
                <w:w w:val="80"/>
              </w:rPr>
            </w:rPrChange>
          </w:rPr>
          <w:t>are</w:t>
        </w:r>
        <w:r w:rsidR="002F3F16" w:rsidDel="006668BA">
          <w:rPr>
            <w:rPrChange w:id="3920"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21" w:author="Charles Drayton" w:date="2024-05-09T08:45:00Z" w16du:dateUtc="2024-05-09T12:45:00Z">
              <w:rPr>
                <w:rFonts w:ascii="Bookman Old Style" w:hAnsi="Bookman Old Style"/>
                <w:i/>
                <w:color w:val="414042"/>
                <w:w w:val="80"/>
              </w:rPr>
            </w:rPrChange>
          </w:rPr>
          <w:t>held</w:t>
        </w:r>
        <w:r w:rsidR="002F3F16" w:rsidDel="006668BA">
          <w:rPr>
            <w:rPrChange w:id="3922"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23" w:author="Charles Drayton" w:date="2024-05-09T08:45:00Z" w16du:dateUtc="2024-05-09T12:45:00Z">
              <w:rPr>
                <w:rFonts w:ascii="Bookman Old Style" w:hAnsi="Bookman Old Style"/>
                <w:i/>
                <w:color w:val="414042"/>
                <w:w w:val="80"/>
              </w:rPr>
            </w:rPrChange>
          </w:rPr>
          <w:t>on</w:t>
        </w:r>
        <w:r w:rsidR="002F3F16" w:rsidDel="006668BA">
          <w:rPr>
            <w:rPrChange w:id="3924"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25" w:author="Charles Drayton" w:date="2024-05-09T08:45:00Z" w16du:dateUtc="2024-05-09T12:45:00Z">
              <w:rPr>
                <w:rFonts w:ascii="Bookman Old Style" w:hAnsi="Bookman Old Style"/>
                <w:i/>
                <w:color w:val="414042"/>
                <w:w w:val="80"/>
              </w:rPr>
            </w:rPrChange>
          </w:rPr>
          <w:t>the</w:t>
        </w:r>
        <w:r w:rsidR="002F3F16" w:rsidDel="006668BA">
          <w:rPr>
            <w:rPrChange w:id="3926"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27" w:author="Charles Drayton" w:date="2024-05-09T08:45:00Z" w16du:dateUtc="2024-05-09T12:45:00Z">
              <w:rPr>
                <w:rFonts w:ascii="Bookman Old Style" w:hAnsi="Bookman Old Style"/>
                <w:i/>
                <w:color w:val="414042"/>
                <w:w w:val="80"/>
              </w:rPr>
            </w:rPrChange>
          </w:rPr>
          <w:t>grass</w:t>
        </w:r>
        <w:r w:rsidR="002F3F16" w:rsidDel="006668BA">
          <w:rPr>
            <w:rPrChange w:id="3928"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29" w:author="Charles Drayton" w:date="2024-05-09T08:45:00Z" w16du:dateUtc="2024-05-09T12:45:00Z">
              <w:rPr>
                <w:rFonts w:ascii="Bookman Old Style" w:hAnsi="Bookman Old Style"/>
                <w:i/>
                <w:color w:val="414042"/>
                <w:w w:val="80"/>
              </w:rPr>
            </w:rPrChange>
          </w:rPr>
          <w:t>plateau</w:t>
        </w:r>
        <w:r w:rsidR="002F3F16" w:rsidDel="006668BA">
          <w:rPr>
            <w:rPrChange w:id="3930"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31" w:author="Charles Drayton" w:date="2024-05-09T08:45:00Z" w16du:dateUtc="2024-05-09T12:45:00Z">
              <w:rPr>
                <w:rFonts w:ascii="Bookman Old Style" w:hAnsi="Bookman Old Style"/>
                <w:i/>
                <w:color w:val="414042"/>
                <w:w w:val="80"/>
              </w:rPr>
            </w:rPrChange>
          </w:rPr>
          <w:t>atop</w:t>
        </w:r>
        <w:r w:rsidR="002F3F16" w:rsidDel="006668BA">
          <w:rPr>
            <w:rPrChange w:id="3932"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33" w:author="Charles Drayton" w:date="2024-05-09T08:45:00Z" w16du:dateUtc="2024-05-09T12:45:00Z">
              <w:rPr>
                <w:rFonts w:ascii="Bookman Old Style" w:hAnsi="Bookman Old Style"/>
                <w:i/>
                <w:color w:val="414042"/>
                <w:w w:val="80"/>
              </w:rPr>
            </w:rPrChange>
          </w:rPr>
          <w:t>the</w:t>
        </w:r>
        <w:r w:rsidR="002F3F16" w:rsidDel="006668BA">
          <w:rPr>
            <w:rPrChange w:id="3934"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35" w:author="Charles Drayton" w:date="2024-05-09T08:45:00Z" w16du:dateUtc="2024-05-09T12:45:00Z">
              <w:rPr>
                <w:rFonts w:ascii="Bookman Old Style" w:hAnsi="Bookman Old Style"/>
                <w:i/>
                <w:color w:val="414042"/>
                <w:w w:val="80"/>
              </w:rPr>
            </w:rPrChange>
          </w:rPr>
          <w:t>mound</w:t>
        </w:r>
        <w:r w:rsidR="002F3F16" w:rsidDel="006668BA">
          <w:rPr>
            <w:rPrChange w:id="3936"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37" w:author="Charles Drayton" w:date="2024-05-09T08:45:00Z" w16du:dateUtc="2024-05-09T12:45:00Z">
              <w:rPr>
                <w:rFonts w:ascii="Bookman Old Style" w:hAnsi="Bookman Old Style"/>
                <w:i/>
                <w:color w:val="414042"/>
                <w:w w:val="80"/>
              </w:rPr>
            </w:rPrChange>
          </w:rPr>
          <w:t>and</w:t>
        </w:r>
        <w:r w:rsidR="002F3F16" w:rsidDel="006668BA">
          <w:rPr>
            <w:rPrChange w:id="3938"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39" w:author="Charles Drayton" w:date="2024-05-09T08:45:00Z" w16du:dateUtc="2024-05-09T12:45:00Z">
              <w:rPr>
                <w:rFonts w:ascii="Bookman Old Style" w:hAnsi="Bookman Old Style"/>
                <w:i/>
                <w:color w:val="414042"/>
                <w:w w:val="80"/>
              </w:rPr>
            </w:rPrChange>
          </w:rPr>
          <w:t>is</w:t>
        </w:r>
        <w:r w:rsidR="002F3F16" w:rsidDel="006668BA">
          <w:rPr>
            <w:rPrChange w:id="3940"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41" w:author="Charles Drayton" w:date="2024-05-09T08:45:00Z" w16du:dateUtc="2024-05-09T12:45:00Z">
              <w:rPr>
                <w:rFonts w:ascii="Bookman Old Style" w:hAnsi="Bookman Old Style"/>
                <w:i/>
                <w:color w:val="414042"/>
                <w:w w:val="80"/>
              </w:rPr>
            </w:rPrChange>
          </w:rPr>
          <w:t>well</w:t>
        </w:r>
        <w:r w:rsidR="002F3F16" w:rsidDel="006668BA">
          <w:rPr>
            <w:rPrChange w:id="3942"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43" w:author="Charles Drayton" w:date="2024-05-09T08:45:00Z" w16du:dateUtc="2024-05-09T12:45:00Z">
              <w:rPr>
                <w:rFonts w:ascii="Bookman Old Style" w:hAnsi="Bookman Old Style"/>
                <w:i/>
                <w:color w:val="414042"/>
                <w:w w:val="80"/>
              </w:rPr>
            </w:rPrChange>
          </w:rPr>
          <w:t>known</w:t>
        </w:r>
        <w:r w:rsidR="002F3F16" w:rsidDel="006668BA">
          <w:rPr>
            <w:rPrChange w:id="3944"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45" w:author="Charles Drayton" w:date="2024-05-09T08:45:00Z" w16du:dateUtc="2024-05-09T12:45:00Z">
              <w:rPr>
                <w:rFonts w:ascii="Bookman Old Style" w:hAnsi="Bookman Old Style"/>
                <w:i/>
                <w:color w:val="414042"/>
                <w:w w:val="80"/>
              </w:rPr>
            </w:rPrChange>
          </w:rPr>
          <w:t>for</w:t>
        </w:r>
        <w:r w:rsidR="002F3F16" w:rsidDel="006668BA">
          <w:rPr>
            <w:rPrChange w:id="3946"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47" w:author="Charles Drayton" w:date="2024-05-09T08:45:00Z" w16du:dateUtc="2024-05-09T12:45:00Z">
              <w:rPr>
                <w:rFonts w:ascii="Bookman Old Style" w:hAnsi="Bookman Old Style"/>
                <w:i/>
                <w:color w:val="414042"/>
                <w:w w:val="80"/>
              </w:rPr>
            </w:rPrChange>
          </w:rPr>
          <w:t>its</w:t>
        </w:r>
        <w:r w:rsidR="002F3F16" w:rsidDel="006668BA">
          <w:rPr>
            <w:rPrChange w:id="3948"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49" w:author="Charles Drayton" w:date="2024-05-09T08:45:00Z" w16du:dateUtc="2024-05-09T12:45:00Z">
              <w:rPr>
                <w:rFonts w:ascii="Bookman Old Style" w:hAnsi="Bookman Old Style"/>
                <w:i/>
                <w:color w:val="414042"/>
                <w:w w:val="80"/>
              </w:rPr>
            </w:rPrChange>
          </w:rPr>
          <w:t xml:space="preserve">“bamboo </w:t>
        </w:r>
        <w:r w:rsidR="002F3F16" w:rsidDel="006668BA">
          <w:rPr>
            <w:rPrChange w:id="3950" w:author="Charles Drayton" w:date="2024-05-09T08:45:00Z" w16du:dateUtc="2024-05-09T12:45:00Z">
              <w:rPr>
                <w:rFonts w:ascii="Bookman Old Style" w:hAnsi="Bookman Old Style"/>
                <w:i/>
                <w:color w:val="414042"/>
                <w:spacing w:val="-4"/>
                <w:w w:val="80"/>
              </w:rPr>
            </w:rPrChange>
          </w:rPr>
          <w:t>forest,”</w:t>
        </w:r>
        <w:r w:rsidR="002F3F16" w:rsidDel="006668BA">
          <w:rPr>
            <w:rPrChange w:id="3951"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52" w:author="Charles Drayton" w:date="2024-05-09T08:45:00Z" w16du:dateUtc="2024-05-09T12:45:00Z">
              <w:rPr>
                <w:rFonts w:ascii="Bookman Old Style" w:hAnsi="Bookman Old Style"/>
                <w:i/>
                <w:color w:val="414042"/>
                <w:w w:val="80"/>
              </w:rPr>
            </w:rPrChange>
          </w:rPr>
          <w:t>growing</w:t>
        </w:r>
        <w:r w:rsidR="002F3F16" w:rsidDel="006668BA">
          <w:rPr>
            <w:rPrChange w:id="3953"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54" w:author="Charles Drayton" w:date="2024-05-09T08:45:00Z" w16du:dateUtc="2024-05-09T12:45:00Z">
              <w:rPr>
                <w:rFonts w:ascii="Bookman Old Style" w:hAnsi="Bookman Old Style"/>
                <w:i/>
                <w:color w:val="414042"/>
                <w:w w:val="80"/>
              </w:rPr>
            </w:rPrChange>
          </w:rPr>
          <w:t>on</w:t>
        </w:r>
        <w:r w:rsidR="002F3F16" w:rsidDel="006668BA">
          <w:rPr>
            <w:rPrChange w:id="3955"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56" w:author="Charles Drayton" w:date="2024-05-09T08:45:00Z" w16du:dateUtc="2024-05-09T12:45:00Z">
              <w:rPr>
                <w:rFonts w:ascii="Bookman Old Style" w:hAnsi="Bookman Old Style"/>
                <w:i/>
                <w:color w:val="414042"/>
                <w:w w:val="80"/>
              </w:rPr>
            </w:rPrChange>
          </w:rPr>
          <w:t>the</w:t>
        </w:r>
        <w:r w:rsidR="002F3F16" w:rsidDel="006668BA">
          <w:rPr>
            <w:rPrChange w:id="3957"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58" w:author="Charles Drayton" w:date="2024-05-09T08:45:00Z" w16du:dateUtc="2024-05-09T12:45:00Z">
              <w:rPr>
                <w:rFonts w:ascii="Bookman Old Style" w:hAnsi="Bookman Old Style"/>
                <w:i/>
                <w:color w:val="414042"/>
                <w:w w:val="80"/>
              </w:rPr>
            </w:rPrChange>
          </w:rPr>
          <w:t>eastern</w:t>
        </w:r>
        <w:r w:rsidR="002F3F16" w:rsidDel="006668BA">
          <w:rPr>
            <w:rPrChange w:id="3959"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60" w:author="Charles Drayton" w:date="2024-05-09T08:45:00Z" w16du:dateUtc="2024-05-09T12:45:00Z">
              <w:rPr>
                <w:rFonts w:ascii="Bookman Old Style" w:hAnsi="Bookman Old Style"/>
                <w:i/>
                <w:color w:val="414042"/>
                <w:w w:val="80"/>
              </w:rPr>
            </w:rPrChange>
          </w:rPr>
          <w:t>face</w:t>
        </w:r>
        <w:r w:rsidR="002F3F16" w:rsidDel="006668BA">
          <w:rPr>
            <w:rPrChange w:id="3961"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62" w:author="Charles Drayton" w:date="2024-05-09T08:45:00Z" w16du:dateUtc="2024-05-09T12:45:00Z">
              <w:rPr>
                <w:rFonts w:ascii="Bookman Old Style" w:hAnsi="Bookman Old Style"/>
                <w:i/>
                <w:color w:val="414042"/>
                <w:w w:val="80"/>
              </w:rPr>
            </w:rPrChange>
          </w:rPr>
          <w:t>of</w:t>
        </w:r>
        <w:r w:rsidR="002F3F16" w:rsidDel="006668BA">
          <w:rPr>
            <w:rPrChange w:id="3963"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64" w:author="Charles Drayton" w:date="2024-05-09T08:45:00Z" w16du:dateUtc="2024-05-09T12:45:00Z">
              <w:rPr>
                <w:rFonts w:ascii="Bookman Old Style" w:hAnsi="Bookman Old Style"/>
                <w:i/>
                <w:color w:val="414042"/>
                <w:w w:val="80"/>
              </w:rPr>
            </w:rPrChange>
          </w:rPr>
          <w:t>the</w:t>
        </w:r>
        <w:r w:rsidR="002F3F16" w:rsidDel="006668BA">
          <w:rPr>
            <w:rPrChange w:id="3965"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66" w:author="Charles Drayton" w:date="2024-05-09T08:45:00Z" w16du:dateUtc="2024-05-09T12:45:00Z">
              <w:rPr>
                <w:rFonts w:ascii="Bookman Old Style" w:hAnsi="Bookman Old Style"/>
                <w:i/>
                <w:color w:val="414042"/>
                <w:w w:val="80"/>
              </w:rPr>
            </w:rPrChange>
          </w:rPr>
          <w:t>mound.</w:t>
        </w:r>
        <w:r w:rsidR="002F3F16" w:rsidDel="006668BA">
          <w:rPr>
            <w:rPrChange w:id="3967" w:author="Charles Drayton" w:date="2024-05-09T08:45:00Z" w16du:dateUtc="2024-05-09T12:45:00Z">
              <w:rPr>
                <w:rFonts w:ascii="Bookman Old Style" w:hAnsi="Bookman Old Style"/>
                <w:i/>
                <w:color w:val="414042"/>
                <w:spacing w:val="-22"/>
                <w:w w:val="80"/>
              </w:rPr>
            </w:rPrChange>
          </w:rPr>
          <w:t xml:space="preserve"> </w:t>
        </w:r>
        <w:moveFromRangeStart w:id="3968" w:author="Charles Drayton" w:date="2024-05-09T08:45:00Z" w:name="move166136735"/>
        <w:moveFromRangeEnd w:id="3910"/>
        <w:r w:rsidR="002F3F16" w:rsidDel="006668BA">
          <w:rPr>
            <w:rPrChange w:id="3969" w:author="Charles Drayton" w:date="2024-05-09T08:45:00Z" w16du:dateUtc="2024-05-09T12:45:00Z">
              <w:rPr>
                <w:rFonts w:ascii="Bookman Old Style" w:hAnsi="Bookman Old Style"/>
                <w:i/>
                <w:color w:val="414042"/>
                <w:w w:val="80"/>
              </w:rPr>
            </w:rPrChange>
          </w:rPr>
          <w:t>In</w:t>
        </w:r>
        <w:r w:rsidR="002F3F16" w:rsidDel="006668BA">
          <w:rPr>
            <w:rPrChange w:id="3970"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71" w:author="Charles Drayton" w:date="2024-05-09T08:45:00Z" w16du:dateUtc="2024-05-09T12:45:00Z">
              <w:rPr>
                <w:rFonts w:ascii="Bookman Old Style" w:hAnsi="Bookman Old Style"/>
                <w:i/>
                <w:color w:val="414042"/>
                <w:w w:val="80"/>
              </w:rPr>
            </w:rPrChange>
          </w:rPr>
          <w:t>2017</w:t>
        </w:r>
        <w:r w:rsidR="002F3F16" w:rsidDel="006668BA">
          <w:rPr>
            <w:rPrChange w:id="3972"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73" w:author="Charles Drayton" w:date="2024-05-09T08:45:00Z" w16du:dateUtc="2024-05-09T12:45:00Z">
              <w:rPr>
                <w:rFonts w:ascii="Bookman Old Style" w:hAnsi="Bookman Old Style"/>
                <w:i/>
                <w:color w:val="414042"/>
                <w:spacing w:val="-7"/>
                <w:w w:val="80"/>
              </w:rPr>
            </w:rPrChange>
          </w:rPr>
          <w:t>Town</w:t>
        </w:r>
        <w:r w:rsidR="002F3F16" w:rsidDel="006668BA">
          <w:rPr>
            <w:rPrChange w:id="3974"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75" w:author="Charles Drayton" w:date="2024-05-09T08:45:00Z" w16du:dateUtc="2024-05-09T12:45:00Z">
              <w:rPr>
                <w:rFonts w:ascii="Bookman Old Style" w:hAnsi="Bookman Old Style"/>
                <w:i/>
                <w:color w:val="414042"/>
                <w:w w:val="80"/>
              </w:rPr>
            </w:rPrChange>
          </w:rPr>
          <w:t>Council</w:t>
        </w:r>
        <w:r w:rsidR="002F3F16" w:rsidDel="006668BA">
          <w:rPr>
            <w:rPrChange w:id="3976"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77" w:author="Charles Drayton" w:date="2024-05-09T08:45:00Z" w16du:dateUtc="2024-05-09T12:45:00Z">
              <w:rPr>
                <w:rFonts w:ascii="Bookman Old Style" w:hAnsi="Bookman Old Style"/>
                <w:i/>
                <w:color w:val="414042"/>
                <w:w w:val="80"/>
              </w:rPr>
            </w:rPrChange>
          </w:rPr>
          <w:t>established</w:t>
        </w:r>
        <w:r w:rsidR="002F3F16" w:rsidDel="006668BA">
          <w:rPr>
            <w:rPrChange w:id="3978"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79" w:author="Charles Drayton" w:date="2024-05-09T08:45:00Z" w16du:dateUtc="2024-05-09T12:45:00Z">
              <w:rPr>
                <w:rFonts w:ascii="Bookman Old Style" w:hAnsi="Bookman Old Style"/>
                <w:i/>
                <w:color w:val="414042"/>
                <w:w w:val="80"/>
              </w:rPr>
            </w:rPrChange>
          </w:rPr>
          <w:t>a</w:t>
        </w:r>
        <w:r w:rsidR="002F3F16" w:rsidDel="006668BA">
          <w:rPr>
            <w:rPrChange w:id="3980"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81" w:author="Charles Drayton" w:date="2024-05-09T08:45:00Z" w16du:dateUtc="2024-05-09T12:45:00Z">
              <w:rPr>
                <w:rFonts w:ascii="Bookman Old Style" w:hAnsi="Bookman Old Style"/>
                <w:i/>
                <w:color w:val="414042"/>
                <w:w w:val="80"/>
              </w:rPr>
            </w:rPrChange>
          </w:rPr>
          <w:t>maintenance</w:t>
        </w:r>
        <w:r w:rsidR="002F3F16" w:rsidDel="006668BA">
          <w:rPr>
            <w:rPrChange w:id="3982" w:author="Charles Drayton" w:date="2024-05-09T08:45:00Z" w16du:dateUtc="2024-05-09T12:45:00Z">
              <w:rPr>
                <w:rFonts w:ascii="Bookman Old Style" w:hAnsi="Bookman Old Style"/>
                <w:i/>
                <w:color w:val="414042"/>
                <w:spacing w:val="-22"/>
                <w:w w:val="80"/>
              </w:rPr>
            </w:rPrChange>
          </w:rPr>
          <w:t xml:space="preserve"> </w:t>
        </w:r>
        <w:r w:rsidR="002F3F16" w:rsidDel="006668BA">
          <w:rPr>
            <w:rPrChange w:id="3983" w:author="Charles Drayton" w:date="2024-05-09T08:45:00Z" w16du:dateUtc="2024-05-09T12:45:00Z">
              <w:rPr>
                <w:rFonts w:ascii="Bookman Old Style" w:hAnsi="Bookman Old Style"/>
                <w:i/>
                <w:color w:val="414042"/>
                <w:w w:val="80"/>
              </w:rPr>
            </w:rPrChange>
          </w:rPr>
          <w:t xml:space="preserve">program </w:t>
        </w:r>
        <w:r w:rsidR="002F3F16" w:rsidDel="006668BA">
          <w:rPr>
            <w:rPrChange w:id="3984" w:author="Charles Drayton" w:date="2024-05-09T08:45:00Z" w16du:dateUtc="2024-05-09T12:45:00Z">
              <w:rPr>
                <w:rFonts w:ascii="Bookman Old Style" w:hAnsi="Bookman Old Style"/>
                <w:i/>
                <w:color w:val="414042"/>
                <w:w w:val="85"/>
              </w:rPr>
            </w:rPrChange>
          </w:rPr>
          <w:t>for</w:t>
        </w:r>
        <w:r w:rsidR="002F3F16" w:rsidDel="006668BA">
          <w:rPr>
            <w:rPrChange w:id="3985"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86" w:author="Charles Drayton" w:date="2024-05-09T08:45:00Z" w16du:dateUtc="2024-05-09T12:45:00Z">
              <w:rPr>
                <w:rFonts w:ascii="Bookman Old Style" w:hAnsi="Bookman Old Style"/>
                <w:i/>
                <w:color w:val="414042"/>
                <w:w w:val="85"/>
              </w:rPr>
            </w:rPrChange>
          </w:rPr>
          <w:t>re-grading</w:t>
        </w:r>
        <w:r w:rsidR="002F3F16" w:rsidDel="006668BA">
          <w:rPr>
            <w:rPrChange w:id="3987"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88" w:author="Charles Drayton" w:date="2024-05-09T08:45:00Z" w16du:dateUtc="2024-05-09T12:45:00Z">
              <w:rPr>
                <w:rFonts w:ascii="Bookman Old Style" w:hAnsi="Bookman Old Style"/>
                <w:i/>
                <w:color w:val="414042"/>
                <w:w w:val="85"/>
              </w:rPr>
            </w:rPrChange>
          </w:rPr>
          <w:t>the</w:t>
        </w:r>
        <w:r w:rsidR="002F3F16" w:rsidDel="006668BA">
          <w:rPr>
            <w:rPrChange w:id="3989"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90" w:author="Charles Drayton" w:date="2024-05-09T08:45:00Z" w16du:dateUtc="2024-05-09T12:45:00Z">
              <w:rPr>
                <w:rFonts w:ascii="Bookman Old Style" w:hAnsi="Bookman Old Style"/>
                <w:i/>
                <w:color w:val="414042"/>
                <w:w w:val="85"/>
              </w:rPr>
            </w:rPrChange>
          </w:rPr>
          <w:t>hill</w:t>
        </w:r>
        <w:r w:rsidR="002F3F16" w:rsidDel="006668BA">
          <w:rPr>
            <w:rPrChange w:id="3991"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92" w:author="Charles Drayton" w:date="2024-05-09T08:45:00Z" w16du:dateUtc="2024-05-09T12:45:00Z">
              <w:rPr>
                <w:rFonts w:ascii="Bookman Old Style" w:hAnsi="Bookman Old Style"/>
                <w:i/>
                <w:color w:val="414042"/>
                <w:w w:val="85"/>
              </w:rPr>
            </w:rPrChange>
          </w:rPr>
          <w:t>facing</w:t>
        </w:r>
        <w:r w:rsidR="002F3F16" w:rsidDel="006668BA">
          <w:rPr>
            <w:rPrChange w:id="3993"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94" w:author="Charles Drayton" w:date="2024-05-09T08:45:00Z" w16du:dateUtc="2024-05-09T12:45:00Z">
              <w:rPr>
                <w:rFonts w:ascii="Bookman Old Style" w:hAnsi="Bookman Old Style"/>
                <w:i/>
                <w:color w:val="414042"/>
                <w:w w:val="85"/>
              </w:rPr>
            </w:rPrChange>
          </w:rPr>
          <w:t>Stith</w:t>
        </w:r>
        <w:r w:rsidR="002F3F16" w:rsidDel="006668BA">
          <w:rPr>
            <w:rPrChange w:id="3995"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96" w:author="Charles Drayton" w:date="2024-05-09T08:45:00Z" w16du:dateUtc="2024-05-09T12:45:00Z">
              <w:rPr>
                <w:rFonts w:ascii="Bookman Old Style" w:hAnsi="Bookman Old Style"/>
                <w:i/>
                <w:color w:val="414042"/>
                <w:w w:val="85"/>
              </w:rPr>
            </w:rPrChange>
          </w:rPr>
          <w:t>Park</w:t>
        </w:r>
        <w:r w:rsidR="002F3F16" w:rsidDel="006668BA">
          <w:rPr>
            <w:rPrChange w:id="3997"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3998" w:author="Charles Drayton" w:date="2024-05-09T08:45:00Z" w16du:dateUtc="2024-05-09T12:45:00Z">
              <w:rPr>
                <w:rFonts w:ascii="Bookman Old Style" w:hAnsi="Bookman Old Style"/>
                <w:i/>
                <w:color w:val="414042"/>
                <w:w w:val="85"/>
              </w:rPr>
            </w:rPrChange>
          </w:rPr>
          <w:t>and</w:t>
        </w:r>
        <w:r w:rsidR="002F3F16" w:rsidDel="006668BA">
          <w:rPr>
            <w:rPrChange w:id="3999"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00" w:author="Charles Drayton" w:date="2024-05-09T08:45:00Z" w16du:dateUtc="2024-05-09T12:45:00Z">
              <w:rPr>
                <w:rFonts w:ascii="Bookman Old Style" w:hAnsi="Bookman Old Style"/>
                <w:i/>
                <w:color w:val="414042"/>
                <w:w w:val="85"/>
              </w:rPr>
            </w:rPrChange>
          </w:rPr>
          <w:t>containing</w:t>
        </w:r>
        <w:r w:rsidR="002F3F16" w:rsidDel="006668BA">
          <w:rPr>
            <w:rPrChange w:id="4001"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02" w:author="Charles Drayton" w:date="2024-05-09T08:45:00Z" w16du:dateUtc="2024-05-09T12:45:00Z">
              <w:rPr>
                <w:rFonts w:ascii="Bookman Old Style" w:hAnsi="Bookman Old Style"/>
                <w:i/>
                <w:color w:val="414042"/>
                <w:w w:val="85"/>
              </w:rPr>
            </w:rPrChange>
          </w:rPr>
          <w:t>the</w:t>
        </w:r>
        <w:r w:rsidR="002F3F16" w:rsidDel="006668BA">
          <w:rPr>
            <w:rPrChange w:id="4003"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04" w:author="Charles Drayton" w:date="2024-05-09T08:45:00Z" w16du:dateUtc="2024-05-09T12:45:00Z">
              <w:rPr>
                <w:rFonts w:ascii="Bookman Old Style" w:hAnsi="Bookman Old Style"/>
                <w:i/>
                <w:color w:val="414042"/>
                <w:w w:val="85"/>
              </w:rPr>
            </w:rPrChange>
          </w:rPr>
          <w:t>proliferation</w:t>
        </w:r>
        <w:r w:rsidR="002F3F16" w:rsidDel="006668BA">
          <w:rPr>
            <w:rPrChange w:id="4005"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06" w:author="Charles Drayton" w:date="2024-05-09T08:45:00Z" w16du:dateUtc="2024-05-09T12:45:00Z">
              <w:rPr>
                <w:rFonts w:ascii="Bookman Old Style" w:hAnsi="Bookman Old Style"/>
                <w:i/>
                <w:color w:val="414042"/>
                <w:w w:val="85"/>
              </w:rPr>
            </w:rPrChange>
          </w:rPr>
          <w:t>of</w:t>
        </w:r>
        <w:r w:rsidR="002F3F16" w:rsidDel="006668BA">
          <w:rPr>
            <w:rPrChange w:id="4007"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08" w:author="Charles Drayton" w:date="2024-05-09T08:45:00Z" w16du:dateUtc="2024-05-09T12:45:00Z">
              <w:rPr>
                <w:rFonts w:ascii="Bookman Old Style" w:hAnsi="Bookman Old Style"/>
                <w:i/>
                <w:color w:val="414042"/>
                <w:w w:val="85"/>
              </w:rPr>
            </w:rPrChange>
          </w:rPr>
          <w:t>bamboo</w:t>
        </w:r>
        <w:r w:rsidR="002F3F16" w:rsidDel="006668BA">
          <w:rPr>
            <w:rPrChange w:id="4009"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10" w:author="Charles Drayton" w:date="2024-05-09T08:45:00Z" w16du:dateUtc="2024-05-09T12:45:00Z">
              <w:rPr>
                <w:rFonts w:ascii="Bookman Old Style" w:hAnsi="Bookman Old Style"/>
                <w:i/>
                <w:color w:val="414042"/>
                <w:w w:val="85"/>
              </w:rPr>
            </w:rPrChange>
          </w:rPr>
          <w:t>to</w:t>
        </w:r>
        <w:r w:rsidR="002F3F16" w:rsidDel="006668BA">
          <w:rPr>
            <w:rPrChange w:id="4011"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12" w:author="Charles Drayton" w:date="2024-05-09T08:45:00Z" w16du:dateUtc="2024-05-09T12:45:00Z">
              <w:rPr>
                <w:rFonts w:ascii="Bookman Old Style" w:hAnsi="Bookman Old Style"/>
                <w:i/>
                <w:color w:val="414042"/>
                <w:w w:val="85"/>
              </w:rPr>
            </w:rPrChange>
          </w:rPr>
          <w:t>just</w:t>
        </w:r>
        <w:r w:rsidR="002F3F16" w:rsidDel="006668BA">
          <w:rPr>
            <w:rPrChange w:id="4013"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14" w:author="Charles Drayton" w:date="2024-05-09T08:45:00Z" w16du:dateUtc="2024-05-09T12:45:00Z">
              <w:rPr>
                <w:rFonts w:ascii="Bookman Old Style" w:hAnsi="Bookman Old Style"/>
                <w:i/>
                <w:color w:val="414042"/>
                <w:w w:val="85"/>
              </w:rPr>
            </w:rPrChange>
          </w:rPr>
          <w:t>the</w:t>
        </w:r>
        <w:r w:rsidR="002F3F16" w:rsidDel="006668BA">
          <w:rPr>
            <w:rPrChange w:id="4015"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16" w:author="Charles Drayton" w:date="2024-05-09T08:45:00Z" w16du:dateUtc="2024-05-09T12:45:00Z">
              <w:rPr>
                <w:rFonts w:ascii="Bookman Old Style" w:hAnsi="Bookman Old Style"/>
                <w:i/>
                <w:color w:val="414042"/>
                <w:w w:val="85"/>
              </w:rPr>
            </w:rPrChange>
          </w:rPr>
          <w:t>eastern</w:t>
        </w:r>
        <w:r w:rsidR="002F3F16" w:rsidDel="006668BA">
          <w:rPr>
            <w:rPrChange w:id="4017"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18" w:author="Charles Drayton" w:date="2024-05-09T08:45:00Z" w16du:dateUtc="2024-05-09T12:45:00Z">
              <w:rPr>
                <w:rFonts w:ascii="Bookman Old Style" w:hAnsi="Bookman Old Style"/>
                <w:i/>
                <w:color w:val="414042"/>
                <w:w w:val="85"/>
              </w:rPr>
            </w:rPrChange>
          </w:rPr>
          <w:t>face</w:t>
        </w:r>
        <w:r w:rsidR="002F3F16" w:rsidDel="006668BA">
          <w:rPr>
            <w:rPrChange w:id="4019" w:author="Charles Drayton" w:date="2024-05-09T08:45:00Z" w16du:dateUtc="2024-05-09T12:45:00Z">
              <w:rPr>
                <w:rFonts w:ascii="Bookman Old Style" w:hAnsi="Bookman Old Style"/>
                <w:i/>
                <w:color w:val="414042"/>
                <w:spacing w:val="-48"/>
                <w:w w:val="85"/>
              </w:rPr>
            </w:rPrChange>
          </w:rPr>
          <w:t xml:space="preserve"> </w:t>
        </w:r>
        <w:r w:rsidR="002F3F16" w:rsidDel="006668BA">
          <w:rPr>
            <w:rPrChange w:id="4020" w:author="Charles Drayton" w:date="2024-05-09T08:45:00Z" w16du:dateUtc="2024-05-09T12:45:00Z">
              <w:rPr>
                <w:rFonts w:ascii="Bookman Old Style" w:hAnsi="Bookman Old Style"/>
                <w:i/>
                <w:color w:val="414042"/>
                <w:w w:val="85"/>
              </w:rPr>
            </w:rPrChange>
          </w:rPr>
          <w:t xml:space="preserve">of </w:t>
        </w:r>
        <w:r w:rsidR="002F3F16" w:rsidDel="006668BA">
          <w:rPr>
            <w:rPrChange w:id="4021" w:author="Charles Drayton" w:date="2024-05-09T08:45:00Z" w16du:dateUtc="2024-05-09T12:45:00Z">
              <w:rPr>
                <w:rFonts w:ascii="Bookman Old Style" w:hAnsi="Bookman Old Style"/>
                <w:i/>
                <w:color w:val="414042"/>
                <w:w w:val="80"/>
              </w:rPr>
            </w:rPrChange>
          </w:rPr>
          <w:t>the</w:t>
        </w:r>
        <w:r w:rsidR="002F3F16" w:rsidDel="006668BA">
          <w:rPr>
            <w:rPrChange w:id="4022" w:author="Charles Drayton" w:date="2024-05-09T08:45:00Z" w16du:dateUtc="2024-05-09T12:45:00Z">
              <w:rPr>
                <w:rFonts w:ascii="Bookman Old Style" w:hAnsi="Bookman Old Style"/>
                <w:i/>
                <w:color w:val="414042"/>
                <w:spacing w:val="1"/>
                <w:w w:val="80"/>
              </w:rPr>
            </w:rPrChange>
          </w:rPr>
          <w:t xml:space="preserve"> </w:t>
        </w:r>
        <w:r w:rsidR="002F3F16" w:rsidDel="006668BA">
          <w:rPr>
            <w:rPrChange w:id="4023" w:author="Charles Drayton" w:date="2024-05-09T08:45:00Z" w16du:dateUtc="2024-05-09T12:45:00Z">
              <w:rPr>
                <w:rFonts w:ascii="Bookman Old Style" w:hAnsi="Bookman Old Style"/>
                <w:i/>
                <w:color w:val="414042"/>
                <w:w w:val="80"/>
              </w:rPr>
            </w:rPrChange>
          </w:rPr>
          <w:t>mound.</w:t>
        </w:r>
      </w:moveFrom>
      <w:moveFromRangeEnd w:id="3968"/>
    </w:p>
    <w:p w14:paraId="40F5BA5C" w14:textId="77777777" w:rsidR="004D2F3A" w:rsidRDefault="00655520">
      <w:pPr>
        <w:spacing w:line="299" w:lineRule="exact"/>
        <w:ind w:left="561" w:right="769"/>
        <w:rPr>
          <w:del w:id="4024" w:author="Charles Drayton" w:date="2024-05-09T08:45:00Z" w16du:dateUtc="2024-05-09T12:45:00Z"/>
          <w:rFonts w:ascii="Bookman Old Style" w:eastAsia="Bookman Old Style" w:hAnsi="Bookman Old Style" w:cs="Bookman Old Style"/>
          <w:szCs w:val="24"/>
        </w:rPr>
      </w:pPr>
      <w:del w:id="4025"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41"/>
            <w:w w:val="80"/>
            <w:szCs w:val="24"/>
          </w:rPr>
          <w:delText xml:space="preserve"> </w:delText>
        </w:r>
        <w:r>
          <w:rPr>
            <w:rFonts w:ascii="Lucida Sans" w:eastAsia="Lucida Sans" w:hAnsi="Lucida Sans" w:cs="Lucida Sans"/>
            <w:b/>
            <w:bCs/>
            <w:color w:val="384B63"/>
            <w:spacing w:val="-3"/>
            <w:w w:val="80"/>
            <w:szCs w:val="24"/>
            <w:u w:val="single" w:color="A49C87"/>
          </w:rPr>
          <w:delText>HISTORIC</w:delText>
        </w:r>
        <w:r>
          <w:rPr>
            <w:rFonts w:ascii="Lucida Sans" w:eastAsia="Lucida Sans" w:hAnsi="Lucida Sans" w:cs="Lucida Sans"/>
            <w:b/>
            <w:bCs/>
            <w:color w:val="384B63"/>
            <w:spacing w:val="-22"/>
            <w:w w:val="80"/>
            <w:szCs w:val="24"/>
            <w:u w:val="single" w:color="A49C87"/>
          </w:rPr>
          <w:delText xml:space="preserve"> </w:delText>
        </w:r>
        <w:r>
          <w:rPr>
            <w:rFonts w:ascii="Lucida Sans" w:eastAsia="Lucida Sans" w:hAnsi="Lucida Sans" w:cs="Lucida Sans"/>
            <w:b/>
            <w:bCs/>
            <w:color w:val="384B63"/>
            <w:spacing w:val="-4"/>
            <w:w w:val="80"/>
            <w:szCs w:val="24"/>
            <w:u w:val="single" w:color="A49C87"/>
          </w:rPr>
          <w:delText>BANDSTAND:</w:delText>
        </w:r>
        <w:r>
          <w:rPr>
            <w:rFonts w:ascii="Lucida Sans" w:eastAsia="Lucida Sans" w:hAnsi="Lucida Sans" w:cs="Lucida Sans"/>
            <w:b/>
            <w:bCs/>
            <w:color w:val="384B63"/>
            <w:spacing w:val="-22"/>
            <w:w w:val="80"/>
            <w:szCs w:val="24"/>
            <w:u w:val="single" w:color="A49C87"/>
          </w:rPr>
          <w:delText xml:space="preserve"> </w:delText>
        </w:r>
        <w:r>
          <w:rPr>
            <w:rFonts w:ascii="Bookman Old Style" w:eastAsia="Bookman Old Style" w:hAnsi="Bookman Old Style" w:cs="Bookman Old Style"/>
            <w:i/>
            <w:color w:val="414042"/>
            <w:w w:val="80"/>
            <w:szCs w:val="24"/>
          </w:rPr>
          <w:delText>Located</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J.</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Marshall</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Stith</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Park</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adjacent</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spacing w:val="-7"/>
            <w:w w:val="80"/>
            <w:szCs w:val="24"/>
          </w:rPr>
          <w:delText>Town</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Hall</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at</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2056</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Middle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Street.</w:delText>
        </w:r>
      </w:del>
    </w:p>
    <w:p w14:paraId="2DFB217B" w14:textId="77777777" w:rsidR="004D2F3A" w:rsidRDefault="00655520">
      <w:pPr>
        <w:spacing w:before="22" w:line="273" w:lineRule="auto"/>
        <w:ind w:left="831" w:right="1029"/>
        <w:rPr>
          <w:del w:id="4026" w:author="Charles Drayton" w:date="2024-05-09T08:45:00Z" w16du:dateUtc="2024-05-09T12:45:00Z"/>
          <w:rFonts w:ascii="Bookman Old Style" w:eastAsia="Bookman Old Style" w:hAnsi="Bookman Old Style" w:cs="Bookman Old Style"/>
          <w:szCs w:val="24"/>
        </w:rPr>
      </w:pPr>
      <w:del w:id="4027" w:author="Charles Drayton" w:date="2024-05-09T08:45:00Z" w16du:dateUtc="2024-05-09T12:45:00Z">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spacing w:val="-3"/>
            <w:w w:val="80"/>
            <w:szCs w:val="24"/>
          </w:rPr>
          <w:delText>U.S.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Army</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built</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bandstand</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1905</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complement</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parade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ground.</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When</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spacing w:val="-3"/>
            <w:w w:val="80"/>
            <w:szCs w:val="24"/>
          </w:rPr>
          <w:delText>U.S.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Army</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withdrew from</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spacing w:val="-12"/>
            <w:w w:val="80"/>
            <w:szCs w:val="24"/>
          </w:rPr>
          <w:delText>1947,</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bandstand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was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sold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resident</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who</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used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it</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apartment</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structure.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the mid-1980’s,</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structure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was</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donated</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spacing w:val="-6"/>
            <w:w w:val="80"/>
            <w:szCs w:val="24"/>
          </w:rPr>
          <w:delText>Town.</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spacing w:val="-7"/>
            <w:w w:val="80"/>
            <w:szCs w:val="24"/>
          </w:rPr>
          <w:delText>Town</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restored</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structure</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its</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original</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design</w:delText>
        </w:r>
        <w:r>
          <w:rPr>
            <w:rFonts w:ascii="Bookman Old Style" w:eastAsia="Bookman Old Style" w:hAnsi="Bookman Old Style" w:cs="Bookman Old Style"/>
            <w:i/>
            <w:color w:val="414042"/>
            <w:spacing w:val="-27"/>
            <w:w w:val="80"/>
            <w:szCs w:val="24"/>
          </w:rPr>
          <w:delText xml:space="preserve"> </w:delText>
        </w:r>
        <w:r>
          <w:rPr>
            <w:rFonts w:ascii="Bookman Old Style" w:eastAsia="Bookman Old Style" w:hAnsi="Bookman Old Style" w:cs="Bookman Old Style"/>
            <w:i/>
            <w:color w:val="414042"/>
            <w:w w:val="80"/>
            <w:szCs w:val="24"/>
          </w:rPr>
          <w:delText>and relocated</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it</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to</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J.</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Marshall</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Stith</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Park</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where</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it</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serves</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as</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a</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gathering</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place</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for</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picnics,</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birthday</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parties,</w:delText>
        </w:r>
        <w:r>
          <w:rPr>
            <w:rFonts w:ascii="Bookman Old Style" w:eastAsia="Bookman Old Style" w:hAnsi="Bookman Old Style" w:cs="Bookman Old Style"/>
            <w:i/>
            <w:color w:val="414042"/>
            <w:spacing w:val="-31"/>
            <w:w w:val="80"/>
            <w:szCs w:val="24"/>
          </w:rPr>
          <w:delText xml:space="preserve"> </w:delText>
        </w:r>
        <w:r>
          <w:rPr>
            <w:rFonts w:ascii="Bookman Old Style" w:eastAsia="Bookman Old Style" w:hAnsi="Bookman Old Style" w:cs="Bookman Old Style"/>
            <w:i/>
            <w:color w:val="414042"/>
            <w:w w:val="80"/>
            <w:szCs w:val="24"/>
          </w:rPr>
          <w:delText>musical concerts, and community</w:delText>
        </w:r>
        <w:r>
          <w:rPr>
            <w:rFonts w:ascii="Bookman Old Style" w:eastAsia="Bookman Old Style" w:hAnsi="Bookman Old Style" w:cs="Bookman Old Style"/>
            <w:i/>
            <w:color w:val="414042"/>
            <w:spacing w:val="-33"/>
            <w:w w:val="80"/>
            <w:szCs w:val="24"/>
          </w:rPr>
          <w:delText xml:space="preserve"> </w:delText>
        </w:r>
        <w:r>
          <w:rPr>
            <w:rFonts w:ascii="Bookman Old Style" w:eastAsia="Bookman Old Style" w:hAnsi="Bookman Old Style" w:cs="Bookman Old Style"/>
            <w:i/>
            <w:color w:val="414042"/>
            <w:w w:val="80"/>
            <w:szCs w:val="24"/>
          </w:rPr>
          <w:delText>activities.</w:delText>
        </w:r>
      </w:del>
    </w:p>
    <w:p w14:paraId="16403F28" w14:textId="77777777" w:rsidR="004D2F3A" w:rsidRDefault="00655520">
      <w:pPr>
        <w:pStyle w:val="ListParagraph"/>
        <w:numPr>
          <w:ilvl w:val="0"/>
          <w:numId w:val="41"/>
        </w:numPr>
        <w:tabs>
          <w:tab w:val="left" w:pos="652"/>
        </w:tabs>
        <w:spacing w:line="271" w:lineRule="auto"/>
        <w:ind w:right="1021"/>
        <w:rPr>
          <w:del w:id="4028" w:author="Charles Drayton" w:date="2024-05-09T08:45:00Z" w16du:dateUtc="2024-05-09T12:45:00Z"/>
          <w:rFonts w:ascii="Bookman Old Style" w:eastAsia="Bookman Old Style" w:hAnsi="Bookman Old Style" w:cs="Bookman Old Style"/>
          <w:sz w:val="24"/>
          <w:szCs w:val="24"/>
        </w:rPr>
      </w:pPr>
      <w:del w:id="4029" w:author="Charles Drayton" w:date="2024-05-09T08:45:00Z" w16du:dateUtc="2024-05-09T12:45:00Z">
        <w:r>
          <w:pict w14:anchorId="6B4F8DB1">
            <v:group id="_x0000_s1650" style="position:absolute;left:0;text-align:left;margin-left:53pt;margin-top:7pt;width:2.7pt;height:2.6pt;z-index:-251616256;mso-position-horizontal-relative:page" coordorigin="1060,140" coordsize="54,52">
              <v:shape id="_x0000_s1651"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b/>
            <w:color w:val="384B63"/>
            <w:w w:val="80"/>
            <w:sz w:val="24"/>
            <w:u w:val="single" w:color="A49C87"/>
          </w:rPr>
          <w:delText>POE</w:delText>
        </w:r>
        <w:r>
          <w:rPr>
            <w:rFonts w:ascii="Lucida Sans"/>
            <w:b/>
            <w:color w:val="384B63"/>
            <w:spacing w:val="-19"/>
            <w:w w:val="80"/>
            <w:sz w:val="24"/>
            <w:u w:val="single" w:color="A49C87"/>
          </w:rPr>
          <w:delText xml:space="preserve"> </w:delText>
        </w:r>
        <w:r>
          <w:rPr>
            <w:rFonts w:ascii="Lucida Sans"/>
            <w:b/>
            <w:color w:val="384B63"/>
            <w:spacing w:val="-4"/>
            <w:w w:val="80"/>
            <w:sz w:val="24"/>
            <w:u w:val="single" w:color="A49C87"/>
          </w:rPr>
          <w:delText>PARK:</w:delText>
        </w:r>
        <w:r>
          <w:rPr>
            <w:rFonts w:ascii="Lucida Sans"/>
            <w:b/>
            <w:color w:val="384B63"/>
            <w:spacing w:val="-29"/>
            <w:w w:val="80"/>
            <w:sz w:val="24"/>
            <w:u w:val="single" w:color="A49C87"/>
          </w:rPr>
          <w:delText xml:space="preserve"> </w:delText>
        </w:r>
        <w:r>
          <w:rPr>
            <w:rFonts w:ascii="Bookman Old Style"/>
            <w:i/>
            <w:color w:val="414042"/>
            <w:w w:val="80"/>
            <w:sz w:val="24"/>
          </w:rPr>
          <w:delText>Located</w:delText>
        </w:r>
        <w:r>
          <w:rPr>
            <w:rFonts w:ascii="Bookman Old Style"/>
            <w:i/>
            <w:color w:val="414042"/>
            <w:spacing w:val="-25"/>
            <w:w w:val="80"/>
            <w:sz w:val="24"/>
          </w:rPr>
          <w:delText xml:space="preserve"> </w:delText>
        </w:r>
        <w:r>
          <w:rPr>
            <w:rFonts w:ascii="Bookman Old Style"/>
            <w:i/>
            <w:color w:val="414042"/>
            <w:w w:val="80"/>
            <w:sz w:val="24"/>
          </w:rPr>
          <w:delText>on</w:delText>
        </w:r>
        <w:r>
          <w:rPr>
            <w:rFonts w:ascii="Bookman Old Style"/>
            <w:i/>
            <w:color w:val="414042"/>
            <w:spacing w:val="-25"/>
            <w:w w:val="80"/>
            <w:sz w:val="24"/>
          </w:rPr>
          <w:delText xml:space="preserve"> </w:delText>
        </w:r>
        <w:r>
          <w:rPr>
            <w:rFonts w:ascii="Bookman Old Style"/>
            <w:i/>
            <w:color w:val="414042"/>
            <w:w w:val="80"/>
            <w:sz w:val="24"/>
          </w:rPr>
          <w:delText>Middle</w:delText>
        </w:r>
        <w:r>
          <w:rPr>
            <w:rFonts w:ascii="Bookman Old Style"/>
            <w:i/>
            <w:color w:val="414042"/>
            <w:spacing w:val="-25"/>
            <w:w w:val="80"/>
            <w:sz w:val="24"/>
          </w:rPr>
          <w:delText xml:space="preserve"> </w:delText>
        </w:r>
        <w:r>
          <w:rPr>
            <w:rFonts w:ascii="Bookman Old Style"/>
            <w:i/>
            <w:color w:val="414042"/>
            <w:w w:val="80"/>
            <w:sz w:val="24"/>
          </w:rPr>
          <w:delText>Street</w:delText>
        </w:r>
        <w:r>
          <w:rPr>
            <w:rFonts w:ascii="Bookman Old Style"/>
            <w:i/>
            <w:color w:val="414042"/>
            <w:spacing w:val="-25"/>
            <w:w w:val="80"/>
            <w:sz w:val="24"/>
          </w:rPr>
          <w:delText xml:space="preserve"> </w:delText>
        </w:r>
        <w:r>
          <w:rPr>
            <w:rFonts w:ascii="Bookman Old Style"/>
            <w:i/>
            <w:color w:val="414042"/>
            <w:w w:val="80"/>
            <w:sz w:val="24"/>
          </w:rPr>
          <w:delText>between</w:delText>
        </w:r>
        <w:r>
          <w:rPr>
            <w:rFonts w:ascii="Bookman Old Style"/>
            <w:i/>
            <w:color w:val="414042"/>
            <w:spacing w:val="-25"/>
            <w:w w:val="80"/>
            <w:sz w:val="24"/>
          </w:rPr>
          <w:delText xml:space="preserve"> </w:delText>
        </w:r>
        <w:r>
          <w:rPr>
            <w:rFonts w:ascii="Bookman Old Style"/>
            <w:i/>
            <w:color w:val="414042"/>
            <w:w w:val="80"/>
            <w:sz w:val="24"/>
          </w:rPr>
          <w:delText>Artillery</w:delText>
        </w:r>
        <w:r>
          <w:rPr>
            <w:rFonts w:ascii="Bookman Old Style"/>
            <w:i/>
            <w:color w:val="414042"/>
            <w:spacing w:val="-25"/>
            <w:w w:val="80"/>
            <w:sz w:val="24"/>
          </w:rPr>
          <w:delText xml:space="preserve"> </w:delText>
        </w:r>
        <w:r>
          <w:rPr>
            <w:rFonts w:ascii="Bookman Old Style"/>
            <w:i/>
            <w:color w:val="414042"/>
            <w:w w:val="80"/>
            <w:sz w:val="24"/>
          </w:rPr>
          <w:delText>Drive</w:delText>
        </w:r>
        <w:r>
          <w:rPr>
            <w:rFonts w:ascii="Bookman Old Style"/>
            <w:i/>
            <w:color w:val="414042"/>
            <w:spacing w:val="-25"/>
            <w:w w:val="80"/>
            <w:sz w:val="24"/>
          </w:rPr>
          <w:delText xml:space="preserve"> </w:delText>
        </w:r>
        <w:r>
          <w:rPr>
            <w:rFonts w:ascii="Bookman Old Style"/>
            <w:i/>
            <w:color w:val="414042"/>
            <w:w w:val="80"/>
            <w:sz w:val="24"/>
          </w:rPr>
          <w:delText>and</w:delText>
        </w:r>
        <w:r>
          <w:rPr>
            <w:rFonts w:ascii="Bookman Old Style"/>
            <w:i/>
            <w:color w:val="414042"/>
            <w:spacing w:val="-25"/>
            <w:w w:val="80"/>
            <w:sz w:val="24"/>
          </w:rPr>
          <w:delText xml:space="preserve"> </w:delText>
        </w:r>
        <w:r>
          <w:rPr>
            <w:rFonts w:ascii="Bookman Old Style"/>
            <w:i/>
            <w:color w:val="414042"/>
            <w:w w:val="80"/>
            <w:sz w:val="24"/>
          </w:rPr>
          <w:delText>Citadel</w:delText>
        </w:r>
        <w:r>
          <w:rPr>
            <w:rFonts w:ascii="Bookman Old Style"/>
            <w:i/>
            <w:color w:val="414042"/>
            <w:spacing w:val="-25"/>
            <w:w w:val="80"/>
            <w:sz w:val="24"/>
          </w:rPr>
          <w:delText xml:space="preserve"> </w:delText>
        </w:r>
        <w:r>
          <w:rPr>
            <w:rFonts w:ascii="Bookman Old Style"/>
            <w:i/>
            <w:color w:val="414042"/>
            <w:w w:val="80"/>
            <w:sz w:val="24"/>
          </w:rPr>
          <w:delText>Street,</w:delText>
        </w:r>
        <w:r>
          <w:rPr>
            <w:rFonts w:ascii="Bookman Old Style"/>
            <w:i/>
            <w:color w:val="414042"/>
            <w:spacing w:val="-25"/>
            <w:w w:val="80"/>
            <w:sz w:val="24"/>
          </w:rPr>
          <w:delText xml:space="preserve"> </w:delText>
        </w:r>
        <w:r>
          <w:rPr>
            <w:rFonts w:ascii="Bookman Old Style"/>
            <w:i/>
            <w:color w:val="414042"/>
            <w:w w:val="80"/>
            <w:sz w:val="24"/>
          </w:rPr>
          <w:delText>Poe</w:delText>
        </w:r>
        <w:r>
          <w:rPr>
            <w:rFonts w:ascii="Bookman Old Style"/>
            <w:i/>
            <w:color w:val="414042"/>
            <w:spacing w:val="-25"/>
            <w:w w:val="80"/>
            <w:sz w:val="24"/>
          </w:rPr>
          <w:delText xml:space="preserve"> </w:delText>
        </w:r>
        <w:r>
          <w:rPr>
            <w:rFonts w:ascii="Bookman Old Style"/>
            <w:i/>
            <w:color w:val="414042"/>
            <w:w w:val="80"/>
            <w:sz w:val="24"/>
          </w:rPr>
          <w:delText>Park</w:delText>
        </w:r>
        <w:r>
          <w:rPr>
            <w:rFonts w:ascii="Bookman Old Style"/>
            <w:i/>
            <w:color w:val="414042"/>
            <w:spacing w:val="-25"/>
            <w:w w:val="80"/>
            <w:sz w:val="24"/>
          </w:rPr>
          <w:delText xml:space="preserve"> </w:delText>
        </w:r>
        <w:r>
          <w:rPr>
            <w:rFonts w:ascii="Bookman Old Style"/>
            <w:i/>
            <w:color w:val="414042"/>
            <w:w w:val="80"/>
            <w:sz w:val="24"/>
          </w:rPr>
          <w:delText>underwent</w:delText>
        </w:r>
        <w:r>
          <w:rPr>
            <w:rFonts w:ascii="Bookman Old Style"/>
            <w:i/>
            <w:color w:val="414042"/>
            <w:spacing w:val="-25"/>
            <w:w w:val="80"/>
            <w:sz w:val="24"/>
          </w:rPr>
          <w:delText xml:space="preserve"> </w:delText>
        </w:r>
        <w:r>
          <w:rPr>
            <w:rFonts w:ascii="Bookman Old Style"/>
            <w:i/>
            <w:color w:val="414042"/>
            <w:w w:val="80"/>
            <w:sz w:val="24"/>
          </w:rPr>
          <w:delText>multiple renovations</w:delText>
        </w:r>
        <w:r>
          <w:rPr>
            <w:rFonts w:ascii="Bookman Old Style"/>
            <w:i/>
            <w:color w:val="414042"/>
            <w:spacing w:val="-30"/>
            <w:w w:val="80"/>
            <w:sz w:val="24"/>
          </w:rPr>
          <w:delText xml:space="preserve"> </w:delText>
        </w:r>
        <w:r>
          <w:rPr>
            <w:rFonts w:ascii="Bookman Old Style"/>
            <w:i/>
            <w:color w:val="414042"/>
            <w:w w:val="80"/>
            <w:sz w:val="24"/>
          </w:rPr>
          <w:delText>in</w:delText>
        </w:r>
        <w:r>
          <w:rPr>
            <w:rFonts w:ascii="Bookman Old Style"/>
            <w:i/>
            <w:color w:val="414042"/>
            <w:spacing w:val="-30"/>
            <w:w w:val="80"/>
            <w:sz w:val="24"/>
          </w:rPr>
          <w:delText xml:space="preserve"> </w:delText>
        </w:r>
        <w:r>
          <w:rPr>
            <w:rFonts w:ascii="Bookman Old Style"/>
            <w:i/>
            <w:color w:val="414042"/>
            <w:w w:val="80"/>
            <w:sz w:val="24"/>
          </w:rPr>
          <w:delText>2016</w:delText>
        </w:r>
        <w:r>
          <w:rPr>
            <w:rFonts w:ascii="Bookman Old Style"/>
            <w:i/>
            <w:color w:val="414042"/>
            <w:spacing w:val="-30"/>
            <w:w w:val="80"/>
            <w:sz w:val="24"/>
          </w:rPr>
          <w:delText xml:space="preserve"> </w:delText>
        </w:r>
        <w:r>
          <w:rPr>
            <w:rFonts w:ascii="Bookman Old Style"/>
            <w:i/>
            <w:color w:val="414042"/>
            <w:w w:val="80"/>
            <w:sz w:val="24"/>
          </w:rPr>
          <w:delText>and</w:delText>
        </w:r>
        <w:r>
          <w:rPr>
            <w:rFonts w:ascii="Bookman Old Style"/>
            <w:i/>
            <w:color w:val="414042"/>
            <w:spacing w:val="-30"/>
            <w:w w:val="80"/>
            <w:sz w:val="24"/>
          </w:rPr>
          <w:delText xml:space="preserve"> </w:delText>
        </w:r>
        <w:r>
          <w:rPr>
            <w:rFonts w:ascii="Bookman Old Style"/>
            <w:i/>
            <w:color w:val="414042"/>
            <w:spacing w:val="-10"/>
            <w:w w:val="80"/>
            <w:sz w:val="24"/>
          </w:rPr>
          <w:delText>2017,</w:delText>
        </w:r>
        <w:r>
          <w:rPr>
            <w:rFonts w:ascii="Bookman Old Style"/>
            <w:i/>
            <w:color w:val="414042"/>
            <w:spacing w:val="-30"/>
            <w:w w:val="80"/>
            <w:sz w:val="24"/>
          </w:rPr>
          <w:delText xml:space="preserve"> </w:delText>
        </w:r>
        <w:r>
          <w:rPr>
            <w:rFonts w:ascii="Bookman Old Style"/>
            <w:i/>
            <w:color w:val="414042"/>
            <w:w w:val="80"/>
            <w:sz w:val="24"/>
          </w:rPr>
          <w:delText>including</w:delText>
        </w:r>
        <w:r>
          <w:rPr>
            <w:rFonts w:ascii="Bookman Old Style"/>
            <w:i/>
            <w:color w:val="414042"/>
            <w:spacing w:val="-30"/>
            <w:w w:val="80"/>
            <w:sz w:val="24"/>
          </w:rPr>
          <w:delText xml:space="preserve"> </w:delText>
        </w:r>
        <w:r>
          <w:rPr>
            <w:rFonts w:ascii="Bookman Old Style"/>
            <w:i/>
            <w:color w:val="414042"/>
            <w:w w:val="80"/>
            <w:sz w:val="24"/>
          </w:rPr>
          <w:delText>resurfacing</w:delText>
        </w:r>
        <w:r>
          <w:rPr>
            <w:rFonts w:ascii="Bookman Old Style"/>
            <w:i/>
            <w:color w:val="414042"/>
            <w:spacing w:val="-30"/>
            <w:w w:val="80"/>
            <w:sz w:val="24"/>
          </w:rPr>
          <w:delText xml:space="preserve"> </w:delText>
        </w:r>
        <w:r>
          <w:rPr>
            <w:rFonts w:ascii="Bookman Old Style"/>
            <w:i/>
            <w:color w:val="414042"/>
            <w:w w:val="80"/>
            <w:sz w:val="24"/>
          </w:rPr>
          <w:delText>of</w:delText>
        </w:r>
        <w:r>
          <w:rPr>
            <w:rFonts w:ascii="Bookman Old Style"/>
            <w:i/>
            <w:color w:val="414042"/>
            <w:spacing w:val="-30"/>
            <w:w w:val="80"/>
            <w:sz w:val="24"/>
          </w:rPr>
          <w:delText xml:space="preserve"> </w:delText>
        </w:r>
        <w:r>
          <w:rPr>
            <w:rFonts w:ascii="Bookman Old Style"/>
            <w:i/>
            <w:color w:val="414042"/>
            <w:w w:val="80"/>
            <w:sz w:val="24"/>
          </w:rPr>
          <w:delText>two</w:delText>
        </w:r>
        <w:r>
          <w:rPr>
            <w:rFonts w:ascii="Bookman Old Style"/>
            <w:i/>
            <w:color w:val="414042"/>
            <w:spacing w:val="-30"/>
            <w:w w:val="80"/>
            <w:sz w:val="24"/>
          </w:rPr>
          <w:delText xml:space="preserve"> </w:delText>
        </w:r>
        <w:r>
          <w:rPr>
            <w:rFonts w:ascii="Bookman Old Style"/>
            <w:i/>
            <w:color w:val="414042"/>
            <w:w w:val="80"/>
            <w:sz w:val="24"/>
          </w:rPr>
          <w:delText>(2)</w:delText>
        </w:r>
        <w:r>
          <w:rPr>
            <w:rFonts w:ascii="Bookman Old Style"/>
            <w:i/>
            <w:color w:val="414042"/>
            <w:spacing w:val="-30"/>
            <w:w w:val="80"/>
            <w:sz w:val="24"/>
          </w:rPr>
          <w:delText xml:space="preserve"> </w:delText>
        </w:r>
        <w:r>
          <w:rPr>
            <w:rFonts w:ascii="Bookman Old Style"/>
            <w:i/>
            <w:color w:val="414042"/>
            <w:w w:val="80"/>
            <w:sz w:val="24"/>
          </w:rPr>
          <w:delText>tennis</w:delText>
        </w:r>
        <w:r>
          <w:rPr>
            <w:rFonts w:ascii="Bookman Old Style"/>
            <w:i/>
            <w:color w:val="414042"/>
            <w:spacing w:val="-30"/>
            <w:w w:val="80"/>
            <w:sz w:val="24"/>
          </w:rPr>
          <w:delText xml:space="preserve"> </w:delText>
        </w:r>
        <w:r>
          <w:rPr>
            <w:rFonts w:ascii="Bookman Old Style"/>
            <w:i/>
            <w:color w:val="414042"/>
            <w:w w:val="80"/>
            <w:sz w:val="24"/>
          </w:rPr>
          <w:delText>courts,</w:delText>
        </w:r>
        <w:r>
          <w:rPr>
            <w:rFonts w:ascii="Bookman Old Style"/>
            <w:i/>
            <w:color w:val="414042"/>
            <w:spacing w:val="-30"/>
            <w:w w:val="80"/>
            <w:sz w:val="24"/>
          </w:rPr>
          <w:delText xml:space="preserve"> </w:delText>
        </w:r>
        <w:r>
          <w:rPr>
            <w:rFonts w:ascii="Bookman Old Style"/>
            <w:i/>
            <w:color w:val="414042"/>
            <w:w w:val="80"/>
            <w:sz w:val="24"/>
          </w:rPr>
          <w:delText>adding</w:delText>
        </w:r>
        <w:r>
          <w:rPr>
            <w:rFonts w:ascii="Bookman Old Style"/>
            <w:i/>
            <w:color w:val="414042"/>
            <w:spacing w:val="-30"/>
            <w:w w:val="80"/>
            <w:sz w:val="24"/>
          </w:rPr>
          <w:delText xml:space="preserve"> </w:delText>
        </w:r>
        <w:r>
          <w:rPr>
            <w:rFonts w:ascii="Bookman Old Style"/>
            <w:i/>
            <w:color w:val="414042"/>
            <w:w w:val="80"/>
            <w:sz w:val="24"/>
          </w:rPr>
          <w:delText>new</w:delText>
        </w:r>
        <w:r>
          <w:rPr>
            <w:rFonts w:ascii="Bookman Old Style"/>
            <w:i/>
            <w:color w:val="414042"/>
            <w:spacing w:val="-30"/>
            <w:w w:val="80"/>
            <w:sz w:val="24"/>
          </w:rPr>
          <w:delText xml:space="preserve"> </w:delText>
        </w:r>
        <w:r>
          <w:rPr>
            <w:rFonts w:ascii="Bookman Old Style"/>
            <w:i/>
            <w:color w:val="414042"/>
            <w:w w:val="80"/>
            <w:sz w:val="24"/>
          </w:rPr>
          <w:delText>fencing,</w:delText>
        </w:r>
        <w:r>
          <w:rPr>
            <w:rFonts w:ascii="Bookman Old Style"/>
            <w:i/>
            <w:color w:val="414042"/>
            <w:spacing w:val="-30"/>
            <w:w w:val="80"/>
            <w:sz w:val="24"/>
          </w:rPr>
          <w:delText xml:space="preserve"> </w:delText>
        </w:r>
        <w:r>
          <w:rPr>
            <w:rFonts w:ascii="Bookman Old Style"/>
            <w:i/>
            <w:color w:val="414042"/>
            <w:w w:val="80"/>
            <w:sz w:val="24"/>
          </w:rPr>
          <w:delText>adding</w:delText>
        </w:r>
        <w:r>
          <w:rPr>
            <w:rFonts w:ascii="Bookman Old Style"/>
            <w:i/>
            <w:color w:val="414042"/>
            <w:spacing w:val="-30"/>
            <w:w w:val="80"/>
            <w:sz w:val="24"/>
          </w:rPr>
          <w:delText xml:space="preserve"> </w:delText>
        </w:r>
        <w:r>
          <w:rPr>
            <w:rFonts w:ascii="Bookman Old Style"/>
            <w:i/>
            <w:color w:val="414042"/>
            <w:w w:val="80"/>
            <w:sz w:val="24"/>
          </w:rPr>
          <w:delText>one</w:delText>
        </w:r>
        <w:r>
          <w:rPr>
            <w:rFonts w:ascii="Bookman Old Style"/>
            <w:i/>
            <w:color w:val="414042"/>
            <w:spacing w:val="-30"/>
            <w:w w:val="80"/>
            <w:sz w:val="24"/>
          </w:rPr>
          <w:delText xml:space="preserve"> </w:delText>
        </w:r>
        <w:r>
          <w:rPr>
            <w:rFonts w:ascii="Bookman Old Style"/>
            <w:i/>
            <w:color w:val="414042"/>
            <w:w w:val="80"/>
            <w:sz w:val="24"/>
          </w:rPr>
          <w:delText>(1) basketball</w:delText>
        </w:r>
        <w:r>
          <w:rPr>
            <w:rFonts w:ascii="Bookman Old Style"/>
            <w:i/>
            <w:color w:val="414042"/>
            <w:spacing w:val="-24"/>
            <w:w w:val="80"/>
            <w:sz w:val="24"/>
          </w:rPr>
          <w:delText xml:space="preserve"> </w:delText>
        </w:r>
        <w:r>
          <w:rPr>
            <w:rFonts w:ascii="Bookman Old Style"/>
            <w:i/>
            <w:color w:val="414042"/>
            <w:w w:val="80"/>
            <w:sz w:val="24"/>
          </w:rPr>
          <w:delText>goal</w:delText>
        </w:r>
        <w:r>
          <w:rPr>
            <w:rFonts w:ascii="Bookman Old Style"/>
            <w:i/>
            <w:color w:val="414042"/>
            <w:spacing w:val="-24"/>
            <w:w w:val="80"/>
            <w:sz w:val="24"/>
          </w:rPr>
          <w:delText xml:space="preserve"> </w:delText>
        </w:r>
        <w:r>
          <w:rPr>
            <w:rFonts w:ascii="Bookman Old Style"/>
            <w:i/>
            <w:color w:val="414042"/>
            <w:w w:val="80"/>
            <w:sz w:val="24"/>
          </w:rPr>
          <w:delText>and</w:delText>
        </w:r>
        <w:r>
          <w:rPr>
            <w:rFonts w:ascii="Bookman Old Style"/>
            <w:i/>
            <w:color w:val="414042"/>
            <w:spacing w:val="-24"/>
            <w:w w:val="80"/>
            <w:sz w:val="24"/>
          </w:rPr>
          <w:delText xml:space="preserve"> </w:delText>
        </w:r>
        <w:r>
          <w:rPr>
            <w:rFonts w:ascii="Bookman Old Style"/>
            <w:i/>
            <w:color w:val="414042"/>
            <w:w w:val="80"/>
            <w:sz w:val="24"/>
          </w:rPr>
          <w:delText>installing</w:delText>
        </w:r>
        <w:r>
          <w:rPr>
            <w:rFonts w:ascii="Bookman Old Style"/>
            <w:i/>
            <w:color w:val="414042"/>
            <w:spacing w:val="-24"/>
            <w:w w:val="80"/>
            <w:sz w:val="24"/>
          </w:rPr>
          <w:delText xml:space="preserve"> </w:delText>
        </w:r>
        <w:r>
          <w:rPr>
            <w:rFonts w:ascii="Bookman Old Style"/>
            <w:i/>
            <w:color w:val="414042"/>
            <w:w w:val="80"/>
            <w:sz w:val="24"/>
          </w:rPr>
          <w:delText>new</w:delText>
        </w:r>
        <w:r>
          <w:rPr>
            <w:rFonts w:ascii="Bookman Old Style"/>
            <w:i/>
            <w:color w:val="414042"/>
            <w:spacing w:val="-24"/>
            <w:w w:val="80"/>
            <w:sz w:val="24"/>
          </w:rPr>
          <w:delText xml:space="preserve"> </w:delText>
        </w:r>
        <w:r>
          <w:rPr>
            <w:rFonts w:ascii="Bookman Old Style"/>
            <w:i/>
            <w:color w:val="414042"/>
            <w:w w:val="80"/>
            <w:sz w:val="24"/>
          </w:rPr>
          <w:delText>playground</w:delText>
        </w:r>
        <w:r>
          <w:rPr>
            <w:rFonts w:ascii="Bookman Old Style"/>
            <w:i/>
            <w:color w:val="414042"/>
            <w:spacing w:val="-24"/>
            <w:w w:val="80"/>
            <w:sz w:val="24"/>
          </w:rPr>
          <w:delText xml:space="preserve"> </w:delText>
        </w:r>
        <w:r>
          <w:rPr>
            <w:rFonts w:ascii="Bookman Old Style"/>
            <w:i/>
            <w:color w:val="414042"/>
            <w:w w:val="80"/>
            <w:sz w:val="24"/>
          </w:rPr>
          <w:delText>equipment.</w:delText>
        </w:r>
      </w:del>
    </w:p>
    <w:p w14:paraId="39C3A258" w14:textId="77777777" w:rsidR="004D2F3A" w:rsidRDefault="00655520">
      <w:pPr>
        <w:pStyle w:val="ListParagraph"/>
        <w:numPr>
          <w:ilvl w:val="0"/>
          <w:numId w:val="41"/>
        </w:numPr>
        <w:tabs>
          <w:tab w:val="left" w:pos="652"/>
        </w:tabs>
        <w:spacing w:line="271" w:lineRule="auto"/>
        <w:ind w:right="1018"/>
        <w:rPr>
          <w:del w:id="4030" w:author="Charles Drayton" w:date="2024-05-09T08:45:00Z" w16du:dateUtc="2024-05-09T12:45:00Z"/>
          <w:rFonts w:ascii="Bookman Old Style" w:eastAsia="Bookman Old Style" w:hAnsi="Bookman Old Style" w:cs="Bookman Old Style"/>
          <w:sz w:val="24"/>
          <w:szCs w:val="24"/>
        </w:rPr>
      </w:pPr>
      <w:del w:id="4031" w:author="Charles Drayton" w:date="2024-05-09T08:45:00Z" w16du:dateUtc="2024-05-09T12:45:00Z">
        <w:r>
          <w:pict w14:anchorId="65FBAB45">
            <v:group id="_x0000_s1652" style="position:absolute;left:0;text-align:left;margin-left:53pt;margin-top:7pt;width:2.7pt;height:2.6pt;z-index:-251615232;mso-position-horizontal-relative:page" coordorigin="1060,140" coordsize="54,52">
              <v:shape id="_x0000_s1653" style="position:absolute;left:1060;top:140;width:54;height:52" coordorigin="1060,140" coordsize="54,52" path="m1086,191r16,l1113,180r,-15l1113,150r-11,-10l1086,140r-15,l1060,150r,15l1060,180r11,11l1086,191xe" filled="f" strokecolor="#f04b41" strokeweight="2pt">
                <v:path arrowok="t"/>
              </v:shape>
              <w10:wrap anchorx="page"/>
            </v:group>
          </w:pict>
        </w:r>
        <w:r>
          <w:rPr>
            <w:rFonts w:ascii="Lucida Sans" w:eastAsia="Lucida Sans" w:hAnsi="Lucida Sans" w:cs="Lucida Sans"/>
            <w:b/>
            <w:bCs/>
            <w:color w:val="384B63"/>
            <w:w w:val="80"/>
            <w:sz w:val="24"/>
            <w:szCs w:val="24"/>
            <w:u w:val="single" w:color="A49C87"/>
          </w:rPr>
          <w:delText>FISH</w:delText>
        </w:r>
        <w:r>
          <w:rPr>
            <w:rFonts w:ascii="Lucida Sans" w:eastAsia="Lucida Sans" w:hAnsi="Lucida Sans" w:cs="Lucida Sans"/>
            <w:b/>
            <w:bCs/>
            <w:color w:val="384B63"/>
            <w:spacing w:val="-25"/>
            <w:w w:val="80"/>
            <w:sz w:val="24"/>
            <w:szCs w:val="24"/>
            <w:u w:val="single" w:color="A49C87"/>
          </w:rPr>
          <w:delText xml:space="preserve"> </w:delText>
        </w:r>
        <w:r>
          <w:rPr>
            <w:rFonts w:ascii="Lucida Sans" w:eastAsia="Lucida Sans" w:hAnsi="Lucida Sans" w:cs="Lucida Sans"/>
            <w:b/>
            <w:bCs/>
            <w:color w:val="384B63"/>
            <w:spacing w:val="-5"/>
            <w:w w:val="80"/>
            <w:sz w:val="24"/>
            <w:szCs w:val="24"/>
            <w:u w:val="single" w:color="A49C87"/>
          </w:rPr>
          <w:delText>FRY</w:delText>
        </w:r>
        <w:r>
          <w:rPr>
            <w:rFonts w:ascii="Lucida Sans" w:eastAsia="Lucida Sans" w:hAnsi="Lucida Sans" w:cs="Lucida Sans"/>
            <w:b/>
            <w:bCs/>
            <w:color w:val="384B63"/>
            <w:spacing w:val="-25"/>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SHACK:</w:delText>
        </w:r>
        <w:r>
          <w:rPr>
            <w:rFonts w:ascii="Lucida Sans" w:eastAsia="Lucida Sans" w:hAnsi="Lucida Sans" w:cs="Lucida Sans"/>
            <w:b/>
            <w:bCs/>
            <w:color w:val="384B63"/>
            <w:spacing w:val="-34"/>
            <w:w w:val="80"/>
            <w:sz w:val="24"/>
            <w:szCs w:val="24"/>
            <w:u w:val="single" w:color="A49C87"/>
          </w:rPr>
          <w:delText xml:space="preserve"> </w:delText>
        </w:r>
        <w:r>
          <w:rPr>
            <w:rFonts w:ascii="Bookman Old Style" w:eastAsia="Bookman Old Style" w:hAnsi="Bookman Old Style" w:cs="Bookman Old Style"/>
            <w:i/>
            <w:color w:val="414042"/>
            <w:w w:val="80"/>
            <w:sz w:val="24"/>
            <w:szCs w:val="24"/>
          </w:rPr>
          <w:delText>Used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training</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fundraising</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facility</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for</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Volunteer</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Fire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 xml:space="preserve">Rescue </w:delText>
        </w:r>
        <w:r>
          <w:rPr>
            <w:rFonts w:ascii="Bookman Old Style" w:eastAsia="Bookman Old Style" w:hAnsi="Bookman Old Style" w:cs="Bookman Old Style"/>
            <w:i/>
            <w:color w:val="414042"/>
            <w:w w:val="90"/>
            <w:sz w:val="24"/>
            <w:szCs w:val="24"/>
          </w:rPr>
          <w:delText>organization.</w:delText>
        </w:r>
      </w:del>
    </w:p>
    <w:p w14:paraId="2137E861" w14:textId="77777777" w:rsidR="004D2F3A" w:rsidRDefault="00655520">
      <w:pPr>
        <w:pStyle w:val="ListParagraph"/>
        <w:numPr>
          <w:ilvl w:val="0"/>
          <w:numId w:val="41"/>
        </w:numPr>
        <w:tabs>
          <w:tab w:val="left" w:pos="652"/>
        </w:tabs>
        <w:spacing w:line="285" w:lineRule="exact"/>
        <w:rPr>
          <w:del w:id="4032" w:author="Charles Drayton" w:date="2024-05-09T08:45:00Z" w16du:dateUtc="2024-05-09T12:45:00Z"/>
          <w:rFonts w:ascii="Bookman Old Style" w:eastAsia="Bookman Old Style" w:hAnsi="Bookman Old Style" w:cs="Bookman Old Style"/>
          <w:sz w:val="24"/>
          <w:szCs w:val="24"/>
        </w:rPr>
      </w:pPr>
      <w:del w:id="4033" w:author="Charles Drayton" w:date="2024-05-09T08:45:00Z" w16du:dateUtc="2024-05-09T12:45:00Z">
        <w:r>
          <w:pict w14:anchorId="02E66C88">
            <v:group id="_x0000_s1654" style="position:absolute;left:0;text-align:left;margin-left:53pt;margin-top:6.8pt;width:2.7pt;height:2.6pt;z-index:-251614208;mso-position-horizontal-relative:page" coordorigin="1060,136" coordsize="54,52">
              <v:shape id="_x0000_s1655" style="position:absolute;left:1060;top:136;width:54;height:52" coordorigin="1060,136" coordsize="54,52" path="m1086,187r16,l1113,177r,-15l1113,147r-11,-11l1086,136r-15,l1060,147r,15l1060,177r11,10l1086,187xe" filled="f" strokecolor="#f04b41" strokeweight="2pt">
                <v:path arrowok="t"/>
              </v:shape>
              <w10:wrap anchorx="page"/>
            </v:group>
          </w:pict>
        </w:r>
        <w:r>
          <w:rPr>
            <w:rFonts w:ascii="Lucida Sans"/>
            <w:b/>
            <w:color w:val="384B63"/>
            <w:w w:val="80"/>
            <w:sz w:val="24"/>
            <w:u w:val="single" w:color="A49C87"/>
          </w:rPr>
          <w:delText>ISLAND</w:delText>
        </w:r>
        <w:r>
          <w:rPr>
            <w:rFonts w:ascii="Lucida Sans"/>
            <w:b/>
            <w:color w:val="384B63"/>
            <w:spacing w:val="-5"/>
            <w:w w:val="80"/>
            <w:sz w:val="24"/>
            <w:u w:val="single" w:color="A49C87"/>
          </w:rPr>
          <w:delText xml:space="preserve"> </w:delText>
        </w:r>
        <w:r>
          <w:rPr>
            <w:rFonts w:ascii="Lucida Sans"/>
            <w:b/>
            <w:color w:val="384B63"/>
            <w:w w:val="80"/>
            <w:sz w:val="24"/>
            <w:u w:val="single" w:color="A49C87"/>
          </w:rPr>
          <w:delText>CLUB:</w:delText>
        </w:r>
        <w:r>
          <w:rPr>
            <w:rFonts w:ascii="Lucida Sans"/>
            <w:b/>
            <w:color w:val="384B63"/>
            <w:spacing w:val="-18"/>
            <w:w w:val="80"/>
            <w:sz w:val="24"/>
            <w:u w:val="single" w:color="A49C87"/>
          </w:rPr>
          <w:delText xml:space="preserve"> </w:delText>
        </w:r>
        <w:r>
          <w:rPr>
            <w:rFonts w:ascii="Bookman Old Style"/>
            <w:i/>
            <w:color w:val="414042"/>
            <w:w w:val="80"/>
            <w:sz w:val="24"/>
          </w:rPr>
          <w:delText>Used</w:delText>
        </w:r>
        <w:r>
          <w:rPr>
            <w:rFonts w:ascii="Bookman Old Style"/>
            <w:i/>
            <w:color w:val="414042"/>
            <w:spacing w:val="-14"/>
            <w:w w:val="80"/>
            <w:sz w:val="24"/>
          </w:rPr>
          <w:delText xml:space="preserve"> </w:delText>
        </w:r>
        <w:r>
          <w:rPr>
            <w:rFonts w:ascii="Bookman Old Style"/>
            <w:i/>
            <w:color w:val="414042"/>
            <w:w w:val="80"/>
            <w:sz w:val="24"/>
          </w:rPr>
          <w:delText>as</w:delText>
        </w:r>
        <w:r>
          <w:rPr>
            <w:rFonts w:ascii="Bookman Old Style"/>
            <w:i/>
            <w:color w:val="414042"/>
            <w:spacing w:val="-14"/>
            <w:w w:val="80"/>
            <w:sz w:val="24"/>
          </w:rPr>
          <w:delText xml:space="preserve"> </w:delText>
        </w:r>
        <w:r>
          <w:rPr>
            <w:rFonts w:ascii="Bookman Old Style"/>
            <w:i/>
            <w:color w:val="414042"/>
            <w:w w:val="80"/>
            <w:sz w:val="24"/>
          </w:rPr>
          <w:delText>a</w:delText>
        </w:r>
        <w:r>
          <w:rPr>
            <w:rFonts w:ascii="Bookman Old Style"/>
            <w:i/>
            <w:color w:val="414042"/>
            <w:spacing w:val="-14"/>
            <w:w w:val="80"/>
            <w:sz w:val="24"/>
          </w:rPr>
          <w:delText xml:space="preserve"> </w:delText>
        </w:r>
        <w:r>
          <w:rPr>
            <w:rFonts w:ascii="Bookman Old Style"/>
            <w:i/>
            <w:color w:val="414042"/>
            <w:w w:val="80"/>
            <w:sz w:val="24"/>
          </w:rPr>
          <w:delText>venue</w:delText>
        </w:r>
        <w:r>
          <w:rPr>
            <w:rFonts w:ascii="Bookman Old Style"/>
            <w:i/>
            <w:color w:val="414042"/>
            <w:spacing w:val="-14"/>
            <w:w w:val="80"/>
            <w:sz w:val="24"/>
          </w:rPr>
          <w:delText xml:space="preserve"> </w:delText>
        </w:r>
        <w:r>
          <w:rPr>
            <w:rFonts w:ascii="Bookman Old Style"/>
            <w:i/>
            <w:color w:val="414042"/>
            <w:w w:val="80"/>
            <w:sz w:val="24"/>
          </w:rPr>
          <w:delText>for</w:delText>
        </w:r>
        <w:r>
          <w:rPr>
            <w:rFonts w:ascii="Bookman Old Style"/>
            <w:i/>
            <w:color w:val="414042"/>
            <w:spacing w:val="-14"/>
            <w:w w:val="80"/>
            <w:sz w:val="24"/>
          </w:rPr>
          <w:delText xml:space="preserve"> </w:delText>
        </w:r>
        <w:r>
          <w:rPr>
            <w:rFonts w:ascii="Bookman Old Style"/>
            <w:i/>
            <w:color w:val="414042"/>
            <w:w w:val="80"/>
            <w:sz w:val="24"/>
          </w:rPr>
          <w:delText>various</w:delText>
        </w:r>
        <w:r>
          <w:rPr>
            <w:rFonts w:ascii="Bookman Old Style"/>
            <w:i/>
            <w:color w:val="414042"/>
            <w:spacing w:val="-14"/>
            <w:w w:val="80"/>
            <w:sz w:val="24"/>
          </w:rPr>
          <w:delText xml:space="preserve"> </w:delText>
        </w:r>
        <w:r>
          <w:rPr>
            <w:rFonts w:ascii="Bookman Old Style"/>
            <w:i/>
            <w:color w:val="414042"/>
            <w:w w:val="80"/>
            <w:sz w:val="24"/>
          </w:rPr>
          <w:delText>community</w:delText>
        </w:r>
        <w:r>
          <w:rPr>
            <w:rFonts w:ascii="Bookman Old Style"/>
            <w:i/>
            <w:color w:val="414042"/>
            <w:spacing w:val="-14"/>
            <w:w w:val="80"/>
            <w:sz w:val="24"/>
          </w:rPr>
          <w:delText xml:space="preserve"> </w:delText>
        </w:r>
        <w:r>
          <w:rPr>
            <w:rFonts w:ascii="Bookman Old Style"/>
            <w:i/>
            <w:color w:val="414042"/>
            <w:w w:val="80"/>
            <w:sz w:val="24"/>
          </w:rPr>
          <w:delText>events.</w:delText>
        </w:r>
      </w:del>
    </w:p>
    <w:p w14:paraId="78DAA5FB" w14:textId="77777777" w:rsidR="004D2F3A" w:rsidRDefault="00655520">
      <w:pPr>
        <w:pStyle w:val="ListParagraph"/>
        <w:numPr>
          <w:ilvl w:val="0"/>
          <w:numId w:val="41"/>
        </w:numPr>
        <w:tabs>
          <w:tab w:val="left" w:pos="652"/>
        </w:tabs>
        <w:spacing w:before="31" w:line="271" w:lineRule="auto"/>
        <w:ind w:right="1507"/>
        <w:rPr>
          <w:del w:id="4034" w:author="Charles Drayton" w:date="2024-05-09T08:45:00Z" w16du:dateUtc="2024-05-09T12:45:00Z"/>
          <w:rFonts w:ascii="Bookman Old Style" w:eastAsia="Bookman Old Style" w:hAnsi="Bookman Old Style" w:cs="Bookman Old Style"/>
          <w:sz w:val="24"/>
          <w:szCs w:val="24"/>
        </w:rPr>
      </w:pPr>
      <w:del w:id="4035" w:author="Charles Drayton" w:date="2024-05-09T08:45:00Z" w16du:dateUtc="2024-05-09T12:45:00Z">
        <w:r>
          <w:pict w14:anchorId="5CDE578D">
            <v:group id="_x0000_s1656" style="position:absolute;left:0;text-align:left;margin-left:53pt;margin-top:8.55pt;width:2.7pt;height:2.6pt;z-index:-251613184;mso-position-horizontal-relative:page" coordorigin="1060,171" coordsize="54,52">
              <v:shape id="_x0000_s1657"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Lucida Sans"/>
            <w:b/>
            <w:color w:val="384B63"/>
            <w:spacing w:val="-5"/>
            <w:w w:val="80"/>
            <w:sz w:val="24"/>
            <w:u w:val="single" w:color="A49C87"/>
          </w:rPr>
          <w:delText>BATTERY</w:delText>
        </w:r>
        <w:r>
          <w:rPr>
            <w:rFonts w:ascii="Lucida Sans"/>
            <w:b/>
            <w:color w:val="384B63"/>
            <w:spacing w:val="-3"/>
            <w:w w:val="80"/>
            <w:sz w:val="24"/>
            <w:u w:val="single" w:color="A49C87"/>
          </w:rPr>
          <w:delText xml:space="preserve"> </w:delText>
        </w:r>
        <w:r>
          <w:rPr>
            <w:rFonts w:ascii="Lucida Sans"/>
            <w:b/>
            <w:color w:val="384B63"/>
            <w:w w:val="80"/>
            <w:sz w:val="24"/>
            <w:u w:val="single" w:color="A49C87"/>
          </w:rPr>
          <w:delText>GADSDEN</w:delText>
        </w:r>
        <w:r>
          <w:rPr>
            <w:rFonts w:ascii="Lucida Sans"/>
            <w:b/>
            <w:color w:val="384B63"/>
            <w:spacing w:val="-3"/>
            <w:w w:val="80"/>
            <w:sz w:val="24"/>
            <w:u w:val="single" w:color="A49C87"/>
          </w:rPr>
          <w:delText xml:space="preserve"> </w:delText>
        </w:r>
        <w:r>
          <w:rPr>
            <w:rFonts w:ascii="Lucida Sans"/>
            <w:b/>
            <w:color w:val="384B63"/>
            <w:spacing w:val="-5"/>
            <w:w w:val="80"/>
            <w:sz w:val="24"/>
            <w:u w:val="single" w:color="A49C87"/>
          </w:rPr>
          <w:delText>CULTURAL</w:delText>
        </w:r>
        <w:r>
          <w:rPr>
            <w:rFonts w:ascii="Lucida Sans"/>
            <w:b/>
            <w:color w:val="384B63"/>
            <w:spacing w:val="-3"/>
            <w:w w:val="80"/>
            <w:sz w:val="24"/>
            <w:u w:val="single" w:color="A49C87"/>
          </w:rPr>
          <w:delText xml:space="preserve"> </w:delText>
        </w:r>
        <w:r>
          <w:rPr>
            <w:rFonts w:ascii="Lucida Sans"/>
            <w:b/>
            <w:color w:val="384B63"/>
            <w:w w:val="80"/>
            <w:sz w:val="24"/>
            <w:u w:val="single" w:color="A49C87"/>
          </w:rPr>
          <w:delText>CENTER:</w:delText>
        </w:r>
        <w:r>
          <w:rPr>
            <w:rFonts w:ascii="Lucida Sans"/>
            <w:b/>
            <w:color w:val="384B63"/>
            <w:spacing w:val="-17"/>
            <w:w w:val="80"/>
            <w:sz w:val="24"/>
            <w:u w:val="single" w:color="A49C87"/>
          </w:rPr>
          <w:delText xml:space="preserve"> </w:delText>
        </w:r>
        <w:r>
          <w:rPr>
            <w:rFonts w:ascii="Bookman Old Style"/>
            <w:i/>
            <w:color w:val="414042"/>
            <w:w w:val="80"/>
            <w:sz w:val="24"/>
          </w:rPr>
          <w:delText>The</w:delText>
        </w:r>
        <w:r>
          <w:rPr>
            <w:rFonts w:ascii="Bookman Old Style"/>
            <w:i/>
            <w:color w:val="414042"/>
            <w:spacing w:val="-13"/>
            <w:w w:val="80"/>
            <w:sz w:val="24"/>
          </w:rPr>
          <w:delText xml:space="preserve"> </w:delText>
        </w:r>
        <w:r>
          <w:rPr>
            <w:rFonts w:ascii="Bookman Old Style"/>
            <w:i/>
            <w:color w:val="414042"/>
            <w:w w:val="80"/>
            <w:sz w:val="24"/>
          </w:rPr>
          <w:delText>Battery</w:delText>
        </w:r>
        <w:r>
          <w:rPr>
            <w:rFonts w:ascii="Bookman Old Style"/>
            <w:i/>
            <w:color w:val="414042"/>
            <w:spacing w:val="-13"/>
            <w:w w:val="80"/>
            <w:sz w:val="24"/>
          </w:rPr>
          <w:delText xml:space="preserve"> </w:delText>
        </w:r>
        <w:r>
          <w:rPr>
            <w:rFonts w:ascii="Bookman Old Style"/>
            <w:i/>
            <w:color w:val="414042"/>
            <w:w w:val="80"/>
            <w:sz w:val="24"/>
          </w:rPr>
          <w:delText>Gadsden</w:delText>
        </w:r>
        <w:r>
          <w:rPr>
            <w:rFonts w:ascii="Bookman Old Style"/>
            <w:i/>
            <w:color w:val="414042"/>
            <w:spacing w:val="-13"/>
            <w:w w:val="80"/>
            <w:sz w:val="24"/>
          </w:rPr>
          <w:delText xml:space="preserve"> </w:delText>
        </w:r>
        <w:r>
          <w:rPr>
            <w:rFonts w:ascii="Bookman Old Style"/>
            <w:i/>
            <w:color w:val="414042"/>
            <w:w w:val="80"/>
            <w:sz w:val="24"/>
          </w:rPr>
          <w:delText>Cultural</w:delText>
        </w:r>
        <w:r>
          <w:rPr>
            <w:rFonts w:ascii="Bookman Old Style"/>
            <w:i/>
            <w:color w:val="414042"/>
            <w:spacing w:val="-13"/>
            <w:w w:val="80"/>
            <w:sz w:val="24"/>
          </w:rPr>
          <w:delText xml:space="preserve"> </w:delText>
        </w:r>
        <w:r>
          <w:rPr>
            <w:rFonts w:ascii="Bookman Old Style"/>
            <w:i/>
            <w:color w:val="414042"/>
            <w:w w:val="80"/>
            <w:sz w:val="24"/>
          </w:rPr>
          <w:delText>Center</w:delText>
        </w:r>
        <w:r>
          <w:rPr>
            <w:rFonts w:ascii="Bookman Old Style"/>
            <w:i/>
            <w:color w:val="414042"/>
            <w:spacing w:val="-13"/>
            <w:w w:val="80"/>
            <w:sz w:val="24"/>
          </w:rPr>
          <w:delText xml:space="preserve"> </w:delText>
        </w:r>
        <w:r>
          <w:rPr>
            <w:rFonts w:ascii="Bookman Old Style"/>
            <w:i/>
            <w:color w:val="414042"/>
            <w:w w:val="80"/>
            <w:sz w:val="24"/>
          </w:rPr>
          <w:delText>is</w:delText>
        </w:r>
        <w:r>
          <w:rPr>
            <w:rFonts w:ascii="Bookman Old Style"/>
            <w:i/>
            <w:color w:val="414042"/>
            <w:spacing w:val="-13"/>
            <w:w w:val="80"/>
            <w:sz w:val="24"/>
          </w:rPr>
          <w:delText xml:space="preserve"> </w:delText>
        </w:r>
        <w:r>
          <w:rPr>
            <w:rFonts w:ascii="Bookman Old Style"/>
            <w:i/>
            <w:color w:val="414042"/>
            <w:w w:val="80"/>
            <w:sz w:val="24"/>
          </w:rPr>
          <w:delText>a</w:delText>
        </w:r>
        <w:r>
          <w:rPr>
            <w:rFonts w:ascii="Bookman Old Style"/>
            <w:i/>
            <w:color w:val="414042"/>
            <w:spacing w:val="-13"/>
            <w:w w:val="80"/>
            <w:sz w:val="24"/>
          </w:rPr>
          <w:delText xml:space="preserve"> </w:delText>
        </w:r>
        <w:r>
          <w:rPr>
            <w:rFonts w:ascii="Bookman Old Style"/>
            <w:i/>
            <w:color w:val="414042"/>
            <w:w w:val="80"/>
            <w:sz w:val="24"/>
          </w:rPr>
          <w:delText>local</w:delText>
        </w:r>
        <w:r>
          <w:rPr>
            <w:rFonts w:ascii="Bookman Old Style"/>
            <w:i/>
            <w:color w:val="414042"/>
            <w:spacing w:val="-13"/>
            <w:w w:val="80"/>
            <w:sz w:val="24"/>
          </w:rPr>
          <w:delText xml:space="preserve"> </w:delText>
        </w:r>
        <w:r>
          <w:rPr>
            <w:rFonts w:ascii="Bookman Old Style"/>
            <w:i/>
            <w:color w:val="414042"/>
            <w:w w:val="80"/>
            <w:sz w:val="24"/>
          </w:rPr>
          <w:delText>organization comprised</w:delText>
        </w:r>
        <w:r>
          <w:rPr>
            <w:rFonts w:ascii="Bookman Old Style"/>
            <w:i/>
            <w:color w:val="414042"/>
            <w:spacing w:val="-19"/>
            <w:w w:val="80"/>
            <w:sz w:val="24"/>
          </w:rPr>
          <w:delText xml:space="preserve"> </w:delText>
        </w:r>
        <w:r>
          <w:rPr>
            <w:rFonts w:ascii="Bookman Old Style"/>
            <w:i/>
            <w:color w:val="414042"/>
            <w:w w:val="80"/>
            <w:sz w:val="24"/>
          </w:rPr>
          <w:delText>of</w:delText>
        </w:r>
        <w:r>
          <w:rPr>
            <w:rFonts w:ascii="Bookman Old Style"/>
            <w:i/>
            <w:color w:val="414042"/>
            <w:spacing w:val="-19"/>
            <w:w w:val="80"/>
            <w:sz w:val="24"/>
          </w:rPr>
          <w:delText xml:space="preserve"> </w:delText>
        </w:r>
        <w:r>
          <w:rPr>
            <w:rFonts w:ascii="Bookman Old Style"/>
            <w:i/>
            <w:color w:val="414042"/>
            <w:w w:val="80"/>
            <w:sz w:val="24"/>
          </w:rPr>
          <w:delText>residents</w:delText>
        </w:r>
        <w:r>
          <w:rPr>
            <w:rFonts w:ascii="Bookman Old Style"/>
            <w:i/>
            <w:color w:val="414042"/>
            <w:spacing w:val="-19"/>
            <w:w w:val="80"/>
            <w:sz w:val="24"/>
          </w:rPr>
          <w:delText xml:space="preserve"> </w:delText>
        </w:r>
        <w:r>
          <w:rPr>
            <w:rFonts w:ascii="Bookman Old Style"/>
            <w:i/>
            <w:color w:val="414042"/>
            <w:w w:val="80"/>
            <w:sz w:val="24"/>
          </w:rPr>
          <w:delText>and</w:delText>
        </w:r>
        <w:r>
          <w:rPr>
            <w:rFonts w:ascii="Bookman Old Style"/>
            <w:i/>
            <w:color w:val="414042"/>
            <w:spacing w:val="-19"/>
            <w:w w:val="80"/>
            <w:sz w:val="24"/>
          </w:rPr>
          <w:delText xml:space="preserve"> </w:delText>
        </w:r>
        <w:r>
          <w:rPr>
            <w:rFonts w:ascii="Bookman Old Style"/>
            <w:i/>
            <w:color w:val="414042"/>
            <w:w w:val="80"/>
            <w:sz w:val="24"/>
          </w:rPr>
          <w:delText>nonresidents,</w:delText>
        </w:r>
        <w:r>
          <w:rPr>
            <w:rFonts w:ascii="Bookman Old Style"/>
            <w:i/>
            <w:color w:val="414042"/>
            <w:spacing w:val="-19"/>
            <w:w w:val="80"/>
            <w:sz w:val="24"/>
          </w:rPr>
          <w:delText xml:space="preserve"> </w:delText>
        </w:r>
        <w:r>
          <w:rPr>
            <w:rFonts w:ascii="Bookman Old Style"/>
            <w:i/>
            <w:color w:val="414042"/>
            <w:w w:val="80"/>
            <w:sz w:val="24"/>
          </w:rPr>
          <w:delText>who</w:delText>
        </w:r>
        <w:r>
          <w:rPr>
            <w:rFonts w:ascii="Bookman Old Style"/>
            <w:i/>
            <w:color w:val="414042"/>
            <w:spacing w:val="-19"/>
            <w:w w:val="80"/>
            <w:sz w:val="24"/>
          </w:rPr>
          <w:delText xml:space="preserve"> </w:delText>
        </w:r>
        <w:r>
          <w:rPr>
            <w:rFonts w:ascii="Bookman Old Style"/>
            <w:i/>
            <w:color w:val="414042"/>
            <w:w w:val="80"/>
            <w:sz w:val="24"/>
          </w:rPr>
          <w:delText>host</w:delText>
        </w:r>
        <w:r>
          <w:rPr>
            <w:rFonts w:ascii="Bookman Old Style"/>
            <w:i/>
            <w:color w:val="414042"/>
            <w:spacing w:val="-19"/>
            <w:w w:val="80"/>
            <w:sz w:val="24"/>
          </w:rPr>
          <w:delText xml:space="preserve"> </w:delText>
        </w:r>
        <w:r>
          <w:rPr>
            <w:rFonts w:ascii="Bookman Old Style"/>
            <w:i/>
            <w:color w:val="414042"/>
            <w:w w:val="80"/>
            <w:sz w:val="24"/>
          </w:rPr>
          <w:delText>an</w:delText>
        </w:r>
        <w:r>
          <w:rPr>
            <w:rFonts w:ascii="Bookman Old Style"/>
            <w:i/>
            <w:color w:val="414042"/>
            <w:spacing w:val="-19"/>
            <w:w w:val="80"/>
            <w:sz w:val="24"/>
          </w:rPr>
          <w:delText xml:space="preserve"> </w:delText>
        </w:r>
        <w:r>
          <w:rPr>
            <w:rFonts w:ascii="Bookman Old Style"/>
            <w:i/>
            <w:color w:val="414042"/>
            <w:w w:val="80"/>
            <w:sz w:val="24"/>
          </w:rPr>
          <w:delText>array</w:delText>
        </w:r>
        <w:r>
          <w:rPr>
            <w:rFonts w:ascii="Bookman Old Style"/>
            <w:i/>
            <w:color w:val="414042"/>
            <w:spacing w:val="-19"/>
            <w:w w:val="80"/>
            <w:sz w:val="24"/>
          </w:rPr>
          <w:delText xml:space="preserve"> </w:delText>
        </w:r>
        <w:r>
          <w:rPr>
            <w:rFonts w:ascii="Bookman Old Style"/>
            <w:i/>
            <w:color w:val="414042"/>
            <w:w w:val="80"/>
            <w:sz w:val="24"/>
          </w:rPr>
          <w:delText>of</w:delText>
        </w:r>
        <w:r>
          <w:rPr>
            <w:rFonts w:ascii="Bookman Old Style"/>
            <w:i/>
            <w:color w:val="414042"/>
            <w:spacing w:val="-19"/>
            <w:w w:val="80"/>
            <w:sz w:val="24"/>
          </w:rPr>
          <w:delText xml:space="preserve"> </w:delText>
        </w:r>
        <w:r>
          <w:rPr>
            <w:rFonts w:ascii="Bookman Old Style"/>
            <w:i/>
            <w:color w:val="414042"/>
            <w:w w:val="80"/>
            <w:sz w:val="24"/>
          </w:rPr>
          <w:delText>community</w:delText>
        </w:r>
        <w:r>
          <w:rPr>
            <w:rFonts w:ascii="Bookman Old Style"/>
            <w:i/>
            <w:color w:val="414042"/>
            <w:spacing w:val="-19"/>
            <w:w w:val="80"/>
            <w:sz w:val="24"/>
          </w:rPr>
          <w:delText xml:space="preserve"> </w:delText>
        </w:r>
        <w:r>
          <w:rPr>
            <w:rFonts w:ascii="Bookman Old Style"/>
            <w:i/>
            <w:color w:val="414042"/>
            <w:w w:val="80"/>
            <w:sz w:val="24"/>
          </w:rPr>
          <w:delText>and</w:delText>
        </w:r>
        <w:r>
          <w:rPr>
            <w:rFonts w:ascii="Bookman Old Style"/>
            <w:i/>
            <w:color w:val="414042"/>
            <w:spacing w:val="-19"/>
            <w:w w:val="80"/>
            <w:sz w:val="24"/>
          </w:rPr>
          <w:delText xml:space="preserve"> </w:delText>
        </w:r>
        <w:r>
          <w:rPr>
            <w:rFonts w:ascii="Bookman Old Style"/>
            <w:i/>
            <w:color w:val="414042"/>
            <w:w w:val="80"/>
            <w:sz w:val="24"/>
          </w:rPr>
          <w:delText>civic</w:delText>
        </w:r>
        <w:r>
          <w:rPr>
            <w:rFonts w:ascii="Bookman Old Style"/>
            <w:i/>
            <w:color w:val="414042"/>
            <w:spacing w:val="-19"/>
            <w:w w:val="80"/>
            <w:sz w:val="24"/>
          </w:rPr>
          <w:delText xml:space="preserve"> </w:delText>
        </w:r>
        <w:r>
          <w:rPr>
            <w:rFonts w:ascii="Bookman Old Style"/>
            <w:i/>
            <w:color w:val="414042"/>
            <w:w w:val="80"/>
            <w:sz w:val="24"/>
          </w:rPr>
          <w:delText>events</w:delText>
        </w:r>
        <w:r>
          <w:rPr>
            <w:rFonts w:ascii="Bookman Old Style"/>
            <w:i/>
            <w:color w:val="414042"/>
            <w:spacing w:val="-19"/>
            <w:w w:val="80"/>
            <w:sz w:val="24"/>
          </w:rPr>
          <w:delText xml:space="preserve"> </w:delText>
        </w:r>
        <w:r>
          <w:rPr>
            <w:rFonts w:ascii="Bookman Old Style"/>
            <w:i/>
            <w:color w:val="414042"/>
            <w:w w:val="80"/>
            <w:sz w:val="24"/>
          </w:rPr>
          <w:delText>annually:</w:delText>
        </w:r>
      </w:del>
    </w:p>
    <w:p w14:paraId="771E78BB" w14:textId="77777777" w:rsidR="004D2F3A" w:rsidRDefault="00655520">
      <w:pPr>
        <w:spacing w:line="302" w:lineRule="exact"/>
        <w:ind w:left="561" w:right="769"/>
        <w:rPr>
          <w:del w:id="4036" w:author="Charles Drayton" w:date="2024-05-09T08:45:00Z" w16du:dateUtc="2024-05-09T12:45:00Z"/>
          <w:rFonts w:ascii="Bookman Old Style" w:eastAsia="Bookman Old Style" w:hAnsi="Bookman Old Style" w:cs="Bookman Old Style"/>
          <w:szCs w:val="24"/>
        </w:rPr>
      </w:pPr>
      <w:del w:id="4037"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31"/>
            <w:w w:val="80"/>
            <w:szCs w:val="24"/>
          </w:rPr>
          <w:delText xml:space="preserve"> </w:delText>
        </w:r>
        <w:r>
          <w:rPr>
            <w:rFonts w:ascii="Lucida Sans" w:eastAsia="Lucida Sans" w:hAnsi="Lucida Sans" w:cs="Lucida Sans"/>
            <w:b/>
            <w:bCs/>
            <w:color w:val="384B63"/>
            <w:spacing w:val="-3"/>
            <w:w w:val="80"/>
            <w:szCs w:val="24"/>
            <w:u w:val="single" w:color="A49C87"/>
          </w:rPr>
          <w:delText>FARMERS</w:delText>
        </w:r>
        <w:r>
          <w:rPr>
            <w:rFonts w:ascii="Lucida Sans" w:eastAsia="Lucida Sans" w:hAnsi="Lucida Sans" w:cs="Lucida Sans"/>
            <w:b/>
            <w:bCs/>
            <w:color w:val="384B63"/>
            <w:spacing w:val="-11"/>
            <w:w w:val="80"/>
            <w:szCs w:val="24"/>
            <w:u w:val="single" w:color="A49C87"/>
          </w:rPr>
          <w:delText xml:space="preserve"> </w:delText>
        </w:r>
        <w:r>
          <w:rPr>
            <w:rFonts w:ascii="Lucida Sans" w:eastAsia="Lucida Sans" w:hAnsi="Lucida Sans" w:cs="Lucida Sans"/>
            <w:b/>
            <w:bCs/>
            <w:color w:val="384B63"/>
            <w:w w:val="80"/>
            <w:szCs w:val="24"/>
            <w:u w:val="single" w:color="A49C87"/>
          </w:rPr>
          <w:delText>MARKET:</w:delText>
        </w:r>
        <w:r>
          <w:rPr>
            <w:rFonts w:ascii="Lucida Sans" w:eastAsia="Lucida Sans" w:hAnsi="Lucida Sans" w:cs="Lucida Sans"/>
            <w:b/>
            <w:bCs/>
            <w:color w:val="384B63"/>
            <w:spacing w:val="-23"/>
            <w:w w:val="80"/>
            <w:szCs w:val="24"/>
            <w:u w:val="single" w:color="A49C87"/>
          </w:rPr>
          <w:delText xml:space="preserve"> </w:delText>
        </w:r>
        <w:r>
          <w:rPr>
            <w:rFonts w:ascii="Bookman Old Style" w:eastAsia="Bookman Old Style" w:hAnsi="Bookman Old Style" w:cs="Bookman Old Style"/>
            <w:i/>
            <w:color w:val="414042"/>
            <w:w w:val="80"/>
            <w:szCs w:val="24"/>
          </w:rPr>
          <w:delText>Operating</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from</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April</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through</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June,</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Farmers</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Market</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hosts</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25-30</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vendors,</w:delText>
        </w:r>
        <w:r>
          <w:rPr>
            <w:rFonts w:ascii="Bookman Old Style" w:eastAsia="Bookman Old Style" w:hAnsi="Bookman Old Style" w:cs="Bookman Old Style"/>
            <w:i/>
            <w:color w:val="414042"/>
            <w:spacing w:val="-19"/>
            <w:w w:val="80"/>
            <w:szCs w:val="24"/>
          </w:rPr>
          <w:delText xml:space="preserve"> </w:delText>
        </w:r>
        <w:r>
          <w:rPr>
            <w:rFonts w:ascii="Bookman Old Style" w:eastAsia="Bookman Old Style" w:hAnsi="Bookman Old Style" w:cs="Bookman Old Style"/>
            <w:i/>
            <w:color w:val="414042"/>
            <w:w w:val="80"/>
            <w:szCs w:val="24"/>
          </w:rPr>
          <w:delText>food</w:delText>
        </w:r>
      </w:del>
    </w:p>
    <w:p w14:paraId="670A8329" w14:textId="77777777" w:rsidR="004D2F3A" w:rsidRDefault="00655520">
      <w:pPr>
        <w:spacing w:before="22"/>
        <w:ind w:left="831" w:right="769"/>
        <w:rPr>
          <w:del w:id="4038" w:author="Charles Drayton" w:date="2024-05-09T08:45:00Z" w16du:dateUtc="2024-05-09T12:45:00Z"/>
          <w:rFonts w:ascii="Bookman Old Style" w:eastAsia="Bookman Old Style" w:hAnsi="Bookman Old Style" w:cs="Bookman Old Style"/>
          <w:szCs w:val="24"/>
        </w:rPr>
      </w:pPr>
      <w:del w:id="4039" w:author="Charles Drayton" w:date="2024-05-09T08:45:00Z" w16du:dateUtc="2024-05-09T12:45:00Z">
        <w:r>
          <w:rPr>
            <w:rFonts w:ascii="Bookman Old Style"/>
            <w:i/>
            <w:color w:val="414042"/>
            <w:w w:val="80"/>
          </w:rPr>
          <w:delText>trucks</w:delText>
        </w:r>
        <w:r>
          <w:rPr>
            <w:rFonts w:ascii="Bookman Old Style"/>
            <w:i/>
            <w:color w:val="414042"/>
            <w:spacing w:val="-27"/>
            <w:w w:val="80"/>
          </w:rPr>
          <w:delText xml:space="preserve"> </w:delText>
        </w:r>
        <w:r>
          <w:rPr>
            <w:rFonts w:ascii="Bookman Old Style"/>
            <w:i/>
            <w:color w:val="414042"/>
            <w:w w:val="80"/>
          </w:rPr>
          <w:delText>and</w:delText>
        </w:r>
        <w:r>
          <w:rPr>
            <w:rFonts w:ascii="Bookman Old Style"/>
            <w:i/>
            <w:color w:val="414042"/>
            <w:spacing w:val="-27"/>
            <w:w w:val="80"/>
          </w:rPr>
          <w:delText xml:space="preserve"> </w:delText>
        </w:r>
        <w:r>
          <w:rPr>
            <w:rFonts w:ascii="Bookman Old Style"/>
            <w:i/>
            <w:color w:val="414042"/>
            <w:w w:val="80"/>
          </w:rPr>
          <w:delText>live</w:delText>
        </w:r>
        <w:r>
          <w:rPr>
            <w:rFonts w:ascii="Bookman Old Style"/>
            <w:i/>
            <w:color w:val="414042"/>
            <w:spacing w:val="-27"/>
            <w:w w:val="80"/>
          </w:rPr>
          <w:delText xml:space="preserve"> </w:delText>
        </w:r>
        <w:r>
          <w:rPr>
            <w:rFonts w:ascii="Bookman Old Style"/>
            <w:i/>
            <w:color w:val="414042"/>
            <w:w w:val="80"/>
          </w:rPr>
          <w:delText>entertainment.</w:delText>
        </w:r>
      </w:del>
    </w:p>
    <w:p w14:paraId="1956A506" w14:textId="77777777" w:rsidR="004D2F3A" w:rsidRDefault="00655520">
      <w:pPr>
        <w:spacing w:before="12" w:line="266" w:lineRule="auto"/>
        <w:ind w:left="831" w:right="977" w:hanging="270"/>
        <w:rPr>
          <w:del w:id="4040" w:author="Charles Drayton" w:date="2024-05-09T08:45:00Z" w16du:dateUtc="2024-05-09T12:45:00Z"/>
          <w:rFonts w:ascii="Bookman Old Style" w:eastAsia="Bookman Old Style" w:hAnsi="Bookman Old Style" w:cs="Bookman Old Style"/>
          <w:szCs w:val="24"/>
        </w:rPr>
      </w:pPr>
      <w:del w:id="4041" w:author="Charles Drayton" w:date="2024-05-09T08:45:00Z" w16du:dateUtc="2024-05-09T12:45:00Z">
        <w:r>
          <w:rPr>
            <w:rFonts w:ascii="Palatino Linotype" w:eastAsia="Palatino Linotype" w:hAnsi="Palatino Linotype" w:cs="Palatino Linotype"/>
            <w:color w:val="6C9095"/>
            <w:w w:val="80"/>
            <w:szCs w:val="24"/>
          </w:rPr>
          <w:delText>×</w:delText>
        </w:r>
        <w:r>
          <w:rPr>
            <w:rFonts w:ascii="Palatino Linotype" w:eastAsia="Palatino Linotype" w:hAnsi="Palatino Linotype" w:cs="Palatino Linotype"/>
            <w:color w:val="6C9095"/>
            <w:spacing w:val="34"/>
            <w:w w:val="80"/>
            <w:szCs w:val="24"/>
          </w:rPr>
          <w:delText xml:space="preserve"> </w:delText>
        </w:r>
        <w:r>
          <w:rPr>
            <w:rFonts w:ascii="Lucida Sans" w:eastAsia="Lucida Sans" w:hAnsi="Lucida Sans" w:cs="Lucida Sans"/>
            <w:b/>
            <w:bCs/>
            <w:color w:val="384B63"/>
            <w:w w:val="80"/>
            <w:szCs w:val="24"/>
            <w:u w:val="single" w:color="A49C87"/>
          </w:rPr>
          <w:delText>POE</w:delText>
        </w:r>
        <w:r>
          <w:rPr>
            <w:rFonts w:ascii="Lucida Sans" w:eastAsia="Lucida Sans" w:hAnsi="Lucida Sans" w:cs="Lucida Sans"/>
            <w:b/>
            <w:bCs/>
            <w:color w:val="384B63"/>
            <w:spacing w:val="-24"/>
            <w:w w:val="80"/>
            <w:szCs w:val="24"/>
            <w:u w:val="single" w:color="A49C87"/>
          </w:rPr>
          <w:delText xml:space="preserve"> </w:delText>
        </w:r>
        <w:r>
          <w:rPr>
            <w:rFonts w:ascii="Lucida Sans" w:eastAsia="Lucida Sans" w:hAnsi="Lucida Sans" w:cs="Lucida Sans"/>
            <w:b/>
            <w:bCs/>
            <w:color w:val="384B63"/>
            <w:spacing w:val="-6"/>
            <w:w w:val="80"/>
            <w:szCs w:val="24"/>
            <w:u w:val="single" w:color="A49C87"/>
          </w:rPr>
          <w:delText>LIBRARY:</w:delText>
        </w:r>
        <w:r>
          <w:rPr>
            <w:rFonts w:ascii="Lucida Sans" w:eastAsia="Lucida Sans" w:hAnsi="Lucida Sans" w:cs="Lucida Sans"/>
            <w:b/>
            <w:bCs/>
            <w:color w:val="384B63"/>
            <w:spacing w:val="-24"/>
            <w:w w:val="80"/>
            <w:szCs w:val="24"/>
            <w:u w:val="single" w:color="A49C87"/>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March</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spacing w:val="-10"/>
            <w:w w:val="80"/>
            <w:szCs w:val="24"/>
          </w:rPr>
          <w:delText>1977,</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spacing w:val="-4"/>
            <w:w w:val="80"/>
            <w:szCs w:val="24"/>
          </w:rPr>
          <w:delText>Sullivan’s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Library</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---located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Battery</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Gadsden—was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named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The Edgar</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Allan</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Poe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Library</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honor</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of</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author,</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who</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was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stationed</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on</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spacing w:val="-4"/>
            <w:w w:val="80"/>
            <w:szCs w:val="24"/>
          </w:rPr>
          <w:delText>Sullivan’s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spacing w:val="-3"/>
            <w:w w:val="80"/>
            <w:szCs w:val="24"/>
          </w:rPr>
          <w:delText>U.S.</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Army</w:delText>
        </w:r>
        <w:r>
          <w:rPr>
            <w:rFonts w:ascii="Bookman Old Style" w:eastAsia="Bookman Old Style" w:hAnsi="Bookman Old Style" w:cs="Bookman Old Style"/>
            <w:i/>
            <w:color w:val="414042"/>
            <w:spacing w:val="-25"/>
            <w:w w:val="80"/>
            <w:szCs w:val="24"/>
          </w:rPr>
          <w:delText xml:space="preserve"> </w:delText>
        </w:r>
        <w:r>
          <w:rPr>
            <w:rFonts w:ascii="Bookman Old Style" w:eastAsia="Bookman Old Style" w:hAnsi="Bookman Old Style" w:cs="Bookman Old Style"/>
            <w:i/>
            <w:color w:val="414042"/>
            <w:w w:val="80"/>
            <w:szCs w:val="24"/>
          </w:rPr>
          <w:delText>private from</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1827</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1828.</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Poe</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used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setting</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as</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background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for</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his</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famous</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story,</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spacing w:val="3"/>
            <w:w w:val="80"/>
            <w:szCs w:val="24"/>
          </w:rPr>
          <w:delText>“The</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Gold</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spacing w:val="-5"/>
            <w:w w:val="80"/>
            <w:szCs w:val="24"/>
          </w:rPr>
          <w:delText>Bug.”</w:delText>
        </w:r>
        <w:r>
          <w:rPr>
            <w:rFonts w:ascii="Bookman Old Style" w:eastAsia="Bookman Old Style" w:hAnsi="Bookman Old Style" w:cs="Bookman Old Style"/>
            <w:i/>
            <w:color w:val="414042"/>
            <w:spacing w:val="-35"/>
            <w:w w:val="80"/>
            <w:szCs w:val="24"/>
          </w:rPr>
          <w:delText xml:space="preserve"> </w:delText>
        </w:r>
        <w:r>
          <w:rPr>
            <w:rFonts w:ascii="Bookman Old Style" w:eastAsia="Bookman Old Style" w:hAnsi="Bookman Old Style" w:cs="Bookman Old Style"/>
            <w:i/>
            <w:color w:val="414042"/>
            <w:w w:val="80"/>
            <w:szCs w:val="24"/>
          </w:rPr>
          <w:delText>Many of</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the</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spacing w:val="-3"/>
            <w:w w:val="80"/>
            <w:szCs w:val="24"/>
          </w:rPr>
          <w:delText>Island’s</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streets</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are</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similarly</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named</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after</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spacing w:val="-6"/>
            <w:w w:val="80"/>
            <w:szCs w:val="24"/>
          </w:rPr>
          <w:delText>Poe’s</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stories</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literary</w:delText>
        </w:r>
        <w:r>
          <w:rPr>
            <w:rFonts w:ascii="Bookman Old Style" w:eastAsia="Bookman Old Style" w:hAnsi="Bookman Old Style" w:cs="Bookman Old Style"/>
            <w:i/>
            <w:color w:val="414042"/>
            <w:spacing w:val="-36"/>
            <w:w w:val="80"/>
            <w:szCs w:val="24"/>
          </w:rPr>
          <w:delText xml:space="preserve"> </w:delText>
        </w:r>
        <w:r>
          <w:rPr>
            <w:rFonts w:ascii="Bookman Old Style" w:eastAsia="Bookman Old Style" w:hAnsi="Bookman Old Style" w:cs="Bookman Old Style"/>
            <w:i/>
            <w:color w:val="414042"/>
            <w:w w:val="80"/>
            <w:szCs w:val="24"/>
          </w:rPr>
          <w:delText>themes.</w:delText>
        </w:r>
      </w:del>
    </w:p>
    <w:p w14:paraId="2C058496" w14:textId="77777777" w:rsidR="004D2F3A" w:rsidRDefault="00655520">
      <w:pPr>
        <w:spacing w:line="307" w:lineRule="exact"/>
        <w:ind w:left="561" w:right="769"/>
        <w:rPr>
          <w:del w:id="4042" w:author="Charles Drayton" w:date="2024-05-09T08:45:00Z" w16du:dateUtc="2024-05-09T12:45:00Z"/>
          <w:rFonts w:ascii="Bookman Old Style" w:eastAsia="Bookman Old Style" w:hAnsi="Bookman Old Style" w:cs="Bookman Old Style"/>
          <w:szCs w:val="24"/>
        </w:rPr>
      </w:pPr>
      <w:del w:id="4043" w:author="Charles Drayton" w:date="2024-05-09T08:45:00Z" w16du:dateUtc="2024-05-09T12:45:00Z">
        <w:r>
          <w:rPr>
            <w:rFonts w:ascii="Palatino Linotype" w:eastAsia="Palatino Linotype" w:hAnsi="Palatino Linotype" w:cs="Palatino Linotype"/>
            <w:color w:val="6C9095"/>
            <w:w w:val="80"/>
            <w:szCs w:val="24"/>
          </w:rPr>
          <w:delText xml:space="preserve">× </w:delText>
        </w:r>
        <w:r>
          <w:rPr>
            <w:rFonts w:ascii="Palatino Linotype" w:eastAsia="Palatino Linotype" w:hAnsi="Palatino Linotype" w:cs="Palatino Linotype"/>
            <w:color w:val="6C9095"/>
            <w:spacing w:val="33"/>
            <w:w w:val="80"/>
            <w:szCs w:val="24"/>
          </w:rPr>
          <w:delText xml:space="preserve"> </w:delText>
        </w:r>
        <w:r>
          <w:rPr>
            <w:rFonts w:ascii="Lucida Sans" w:eastAsia="Lucida Sans" w:hAnsi="Lucida Sans" w:cs="Lucida Sans"/>
            <w:b/>
            <w:bCs/>
            <w:color w:val="384B63"/>
            <w:w w:val="80"/>
            <w:szCs w:val="24"/>
            <w:u w:val="single" w:color="A49C87"/>
          </w:rPr>
          <w:delText>ARBOR</w:delText>
        </w:r>
        <w:r>
          <w:rPr>
            <w:rFonts w:ascii="Lucida Sans" w:eastAsia="Lucida Sans" w:hAnsi="Lucida Sans" w:cs="Lucida Sans"/>
            <w:b/>
            <w:bCs/>
            <w:color w:val="384B63"/>
            <w:spacing w:val="-24"/>
            <w:w w:val="80"/>
            <w:szCs w:val="24"/>
            <w:u w:val="single" w:color="A49C87"/>
          </w:rPr>
          <w:delText xml:space="preserve"> </w:delText>
        </w:r>
        <w:r>
          <w:rPr>
            <w:rFonts w:ascii="Lucida Sans" w:eastAsia="Lucida Sans" w:hAnsi="Lucida Sans" w:cs="Lucida Sans"/>
            <w:b/>
            <w:bCs/>
            <w:color w:val="384B63"/>
            <w:spacing w:val="-18"/>
            <w:w w:val="80"/>
            <w:szCs w:val="24"/>
            <w:u w:val="single" w:color="A49C87"/>
          </w:rPr>
          <w:delText>DAY:</w:delText>
        </w:r>
        <w:r>
          <w:rPr>
            <w:rFonts w:ascii="Lucida Sans" w:eastAsia="Lucida Sans" w:hAnsi="Lucida Sans" w:cs="Lucida Sans"/>
            <w:b/>
            <w:bCs/>
            <w:color w:val="384B63"/>
            <w:spacing w:val="-33"/>
            <w:w w:val="80"/>
            <w:szCs w:val="24"/>
            <w:u w:val="single" w:color="A49C87"/>
          </w:rPr>
          <w:delText xml:space="preserve"> </w:delText>
        </w:r>
        <w:r>
          <w:rPr>
            <w:rFonts w:ascii="Bookman Old Style" w:eastAsia="Bookman Old Style" w:hAnsi="Bookman Old Style" w:cs="Bookman Old Style"/>
            <w:i/>
            <w:color w:val="414042"/>
            <w:spacing w:val="-4"/>
            <w:w w:val="80"/>
            <w:szCs w:val="24"/>
          </w:rPr>
          <w:delText>Sullivan’s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Island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was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awarded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spacing w:val="-7"/>
            <w:w w:val="80"/>
            <w:szCs w:val="24"/>
          </w:rPr>
          <w:delText>Tree</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City</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USA</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status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in</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2016</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and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has</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held</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regular</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Arbor</w:delText>
        </w:r>
        <w:r>
          <w:rPr>
            <w:rFonts w:ascii="Bookman Old Style" w:eastAsia="Bookman Old Style" w:hAnsi="Bookman Old Style" w:cs="Bookman Old Style"/>
            <w:i/>
            <w:color w:val="414042"/>
            <w:spacing w:val="-29"/>
            <w:w w:val="80"/>
            <w:szCs w:val="24"/>
          </w:rPr>
          <w:delText xml:space="preserve"> </w:delText>
        </w:r>
        <w:r>
          <w:rPr>
            <w:rFonts w:ascii="Bookman Old Style" w:eastAsia="Bookman Old Style" w:hAnsi="Bookman Old Style" w:cs="Bookman Old Style"/>
            <w:i/>
            <w:color w:val="414042"/>
            <w:w w:val="80"/>
            <w:szCs w:val="24"/>
          </w:rPr>
          <w:delText>Day</w:delText>
        </w:r>
      </w:del>
    </w:p>
    <w:p w14:paraId="6ABC4B2D" w14:textId="77777777" w:rsidR="004D2F3A" w:rsidRDefault="00655520">
      <w:pPr>
        <w:spacing w:before="22"/>
        <w:ind w:left="831" w:right="769"/>
        <w:rPr>
          <w:del w:id="4044" w:author="Charles Drayton" w:date="2024-05-09T08:45:00Z" w16du:dateUtc="2024-05-09T12:45:00Z"/>
          <w:rFonts w:ascii="Bookman Old Style" w:eastAsia="Bookman Old Style" w:hAnsi="Bookman Old Style" w:cs="Bookman Old Style"/>
          <w:szCs w:val="24"/>
        </w:rPr>
      </w:pPr>
      <w:del w:id="4045" w:author="Charles Drayton" w:date="2024-05-09T08:45:00Z" w16du:dateUtc="2024-05-09T12:45:00Z">
        <w:r>
          <w:rPr>
            <w:rFonts w:ascii="Bookman Old Style"/>
            <w:i/>
            <w:color w:val="414042"/>
            <w:w w:val="80"/>
          </w:rPr>
          <w:delText>celebrations</w:delText>
        </w:r>
        <w:r>
          <w:rPr>
            <w:rFonts w:ascii="Bookman Old Style"/>
            <w:i/>
            <w:color w:val="414042"/>
            <w:spacing w:val="-34"/>
            <w:w w:val="80"/>
          </w:rPr>
          <w:delText xml:space="preserve"> </w:delText>
        </w:r>
        <w:r>
          <w:rPr>
            <w:rFonts w:ascii="Bookman Old Style"/>
            <w:i/>
            <w:color w:val="414042"/>
            <w:w w:val="80"/>
          </w:rPr>
          <w:delText>and</w:delText>
        </w:r>
        <w:r>
          <w:rPr>
            <w:rFonts w:ascii="Bookman Old Style"/>
            <w:i/>
            <w:color w:val="414042"/>
            <w:spacing w:val="-34"/>
            <w:w w:val="80"/>
          </w:rPr>
          <w:delText xml:space="preserve"> </w:delText>
        </w:r>
        <w:r>
          <w:rPr>
            <w:rFonts w:ascii="Bookman Old Style"/>
            <w:i/>
            <w:color w:val="414042"/>
            <w:w w:val="80"/>
          </w:rPr>
          <w:delText>tree</w:delText>
        </w:r>
        <w:r>
          <w:rPr>
            <w:rFonts w:ascii="Bookman Old Style"/>
            <w:i/>
            <w:color w:val="414042"/>
            <w:spacing w:val="-34"/>
            <w:w w:val="80"/>
          </w:rPr>
          <w:delText xml:space="preserve"> </w:delText>
        </w:r>
        <w:r>
          <w:rPr>
            <w:rFonts w:ascii="Bookman Old Style"/>
            <w:i/>
            <w:color w:val="414042"/>
            <w:w w:val="80"/>
          </w:rPr>
          <w:delText>giveaway</w:delText>
        </w:r>
        <w:r>
          <w:rPr>
            <w:rFonts w:ascii="Bookman Old Style"/>
            <w:i/>
            <w:color w:val="414042"/>
            <w:spacing w:val="-34"/>
            <w:w w:val="80"/>
          </w:rPr>
          <w:delText xml:space="preserve"> </w:delText>
        </w:r>
        <w:r>
          <w:rPr>
            <w:rFonts w:ascii="Bookman Old Style"/>
            <w:i/>
            <w:color w:val="414042"/>
            <w:w w:val="80"/>
          </w:rPr>
          <w:delText>events</w:delText>
        </w:r>
        <w:r>
          <w:rPr>
            <w:rFonts w:ascii="Bookman Old Style"/>
            <w:i/>
            <w:color w:val="414042"/>
            <w:spacing w:val="-34"/>
            <w:w w:val="80"/>
          </w:rPr>
          <w:delText xml:space="preserve"> </w:delText>
        </w:r>
        <w:r>
          <w:rPr>
            <w:rFonts w:ascii="Bookman Old Style"/>
            <w:i/>
            <w:color w:val="414042"/>
            <w:w w:val="80"/>
          </w:rPr>
          <w:delText>at</w:delText>
        </w:r>
        <w:r>
          <w:rPr>
            <w:rFonts w:ascii="Bookman Old Style"/>
            <w:i/>
            <w:color w:val="414042"/>
            <w:spacing w:val="-34"/>
            <w:w w:val="80"/>
          </w:rPr>
          <w:delText xml:space="preserve"> </w:delText>
        </w:r>
        <w:r>
          <w:rPr>
            <w:rFonts w:ascii="Bookman Old Style"/>
            <w:i/>
            <w:color w:val="414042"/>
            <w:w w:val="80"/>
          </w:rPr>
          <w:delText>Battery</w:delText>
        </w:r>
        <w:r>
          <w:rPr>
            <w:rFonts w:ascii="Bookman Old Style"/>
            <w:i/>
            <w:color w:val="414042"/>
            <w:spacing w:val="-34"/>
            <w:w w:val="80"/>
          </w:rPr>
          <w:delText xml:space="preserve"> </w:delText>
        </w:r>
        <w:r>
          <w:rPr>
            <w:rFonts w:ascii="Bookman Old Style"/>
            <w:i/>
            <w:color w:val="414042"/>
            <w:w w:val="80"/>
          </w:rPr>
          <w:delText>Gadsden.</w:delText>
        </w:r>
      </w:del>
    </w:p>
    <w:p w14:paraId="3DFCC1E2" w14:textId="77777777" w:rsidR="004D2F3A" w:rsidRDefault="00655520">
      <w:pPr>
        <w:pStyle w:val="ListParagraph"/>
        <w:numPr>
          <w:ilvl w:val="0"/>
          <w:numId w:val="41"/>
        </w:numPr>
        <w:tabs>
          <w:tab w:val="left" w:pos="652"/>
        </w:tabs>
        <w:spacing w:before="31" w:line="273" w:lineRule="auto"/>
        <w:ind w:right="812"/>
        <w:rPr>
          <w:del w:id="4046" w:author="Charles Drayton" w:date="2024-05-09T08:45:00Z" w16du:dateUtc="2024-05-09T12:45:00Z"/>
          <w:rFonts w:ascii="Bookman Old Style" w:eastAsia="Bookman Old Style" w:hAnsi="Bookman Old Style" w:cs="Bookman Old Style"/>
          <w:sz w:val="24"/>
          <w:szCs w:val="24"/>
        </w:rPr>
      </w:pPr>
      <w:del w:id="4047" w:author="Charles Drayton" w:date="2024-05-09T08:45:00Z" w16du:dateUtc="2024-05-09T12:45:00Z">
        <w:r>
          <w:pict w14:anchorId="58D19444">
            <v:group id="_x0000_s1658" style="position:absolute;left:0;text-align:left;margin-left:53pt;margin-top:8.55pt;width:2.7pt;height:2.6pt;z-index:-251612160;mso-position-horizontal-relative:page" coordorigin="1060,171" coordsize="54,52">
              <v:shape id="_x0000_s1659" style="position:absolute;left:1060;top:171;width:54;height:52" coordorigin="1060,171" coordsize="54,52" path="m1086,222r16,l1113,211r,-15l1113,181r-11,-10l1086,171r-15,l1060,181r,15l1060,211r11,11l1086,222xe" filled="f" strokecolor="#f04b41" strokeweight="2pt">
                <v:path arrowok="t"/>
              </v:shape>
              <w10:wrap anchorx="page"/>
            </v:group>
          </w:pict>
        </w:r>
        <w:r>
          <w:rPr>
            <w:rFonts w:ascii="Lucida Sans" w:eastAsia="Lucida Sans" w:hAnsi="Lucida Sans" w:cs="Lucida Sans"/>
            <w:b/>
            <w:bCs/>
            <w:color w:val="384B63"/>
            <w:w w:val="80"/>
            <w:sz w:val="24"/>
            <w:szCs w:val="24"/>
            <w:u w:val="single" w:color="A49C87"/>
          </w:rPr>
          <w:delText>THOMSON</w:delText>
        </w:r>
        <w:r>
          <w:rPr>
            <w:rFonts w:ascii="Lucida Sans" w:eastAsia="Lucida Sans" w:hAnsi="Lucida Sans" w:cs="Lucida Sans"/>
            <w:b/>
            <w:bCs/>
            <w:color w:val="384B63"/>
            <w:spacing w:val="-5"/>
            <w:w w:val="80"/>
            <w:sz w:val="24"/>
            <w:szCs w:val="24"/>
            <w:u w:val="single" w:color="A49C87"/>
          </w:rPr>
          <w:delText xml:space="preserve"> </w:delText>
        </w:r>
        <w:r>
          <w:rPr>
            <w:rFonts w:ascii="Lucida Sans" w:eastAsia="Lucida Sans" w:hAnsi="Lucida Sans" w:cs="Lucida Sans"/>
            <w:b/>
            <w:bCs/>
            <w:color w:val="384B63"/>
            <w:spacing w:val="-4"/>
            <w:w w:val="80"/>
            <w:sz w:val="24"/>
            <w:szCs w:val="24"/>
            <w:u w:val="single" w:color="A49C87"/>
          </w:rPr>
          <w:delText>PARK</w:delText>
        </w:r>
        <w:r>
          <w:rPr>
            <w:rFonts w:ascii="Lucida Sans" w:eastAsia="Lucida Sans" w:hAnsi="Lucida Sans" w:cs="Lucida Sans"/>
            <w:b/>
            <w:bCs/>
            <w:color w:val="384B63"/>
            <w:spacing w:val="-5"/>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INTERPRETIVE</w:delText>
        </w:r>
        <w:r>
          <w:rPr>
            <w:rFonts w:ascii="Lucida Sans" w:eastAsia="Lucida Sans" w:hAnsi="Lucida Sans" w:cs="Lucida Sans"/>
            <w:b/>
            <w:bCs/>
            <w:color w:val="384B63"/>
            <w:spacing w:val="-5"/>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MEMORIAL:</w:delText>
        </w:r>
      </w:del>
      <w:moveFromRangeStart w:id="4048" w:author="Charles Drayton" w:date="2024-05-09T08:45:00Z" w:name="move166136736"/>
      <w:moveFrom w:id="4049" w:author="Charles Drayton" w:date="2024-05-09T08:45:00Z" w16du:dateUtc="2024-05-09T12:45:00Z">
        <w:r w:rsidR="002F3F16" w:rsidDel="006668BA">
          <w:rPr>
            <w:rPrChange w:id="4050" w:author="Charles Drayton" w:date="2024-05-09T08:45:00Z" w16du:dateUtc="2024-05-09T12:45:00Z">
              <w:rPr>
                <w:rFonts w:ascii="Lucida Sans" w:hAnsi="Lucida Sans"/>
                <w:b/>
                <w:color w:val="384B63"/>
                <w:spacing w:val="-18"/>
                <w:w w:val="80"/>
                <w:sz w:val="24"/>
                <w:u w:val="single" w:color="A49C87"/>
              </w:rPr>
            </w:rPrChange>
          </w:rPr>
          <w:t xml:space="preserve"> </w:t>
        </w:r>
        <w:r w:rsidR="002F3F16" w:rsidDel="006668BA">
          <w:rPr>
            <w:rPrChange w:id="4051" w:author="Charles Drayton" w:date="2024-05-09T08:45:00Z" w16du:dateUtc="2024-05-09T12:45:00Z">
              <w:rPr>
                <w:rFonts w:ascii="Bookman Old Style" w:hAnsi="Bookman Old Style"/>
                <w:i/>
                <w:color w:val="414042"/>
                <w:w w:val="80"/>
                <w:sz w:val="24"/>
              </w:rPr>
            </w:rPrChange>
          </w:rPr>
          <w:t>The</w:t>
        </w:r>
        <w:r w:rsidR="002F3F16" w:rsidDel="006668BA">
          <w:rPr>
            <w:rPrChange w:id="4052"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53" w:author="Charles Drayton" w:date="2024-05-09T08:45:00Z" w16du:dateUtc="2024-05-09T12:45:00Z">
              <w:rPr>
                <w:rFonts w:ascii="Bookman Old Style" w:hAnsi="Bookman Old Style"/>
                <w:i/>
                <w:color w:val="414042"/>
                <w:w w:val="80"/>
                <w:sz w:val="24"/>
              </w:rPr>
            </w:rPrChange>
          </w:rPr>
          <w:t>memorial</w:t>
        </w:r>
        <w:r w:rsidR="002F3F16" w:rsidDel="006668BA">
          <w:rPr>
            <w:rPrChange w:id="4054"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55" w:author="Charles Drayton" w:date="2024-05-09T08:45:00Z" w16du:dateUtc="2024-05-09T12:45:00Z">
              <w:rPr>
                <w:rFonts w:ascii="Bookman Old Style" w:hAnsi="Bookman Old Style"/>
                <w:i/>
                <w:color w:val="414042"/>
                <w:w w:val="80"/>
                <w:sz w:val="24"/>
              </w:rPr>
            </w:rPrChange>
          </w:rPr>
          <w:t>is</w:t>
        </w:r>
        <w:r w:rsidR="002F3F16" w:rsidDel="006668BA">
          <w:rPr>
            <w:rPrChange w:id="4056"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57" w:author="Charles Drayton" w:date="2024-05-09T08:45:00Z" w16du:dateUtc="2024-05-09T12:45:00Z">
              <w:rPr>
                <w:rFonts w:ascii="Bookman Old Style" w:hAnsi="Bookman Old Style"/>
                <w:i/>
                <w:color w:val="414042"/>
                <w:w w:val="80"/>
                <w:sz w:val="24"/>
              </w:rPr>
            </w:rPrChange>
          </w:rPr>
          <w:t>a</w:t>
        </w:r>
        <w:r w:rsidR="002F3F16" w:rsidDel="006668BA">
          <w:rPr>
            <w:rPrChange w:id="4058"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59" w:author="Charles Drayton" w:date="2024-05-09T08:45:00Z" w16du:dateUtc="2024-05-09T12:45:00Z">
              <w:rPr>
                <w:rFonts w:ascii="Bookman Old Style" w:hAnsi="Bookman Old Style"/>
                <w:i/>
                <w:color w:val="414042"/>
                <w:w w:val="80"/>
                <w:sz w:val="24"/>
              </w:rPr>
            </w:rPrChange>
          </w:rPr>
          <w:t>small</w:t>
        </w:r>
        <w:r w:rsidR="002F3F16" w:rsidDel="006668BA">
          <w:rPr>
            <w:rPrChange w:id="4060"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61" w:author="Charles Drayton" w:date="2024-05-09T08:45:00Z" w16du:dateUtc="2024-05-09T12:45:00Z">
              <w:rPr>
                <w:rFonts w:ascii="Bookman Old Style" w:hAnsi="Bookman Old Style"/>
                <w:i/>
                <w:color w:val="414042"/>
                <w:w w:val="80"/>
                <w:sz w:val="24"/>
              </w:rPr>
            </w:rPrChange>
          </w:rPr>
          <w:t>interpretive</w:t>
        </w:r>
        <w:r w:rsidR="002F3F16" w:rsidDel="006668BA">
          <w:rPr>
            <w:rPrChange w:id="4062"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63" w:author="Charles Drayton" w:date="2024-05-09T08:45:00Z" w16du:dateUtc="2024-05-09T12:45:00Z">
              <w:rPr>
                <w:rFonts w:ascii="Bookman Old Style" w:hAnsi="Bookman Old Style"/>
                <w:i/>
                <w:color w:val="414042"/>
                <w:w w:val="80"/>
                <w:sz w:val="24"/>
              </w:rPr>
            </w:rPrChange>
          </w:rPr>
          <w:t>pocket</w:t>
        </w:r>
        <w:r w:rsidR="002F3F16" w:rsidDel="006668BA">
          <w:rPr>
            <w:rPrChange w:id="4064"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65" w:author="Charles Drayton" w:date="2024-05-09T08:45:00Z" w16du:dateUtc="2024-05-09T12:45:00Z">
              <w:rPr>
                <w:rFonts w:ascii="Bookman Old Style" w:hAnsi="Bookman Old Style"/>
                <w:i/>
                <w:color w:val="414042"/>
                <w:w w:val="80"/>
                <w:sz w:val="24"/>
              </w:rPr>
            </w:rPrChange>
          </w:rPr>
          <w:t>park</w:t>
        </w:r>
        <w:r w:rsidR="002F3F16" w:rsidDel="006668BA">
          <w:rPr>
            <w:rPrChange w:id="4066"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67" w:author="Charles Drayton" w:date="2024-05-09T08:45:00Z" w16du:dateUtc="2024-05-09T12:45:00Z">
              <w:rPr>
                <w:rFonts w:ascii="Bookman Old Style" w:hAnsi="Bookman Old Style"/>
                <w:i/>
                <w:color w:val="414042"/>
                <w:w w:val="80"/>
                <w:sz w:val="24"/>
              </w:rPr>
            </w:rPrChange>
          </w:rPr>
          <w:t>at</w:t>
        </w:r>
        <w:r w:rsidR="002F3F16" w:rsidDel="006668BA">
          <w:rPr>
            <w:rPrChange w:id="4068"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69" w:author="Charles Drayton" w:date="2024-05-09T08:45:00Z" w16du:dateUtc="2024-05-09T12:45:00Z">
              <w:rPr>
                <w:rFonts w:ascii="Bookman Old Style" w:hAnsi="Bookman Old Style"/>
                <w:i/>
                <w:color w:val="414042"/>
                <w:w w:val="80"/>
                <w:sz w:val="24"/>
              </w:rPr>
            </w:rPrChange>
          </w:rPr>
          <w:t>Breach</w:t>
        </w:r>
        <w:r w:rsidR="002F3F16" w:rsidDel="006668BA">
          <w:rPr>
            <w:rPrChange w:id="4070" w:author="Charles Drayton" w:date="2024-05-09T08:45:00Z" w16du:dateUtc="2024-05-09T12:45:00Z">
              <w:rPr>
                <w:rFonts w:ascii="Bookman Old Style" w:hAnsi="Bookman Old Style"/>
                <w:i/>
                <w:color w:val="414042"/>
                <w:spacing w:val="-14"/>
                <w:w w:val="80"/>
                <w:sz w:val="24"/>
              </w:rPr>
            </w:rPrChange>
          </w:rPr>
          <w:t xml:space="preserve"> </w:t>
        </w:r>
        <w:r w:rsidR="002F3F16" w:rsidDel="006668BA">
          <w:rPr>
            <w:rPrChange w:id="4071" w:author="Charles Drayton" w:date="2024-05-09T08:45:00Z" w16du:dateUtc="2024-05-09T12:45:00Z">
              <w:rPr>
                <w:rFonts w:ascii="Bookman Old Style" w:hAnsi="Bookman Old Style"/>
                <w:i/>
                <w:color w:val="414042"/>
                <w:w w:val="80"/>
                <w:sz w:val="24"/>
              </w:rPr>
            </w:rPrChange>
          </w:rPr>
          <w:t>Inlet on</w:t>
        </w:r>
        <w:r w:rsidR="002F3F16" w:rsidDel="006668BA">
          <w:rPr>
            <w:rPrChange w:id="4072"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73" w:author="Charles Drayton" w:date="2024-05-09T08:45:00Z" w16du:dateUtc="2024-05-09T12:45:00Z">
              <w:rPr>
                <w:rFonts w:ascii="Bookman Old Style" w:hAnsi="Bookman Old Style"/>
                <w:i/>
                <w:color w:val="414042"/>
                <w:w w:val="80"/>
                <w:sz w:val="24"/>
              </w:rPr>
            </w:rPrChange>
          </w:rPr>
          <w:t>Middle</w:t>
        </w:r>
        <w:r w:rsidR="002F3F16" w:rsidDel="006668BA">
          <w:rPr>
            <w:rPrChange w:id="4074"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75" w:author="Charles Drayton" w:date="2024-05-09T08:45:00Z" w16du:dateUtc="2024-05-09T12:45:00Z">
              <w:rPr>
                <w:rFonts w:ascii="Bookman Old Style" w:hAnsi="Bookman Old Style"/>
                <w:i/>
                <w:color w:val="414042"/>
                <w:w w:val="80"/>
                <w:sz w:val="24"/>
              </w:rPr>
            </w:rPrChange>
          </w:rPr>
          <w:t>Street,</w:t>
        </w:r>
        <w:r w:rsidR="002F3F16" w:rsidDel="006668BA">
          <w:rPr>
            <w:rPrChange w:id="4076"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77" w:author="Charles Drayton" w:date="2024-05-09T08:45:00Z" w16du:dateUtc="2024-05-09T12:45:00Z">
              <w:rPr>
                <w:rFonts w:ascii="Bookman Old Style" w:hAnsi="Bookman Old Style"/>
                <w:i/>
                <w:color w:val="414042"/>
                <w:w w:val="80"/>
                <w:sz w:val="24"/>
              </w:rPr>
            </w:rPrChange>
          </w:rPr>
          <w:t>initially</w:t>
        </w:r>
        <w:r w:rsidR="002F3F16" w:rsidDel="006668BA">
          <w:rPr>
            <w:rPrChange w:id="4078"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79" w:author="Charles Drayton" w:date="2024-05-09T08:45:00Z" w16du:dateUtc="2024-05-09T12:45:00Z">
              <w:rPr>
                <w:rFonts w:ascii="Bookman Old Style" w:hAnsi="Bookman Old Style"/>
                <w:i/>
                <w:color w:val="414042"/>
                <w:w w:val="80"/>
                <w:sz w:val="24"/>
              </w:rPr>
            </w:rPrChange>
          </w:rPr>
          <w:t>dedicated</w:t>
        </w:r>
        <w:r w:rsidR="002F3F16" w:rsidDel="006668BA">
          <w:rPr>
            <w:rPrChange w:id="4080"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81" w:author="Charles Drayton" w:date="2024-05-09T08:45:00Z" w16du:dateUtc="2024-05-09T12:45:00Z">
              <w:rPr>
                <w:rFonts w:ascii="Bookman Old Style" w:hAnsi="Bookman Old Style"/>
                <w:i/>
                <w:color w:val="414042"/>
                <w:w w:val="80"/>
                <w:sz w:val="24"/>
              </w:rPr>
            </w:rPrChange>
          </w:rPr>
          <w:t>in</w:t>
        </w:r>
        <w:r w:rsidR="002F3F16" w:rsidDel="006668BA">
          <w:rPr>
            <w:rPrChange w:id="4082"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83" w:author="Charles Drayton" w:date="2024-05-09T08:45:00Z" w16du:dateUtc="2024-05-09T12:45:00Z">
              <w:rPr>
                <w:rFonts w:ascii="Bookman Old Style" w:hAnsi="Bookman Old Style"/>
                <w:i/>
                <w:color w:val="414042"/>
                <w:w w:val="80"/>
                <w:sz w:val="24"/>
              </w:rPr>
            </w:rPrChange>
          </w:rPr>
          <w:t>June</w:t>
        </w:r>
        <w:r w:rsidR="002F3F16" w:rsidDel="006668BA">
          <w:rPr>
            <w:rPrChange w:id="4084"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85" w:author="Charles Drayton" w:date="2024-05-09T08:45:00Z" w16du:dateUtc="2024-05-09T12:45:00Z">
              <w:rPr>
                <w:rFonts w:ascii="Bookman Old Style" w:hAnsi="Bookman Old Style"/>
                <w:i/>
                <w:color w:val="414042"/>
                <w:spacing w:val="-3"/>
                <w:w w:val="80"/>
                <w:sz w:val="24"/>
              </w:rPr>
            </w:rPrChange>
          </w:rPr>
          <w:t>2011.</w:t>
        </w:r>
        <w:r w:rsidR="002F3F16" w:rsidDel="006668BA">
          <w:rPr>
            <w:rPrChange w:id="4086"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87" w:author="Charles Drayton" w:date="2024-05-09T08:45:00Z" w16du:dateUtc="2024-05-09T12:45:00Z">
              <w:rPr>
                <w:rFonts w:ascii="Bookman Old Style" w:hAnsi="Bookman Old Style"/>
                <w:i/>
                <w:color w:val="414042"/>
                <w:w w:val="80"/>
                <w:sz w:val="24"/>
              </w:rPr>
            </w:rPrChange>
          </w:rPr>
          <w:t>The</w:t>
        </w:r>
        <w:r w:rsidR="002F3F16" w:rsidDel="006668BA">
          <w:rPr>
            <w:rPrChange w:id="4088"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89" w:author="Charles Drayton" w:date="2024-05-09T08:45:00Z" w16du:dateUtc="2024-05-09T12:45:00Z">
              <w:rPr>
                <w:rFonts w:ascii="Bookman Old Style" w:hAnsi="Bookman Old Style"/>
                <w:i/>
                <w:color w:val="414042"/>
                <w:w w:val="80"/>
                <w:sz w:val="24"/>
              </w:rPr>
            </w:rPrChange>
          </w:rPr>
          <w:t>Park’s</w:t>
        </w:r>
        <w:r w:rsidR="002F3F16" w:rsidDel="006668BA">
          <w:rPr>
            <w:rPrChange w:id="4090"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91" w:author="Charles Drayton" w:date="2024-05-09T08:45:00Z" w16du:dateUtc="2024-05-09T12:45:00Z">
              <w:rPr>
                <w:rFonts w:ascii="Bookman Old Style" w:hAnsi="Bookman Old Style"/>
                <w:i/>
                <w:color w:val="414042"/>
                <w:w w:val="80"/>
                <w:sz w:val="24"/>
              </w:rPr>
            </w:rPrChange>
          </w:rPr>
          <w:t>purpose</w:t>
        </w:r>
        <w:r w:rsidR="002F3F16" w:rsidDel="006668BA">
          <w:rPr>
            <w:rPrChange w:id="4092"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93" w:author="Charles Drayton" w:date="2024-05-09T08:45:00Z" w16du:dateUtc="2024-05-09T12:45:00Z">
              <w:rPr>
                <w:rFonts w:ascii="Bookman Old Style" w:hAnsi="Bookman Old Style"/>
                <w:i/>
                <w:color w:val="414042"/>
                <w:w w:val="80"/>
                <w:sz w:val="24"/>
              </w:rPr>
            </w:rPrChange>
          </w:rPr>
          <w:t>is</w:t>
        </w:r>
        <w:r w:rsidR="002F3F16" w:rsidDel="006668BA">
          <w:rPr>
            <w:rPrChange w:id="4094"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95" w:author="Charles Drayton" w:date="2024-05-09T08:45:00Z" w16du:dateUtc="2024-05-09T12:45:00Z">
              <w:rPr>
                <w:rFonts w:ascii="Bookman Old Style" w:hAnsi="Bookman Old Style"/>
                <w:i/>
                <w:color w:val="414042"/>
                <w:w w:val="80"/>
                <w:sz w:val="24"/>
              </w:rPr>
            </w:rPrChange>
          </w:rPr>
          <w:t>to</w:t>
        </w:r>
        <w:r w:rsidR="002F3F16" w:rsidDel="006668BA">
          <w:rPr>
            <w:rPrChange w:id="4096"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97" w:author="Charles Drayton" w:date="2024-05-09T08:45:00Z" w16du:dateUtc="2024-05-09T12:45:00Z">
              <w:rPr>
                <w:rFonts w:ascii="Bookman Old Style" w:hAnsi="Bookman Old Style"/>
                <w:i/>
                <w:color w:val="414042"/>
                <w:w w:val="80"/>
                <w:sz w:val="24"/>
              </w:rPr>
            </w:rPrChange>
          </w:rPr>
          <w:t>commemorate</w:t>
        </w:r>
        <w:r w:rsidR="002F3F16" w:rsidDel="006668BA">
          <w:rPr>
            <w:rPrChange w:id="4098"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099" w:author="Charles Drayton" w:date="2024-05-09T08:45:00Z" w16du:dateUtc="2024-05-09T12:45:00Z">
              <w:rPr>
                <w:rFonts w:ascii="Bookman Old Style" w:hAnsi="Bookman Old Style"/>
                <w:i/>
                <w:color w:val="414042"/>
                <w:w w:val="80"/>
                <w:sz w:val="24"/>
              </w:rPr>
            </w:rPrChange>
          </w:rPr>
          <w:t>a</w:t>
        </w:r>
        <w:r w:rsidR="002F3F16" w:rsidDel="006668BA">
          <w:rPr>
            <w:rPrChange w:id="4100"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101" w:author="Charles Drayton" w:date="2024-05-09T08:45:00Z" w16du:dateUtc="2024-05-09T12:45:00Z">
              <w:rPr>
                <w:rFonts w:ascii="Bookman Old Style" w:hAnsi="Bookman Old Style"/>
                <w:i/>
                <w:color w:val="414042"/>
                <w:w w:val="80"/>
                <w:sz w:val="24"/>
              </w:rPr>
            </w:rPrChange>
          </w:rPr>
          <w:t>historic</w:t>
        </w:r>
        <w:r w:rsidR="002F3F16" w:rsidDel="006668BA">
          <w:rPr>
            <w:rPrChange w:id="4102"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103" w:author="Charles Drayton" w:date="2024-05-09T08:45:00Z" w16du:dateUtc="2024-05-09T12:45:00Z">
              <w:rPr>
                <w:rFonts w:ascii="Bookman Old Style" w:hAnsi="Bookman Old Style"/>
                <w:i/>
                <w:color w:val="414042"/>
                <w:w w:val="80"/>
                <w:sz w:val="24"/>
              </w:rPr>
            </w:rPrChange>
          </w:rPr>
          <w:t>military</w:t>
        </w:r>
        <w:r w:rsidR="002F3F16" w:rsidDel="006668BA">
          <w:rPr>
            <w:rPrChange w:id="4104"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105" w:author="Charles Drayton" w:date="2024-05-09T08:45:00Z" w16du:dateUtc="2024-05-09T12:45:00Z">
              <w:rPr>
                <w:rFonts w:ascii="Bookman Old Style" w:hAnsi="Bookman Old Style"/>
                <w:i/>
                <w:color w:val="414042"/>
                <w:w w:val="80"/>
                <w:sz w:val="24"/>
              </w:rPr>
            </w:rPrChange>
          </w:rPr>
          <w:t>event that</w:t>
        </w:r>
        <w:r w:rsidR="002F3F16" w:rsidDel="006668BA">
          <w:rPr>
            <w:rPrChange w:id="4106"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07" w:author="Charles Drayton" w:date="2024-05-09T08:45:00Z" w16du:dateUtc="2024-05-09T12:45:00Z">
              <w:rPr>
                <w:rFonts w:ascii="Bookman Old Style" w:hAnsi="Bookman Old Style"/>
                <w:i/>
                <w:color w:val="414042"/>
                <w:w w:val="80"/>
                <w:sz w:val="24"/>
              </w:rPr>
            </w:rPrChange>
          </w:rPr>
          <w:t>occurred</w:t>
        </w:r>
        <w:r w:rsidR="002F3F16" w:rsidDel="006668BA">
          <w:rPr>
            <w:rPrChange w:id="4108"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09" w:author="Charles Drayton" w:date="2024-05-09T08:45:00Z" w16du:dateUtc="2024-05-09T12:45:00Z">
              <w:rPr>
                <w:rFonts w:ascii="Bookman Old Style" w:hAnsi="Bookman Old Style"/>
                <w:i/>
                <w:color w:val="414042"/>
                <w:w w:val="80"/>
                <w:sz w:val="24"/>
              </w:rPr>
            </w:rPrChange>
          </w:rPr>
          <w:t>at</w:t>
        </w:r>
        <w:r w:rsidR="002F3F16" w:rsidDel="006668BA">
          <w:rPr>
            <w:rPrChange w:id="4110"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11" w:author="Charles Drayton" w:date="2024-05-09T08:45:00Z" w16du:dateUtc="2024-05-09T12:45:00Z">
              <w:rPr>
                <w:rFonts w:ascii="Bookman Old Style" w:hAnsi="Bookman Old Style"/>
                <w:i/>
                <w:color w:val="414042"/>
                <w:w w:val="80"/>
                <w:sz w:val="24"/>
              </w:rPr>
            </w:rPrChange>
          </w:rPr>
          <w:t>Breach</w:t>
        </w:r>
        <w:r w:rsidR="002F3F16" w:rsidDel="006668BA">
          <w:rPr>
            <w:rPrChange w:id="4112"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13" w:author="Charles Drayton" w:date="2024-05-09T08:45:00Z" w16du:dateUtc="2024-05-09T12:45:00Z">
              <w:rPr>
                <w:rFonts w:ascii="Bookman Old Style" w:hAnsi="Bookman Old Style"/>
                <w:i/>
                <w:color w:val="414042"/>
                <w:w w:val="80"/>
                <w:sz w:val="24"/>
              </w:rPr>
            </w:rPrChange>
          </w:rPr>
          <w:t>Inlet</w:t>
        </w:r>
        <w:r w:rsidR="002F3F16" w:rsidDel="006668BA">
          <w:rPr>
            <w:rPrChange w:id="4114"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15" w:author="Charles Drayton" w:date="2024-05-09T08:45:00Z" w16du:dateUtc="2024-05-09T12:45:00Z">
              <w:rPr>
                <w:rFonts w:ascii="Bookman Old Style" w:hAnsi="Bookman Old Style"/>
                <w:i/>
                <w:color w:val="414042"/>
                <w:w w:val="80"/>
                <w:sz w:val="24"/>
              </w:rPr>
            </w:rPrChange>
          </w:rPr>
          <w:t>during</w:t>
        </w:r>
        <w:r w:rsidR="002F3F16" w:rsidDel="006668BA">
          <w:rPr>
            <w:rPrChange w:id="4116"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17" w:author="Charles Drayton" w:date="2024-05-09T08:45:00Z" w16du:dateUtc="2024-05-09T12:45:00Z">
              <w:rPr>
                <w:rFonts w:ascii="Bookman Old Style" w:hAnsi="Bookman Old Style"/>
                <w:i/>
                <w:color w:val="414042"/>
                <w:w w:val="80"/>
                <w:sz w:val="24"/>
              </w:rPr>
            </w:rPrChange>
          </w:rPr>
          <w:t>the</w:t>
        </w:r>
        <w:r w:rsidR="002F3F16" w:rsidDel="006668BA">
          <w:rPr>
            <w:rPrChange w:id="4118"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19" w:author="Charles Drayton" w:date="2024-05-09T08:45:00Z" w16du:dateUtc="2024-05-09T12:45:00Z">
              <w:rPr>
                <w:rFonts w:ascii="Bookman Old Style" w:hAnsi="Bookman Old Style"/>
                <w:i/>
                <w:color w:val="414042"/>
                <w:w w:val="80"/>
                <w:sz w:val="24"/>
              </w:rPr>
            </w:rPrChange>
          </w:rPr>
          <w:t>Battle</w:t>
        </w:r>
        <w:r w:rsidR="002F3F16" w:rsidDel="006668BA">
          <w:rPr>
            <w:rPrChange w:id="4120"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21" w:author="Charles Drayton" w:date="2024-05-09T08:45:00Z" w16du:dateUtc="2024-05-09T12:45:00Z">
              <w:rPr>
                <w:rFonts w:ascii="Bookman Old Style" w:hAnsi="Bookman Old Style"/>
                <w:i/>
                <w:color w:val="414042"/>
                <w:w w:val="80"/>
                <w:sz w:val="24"/>
              </w:rPr>
            </w:rPrChange>
          </w:rPr>
          <w:t>of</w:t>
        </w:r>
        <w:r w:rsidR="002F3F16" w:rsidDel="006668BA">
          <w:rPr>
            <w:rPrChange w:id="4122"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23" w:author="Charles Drayton" w:date="2024-05-09T08:45:00Z" w16du:dateUtc="2024-05-09T12:45:00Z">
              <w:rPr>
                <w:rFonts w:ascii="Bookman Old Style" w:hAnsi="Bookman Old Style"/>
                <w:i/>
                <w:color w:val="414042"/>
                <w:spacing w:val="-4"/>
                <w:w w:val="80"/>
                <w:sz w:val="24"/>
              </w:rPr>
            </w:rPrChange>
          </w:rPr>
          <w:t>Sullivan’s</w:t>
        </w:r>
        <w:r w:rsidR="002F3F16" w:rsidDel="006668BA">
          <w:rPr>
            <w:rPrChange w:id="4124"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25" w:author="Charles Drayton" w:date="2024-05-09T08:45:00Z" w16du:dateUtc="2024-05-09T12:45:00Z">
              <w:rPr>
                <w:rFonts w:ascii="Bookman Old Style" w:hAnsi="Bookman Old Style"/>
                <w:i/>
                <w:color w:val="414042"/>
                <w:w w:val="80"/>
                <w:sz w:val="24"/>
              </w:rPr>
            </w:rPrChange>
          </w:rPr>
          <w:t>Island</w:t>
        </w:r>
        <w:r w:rsidR="002F3F16" w:rsidDel="006668BA">
          <w:rPr>
            <w:rPrChange w:id="4126"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27" w:author="Charles Drayton" w:date="2024-05-09T08:45:00Z" w16du:dateUtc="2024-05-09T12:45:00Z">
              <w:rPr>
                <w:rFonts w:ascii="Bookman Old Style" w:hAnsi="Bookman Old Style"/>
                <w:i/>
                <w:color w:val="414042"/>
                <w:w w:val="80"/>
                <w:sz w:val="24"/>
              </w:rPr>
            </w:rPrChange>
          </w:rPr>
          <w:t>during</w:t>
        </w:r>
        <w:r w:rsidR="002F3F16" w:rsidDel="006668BA">
          <w:rPr>
            <w:rPrChange w:id="4128"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29" w:author="Charles Drayton" w:date="2024-05-09T08:45:00Z" w16du:dateUtc="2024-05-09T12:45:00Z">
              <w:rPr>
                <w:rFonts w:ascii="Bookman Old Style" w:hAnsi="Bookman Old Style"/>
                <w:i/>
                <w:color w:val="414042"/>
                <w:w w:val="80"/>
                <w:sz w:val="24"/>
              </w:rPr>
            </w:rPrChange>
          </w:rPr>
          <w:t>the</w:t>
        </w:r>
        <w:r w:rsidR="002F3F16" w:rsidDel="006668BA">
          <w:rPr>
            <w:rPrChange w:id="4130"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31" w:author="Charles Drayton" w:date="2024-05-09T08:45:00Z" w16du:dateUtc="2024-05-09T12:45:00Z">
              <w:rPr>
                <w:rFonts w:ascii="Bookman Old Style" w:hAnsi="Bookman Old Style"/>
                <w:i/>
                <w:color w:val="414042"/>
                <w:w w:val="80"/>
                <w:sz w:val="24"/>
              </w:rPr>
            </w:rPrChange>
          </w:rPr>
          <w:t>American</w:t>
        </w:r>
        <w:r w:rsidR="002F3F16" w:rsidDel="006668BA">
          <w:rPr>
            <w:rPrChange w:id="4132"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33" w:author="Charles Drayton" w:date="2024-05-09T08:45:00Z" w16du:dateUtc="2024-05-09T12:45:00Z">
              <w:rPr>
                <w:rFonts w:ascii="Bookman Old Style" w:hAnsi="Bookman Old Style"/>
                <w:i/>
                <w:color w:val="414042"/>
                <w:w w:val="80"/>
                <w:sz w:val="24"/>
              </w:rPr>
            </w:rPrChange>
          </w:rPr>
          <w:t>Revolution</w:t>
        </w:r>
        <w:r w:rsidR="002F3F16" w:rsidDel="006668BA">
          <w:rPr>
            <w:rPrChange w:id="4134"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35" w:author="Charles Drayton" w:date="2024-05-09T08:45:00Z" w16du:dateUtc="2024-05-09T12:45:00Z">
              <w:rPr>
                <w:rFonts w:ascii="Bookman Old Style" w:hAnsi="Bookman Old Style"/>
                <w:i/>
                <w:color w:val="414042"/>
                <w:w w:val="80"/>
                <w:sz w:val="24"/>
              </w:rPr>
            </w:rPrChange>
          </w:rPr>
          <w:t>on</w:t>
        </w:r>
        <w:r w:rsidR="002F3F16" w:rsidDel="006668BA">
          <w:rPr>
            <w:rPrChange w:id="4136"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37" w:author="Charles Drayton" w:date="2024-05-09T08:45:00Z" w16du:dateUtc="2024-05-09T12:45:00Z">
              <w:rPr>
                <w:rFonts w:ascii="Bookman Old Style" w:hAnsi="Bookman Old Style"/>
                <w:i/>
                <w:color w:val="414042"/>
                <w:w w:val="80"/>
                <w:sz w:val="24"/>
              </w:rPr>
            </w:rPrChange>
          </w:rPr>
          <w:t>June</w:t>
        </w:r>
        <w:r w:rsidR="002F3F16" w:rsidDel="006668BA">
          <w:rPr>
            <w:rPrChange w:id="4138"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39" w:author="Charles Drayton" w:date="2024-05-09T08:45:00Z" w16du:dateUtc="2024-05-09T12:45:00Z">
              <w:rPr>
                <w:rFonts w:ascii="Bookman Old Style" w:hAnsi="Bookman Old Style"/>
                <w:i/>
                <w:color w:val="414042"/>
                <w:w w:val="80"/>
                <w:sz w:val="24"/>
              </w:rPr>
            </w:rPrChange>
          </w:rPr>
          <w:t>28,</w:t>
        </w:r>
        <w:r w:rsidR="002F3F16" w:rsidDel="006668BA">
          <w:rPr>
            <w:rPrChange w:id="4140" w:author="Charles Drayton" w:date="2024-05-09T08:45:00Z" w16du:dateUtc="2024-05-09T12:45:00Z">
              <w:rPr>
                <w:rFonts w:ascii="Bookman Old Style" w:hAnsi="Bookman Old Style"/>
                <w:i/>
                <w:color w:val="414042"/>
                <w:spacing w:val="-34"/>
                <w:w w:val="80"/>
                <w:sz w:val="24"/>
              </w:rPr>
            </w:rPrChange>
          </w:rPr>
          <w:t xml:space="preserve"> </w:t>
        </w:r>
        <w:r w:rsidR="002F3F16" w:rsidDel="006668BA">
          <w:rPr>
            <w:rPrChange w:id="4141" w:author="Charles Drayton" w:date="2024-05-09T08:45:00Z" w16du:dateUtc="2024-05-09T12:45:00Z">
              <w:rPr>
                <w:rFonts w:ascii="Bookman Old Style" w:hAnsi="Bookman Old Style"/>
                <w:i/>
                <w:color w:val="414042"/>
                <w:spacing w:val="-3"/>
                <w:w w:val="80"/>
                <w:sz w:val="24"/>
              </w:rPr>
            </w:rPrChange>
          </w:rPr>
          <w:t xml:space="preserve">1776 </w:t>
        </w:r>
        <w:r w:rsidR="002F3F16" w:rsidDel="006668BA">
          <w:rPr>
            <w:rPrChange w:id="4142" w:author="Charles Drayton" w:date="2024-05-09T08:45:00Z" w16du:dateUtc="2024-05-09T12:45:00Z">
              <w:rPr>
                <w:rFonts w:ascii="Bookman Old Style" w:hAnsi="Bookman Old Style"/>
                <w:i/>
                <w:color w:val="414042"/>
                <w:w w:val="80"/>
                <w:sz w:val="24"/>
              </w:rPr>
            </w:rPrChange>
          </w:rPr>
          <w:t>(Carolina</w:t>
        </w:r>
        <w:r w:rsidR="002F3F16" w:rsidDel="006668BA">
          <w:rPr>
            <w:rPrChange w:id="4143" w:author="Charles Drayton" w:date="2024-05-09T08:45:00Z" w16du:dateUtc="2024-05-09T12:45:00Z">
              <w:rPr>
                <w:rFonts w:ascii="Bookman Old Style" w:hAnsi="Bookman Old Style"/>
                <w:i/>
                <w:color w:val="414042"/>
                <w:spacing w:val="-25"/>
                <w:w w:val="80"/>
                <w:sz w:val="24"/>
              </w:rPr>
            </w:rPrChange>
          </w:rPr>
          <w:t xml:space="preserve"> </w:t>
        </w:r>
        <w:r w:rsidR="002F3F16" w:rsidDel="006668BA">
          <w:rPr>
            <w:rPrChange w:id="4144" w:author="Charles Drayton" w:date="2024-05-09T08:45:00Z" w16du:dateUtc="2024-05-09T12:45:00Z">
              <w:rPr>
                <w:rFonts w:ascii="Bookman Old Style" w:hAnsi="Bookman Old Style"/>
                <w:i/>
                <w:color w:val="414042"/>
                <w:w w:val="80"/>
                <w:sz w:val="24"/>
              </w:rPr>
            </w:rPrChange>
          </w:rPr>
          <w:t>Day).</w:t>
        </w:r>
        <w:r w:rsidR="002F3F16" w:rsidDel="006668BA">
          <w:rPr>
            <w:rPrChange w:id="4145" w:author="Charles Drayton" w:date="2024-05-09T08:45:00Z" w16du:dateUtc="2024-05-09T12:45:00Z">
              <w:rPr>
                <w:rFonts w:ascii="Bookman Old Style" w:hAnsi="Bookman Old Style"/>
                <w:i/>
                <w:color w:val="414042"/>
                <w:spacing w:val="-25"/>
                <w:w w:val="80"/>
                <w:sz w:val="24"/>
              </w:rPr>
            </w:rPrChange>
          </w:rPr>
          <w:t xml:space="preserve"> </w:t>
        </w:r>
      </w:moveFrom>
      <w:moveFromRangeEnd w:id="4048"/>
      <w:del w:id="4146" w:author="Charles Drayton" w:date="2024-05-09T08:45:00Z" w16du:dateUtc="2024-05-09T12:45:00Z">
        <w:r>
          <w:rPr>
            <w:rFonts w:ascii="Bookman Old Style" w:eastAsia="Bookman Old Style" w:hAnsi="Bookman Old Style" w:cs="Bookman Old Style"/>
            <w:i/>
            <w:color w:val="414042"/>
            <w:w w:val="80"/>
            <w:sz w:val="24"/>
            <w:szCs w:val="24"/>
          </w:rPr>
          <w:delText>During</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Battle</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Colonel</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William</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“Danger”</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Thomson</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his</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spacing w:val="-4"/>
            <w:w w:val="80"/>
            <w:sz w:val="24"/>
            <w:szCs w:val="24"/>
          </w:rPr>
          <w:delText>780</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forces</w:delText>
        </w:r>
        <w:r>
          <w:rPr>
            <w:rFonts w:ascii="Bookman Old Style" w:eastAsia="Bookman Old Style" w:hAnsi="Bookman Old Style" w:cs="Bookman Old Style"/>
            <w:i/>
            <w:color w:val="414042"/>
            <w:spacing w:val="-25"/>
            <w:w w:val="80"/>
            <w:sz w:val="24"/>
            <w:szCs w:val="24"/>
          </w:rPr>
          <w:delText xml:space="preserve"> </w:delText>
        </w:r>
        <w:r>
          <w:rPr>
            <w:rFonts w:ascii="Bookman Old Style" w:eastAsia="Bookman Old Style" w:hAnsi="Bookman Old Style" w:cs="Bookman Old Style"/>
            <w:i/>
            <w:color w:val="414042"/>
            <w:w w:val="80"/>
            <w:sz w:val="24"/>
            <w:szCs w:val="24"/>
          </w:rPr>
          <w:delText>on the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bank</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Breach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Inlet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repulsed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British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spacing w:val="-5"/>
            <w:w w:val="80"/>
            <w:sz w:val="24"/>
            <w:szCs w:val="24"/>
          </w:rPr>
          <w:delText>Army’s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attack</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on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from</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ocean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land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invasion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from the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neighboring</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which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now</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Isle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Palms.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This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battle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at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Breach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inlet,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concert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Colonel</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William Moultrie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his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spacing w:val="-3"/>
            <w:w w:val="80"/>
            <w:sz w:val="24"/>
            <w:szCs w:val="24"/>
          </w:rPr>
          <w:delText>forces’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actions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inside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Fort</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(now</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known</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as</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Fort</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Moultrie),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defeated</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British</w:delText>
        </w:r>
        <w:r>
          <w:rPr>
            <w:rFonts w:ascii="Bookman Old Style" w:eastAsia="Bookman Old Style" w:hAnsi="Bookman Old Style" w:cs="Bookman Old Style"/>
            <w:i/>
            <w:color w:val="414042"/>
            <w:spacing w:val="-30"/>
            <w:w w:val="80"/>
            <w:sz w:val="24"/>
            <w:szCs w:val="24"/>
          </w:rPr>
          <w:delText xml:space="preserve"> </w:delText>
        </w:r>
        <w:r>
          <w:rPr>
            <w:rFonts w:ascii="Bookman Old Style" w:eastAsia="Bookman Old Style" w:hAnsi="Bookman Old Style" w:cs="Bookman Old Style"/>
            <w:i/>
            <w:color w:val="414042"/>
            <w:w w:val="80"/>
            <w:sz w:val="24"/>
            <w:szCs w:val="24"/>
          </w:rPr>
          <w:delText>force,</w:delText>
        </w:r>
      </w:del>
    </w:p>
    <w:p w14:paraId="24A6E20E" w14:textId="77777777" w:rsidR="004D2F3A" w:rsidRDefault="00655520">
      <w:pPr>
        <w:spacing w:before="1" w:line="273" w:lineRule="auto"/>
        <w:ind w:left="651" w:right="769"/>
        <w:rPr>
          <w:del w:id="4147" w:author="Charles Drayton" w:date="2024-05-09T08:45:00Z" w16du:dateUtc="2024-05-09T12:45:00Z"/>
          <w:rFonts w:ascii="Lucida Sans" w:eastAsia="Lucida Sans" w:hAnsi="Lucida Sans" w:cs="Lucida Sans"/>
          <w:sz w:val="14"/>
          <w:szCs w:val="14"/>
        </w:rPr>
      </w:pPr>
      <w:del w:id="4148" w:author="Charles Drayton" w:date="2024-05-09T08:45:00Z" w16du:dateUtc="2024-05-09T12:45:00Z">
        <w:r>
          <w:rPr>
            <w:rFonts w:ascii="Bookman Old Style"/>
            <w:i/>
            <w:color w:val="414042"/>
            <w:w w:val="85"/>
          </w:rPr>
          <w:delText>with</w:delText>
        </w:r>
        <w:r>
          <w:rPr>
            <w:rFonts w:ascii="Bookman Old Style"/>
            <w:i/>
            <w:color w:val="414042"/>
            <w:spacing w:val="-46"/>
            <w:w w:val="85"/>
          </w:rPr>
          <w:delText xml:space="preserve"> </w:delText>
        </w:r>
        <w:r>
          <w:rPr>
            <w:rFonts w:ascii="Bookman Old Style"/>
            <w:i/>
            <w:color w:val="414042"/>
            <w:w w:val="85"/>
          </w:rPr>
          <w:delText>its</w:delText>
        </w:r>
        <w:r>
          <w:rPr>
            <w:rFonts w:ascii="Bookman Old Style"/>
            <w:i/>
            <w:color w:val="414042"/>
            <w:spacing w:val="-46"/>
            <w:w w:val="85"/>
          </w:rPr>
          <w:delText xml:space="preserve"> </w:delText>
        </w:r>
        <w:r>
          <w:rPr>
            <w:rFonts w:ascii="Bookman Old Style"/>
            <w:i/>
            <w:color w:val="414042"/>
            <w:w w:val="85"/>
          </w:rPr>
          <w:delText>superior</w:delText>
        </w:r>
        <w:r>
          <w:rPr>
            <w:rFonts w:ascii="Bookman Old Style"/>
            <w:i/>
            <w:color w:val="414042"/>
            <w:spacing w:val="-46"/>
            <w:w w:val="85"/>
          </w:rPr>
          <w:delText xml:space="preserve"> </w:delText>
        </w:r>
        <w:r>
          <w:rPr>
            <w:rFonts w:ascii="Bookman Old Style"/>
            <w:i/>
            <w:color w:val="414042"/>
            <w:w w:val="85"/>
          </w:rPr>
          <w:delText>firepower</w:delText>
        </w:r>
        <w:r>
          <w:rPr>
            <w:rFonts w:ascii="Bookman Old Style"/>
            <w:i/>
            <w:color w:val="414042"/>
            <w:spacing w:val="-46"/>
            <w:w w:val="85"/>
          </w:rPr>
          <w:delText xml:space="preserve"> </w:delText>
        </w:r>
        <w:r>
          <w:rPr>
            <w:rFonts w:ascii="Bookman Old Style"/>
            <w:i/>
            <w:color w:val="414042"/>
            <w:w w:val="85"/>
          </w:rPr>
          <w:delText>and</w:delText>
        </w:r>
        <w:r>
          <w:rPr>
            <w:rFonts w:ascii="Bookman Old Style"/>
            <w:i/>
            <w:color w:val="414042"/>
            <w:spacing w:val="-46"/>
            <w:w w:val="85"/>
          </w:rPr>
          <w:delText xml:space="preserve"> </w:delText>
        </w:r>
        <w:r>
          <w:rPr>
            <w:rFonts w:ascii="Bookman Old Style"/>
            <w:i/>
            <w:color w:val="414042"/>
            <w:w w:val="85"/>
          </w:rPr>
          <w:delText>man</w:delText>
        </w:r>
        <w:r>
          <w:rPr>
            <w:rFonts w:ascii="Bookman Old Style"/>
            <w:i/>
            <w:color w:val="414042"/>
            <w:spacing w:val="-46"/>
            <w:w w:val="85"/>
          </w:rPr>
          <w:delText xml:space="preserve"> </w:delText>
        </w:r>
        <w:r>
          <w:rPr>
            <w:rFonts w:ascii="Bookman Old Style"/>
            <w:i/>
            <w:color w:val="414042"/>
            <w:w w:val="85"/>
          </w:rPr>
          <w:delText>power,</w:delText>
        </w:r>
        <w:r>
          <w:rPr>
            <w:rFonts w:ascii="Bookman Old Style"/>
            <w:i/>
            <w:color w:val="414042"/>
            <w:spacing w:val="-46"/>
            <w:w w:val="85"/>
          </w:rPr>
          <w:delText xml:space="preserve"> </w:delText>
        </w:r>
        <w:r>
          <w:rPr>
            <w:rFonts w:ascii="Bookman Old Style"/>
            <w:i/>
            <w:color w:val="414042"/>
            <w:w w:val="85"/>
          </w:rPr>
          <w:delText>and</w:delText>
        </w:r>
        <w:r>
          <w:rPr>
            <w:rFonts w:ascii="Bookman Old Style"/>
            <w:i/>
            <w:color w:val="414042"/>
            <w:spacing w:val="-46"/>
            <w:w w:val="85"/>
          </w:rPr>
          <w:delText xml:space="preserve"> </w:delText>
        </w:r>
        <w:r>
          <w:rPr>
            <w:rFonts w:ascii="Bookman Old Style"/>
            <w:i/>
            <w:color w:val="414042"/>
            <w:w w:val="85"/>
          </w:rPr>
          <w:delText>protected</w:delText>
        </w:r>
        <w:r>
          <w:rPr>
            <w:rFonts w:ascii="Bookman Old Style"/>
            <w:i/>
            <w:color w:val="414042"/>
            <w:spacing w:val="-46"/>
            <w:w w:val="85"/>
          </w:rPr>
          <w:delText xml:space="preserve"> </w:delText>
        </w:r>
        <w:r>
          <w:rPr>
            <w:rFonts w:ascii="Bookman Old Style"/>
            <w:i/>
            <w:color w:val="414042"/>
            <w:w w:val="85"/>
          </w:rPr>
          <w:delText>Charles</w:delText>
        </w:r>
        <w:r>
          <w:rPr>
            <w:rFonts w:ascii="Bookman Old Style"/>
            <w:i/>
            <w:color w:val="414042"/>
            <w:spacing w:val="-46"/>
            <w:w w:val="85"/>
          </w:rPr>
          <w:delText xml:space="preserve"> </w:delText>
        </w:r>
        <w:r>
          <w:rPr>
            <w:rFonts w:ascii="Bookman Old Style"/>
            <w:i/>
            <w:color w:val="414042"/>
            <w:spacing w:val="-6"/>
            <w:w w:val="85"/>
          </w:rPr>
          <w:delText>Towne</w:delText>
        </w:r>
        <w:r>
          <w:rPr>
            <w:rFonts w:ascii="Bookman Old Style"/>
            <w:i/>
            <w:color w:val="414042"/>
            <w:spacing w:val="-46"/>
            <w:w w:val="85"/>
          </w:rPr>
          <w:delText xml:space="preserve"> </w:delText>
        </w:r>
        <w:r>
          <w:rPr>
            <w:rFonts w:ascii="Bookman Old Style"/>
            <w:i/>
            <w:color w:val="414042"/>
            <w:w w:val="85"/>
          </w:rPr>
          <w:delText>and</w:delText>
        </w:r>
        <w:r>
          <w:rPr>
            <w:rFonts w:ascii="Bookman Old Style"/>
            <w:i/>
            <w:color w:val="414042"/>
            <w:spacing w:val="-46"/>
            <w:w w:val="85"/>
          </w:rPr>
          <w:delText xml:space="preserve"> </w:delText>
        </w:r>
        <w:r>
          <w:rPr>
            <w:rFonts w:ascii="Bookman Old Style"/>
            <w:i/>
            <w:color w:val="414042"/>
            <w:w w:val="85"/>
          </w:rPr>
          <w:delText>its</w:delText>
        </w:r>
        <w:r>
          <w:rPr>
            <w:rFonts w:ascii="Bookman Old Style"/>
            <w:i/>
            <w:color w:val="414042"/>
            <w:spacing w:val="-46"/>
            <w:w w:val="85"/>
          </w:rPr>
          <w:delText xml:space="preserve"> </w:delText>
        </w:r>
        <w:r>
          <w:rPr>
            <w:rFonts w:ascii="Bookman Old Style"/>
            <w:i/>
            <w:color w:val="414042"/>
            <w:w w:val="85"/>
          </w:rPr>
          <w:delText>important</w:delText>
        </w:r>
        <w:r>
          <w:rPr>
            <w:rFonts w:ascii="Bookman Old Style"/>
            <w:i/>
            <w:color w:val="414042"/>
            <w:spacing w:val="-46"/>
            <w:w w:val="85"/>
          </w:rPr>
          <w:delText xml:space="preserve"> </w:delText>
        </w:r>
        <w:r>
          <w:rPr>
            <w:rFonts w:ascii="Bookman Old Style"/>
            <w:i/>
            <w:color w:val="414042"/>
            <w:w w:val="85"/>
          </w:rPr>
          <w:delText>port</w:delText>
        </w:r>
        <w:r>
          <w:rPr>
            <w:rFonts w:ascii="Bookman Old Style"/>
            <w:i/>
            <w:color w:val="414042"/>
            <w:spacing w:val="-46"/>
            <w:w w:val="85"/>
          </w:rPr>
          <w:delText xml:space="preserve"> </w:delText>
        </w:r>
        <w:r>
          <w:rPr>
            <w:rFonts w:ascii="Bookman Old Style"/>
            <w:i/>
            <w:color w:val="414042"/>
            <w:w w:val="85"/>
          </w:rPr>
          <w:delText>from</w:delText>
        </w:r>
        <w:r>
          <w:rPr>
            <w:rFonts w:ascii="Bookman Old Style"/>
            <w:i/>
            <w:color w:val="414042"/>
            <w:spacing w:val="-46"/>
            <w:w w:val="85"/>
          </w:rPr>
          <w:delText xml:space="preserve"> </w:delText>
        </w:r>
        <w:r>
          <w:rPr>
            <w:rFonts w:ascii="Bookman Old Style"/>
            <w:i/>
            <w:color w:val="414042"/>
            <w:w w:val="85"/>
          </w:rPr>
          <w:delText xml:space="preserve">British </w:delText>
        </w:r>
        <w:r>
          <w:rPr>
            <w:rFonts w:ascii="Bookman Old Style"/>
            <w:i/>
            <w:color w:val="414042"/>
            <w:w w:val="80"/>
          </w:rPr>
          <w:delText>occupation</w:delText>
        </w:r>
        <w:r>
          <w:rPr>
            <w:rFonts w:ascii="Bookman Old Style"/>
            <w:i/>
            <w:color w:val="414042"/>
            <w:spacing w:val="-13"/>
            <w:w w:val="80"/>
          </w:rPr>
          <w:delText xml:space="preserve"> </w:delText>
        </w:r>
        <w:r>
          <w:rPr>
            <w:rFonts w:ascii="Bookman Old Style"/>
            <w:i/>
            <w:color w:val="414042"/>
            <w:w w:val="80"/>
          </w:rPr>
          <w:delText>at</w:delText>
        </w:r>
        <w:r>
          <w:rPr>
            <w:rFonts w:ascii="Bookman Old Style"/>
            <w:i/>
            <w:color w:val="414042"/>
            <w:spacing w:val="-13"/>
            <w:w w:val="80"/>
          </w:rPr>
          <w:delText xml:space="preserve"> </w:delText>
        </w:r>
        <w:r>
          <w:rPr>
            <w:rFonts w:ascii="Bookman Old Style"/>
            <w:i/>
            <w:color w:val="414042"/>
            <w:w w:val="80"/>
          </w:rPr>
          <w:delText>an</w:delText>
        </w:r>
        <w:r>
          <w:rPr>
            <w:rFonts w:ascii="Bookman Old Style"/>
            <w:i/>
            <w:color w:val="414042"/>
            <w:spacing w:val="-13"/>
            <w:w w:val="80"/>
          </w:rPr>
          <w:delText xml:space="preserve"> </w:delText>
        </w:r>
        <w:r>
          <w:rPr>
            <w:rFonts w:ascii="Bookman Old Style"/>
            <w:i/>
            <w:color w:val="414042"/>
            <w:w w:val="80"/>
          </w:rPr>
          <w:delText>early,</w:delText>
        </w:r>
        <w:r>
          <w:rPr>
            <w:rFonts w:ascii="Bookman Old Style"/>
            <w:i/>
            <w:color w:val="414042"/>
            <w:spacing w:val="-13"/>
            <w:w w:val="80"/>
          </w:rPr>
          <w:delText xml:space="preserve"> </w:delText>
        </w:r>
        <w:r>
          <w:rPr>
            <w:rFonts w:ascii="Bookman Old Style"/>
            <w:i/>
            <w:color w:val="414042"/>
            <w:w w:val="80"/>
          </w:rPr>
          <w:delText>critical</w:delText>
        </w:r>
        <w:r>
          <w:rPr>
            <w:rFonts w:ascii="Bookman Old Style"/>
            <w:i/>
            <w:color w:val="414042"/>
            <w:spacing w:val="-13"/>
            <w:w w:val="80"/>
          </w:rPr>
          <w:delText xml:space="preserve"> </w:delText>
        </w:r>
        <w:r>
          <w:rPr>
            <w:rFonts w:ascii="Bookman Old Style"/>
            <w:i/>
            <w:color w:val="414042"/>
            <w:w w:val="80"/>
          </w:rPr>
          <w:delText>time</w:delText>
        </w:r>
        <w:r>
          <w:rPr>
            <w:rFonts w:ascii="Bookman Old Style"/>
            <w:i/>
            <w:color w:val="414042"/>
            <w:spacing w:val="-13"/>
            <w:w w:val="80"/>
          </w:rPr>
          <w:delText xml:space="preserve"> </w:delText>
        </w:r>
        <w:r>
          <w:rPr>
            <w:rFonts w:ascii="Bookman Old Style"/>
            <w:i/>
            <w:color w:val="414042"/>
            <w:w w:val="80"/>
          </w:rPr>
          <w:delText>in</w:delText>
        </w:r>
        <w:r>
          <w:rPr>
            <w:rFonts w:ascii="Bookman Old Style"/>
            <w:i/>
            <w:color w:val="414042"/>
            <w:spacing w:val="-13"/>
            <w:w w:val="80"/>
          </w:rPr>
          <w:delText xml:space="preserve"> </w:delText>
        </w:r>
        <w:r>
          <w:rPr>
            <w:rFonts w:ascii="Bookman Old Style"/>
            <w:i/>
            <w:color w:val="414042"/>
            <w:w w:val="80"/>
          </w:rPr>
          <w:delText>the</w:delText>
        </w:r>
        <w:r>
          <w:rPr>
            <w:rFonts w:ascii="Bookman Old Style"/>
            <w:i/>
            <w:color w:val="414042"/>
            <w:spacing w:val="-13"/>
            <w:w w:val="80"/>
          </w:rPr>
          <w:delText xml:space="preserve"> </w:delText>
        </w:r>
        <w:r>
          <w:rPr>
            <w:rFonts w:ascii="Bookman Old Style"/>
            <w:i/>
            <w:color w:val="414042"/>
            <w:w w:val="80"/>
          </w:rPr>
          <w:delText>Revolutionary</w:delText>
        </w:r>
        <w:r>
          <w:rPr>
            <w:rFonts w:ascii="Bookman Old Style"/>
            <w:i/>
            <w:color w:val="414042"/>
            <w:spacing w:val="-13"/>
            <w:w w:val="80"/>
          </w:rPr>
          <w:delText xml:space="preserve"> </w:delText>
        </w:r>
        <w:r>
          <w:rPr>
            <w:rFonts w:ascii="Bookman Old Style"/>
            <w:i/>
            <w:color w:val="414042"/>
            <w:spacing w:val="-5"/>
            <w:w w:val="80"/>
          </w:rPr>
          <w:delText>War.</w:delText>
        </w:r>
        <w:r>
          <w:rPr>
            <w:rFonts w:ascii="Bookman Old Style"/>
            <w:i/>
            <w:color w:val="414042"/>
            <w:spacing w:val="-13"/>
            <w:w w:val="80"/>
          </w:rPr>
          <w:delText xml:space="preserve"> </w:delText>
        </w:r>
        <w:r>
          <w:rPr>
            <w:rFonts w:ascii="Bookman Old Style"/>
            <w:i/>
            <w:color w:val="414042"/>
            <w:w w:val="80"/>
          </w:rPr>
          <w:delText>Primarily,</w:delText>
        </w:r>
        <w:r>
          <w:rPr>
            <w:rFonts w:ascii="Bookman Old Style"/>
            <w:i/>
            <w:color w:val="414042"/>
            <w:spacing w:val="-13"/>
            <w:w w:val="80"/>
          </w:rPr>
          <w:delText xml:space="preserve"> </w:delText>
        </w:r>
        <w:r>
          <w:rPr>
            <w:rFonts w:ascii="Bookman Old Style"/>
            <w:i/>
            <w:color w:val="414042"/>
            <w:w w:val="80"/>
          </w:rPr>
          <w:delText>private</w:delText>
        </w:r>
        <w:r>
          <w:rPr>
            <w:rFonts w:ascii="Bookman Old Style"/>
            <w:i/>
            <w:color w:val="414042"/>
            <w:spacing w:val="-13"/>
            <w:w w:val="80"/>
          </w:rPr>
          <w:delText xml:space="preserve"> </w:delText>
        </w:r>
        <w:r>
          <w:rPr>
            <w:rFonts w:ascii="Bookman Old Style"/>
            <w:i/>
            <w:color w:val="414042"/>
            <w:w w:val="80"/>
          </w:rPr>
          <w:delText>funds</w:delText>
        </w:r>
        <w:r>
          <w:rPr>
            <w:rFonts w:ascii="Bookman Old Style"/>
            <w:i/>
            <w:color w:val="414042"/>
            <w:spacing w:val="-13"/>
            <w:w w:val="80"/>
          </w:rPr>
          <w:delText xml:space="preserve"> </w:delText>
        </w:r>
        <w:r>
          <w:rPr>
            <w:rFonts w:ascii="Bookman Old Style"/>
            <w:i/>
            <w:color w:val="414042"/>
            <w:w w:val="80"/>
          </w:rPr>
          <w:delText>developed</w:delText>
        </w:r>
        <w:r>
          <w:rPr>
            <w:rFonts w:ascii="Bookman Old Style"/>
            <w:i/>
            <w:color w:val="414042"/>
            <w:spacing w:val="-13"/>
            <w:w w:val="80"/>
          </w:rPr>
          <w:delText xml:space="preserve"> </w:delText>
        </w:r>
        <w:r>
          <w:rPr>
            <w:rFonts w:ascii="Bookman Old Style"/>
            <w:i/>
            <w:color w:val="414042"/>
            <w:w w:val="80"/>
          </w:rPr>
          <w:delText>and</w:delText>
        </w:r>
        <w:r>
          <w:rPr>
            <w:rFonts w:ascii="Bookman Old Style"/>
            <w:i/>
            <w:color w:val="414042"/>
            <w:spacing w:val="-13"/>
            <w:w w:val="80"/>
          </w:rPr>
          <w:delText xml:space="preserve"> </w:delText>
        </w:r>
        <w:r>
          <w:rPr>
            <w:rFonts w:ascii="Bookman Old Style"/>
            <w:i/>
            <w:color w:val="414042"/>
            <w:w w:val="80"/>
          </w:rPr>
          <w:delText>currently maintain</w:delText>
        </w:r>
        <w:r>
          <w:rPr>
            <w:rFonts w:ascii="Bookman Old Style"/>
            <w:i/>
            <w:color w:val="414042"/>
            <w:spacing w:val="-26"/>
            <w:w w:val="80"/>
          </w:rPr>
          <w:delText xml:space="preserve"> </w:delText>
        </w:r>
        <w:r>
          <w:rPr>
            <w:rFonts w:ascii="Bookman Old Style"/>
            <w:i/>
            <w:color w:val="414042"/>
            <w:w w:val="80"/>
          </w:rPr>
          <w:delText>the</w:delText>
        </w:r>
        <w:r>
          <w:rPr>
            <w:rFonts w:ascii="Bookman Old Style"/>
            <w:i/>
            <w:color w:val="414042"/>
            <w:spacing w:val="-26"/>
            <w:w w:val="80"/>
          </w:rPr>
          <w:delText xml:space="preserve"> </w:delText>
        </w:r>
        <w:r>
          <w:rPr>
            <w:rFonts w:ascii="Bookman Old Style"/>
            <w:i/>
            <w:color w:val="414042"/>
            <w:w w:val="80"/>
          </w:rPr>
          <w:delText>Park,</w:delText>
        </w:r>
        <w:r>
          <w:rPr>
            <w:rFonts w:ascii="Bookman Old Style"/>
            <w:i/>
            <w:color w:val="414042"/>
            <w:spacing w:val="-26"/>
            <w:w w:val="80"/>
          </w:rPr>
          <w:delText xml:space="preserve"> </w:delText>
        </w:r>
        <w:r>
          <w:rPr>
            <w:rFonts w:ascii="Bookman Old Style"/>
            <w:i/>
            <w:color w:val="414042"/>
            <w:w w:val="80"/>
          </w:rPr>
          <w:delText>but</w:delText>
        </w:r>
        <w:r>
          <w:rPr>
            <w:rFonts w:ascii="Bookman Old Style"/>
            <w:i/>
            <w:color w:val="414042"/>
            <w:spacing w:val="-26"/>
            <w:w w:val="80"/>
          </w:rPr>
          <w:delText xml:space="preserve"> </w:delText>
        </w:r>
        <w:r>
          <w:rPr>
            <w:rFonts w:ascii="Bookman Old Style"/>
            <w:i/>
            <w:color w:val="414042"/>
            <w:w w:val="80"/>
          </w:rPr>
          <w:delText>it</w:delText>
        </w:r>
        <w:r>
          <w:rPr>
            <w:rFonts w:ascii="Bookman Old Style"/>
            <w:i/>
            <w:color w:val="414042"/>
            <w:spacing w:val="-26"/>
            <w:w w:val="80"/>
          </w:rPr>
          <w:delText xml:space="preserve"> </w:delText>
        </w:r>
        <w:r>
          <w:rPr>
            <w:rFonts w:ascii="Bookman Old Style"/>
            <w:i/>
            <w:color w:val="414042"/>
            <w:w w:val="80"/>
          </w:rPr>
          <w:delText>is</w:delText>
        </w:r>
        <w:r>
          <w:rPr>
            <w:rFonts w:ascii="Bookman Old Style"/>
            <w:i/>
            <w:color w:val="414042"/>
            <w:spacing w:val="-26"/>
            <w:w w:val="80"/>
          </w:rPr>
          <w:delText xml:space="preserve"> </w:delText>
        </w:r>
        <w:r>
          <w:rPr>
            <w:rFonts w:ascii="Bookman Old Style"/>
            <w:i/>
            <w:color w:val="414042"/>
            <w:w w:val="80"/>
          </w:rPr>
          <w:delText>available</w:delText>
        </w:r>
        <w:r>
          <w:rPr>
            <w:rFonts w:ascii="Bookman Old Style"/>
            <w:i/>
            <w:color w:val="414042"/>
            <w:spacing w:val="-26"/>
            <w:w w:val="80"/>
          </w:rPr>
          <w:delText xml:space="preserve"> </w:delText>
        </w:r>
        <w:r>
          <w:rPr>
            <w:rFonts w:ascii="Bookman Old Style"/>
            <w:i/>
            <w:color w:val="414042"/>
            <w:w w:val="80"/>
          </w:rPr>
          <w:delText>to</w:delText>
        </w:r>
        <w:r>
          <w:rPr>
            <w:rFonts w:ascii="Bookman Old Style"/>
            <w:i/>
            <w:color w:val="414042"/>
            <w:spacing w:val="-26"/>
            <w:w w:val="80"/>
          </w:rPr>
          <w:delText xml:space="preserve"> </w:delText>
        </w:r>
        <w:r>
          <w:rPr>
            <w:rFonts w:ascii="Bookman Old Style"/>
            <w:i/>
            <w:color w:val="414042"/>
            <w:w w:val="80"/>
          </w:rPr>
          <w:delText>the</w:delText>
        </w:r>
        <w:r>
          <w:rPr>
            <w:rFonts w:ascii="Bookman Old Style"/>
            <w:i/>
            <w:color w:val="414042"/>
            <w:spacing w:val="-26"/>
            <w:w w:val="80"/>
          </w:rPr>
          <w:delText xml:space="preserve"> </w:delText>
        </w:r>
        <w:r>
          <w:rPr>
            <w:rFonts w:ascii="Bookman Old Style"/>
            <w:i/>
            <w:color w:val="414042"/>
            <w:w w:val="80"/>
          </w:rPr>
          <w:delText>public</w:delText>
        </w:r>
        <w:r>
          <w:rPr>
            <w:rFonts w:ascii="Bookman Old Style"/>
            <w:i/>
            <w:color w:val="414042"/>
            <w:spacing w:val="-26"/>
            <w:w w:val="80"/>
          </w:rPr>
          <w:delText xml:space="preserve"> </w:delText>
        </w:r>
        <w:r>
          <w:rPr>
            <w:rFonts w:ascii="Bookman Old Style"/>
            <w:i/>
            <w:color w:val="414042"/>
            <w:w w:val="80"/>
          </w:rPr>
          <w:delText>for</w:delText>
        </w:r>
        <w:r>
          <w:rPr>
            <w:rFonts w:ascii="Bookman Old Style"/>
            <w:i/>
            <w:color w:val="414042"/>
            <w:spacing w:val="-26"/>
            <w:w w:val="80"/>
          </w:rPr>
          <w:delText xml:space="preserve"> </w:delText>
        </w:r>
        <w:r>
          <w:rPr>
            <w:rFonts w:ascii="Bookman Old Style"/>
            <w:i/>
            <w:color w:val="414042"/>
            <w:w w:val="80"/>
          </w:rPr>
          <w:delText>free.</w:delText>
        </w:r>
        <w:r>
          <w:rPr>
            <w:rFonts w:ascii="Lucida Sans"/>
            <w:i/>
            <w:color w:val="F16050"/>
            <w:w w:val="80"/>
            <w:position w:val="8"/>
            <w:sz w:val="14"/>
          </w:rPr>
          <w:delText>3</w:delText>
        </w:r>
      </w:del>
    </w:p>
    <w:p w14:paraId="313AFC98" w14:textId="77777777" w:rsidR="004D2F3A" w:rsidRDefault="004D2F3A">
      <w:pPr>
        <w:rPr>
          <w:del w:id="4149" w:author="Charles Drayton" w:date="2024-05-09T08:45:00Z" w16du:dateUtc="2024-05-09T12:45:00Z"/>
          <w:rFonts w:ascii="Lucida Sans" w:eastAsia="Lucida Sans" w:hAnsi="Lucida Sans" w:cs="Lucida Sans"/>
          <w:i/>
          <w:sz w:val="20"/>
        </w:rPr>
      </w:pPr>
    </w:p>
    <w:p w14:paraId="3EF90DF7" w14:textId="77777777" w:rsidR="004D2F3A" w:rsidRDefault="004D2F3A">
      <w:pPr>
        <w:spacing w:before="5"/>
        <w:rPr>
          <w:del w:id="4150" w:author="Charles Drayton" w:date="2024-05-09T08:45:00Z" w16du:dateUtc="2024-05-09T12:45:00Z"/>
          <w:rFonts w:ascii="Lucida Sans" w:eastAsia="Lucida Sans" w:hAnsi="Lucida Sans" w:cs="Lucida Sans"/>
          <w:i/>
          <w:sz w:val="11"/>
          <w:szCs w:val="11"/>
        </w:rPr>
      </w:pPr>
    </w:p>
    <w:p w14:paraId="73997FCA" w14:textId="77777777" w:rsidR="004D2F3A" w:rsidRDefault="00655520">
      <w:pPr>
        <w:spacing w:line="20" w:lineRule="exact"/>
        <w:ind w:left="108"/>
        <w:rPr>
          <w:del w:id="4151" w:author="Charles Drayton" w:date="2024-05-09T08:45:00Z" w16du:dateUtc="2024-05-09T12:45:00Z"/>
          <w:rFonts w:ascii="Lucida Sans" w:eastAsia="Lucida Sans" w:hAnsi="Lucida Sans" w:cs="Lucida Sans"/>
          <w:sz w:val="2"/>
          <w:szCs w:val="2"/>
        </w:rPr>
      </w:pPr>
      <w:del w:id="4152" w:author="Charles Drayton" w:date="2024-05-09T08:45:00Z" w16du:dateUtc="2024-05-09T12:45:00Z">
        <w:r>
          <w:rPr>
            <w:rFonts w:ascii="Lucida Sans" w:eastAsia="Lucida Sans" w:hAnsi="Lucida Sans" w:cs="Lucida Sans"/>
            <w:sz w:val="2"/>
            <w:szCs w:val="2"/>
          </w:rPr>
        </w:r>
        <w:r>
          <w:rPr>
            <w:rFonts w:ascii="Lucida Sans" w:eastAsia="Lucida Sans" w:hAnsi="Lucida Sans" w:cs="Lucida Sans"/>
            <w:sz w:val="2"/>
            <w:szCs w:val="2"/>
          </w:rPr>
          <w:pict w14:anchorId="101CDAA6">
            <v:group id="_x0000_s1660" style="width:108.25pt;height:.25pt;mso-position-horizontal-relative:char;mso-position-vertical-relative:line" coordsize="2165,5">
              <v:group id="_x0000_s1661" style="position:absolute;left:3;top:3;width:2160;height:2" coordorigin="3,3" coordsize="2160,2">
                <v:shape id="_x0000_s1662" style="position:absolute;left:3;top:3;width:2160;height:2" coordorigin="3,3" coordsize="2160,0" path="m3,3r2160,e" filled="f" strokecolor="#58595b" strokeweight=".25pt">
                  <v:path arrowok="t"/>
                </v:shape>
              </v:group>
              <w10:anchorlock/>
            </v:group>
          </w:pict>
        </w:r>
      </w:del>
    </w:p>
    <w:p w14:paraId="62C85806" w14:textId="77777777" w:rsidR="004D2F3A" w:rsidRDefault="00655520">
      <w:pPr>
        <w:pStyle w:val="ListParagraph"/>
        <w:numPr>
          <w:ilvl w:val="0"/>
          <w:numId w:val="42"/>
        </w:numPr>
        <w:tabs>
          <w:tab w:val="left" w:pos="410"/>
        </w:tabs>
        <w:spacing w:before="118"/>
        <w:ind w:left="409" w:hanging="298"/>
        <w:jc w:val="left"/>
        <w:rPr>
          <w:del w:id="4153" w:author="Charles Drayton" w:date="2024-05-09T08:45:00Z" w16du:dateUtc="2024-05-09T12:45:00Z"/>
          <w:rFonts w:ascii="Lucida Sans" w:eastAsia="Lucida Sans" w:hAnsi="Lucida Sans" w:cs="Lucida Sans"/>
          <w:sz w:val="18"/>
          <w:szCs w:val="18"/>
        </w:rPr>
      </w:pPr>
      <w:del w:id="4154" w:author="Charles Drayton" w:date="2024-05-09T08:45:00Z" w16du:dateUtc="2024-05-09T12:45:00Z">
        <w:r>
          <w:rPr>
            <w:rFonts w:ascii="Lucida Sans"/>
            <w:i/>
            <w:color w:val="5E878D"/>
            <w:w w:val="80"/>
            <w:sz w:val="18"/>
          </w:rPr>
          <w:delText>Sondermann,</w:delText>
        </w:r>
        <w:r>
          <w:rPr>
            <w:rFonts w:ascii="Lucida Sans"/>
            <w:i/>
            <w:color w:val="5E878D"/>
            <w:spacing w:val="-32"/>
            <w:w w:val="80"/>
            <w:sz w:val="18"/>
          </w:rPr>
          <w:delText xml:space="preserve"> </w:delText>
        </w:r>
        <w:r>
          <w:rPr>
            <w:rFonts w:ascii="Lucida Sans"/>
            <w:i/>
            <w:color w:val="5E878D"/>
            <w:w w:val="80"/>
            <w:sz w:val="18"/>
          </w:rPr>
          <w:delText>Karl</w:delText>
        </w:r>
        <w:r>
          <w:rPr>
            <w:rFonts w:ascii="Lucida Sans"/>
            <w:i/>
            <w:color w:val="5E878D"/>
            <w:spacing w:val="-32"/>
            <w:w w:val="80"/>
            <w:sz w:val="18"/>
          </w:rPr>
          <w:delText xml:space="preserve"> </w:delText>
        </w:r>
        <w:r>
          <w:rPr>
            <w:rFonts w:ascii="Lucida Sans"/>
            <w:i/>
            <w:color w:val="5E878D"/>
            <w:w w:val="80"/>
            <w:sz w:val="18"/>
          </w:rPr>
          <w:delText>2013</w:delText>
        </w:r>
      </w:del>
    </w:p>
    <w:p w14:paraId="3AE5D0E5" w14:textId="77777777" w:rsidR="004D2F3A" w:rsidRDefault="00655520">
      <w:pPr>
        <w:pStyle w:val="ListParagraph"/>
        <w:numPr>
          <w:ilvl w:val="0"/>
          <w:numId w:val="42"/>
        </w:numPr>
        <w:tabs>
          <w:tab w:val="left" w:pos="415"/>
        </w:tabs>
        <w:spacing w:before="65"/>
        <w:ind w:left="414" w:hanging="303"/>
        <w:jc w:val="left"/>
        <w:rPr>
          <w:del w:id="4155" w:author="Charles Drayton" w:date="2024-05-09T08:45:00Z" w16du:dateUtc="2024-05-09T12:45:00Z"/>
          <w:rFonts w:ascii="Lucida Sans" w:eastAsia="Lucida Sans" w:hAnsi="Lucida Sans" w:cs="Lucida Sans"/>
          <w:sz w:val="18"/>
          <w:szCs w:val="18"/>
        </w:rPr>
      </w:pPr>
      <w:del w:id="4156" w:author="Charles Drayton" w:date="2024-05-09T08:45:00Z" w16du:dateUtc="2024-05-09T12:45:00Z">
        <w:r>
          <w:rPr>
            <w:rFonts w:ascii="Lucida Sans"/>
            <w:i/>
            <w:color w:val="5E878D"/>
            <w:w w:val="80"/>
            <w:sz w:val="18"/>
          </w:rPr>
          <w:delText>Doug</w:delText>
        </w:r>
        <w:r>
          <w:rPr>
            <w:rFonts w:ascii="Lucida Sans"/>
            <w:i/>
            <w:color w:val="5E878D"/>
            <w:spacing w:val="-35"/>
            <w:w w:val="80"/>
            <w:sz w:val="18"/>
          </w:rPr>
          <w:delText xml:space="preserve"> </w:delText>
        </w:r>
        <w:r>
          <w:rPr>
            <w:rFonts w:ascii="Lucida Sans"/>
            <w:i/>
            <w:color w:val="5E878D"/>
            <w:w w:val="80"/>
            <w:sz w:val="18"/>
          </w:rPr>
          <w:delText>MacIntyre,</w:delText>
        </w:r>
        <w:r>
          <w:rPr>
            <w:rFonts w:ascii="Lucida Sans"/>
            <w:i/>
            <w:color w:val="5E878D"/>
            <w:spacing w:val="-35"/>
            <w:w w:val="80"/>
            <w:sz w:val="18"/>
          </w:rPr>
          <w:delText xml:space="preserve"> </w:delText>
        </w:r>
        <w:r>
          <w:rPr>
            <w:rFonts w:ascii="Lucida Sans"/>
            <w:i/>
            <w:color w:val="5E878D"/>
            <w:w w:val="80"/>
            <w:sz w:val="18"/>
          </w:rPr>
          <w:delText>June</w:delText>
        </w:r>
        <w:r>
          <w:rPr>
            <w:rFonts w:ascii="Lucida Sans"/>
            <w:i/>
            <w:color w:val="5E878D"/>
            <w:spacing w:val="-35"/>
            <w:w w:val="80"/>
            <w:sz w:val="18"/>
          </w:rPr>
          <w:delText xml:space="preserve"> </w:delText>
        </w:r>
        <w:r>
          <w:rPr>
            <w:rFonts w:ascii="Lucida Sans"/>
            <w:i/>
            <w:color w:val="5E878D"/>
            <w:spacing w:val="-8"/>
            <w:w w:val="80"/>
            <w:sz w:val="18"/>
          </w:rPr>
          <w:delText>1,</w:delText>
        </w:r>
        <w:r>
          <w:rPr>
            <w:rFonts w:ascii="Lucida Sans"/>
            <w:i/>
            <w:color w:val="5E878D"/>
            <w:spacing w:val="-35"/>
            <w:w w:val="80"/>
            <w:sz w:val="18"/>
          </w:rPr>
          <w:delText xml:space="preserve"> </w:delText>
        </w:r>
        <w:r>
          <w:rPr>
            <w:rFonts w:ascii="Lucida Sans"/>
            <w:i/>
            <w:color w:val="5E878D"/>
            <w:w w:val="80"/>
            <w:sz w:val="18"/>
          </w:rPr>
          <w:delText>2010.</w:delText>
        </w:r>
        <w:r>
          <w:rPr>
            <w:rFonts w:ascii="Lucida Sans"/>
            <w:i/>
            <w:color w:val="5E878D"/>
            <w:spacing w:val="-35"/>
            <w:w w:val="80"/>
            <w:sz w:val="18"/>
          </w:rPr>
          <w:delText xml:space="preserve"> </w:delText>
        </w:r>
        <w:r>
          <w:fldChar w:fldCharType="begin"/>
        </w:r>
        <w:r>
          <w:delInstrText>HYPERLINK "http://thomsonpark.wordpress.com/" \h</w:delInstrText>
        </w:r>
        <w:r>
          <w:fldChar w:fldCharType="separate"/>
        </w:r>
        <w:r>
          <w:rPr>
            <w:rFonts w:ascii="Lucida Sans"/>
            <w:i/>
            <w:color w:val="5E878D"/>
            <w:w w:val="80"/>
            <w:sz w:val="18"/>
          </w:rPr>
          <w:delText>http://thomsonpark.wordpress.com</w:delText>
        </w:r>
        <w:r>
          <w:rPr>
            <w:rFonts w:ascii="Lucida Sans"/>
            <w:i/>
            <w:color w:val="5E878D"/>
            <w:w w:val="80"/>
            <w:sz w:val="18"/>
          </w:rPr>
          <w:fldChar w:fldCharType="end"/>
        </w:r>
      </w:del>
    </w:p>
    <w:p w14:paraId="1D8BBE8E" w14:textId="77777777" w:rsidR="004D2F3A" w:rsidRDefault="004D2F3A">
      <w:pPr>
        <w:rPr>
          <w:del w:id="4157" w:author="Charles Drayton" w:date="2024-05-09T08:45:00Z" w16du:dateUtc="2024-05-09T12:45:00Z"/>
          <w:rFonts w:ascii="Lucida Sans" w:eastAsia="Lucida Sans" w:hAnsi="Lucida Sans" w:cs="Lucida Sans"/>
          <w:sz w:val="18"/>
          <w:szCs w:val="18"/>
        </w:rPr>
        <w:sectPr w:rsidR="004D2F3A">
          <w:pgSz w:w="12240" w:h="15840"/>
          <w:pgMar w:top="640" w:right="100" w:bottom="1860" w:left="660" w:header="0" w:footer="1661" w:gutter="0"/>
          <w:cols w:space="720"/>
        </w:sectPr>
      </w:pPr>
    </w:p>
    <w:p w14:paraId="151A0D81" w14:textId="77777777" w:rsidR="004D2F3A" w:rsidRDefault="00655520">
      <w:pPr>
        <w:pStyle w:val="ListParagraph"/>
        <w:numPr>
          <w:ilvl w:val="1"/>
          <w:numId w:val="42"/>
        </w:numPr>
        <w:tabs>
          <w:tab w:val="left" w:pos="1075"/>
        </w:tabs>
        <w:spacing w:before="33" w:line="271" w:lineRule="auto"/>
        <w:ind w:right="779"/>
        <w:rPr>
          <w:del w:id="4158" w:author="Charles Drayton" w:date="2024-05-09T08:45:00Z" w16du:dateUtc="2024-05-09T12:45:00Z"/>
          <w:rFonts w:ascii="Bookman Old Style" w:eastAsia="Bookman Old Style" w:hAnsi="Bookman Old Style" w:cs="Bookman Old Style"/>
          <w:sz w:val="24"/>
          <w:szCs w:val="24"/>
        </w:rPr>
      </w:pPr>
      <w:del w:id="4159" w:author="Charles Drayton" w:date="2024-05-09T08:45:00Z" w16du:dateUtc="2024-05-09T12:45:00Z">
        <w:r>
          <w:pict w14:anchorId="4E43B7E9">
            <v:group id="_x0000_s1664" style="position:absolute;left:0;text-align:left;margin-left:46.15pt;margin-top:8.65pt;width:2.7pt;height:2.6pt;z-index:-251609088;mso-position-horizontal-relative:page" coordorigin="923,173" coordsize="54,52">
              <v:shape id="_x0000_s1665" style="position:absolute;left:923;top:173;width:54;height:52" coordorigin="923,173" coordsize="54,52" path="m949,224r16,l976,213r,-15l976,183,965,173r-16,l934,173r-11,10l923,198r,15l934,224r15,xe" filled="f" strokecolor="#f04b41" strokeweight="2pt">
                <v:path arrowok="t"/>
              </v:shape>
              <w10:wrap anchorx="page"/>
            </v:group>
          </w:pict>
        </w:r>
        <w:r>
          <w:rPr>
            <w:rFonts w:ascii="Lucida Sans" w:eastAsia="Lucida Sans" w:hAnsi="Lucida Sans" w:cs="Lucida Sans"/>
            <w:b/>
            <w:bCs/>
            <w:color w:val="384B63"/>
            <w:spacing w:val="-4"/>
            <w:w w:val="80"/>
            <w:sz w:val="24"/>
            <w:szCs w:val="24"/>
            <w:u w:val="single" w:color="A49C87"/>
          </w:rPr>
          <w:delText>FORT</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spacing w:val="-4"/>
            <w:w w:val="80"/>
            <w:sz w:val="24"/>
            <w:szCs w:val="24"/>
            <w:u w:val="single" w:color="A49C87"/>
          </w:rPr>
          <w:delText>MOULTRIE</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VISITOR’S</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CENTER</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AND</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FISHING</w:delText>
        </w:r>
        <w:r>
          <w:rPr>
            <w:rFonts w:ascii="Lucida Sans" w:eastAsia="Lucida Sans" w:hAnsi="Lucida Sans" w:cs="Lucida Sans"/>
            <w:b/>
            <w:bCs/>
            <w:color w:val="384B63"/>
            <w:spacing w:val="-18"/>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PIER:</w:delText>
        </w:r>
        <w:r>
          <w:rPr>
            <w:rFonts w:ascii="Lucida Sans" w:eastAsia="Lucida Sans" w:hAnsi="Lucida Sans" w:cs="Lucida Sans"/>
            <w:b/>
            <w:bCs/>
            <w:color w:val="384B63"/>
            <w:spacing w:val="-28"/>
            <w:w w:val="80"/>
            <w:sz w:val="24"/>
            <w:szCs w:val="24"/>
            <w:u w:val="single" w:color="A49C87"/>
          </w:rPr>
          <w:delText xml:space="preserve"> </w:delText>
        </w:r>
        <w:r>
          <w:rPr>
            <w:rFonts w:ascii="Bookman Old Style" w:eastAsia="Bookman Old Style" w:hAnsi="Bookman Old Style" w:cs="Bookman Old Style"/>
            <w:i/>
            <w:color w:val="414042"/>
            <w:w w:val="80"/>
            <w:sz w:val="24"/>
            <w:szCs w:val="24"/>
          </w:rPr>
          <w:delText>Located</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at</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1214</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Middle</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Street,</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Fort</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Moultrie</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is</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an historic</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National</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Monument</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site</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various</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recreational</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activities.</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spacing w:val="-4"/>
            <w:w w:val="80"/>
            <w:sz w:val="24"/>
            <w:szCs w:val="24"/>
          </w:rPr>
          <w:delText>Touring</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monument</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is</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primarily</w:delText>
        </w:r>
        <w:r>
          <w:rPr>
            <w:rFonts w:ascii="Bookman Old Style" w:eastAsia="Bookman Old Style" w:hAnsi="Bookman Old Style" w:cs="Bookman Old Style"/>
            <w:i/>
            <w:color w:val="414042"/>
            <w:spacing w:val="-18"/>
            <w:w w:val="80"/>
            <w:sz w:val="24"/>
            <w:szCs w:val="24"/>
          </w:rPr>
          <w:delText xml:space="preserve"> </w:delText>
        </w:r>
        <w:r>
          <w:rPr>
            <w:rFonts w:ascii="Bookman Old Style" w:eastAsia="Bookman Old Style" w:hAnsi="Bookman Old Style" w:cs="Bookman Old Style"/>
            <w:i/>
            <w:color w:val="414042"/>
            <w:w w:val="80"/>
            <w:sz w:val="24"/>
            <w:szCs w:val="24"/>
          </w:rPr>
          <w:delText>self- guided</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through</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various</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interpretive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wayside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exhibits</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however</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daily</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tours</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programs</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are</w:delText>
        </w:r>
        <w:r>
          <w:rPr>
            <w:rFonts w:ascii="Bookman Old Style" w:eastAsia="Bookman Old Style" w:hAnsi="Bookman Old Style" w:cs="Bookman Old Style"/>
            <w:i/>
            <w:color w:val="414042"/>
            <w:spacing w:val="-20"/>
            <w:w w:val="80"/>
            <w:sz w:val="24"/>
            <w:szCs w:val="24"/>
          </w:rPr>
          <w:delText xml:space="preserve"> </w:delText>
        </w:r>
        <w:r>
          <w:rPr>
            <w:rFonts w:ascii="Bookman Old Style" w:eastAsia="Bookman Old Style" w:hAnsi="Bookman Old Style" w:cs="Bookman Old Style"/>
            <w:i/>
            <w:color w:val="414042"/>
            <w:w w:val="80"/>
            <w:sz w:val="24"/>
            <w:szCs w:val="24"/>
          </w:rPr>
          <w:delText>available depending</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upon</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season.</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fishing</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pier</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open</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space</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picnic</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shelters</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are</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open</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public.</w:delText>
        </w:r>
      </w:del>
    </w:p>
    <w:p w14:paraId="2384BF05" w14:textId="77777777" w:rsidR="004D2F3A" w:rsidRDefault="00655520">
      <w:pPr>
        <w:pStyle w:val="Heading1"/>
        <w:spacing w:before="21"/>
        <w:ind w:right="769"/>
        <w:rPr>
          <w:del w:id="4160" w:author="Charles Drayton" w:date="2024-05-09T08:45:00Z" w16du:dateUtc="2024-05-09T12:45:00Z"/>
          <w:i w:val="0"/>
        </w:rPr>
      </w:pPr>
      <w:del w:id="4161" w:author="Charles Drayton" w:date="2024-05-09T08:45:00Z" w16du:dateUtc="2024-05-09T12:45:00Z">
        <w:r>
          <w:rPr>
            <w:color w:val="5E878D"/>
            <w:w w:val="80"/>
          </w:rPr>
          <w:delText>Passive</w:delText>
        </w:r>
        <w:r>
          <w:rPr>
            <w:color w:val="5E878D"/>
            <w:spacing w:val="-56"/>
            <w:w w:val="80"/>
          </w:rPr>
          <w:delText xml:space="preserve"> </w:delText>
        </w:r>
        <w:r>
          <w:rPr>
            <w:color w:val="5E878D"/>
            <w:w w:val="80"/>
          </w:rPr>
          <w:delText>Recreation</w:delText>
        </w:r>
        <w:r>
          <w:rPr>
            <w:color w:val="5E878D"/>
            <w:spacing w:val="-56"/>
            <w:w w:val="80"/>
          </w:rPr>
          <w:delText xml:space="preserve"> </w:delText>
        </w:r>
        <w:r>
          <w:rPr>
            <w:color w:val="5E878D"/>
            <w:w w:val="80"/>
          </w:rPr>
          <w:delText>Areas:</w:delText>
        </w:r>
      </w:del>
    </w:p>
    <w:p w14:paraId="36A0DC4A" w14:textId="77777777" w:rsidR="004D2F3A" w:rsidRDefault="00655520">
      <w:pPr>
        <w:pStyle w:val="ListParagraph"/>
        <w:numPr>
          <w:ilvl w:val="1"/>
          <w:numId w:val="42"/>
        </w:numPr>
        <w:tabs>
          <w:tab w:val="left" w:pos="1075"/>
        </w:tabs>
        <w:spacing w:before="100" w:line="273" w:lineRule="auto"/>
        <w:ind w:right="6511"/>
        <w:rPr>
          <w:del w:id="4162" w:author="Charles Drayton" w:date="2024-05-09T08:45:00Z" w16du:dateUtc="2024-05-09T12:45:00Z"/>
          <w:rFonts w:ascii="Bookman Old Style" w:eastAsia="Bookman Old Style" w:hAnsi="Bookman Old Style" w:cs="Bookman Old Style"/>
          <w:sz w:val="24"/>
          <w:szCs w:val="24"/>
        </w:rPr>
      </w:pPr>
      <w:del w:id="4163" w:author="Charles Drayton" w:date="2024-05-09T08:45:00Z" w16du:dateUtc="2024-05-09T12:45:00Z">
        <w:r>
          <w:pict w14:anchorId="16F34016">
            <v:group id="_x0000_s1666" style="position:absolute;left:0;text-align:left;margin-left:46.15pt;margin-top:12pt;width:2.7pt;height:2.6pt;z-index:-251608064;mso-position-horizontal-relative:page" coordorigin="923,240" coordsize="54,52">
              <v:shape id="_x0000_s1667" style="position:absolute;left:923;top:240;width:54;height:52" coordorigin="923,240" coordsize="54,52" path="m949,291r16,l976,280r,-15l976,250,965,240r-16,l934,240r-11,10l923,265r,15l934,291r15,xe" filled="f" strokecolor="#f04b41" strokeweight="2pt">
                <v:path arrowok="t"/>
              </v:shape>
              <w10:wrap anchorx="page"/>
            </v:group>
          </w:pict>
        </w:r>
        <w:r>
          <w:pict w14:anchorId="0CEE48B0">
            <v:shape id="_x0000_s1663" type="#_x0000_t75" style="position:absolute;left:0;text-align:left;margin-left:272.5pt;margin-top:11.25pt;width:300.95pt;height:179.45pt;z-index:251706368;mso-position-horizontal-relative:page">
              <v:imagedata r:id="rId82" o:title=""/>
              <w10:wrap anchorx="page"/>
            </v:shape>
          </w:pict>
        </w:r>
        <w:r>
          <w:rPr>
            <w:rFonts w:ascii="Lucida Sans"/>
            <w:b/>
            <w:color w:val="384B63"/>
            <w:w w:val="90"/>
            <w:sz w:val="24"/>
            <w:u w:val="single" w:color="A49C87"/>
          </w:rPr>
          <w:delText xml:space="preserve">OLD DUMP </w:delText>
        </w:r>
        <w:r>
          <w:rPr>
            <w:rFonts w:ascii="Lucida Sans"/>
            <w:b/>
            <w:color w:val="384B63"/>
            <w:spacing w:val="-13"/>
            <w:w w:val="90"/>
            <w:sz w:val="24"/>
            <w:u w:val="single" w:color="A49C87"/>
          </w:rPr>
          <w:delText xml:space="preserve">KAYAK </w:delText>
        </w:r>
        <w:r>
          <w:rPr>
            <w:rFonts w:ascii="Lucida Sans"/>
            <w:b/>
            <w:color w:val="384B63"/>
            <w:w w:val="90"/>
            <w:sz w:val="24"/>
            <w:u w:val="single" w:color="A49C87"/>
          </w:rPr>
          <w:delText xml:space="preserve">LAUNCH: </w:delText>
        </w:r>
        <w:r>
          <w:rPr>
            <w:rFonts w:ascii="Bookman Old Style"/>
            <w:i/>
            <w:color w:val="414042"/>
            <w:w w:val="90"/>
            <w:sz w:val="24"/>
          </w:rPr>
          <w:delText xml:space="preserve">The old </w:delText>
        </w:r>
        <w:r>
          <w:rPr>
            <w:rFonts w:ascii="Bookman Old Style"/>
            <w:i/>
            <w:color w:val="414042"/>
            <w:w w:val="85"/>
            <w:sz w:val="24"/>
          </w:rPr>
          <w:delText>dump</w:delText>
        </w:r>
        <w:r>
          <w:rPr>
            <w:rFonts w:ascii="Bookman Old Style"/>
            <w:i/>
            <w:color w:val="414042"/>
            <w:spacing w:val="-48"/>
            <w:w w:val="85"/>
            <w:sz w:val="24"/>
          </w:rPr>
          <w:delText xml:space="preserve"> </w:delText>
        </w:r>
        <w:r>
          <w:rPr>
            <w:rFonts w:ascii="Bookman Old Style"/>
            <w:i/>
            <w:color w:val="414042"/>
            <w:w w:val="85"/>
            <w:sz w:val="24"/>
          </w:rPr>
          <w:delText>is</w:delText>
        </w:r>
        <w:r>
          <w:rPr>
            <w:rFonts w:ascii="Bookman Old Style"/>
            <w:i/>
            <w:color w:val="414042"/>
            <w:spacing w:val="-48"/>
            <w:w w:val="85"/>
            <w:sz w:val="24"/>
          </w:rPr>
          <w:delText xml:space="preserve"> </w:delText>
        </w:r>
        <w:r>
          <w:rPr>
            <w:rFonts w:ascii="Bookman Old Style"/>
            <w:i/>
            <w:color w:val="414042"/>
            <w:w w:val="85"/>
            <w:sz w:val="24"/>
          </w:rPr>
          <w:delText>a</w:delText>
        </w:r>
        <w:r>
          <w:rPr>
            <w:rFonts w:ascii="Bookman Old Style"/>
            <w:i/>
            <w:color w:val="414042"/>
            <w:spacing w:val="-48"/>
            <w:w w:val="85"/>
            <w:sz w:val="24"/>
          </w:rPr>
          <w:delText xml:space="preserve"> </w:delText>
        </w:r>
        <w:r>
          <w:rPr>
            <w:rFonts w:ascii="Bookman Old Style"/>
            <w:i/>
            <w:color w:val="414042"/>
            <w:w w:val="85"/>
            <w:sz w:val="24"/>
          </w:rPr>
          <w:delText>deed</w:delText>
        </w:r>
        <w:r>
          <w:rPr>
            <w:rFonts w:ascii="Bookman Old Style"/>
            <w:i/>
            <w:color w:val="414042"/>
            <w:spacing w:val="-48"/>
            <w:w w:val="85"/>
            <w:sz w:val="24"/>
          </w:rPr>
          <w:delText xml:space="preserve"> </w:delText>
        </w:r>
        <w:r>
          <w:rPr>
            <w:rFonts w:ascii="Bookman Old Style"/>
            <w:i/>
            <w:color w:val="414042"/>
            <w:w w:val="85"/>
            <w:sz w:val="24"/>
          </w:rPr>
          <w:delText>restricted</w:delText>
        </w:r>
        <w:r>
          <w:rPr>
            <w:rFonts w:ascii="Bookman Old Style"/>
            <w:i/>
            <w:color w:val="414042"/>
            <w:spacing w:val="-48"/>
            <w:w w:val="85"/>
            <w:sz w:val="24"/>
          </w:rPr>
          <w:delText xml:space="preserve"> </w:delText>
        </w:r>
        <w:r>
          <w:rPr>
            <w:rFonts w:ascii="Bookman Old Style"/>
            <w:i/>
            <w:color w:val="414042"/>
            <w:w w:val="85"/>
            <w:sz w:val="24"/>
          </w:rPr>
          <w:delText>property</w:delText>
        </w:r>
        <w:r>
          <w:rPr>
            <w:rFonts w:ascii="Bookman Old Style"/>
            <w:i/>
            <w:color w:val="414042"/>
            <w:spacing w:val="-48"/>
            <w:w w:val="85"/>
            <w:sz w:val="24"/>
          </w:rPr>
          <w:delText xml:space="preserve"> </w:delText>
        </w:r>
        <w:r>
          <w:rPr>
            <w:rFonts w:ascii="Bookman Old Style"/>
            <w:i/>
            <w:color w:val="414042"/>
            <w:w w:val="85"/>
            <w:sz w:val="24"/>
          </w:rPr>
          <w:delText xml:space="preserve">located </w:delText>
        </w:r>
        <w:r>
          <w:rPr>
            <w:rFonts w:ascii="Bookman Old Style"/>
            <w:i/>
            <w:color w:val="414042"/>
            <w:w w:val="80"/>
            <w:sz w:val="24"/>
          </w:rPr>
          <w:delText>at</w:delText>
        </w:r>
        <w:r>
          <w:rPr>
            <w:rFonts w:ascii="Bookman Old Style"/>
            <w:i/>
            <w:color w:val="414042"/>
            <w:spacing w:val="-29"/>
            <w:w w:val="80"/>
            <w:sz w:val="24"/>
          </w:rPr>
          <w:delText xml:space="preserve"> </w:delText>
        </w:r>
        <w:r>
          <w:rPr>
            <w:rFonts w:ascii="Bookman Old Style"/>
            <w:i/>
            <w:color w:val="414042"/>
            <w:w w:val="80"/>
            <w:sz w:val="24"/>
          </w:rPr>
          <w:delText>Station</w:delText>
        </w:r>
        <w:r>
          <w:rPr>
            <w:rFonts w:ascii="Bookman Old Style"/>
            <w:i/>
            <w:color w:val="414042"/>
            <w:spacing w:val="-29"/>
            <w:w w:val="80"/>
            <w:sz w:val="24"/>
          </w:rPr>
          <w:delText xml:space="preserve"> </w:delText>
        </w:r>
        <w:r>
          <w:rPr>
            <w:rFonts w:ascii="Bookman Old Style"/>
            <w:i/>
            <w:color w:val="414042"/>
            <w:spacing w:val="-5"/>
            <w:w w:val="80"/>
            <w:sz w:val="24"/>
          </w:rPr>
          <w:delText>19,</w:delText>
        </w:r>
        <w:r>
          <w:rPr>
            <w:rFonts w:ascii="Bookman Old Style"/>
            <w:i/>
            <w:color w:val="414042"/>
            <w:spacing w:val="-29"/>
            <w:w w:val="80"/>
            <w:sz w:val="24"/>
          </w:rPr>
          <w:delText xml:space="preserve"> </w:delText>
        </w:r>
        <w:r>
          <w:rPr>
            <w:rFonts w:ascii="Bookman Old Style"/>
            <w:i/>
            <w:color w:val="414042"/>
            <w:w w:val="80"/>
            <w:sz w:val="24"/>
          </w:rPr>
          <w:delText>which</w:delText>
        </w:r>
        <w:r>
          <w:rPr>
            <w:rFonts w:ascii="Bookman Old Style"/>
            <w:i/>
            <w:color w:val="414042"/>
            <w:spacing w:val="-29"/>
            <w:w w:val="80"/>
            <w:sz w:val="24"/>
          </w:rPr>
          <w:delText xml:space="preserve"> </w:delText>
        </w:r>
        <w:r>
          <w:rPr>
            <w:rFonts w:ascii="Bookman Old Style"/>
            <w:i/>
            <w:color w:val="414042"/>
            <w:w w:val="80"/>
            <w:sz w:val="24"/>
          </w:rPr>
          <w:delText>now</w:delText>
        </w:r>
        <w:r>
          <w:rPr>
            <w:rFonts w:ascii="Bookman Old Style"/>
            <w:i/>
            <w:color w:val="414042"/>
            <w:spacing w:val="-29"/>
            <w:w w:val="80"/>
            <w:sz w:val="24"/>
          </w:rPr>
          <w:delText xml:space="preserve"> </w:delText>
        </w:r>
        <w:r>
          <w:rPr>
            <w:rFonts w:ascii="Bookman Old Style"/>
            <w:i/>
            <w:color w:val="414042"/>
            <w:w w:val="80"/>
            <w:sz w:val="24"/>
          </w:rPr>
          <w:delText>serves</w:delText>
        </w:r>
        <w:r>
          <w:rPr>
            <w:rFonts w:ascii="Bookman Old Style"/>
            <w:i/>
            <w:color w:val="414042"/>
            <w:spacing w:val="-29"/>
            <w:w w:val="80"/>
            <w:sz w:val="24"/>
          </w:rPr>
          <w:delText xml:space="preserve"> </w:delText>
        </w:r>
        <w:r>
          <w:rPr>
            <w:rFonts w:ascii="Bookman Old Style"/>
            <w:i/>
            <w:color w:val="414042"/>
            <w:w w:val="80"/>
            <w:sz w:val="24"/>
          </w:rPr>
          <w:delText>as</w:delText>
        </w:r>
        <w:r>
          <w:rPr>
            <w:rFonts w:ascii="Bookman Old Style"/>
            <w:i/>
            <w:color w:val="414042"/>
            <w:spacing w:val="-29"/>
            <w:w w:val="80"/>
            <w:sz w:val="24"/>
          </w:rPr>
          <w:delText xml:space="preserve"> </w:delText>
        </w:r>
        <w:r>
          <w:rPr>
            <w:rFonts w:ascii="Bookman Old Style"/>
            <w:i/>
            <w:color w:val="414042"/>
            <w:w w:val="80"/>
            <w:sz w:val="24"/>
          </w:rPr>
          <w:delText>an</w:delText>
        </w:r>
        <w:r>
          <w:rPr>
            <w:rFonts w:ascii="Bookman Old Style"/>
            <w:i/>
            <w:color w:val="414042"/>
            <w:spacing w:val="-29"/>
            <w:w w:val="80"/>
            <w:sz w:val="24"/>
          </w:rPr>
          <w:delText xml:space="preserve"> </w:delText>
        </w:r>
        <w:r>
          <w:rPr>
            <w:rFonts w:ascii="Bookman Old Style"/>
            <w:i/>
            <w:color w:val="414042"/>
            <w:w w:val="80"/>
            <w:sz w:val="24"/>
          </w:rPr>
          <w:delText>open space</w:delText>
        </w:r>
        <w:r>
          <w:rPr>
            <w:rFonts w:ascii="Bookman Old Style"/>
            <w:i/>
            <w:color w:val="414042"/>
            <w:spacing w:val="-25"/>
            <w:w w:val="80"/>
            <w:sz w:val="24"/>
          </w:rPr>
          <w:delText xml:space="preserve"> </w:delText>
        </w:r>
        <w:r>
          <w:rPr>
            <w:rFonts w:ascii="Bookman Old Style"/>
            <w:i/>
            <w:color w:val="414042"/>
            <w:w w:val="80"/>
            <w:sz w:val="24"/>
          </w:rPr>
          <w:delText>for</w:delText>
        </w:r>
        <w:r>
          <w:rPr>
            <w:rFonts w:ascii="Bookman Old Style"/>
            <w:i/>
            <w:color w:val="414042"/>
            <w:spacing w:val="-25"/>
            <w:w w:val="80"/>
            <w:sz w:val="24"/>
          </w:rPr>
          <w:delText xml:space="preserve"> </w:delText>
        </w:r>
        <w:r>
          <w:rPr>
            <w:rFonts w:ascii="Bookman Old Style"/>
            <w:i/>
            <w:color w:val="414042"/>
            <w:w w:val="80"/>
            <w:sz w:val="24"/>
          </w:rPr>
          <w:delText>general</w:delText>
        </w:r>
        <w:r>
          <w:rPr>
            <w:rFonts w:ascii="Bookman Old Style"/>
            <w:i/>
            <w:color w:val="414042"/>
            <w:spacing w:val="-25"/>
            <w:w w:val="80"/>
            <w:sz w:val="24"/>
          </w:rPr>
          <w:delText xml:space="preserve"> </w:delText>
        </w:r>
        <w:r>
          <w:rPr>
            <w:rFonts w:ascii="Bookman Old Style"/>
            <w:i/>
            <w:color w:val="414042"/>
            <w:w w:val="80"/>
            <w:sz w:val="24"/>
          </w:rPr>
          <w:delText>public</w:delText>
        </w:r>
        <w:r>
          <w:rPr>
            <w:rFonts w:ascii="Bookman Old Style"/>
            <w:i/>
            <w:color w:val="414042"/>
            <w:spacing w:val="-25"/>
            <w:w w:val="80"/>
            <w:sz w:val="24"/>
          </w:rPr>
          <w:delText xml:space="preserve"> </w:delText>
        </w:r>
        <w:r>
          <w:rPr>
            <w:rFonts w:ascii="Bookman Old Style"/>
            <w:i/>
            <w:color w:val="414042"/>
            <w:w w:val="80"/>
            <w:sz w:val="24"/>
          </w:rPr>
          <w:delText>use.</w:delText>
        </w:r>
        <w:r>
          <w:rPr>
            <w:rFonts w:ascii="Bookman Old Style"/>
            <w:i/>
            <w:color w:val="414042"/>
            <w:spacing w:val="-25"/>
            <w:w w:val="80"/>
            <w:sz w:val="24"/>
          </w:rPr>
          <w:delText xml:space="preserve"> </w:delText>
        </w:r>
        <w:r>
          <w:rPr>
            <w:rFonts w:ascii="Bookman Old Style"/>
            <w:i/>
            <w:color w:val="414042"/>
            <w:w w:val="80"/>
            <w:sz w:val="24"/>
          </w:rPr>
          <w:delText>Mainly</w:delText>
        </w:r>
        <w:r>
          <w:rPr>
            <w:rFonts w:ascii="Bookman Old Style"/>
            <w:i/>
            <w:color w:val="414042"/>
            <w:spacing w:val="-25"/>
            <w:w w:val="80"/>
            <w:sz w:val="24"/>
          </w:rPr>
          <w:delText xml:space="preserve"> </w:delText>
        </w:r>
        <w:r>
          <w:rPr>
            <w:rFonts w:ascii="Bookman Old Style"/>
            <w:i/>
            <w:color w:val="414042"/>
            <w:w w:val="80"/>
            <w:sz w:val="24"/>
          </w:rPr>
          <w:delText xml:space="preserve">serving </w:delText>
        </w:r>
        <w:r>
          <w:rPr>
            <w:rFonts w:ascii="Bookman Old Style"/>
            <w:i/>
            <w:color w:val="414042"/>
            <w:w w:val="85"/>
            <w:sz w:val="24"/>
          </w:rPr>
          <w:delText>as</w:delText>
        </w:r>
        <w:r>
          <w:rPr>
            <w:rFonts w:ascii="Bookman Old Style"/>
            <w:i/>
            <w:color w:val="414042"/>
            <w:spacing w:val="-43"/>
            <w:w w:val="85"/>
            <w:sz w:val="24"/>
          </w:rPr>
          <w:delText xml:space="preserve"> </w:delText>
        </w:r>
        <w:r>
          <w:rPr>
            <w:rFonts w:ascii="Bookman Old Style"/>
            <w:i/>
            <w:color w:val="414042"/>
            <w:w w:val="85"/>
            <w:sz w:val="24"/>
          </w:rPr>
          <w:delText>a</w:delText>
        </w:r>
        <w:r>
          <w:rPr>
            <w:rFonts w:ascii="Bookman Old Style"/>
            <w:i/>
            <w:color w:val="414042"/>
            <w:spacing w:val="-43"/>
            <w:w w:val="85"/>
            <w:sz w:val="24"/>
          </w:rPr>
          <w:delText xml:space="preserve"> </w:delText>
        </w:r>
        <w:r>
          <w:rPr>
            <w:rFonts w:ascii="Bookman Old Style"/>
            <w:i/>
            <w:color w:val="414042"/>
            <w:w w:val="85"/>
            <w:sz w:val="24"/>
          </w:rPr>
          <w:delText>wildlife</w:delText>
        </w:r>
        <w:r>
          <w:rPr>
            <w:rFonts w:ascii="Bookman Old Style"/>
            <w:i/>
            <w:color w:val="414042"/>
            <w:spacing w:val="-43"/>
            <w:w w:val="85"/>
            <w:sz w:val="24"/>
          </w:rPr>
          <w:delText xml:space="preserve"> </w:delText>
        </w:r>
        <w:r>
          <w:rPr>
            <w:rFonts w:ascii="Bookman Old Style"/>
            <w:i/>
            <w:color w:val="414042"/>
            <w:w w:val="85"/>
            <w:sz w:val="24"/>
          </w:rPr>
          <w:delText>viewing</w:delText>
        </w:r>
        <w:r>
          <w:rPr>
            <w:rFonts w:ascii="Bookman Old Style"/>
            <w:i/>
            <w:color w:val="414042"/>
            <w:spacing w:val="-43"/>
            <w:w w:val="85"/>
            <w:sz w:val="24"/>
          </w:rPr>
          <w:delText xml:space="preserve"> </w:delText>
        </w:r>
        <w:r>
          <w:rPr>
            <w:rFonts w:ascii="Bookman Old Style"/>
            <w:i/>
            <w:color w:val="414042"/>
            <w:w w:val="85"/>
            <w:sz w:val="24"/>
          </w:rPr>
          <w:delText>area</w:delText>
        </w:r>
        <w:r>
          <w:rPr>
            <w:rFonts w:ascii="Bookman Old Style"/>
            <w:i/>
            <w:color w:val="414042"/>
            <w:spacing w:val="-43"/>
            <w:w w:val="85"/>
            <w:sz w:val="24"/>
          </w:rPr>
          <w:delText xml:space="preserve"> </w:delText>
        </w:r>
        <w:r>
          <w:rPr>
            <w:rFonts w:ascii="Bookman Old Style"/>
            <w:i/>
            <w:color w:val="414042"/>
            <w:w w:val="85"/>
            <w:sz w:val="24"/>
          </w:rPr>
          <w:delText>and</w:delText>
        </w:r>
        <w:r>
          <w:rPr>
            <w:rFonts w:ascii="Bookman Old Style"/>
            <w:i/>
            <w:color w:val="414042"/>
            <w:spacing w:val="-43"/>
            <w:w w:val="85"/>
            <w:sz w:val="24"/>
          </w:rPr>
          <w:delText xml:space="preserve"> </w:delText>
        </w:r>
        <w:r>
          <w:rPr>
            <w:rFonts w:ascii="Bookman Old Style"/>
            <w:i/>
            <w:color w:val="414042"/>
            <w:w w:val="85"/>
            <w:sz w:val="24"/>
          </w:rPr>
          <w:delText>canoe</w:delText>
        </w:r>
        <w:r>
          <w:rPr>
            <w:rFonts w:ascii="Bookman Old Style"/>
            <w:i/>
            <w:color w:val="414042"/>
            <w:spacing w:val="-43"/>
            <w:w w:val="85"/>
            <w:sz w:val="24"/>
          </w:rPr>
          <w:delText xml:space="preserve"> </w:delText>
        </w:r>
        <w:r>
          <w:rPr>
            <w:rFonts w:ascii="Bookman Old Style"/>
            <w:i/>
            <w:color w:val="414042"/>
            <w:w w:val="85"/>
            <w:sz w:val="24"/>
          </w:rPr>
          <w:delText xml:space="preserve">and </w:delText>
        </w:r>
        <w:r>
          <w:rPr>
            <w:rFonts w:ascii="Bookman Old Style"/>
            <w:i/>
            <w:color w:val="414042"/>
            <w:w w:val="80"/>
            <w:sz w:val="24"/>
          </w:rPr>
          <w:delText>kayak</w:delText>
        </w:r>
        <w:r>
          <w:rPr>
            <w:rFonts w:ascii="Bookman Old Style"/>
            <w:i/>
            <w:color w:val="414042"/>
            <w:spacing w:val="-30"/>
            <w:w w:val="80"/>
            <w:sz w:val="24"/>
          </w:rPr>
          <w:delText xml:space="preserve"> </w:delText>
        </w:r>
        <w:r>
          <w:rPr>
            <w:rFonts w:ascii="Bookman Old Style"/>
            <w:i/>
            <w:color w:val="414042"/>
            <w:w w:val="80"/>
            <w:sz w:val="24"/>
          </w:rPr>
          <w:delText>access</w:delText>
        </w:r>
        <w:r>
          <w:rPr>
            <w:rFonts w:ascii="Bookman Old Style"/>
            <w:i/>
            <w:color w:val="414042"/>
            <w:spacing w:val="-30"/>
            <w:w w:val="80"/>
            <w:sz w:val="24"/>
          </w:rPr>
          <w:delText xml:space="preserve"> </w:delText>
        </w:r>
        <w:r>
          <w:rPr>
            <w:rFonts w:ascii="Bookman Old Style"/>
            <w:i/>
            <w:color w:val="414042"/>
            <w:w w:val="80"/>
            <w:sz w:val="24"/>
          </w:rPr>
          <w:delText>to</w:delText>
        </w:r>
        <w:r>
          <w:rPr>
            <w:rFonts w:ascii="Bookman Old Style"/>
            <w:i/>
            <w:color w:val="414042"/>
            <w:spacing w:val="-30"/>
            <w:w w:val="80"/>
            <w:sz w:val="24"/>
          </w:rPr>
          <w:delText xml:space="preserve"> </w:delText>
        </w:r>
        <w:r>
          <w:rPr>
            <w:rFonts w:ascii="Bookman Old Style"/>
            <w:i/>
            <w:color w:val="414042"/>
            <w:w w:val="80"/>
            <w:sz w:val="24"/>
          </w:rPr>
          <w:delText>Cove</w:delText>
        </w:r>
        <w:r>
          <w:rPr>
            <w:rFonts w:ascii="Bookman Old Style"/>
            <w:i/>
            <w:color w:val="414042"/>
            <w:spacing w:val="-30"/>
            <w:w w:val="80"/>
            <w:sz w:val="24"/>
          </w:rPr>
          <w:delText xml:space="preserve"> </w:delText>
        </w:r>
        <w:r>
          <w:rPr>
            <w:rFonts w:ascii="Bookman Old Style"/>
            <w:i/>
            <w:color w:val="414042"/>
            <w:w w:val="80"/>
            <w:sz w:val="24"/>
          </w:rPr>
          <w:delText>Creek,</w:delText>
        </w:r>
        <w:r>
          <w:rPr>
            <w:rFonts w:ascii="Bookman Old Style"/>
            <w:i/>
            <w:color w:val="414042"/>
            <w:spacing w:val="-30"/>
            <w:w w:val="80"/>
            <w:sz w:val="24"/>
          </w:rPr>
          <w:delText xml:space="preserve"> </w:delText>
        </w:r>
        <w:r>
          <w:rPr>
            <w:rFonts w:ascii="Bookman Old Style"/>
            <w:i/>
            <w:color w:val="414042"/>
            <w:w w:val="80"/>
            <w:sz w:val="24"/>
          </w:rPr>
          <w:delText>this</w:delText>
        </w:r>
        <w:r>
          <w:rPr>
            <w:rFonts w:ascii="Bookman Old Style"/>
            <w:i/>
            <w:color w:val="414042"/>
            <w:spacing w:val="-30"/>
            <w:w w:val="80"/>
            <w:sz w:val="24"/>
          </w:rPr>
          <w:delText xml:space="preserve"> </w:delText>
        </w:r>
        <w:r>
          <w:rPr>
            <w:rFonts w:ascii="Bookman Old Style"/>
            <w:i/>
            <w:color w:val="414042"/>
            <w:w w:val="80"/>
            <w:sz w:val="24"/>
          </w:rPr>
          <w:delText>property</w:delText>
        </w:r>
        <w:r>
          <w:rPr>
            <w:rFonts w:ascii="Bookman Old Style"/>
            <w:i/>
            <w:color w:val="414042"/>
            <w:spacing w:val="-30"/>
            <w:w w:val="80"/>
            <w:sz w:val="24"/>
          </w:rPr>
          <w:delText xml:space="preserve"> </w:delText>
        </w:r>
        <w:r>
          <w:rPr>
            <w:rFonts w:ascii="Bookman Old Style"/>
            <w:i/>
            <w:color w:val="414042"/>
            <w:w w:val="80"/>
            <w:sz w:val="24"/>
          </w:rPr>
          <w:delText>is held</w:delText>
        </w:r>
        <w:r>
          <w:rPr>
            <w:rFonts w:ascii="Bookman Old Style"/>
            <w:i/>
            <w:color w:val="414042"/>
            <w:spacing w:val="-19"/>
            <w:w w:val="80"/>
            <w:sz w:val="24"/>
          </w:rPr>
          <w:delText xml:space="preserve"> </w:delText>
        </w:r>
        <w:r>
          <w:rPr>
            <w:rFonts w:ascii="Bookman Old Style"/>
            <w:i/>
            <w:color w:val="414042"/>
            <w:w w:val="80"/>
            <w:sz w:val="24"/>
          </w:rPr>
          <w:delText>in</w:delText>
        </w:r>
        <w:r>
          <w:rPr>
            <w:rFonts w:ascii="Bookman Old Style"/>
            <w:i/>
            <w:color w:val="414042"/>
            <w:spacing w:val="-19"/>
            <w:w w:val="80"/>
            <w:sz w:val="24"/>
          </w:rPr>
          <w:delText xml:space="preserve"> </w:delText>
        </w:r>
        <w:r>
          <w:rPr>
            <w:rFonts w:ascii="Bookman Old Style"/>
            <w:i/>
            <w:color w:val="414042"/>
            <w:w w:val="80"/>
            <w:sz w:val="24"/>
          </w:rPr>
          <w:delText>a</w:delText>
        </w:r>
        <w:r>
          <w:rPr>
            <w:rFonts w:ascii="Bookman Old Style"/>
            <w:i/>
            <w:color w:val="414042"/>
            <w:spacing w:val="-19"/>
            <w:w w:val="80"/>
            <w:sz w:val="24"/>
          </w:rPr>
          <w:delText xml:space="preserve"> </w:delText>
        </w:r>
        <w:r>
          <w:rPr>
            <w:rFonts w:ascii="Bookman Old Style"/>
            <w:i/>
            <w:color w:val="414042"/>
            <w:w w:val="80"/>
            <w:sz w:val="24"/>
          </w:rPr>
          <w:delText>perpetual</w:delText>
        </w:r>
        <w:r>
          <w:rPr>
            <w:rFonts w:ascii="Bookman Old Style"/>
            <w:i/>
            <w:color w:val="414042"/>
            <w:spacing w:val="-19"/>
            <w:w w:val="80"/>
            <w:sz w:val="24"/>
          </w:rPr>
          <w:delText xml:space="preserve"> </w:delText>
        </w:r>
        <w:r>
          <w:rPr>
            <w:rFonts w:ascii="Bookman Old Style"/>
            <w:i/>
            <w:color w:val="414042"/>
            <w:w w:val="80"/>
            <w:sz w:val="24"/>
          </w:rPr>
          <w:delText>conservation</w:delText>
        </w:r>
        <w:r>
          <w:rPr>
            <w:rFonts w:ascii="Bookman Old Style"/>
            <w:i/>
            <w:color w:val="414042"/>
            <w:spacing w:val="-19"/>
            <w:w w:val="80"/>
            <w:sz w:val="24"/>
          </w:rPr>
          <w:delText xml:space="preserve"> </w:delText>
        </w:r>
        <w:r>
          <w:rPr>
            <w:rFonts w:ascii="Bookman Old Style"/>
            <w:i/>
            <w:color w:val="414042"/>
            <w:w w:val="80"/>
            <w:sz w:val="24"/>
          </w:rPr>
          <w:delText>easement through</w:delText>
        </w:r>
        <w:r>
          <w:rPr>
            <w:rFonts w:ascii="Bookman Old Style"/>
            <w:i/>
            <w:color w:val="414042"/>
            <w:spacing w:val="-23"/>
            <w:w w:val="80"/>
            <w:sz w:val="24"/>
          </w:rPr>
          <w:delText xml:space="preserve"> </w:delText>
        </w:r>
        <w:r>
          <w:rPr>
            <w:rFonts w:ascii="Bookman Old Style"/>
            <w:i/>
            <w:color w:val="414042"/>
            <w:w w:val="80"/>
            <w:sz w:val="24"/>
          </w:rPr>
          <w:delText>the</w:delText>
        </w:r>
        <w:r>
          <w:rPr>
            <w:rFonts w:ascii="Bookman Old Style"/>
            <w:i/>
            <w:color w:val="414042"/>
            <w:spacing w:val="-23"/>
            <w:w w:val="80"/>
            <w:sz w:val="24"/>
          </w:rPr>
          <w:delText xml:space="preserve"> </w:delText>
        </w:r>
        <w:r>
          <w:rPr>
            <w:rFonts w:ascii="Bookman Old Style"/>
            <w:i/>
            <w:color w:val="414042"/>
            <w:w w:val="80"/>
            <w:sz w:val="24"/>
          </w:rPr>
          <w:delText>East</w:delText>
        </w:r>
        <w:r>
          <w:rPr>
            <w:rFonts w:ascii="Bookman Old Style"/>
            <w:i/>
            <w:color w:val="414042"/>
            <w:spacing w:val="-23"/>
            <w:w w:val="80"/>
            <w:sz w:val="24"/>
          </w:rPr>
          <w:delText xml:space="preserve"> </w:delText>
        </w:r>
        <w:r>
          <w:rPr>
            <w:rFonts w:ascii="Bookman Old Style"/>
            <w:i/>
            <w:color w:val="414042"/>
            <w:w w:val="80"/>
            <w:sz w:val="24"/>
          </w:rPr>
          <w:delText>Cooper</w:delText>
        </w:r>
        <w:r>
          <w:rPr>
            <w:rFonts w:ascii="Bookman Old Style"/>
            <w:i/>
            <w:color w:val="414042"/>
            <w:spacing w:val="-23"/>
            <w:w w:val="80"/>
            <w:sz w:val="24"/>
          </w:rPr>
          <w:delText xml:space="preserve"> </w:delText>
        </w:r>
        <w:r>
          <w:rPr>
            <w:rFonts w:ascii="Bookman Old Style"/>
            <w:i/>
            <w:color w:val="414042"/>
            <w:w w:val="80"/>
            <w:sz w:val="24"/>
          </w:rPr>
          <w:delText>Land</w:delText>
        </w:r>
        <w:r>
          <w:rPr>
            <w:rFonts w:ascii="Bookman Old Style"/>
            <w:i/>
            <w:color w:val="414042"/>
            <w:spacing w:val="-23"/>
            <w:w w:val="80"/>
            <w:sz w:val="24"/>
          </w:rPr>
          <w:delText xml:space="preserve"> </w:delText>
        </w:r>
        <w:r>
          <w:rPr>
            <w:rFonts w:ascii="Bookman Old Style"/>
            <w:i/>
            <w:color w:val="414042"/>
            <w:spacing w:val="-3"/>
            <w:w w:val="80"/>
            <w:sz w:val="24"/>
          </w:rPr>
          <w:delText>Trust.4</w:delText>
        </w:r>
      </w:del>
    </w:p>
    <w:p w14:paraId="542FC292" w14:textId="77777777" w:rsidR="004D2F3A" w:rsidRDefault="00655520">
      <w:pPr>
        <w:pStyle w:val="ListParagraph"/>
        <w:numPr>
          <w:ilvl w:val="1"/>
          <w:numId w:val="42"/>
        </w:numPr>
        <w:tabs>
          <w:tab w:val="left" w:pos="1075"/>
        </w:tabs>
        <w:spacing w:line="280" w:lineRule="exact"/>
        <w:rPr>
          <w:del w:id="4164" w:author="Charles Drayton" w:date="2024-05-09T08:45:00Z" w16du:dateUtc="2024-05-09T12:45:00Z"/>
          <w:rFonts w:ascii="Lucida Sans" w:eastAsia="Lucida Sans" w:hAnsi="Lucida Sans" w:cs="Lucida Sans"/>
          <w:sz w:val="24"/>
          <w:szCs w:val="24"/>
        </w:rPr>
      </w:pPr>
      <w:del w:id="4165" w:author="Charles Drayton" w:date="2024-05-09T08:45:00Z" w16du:dateUtc="2024-05-09T12:45:00Z">
        <w:r>
          <w:pict w14:anchorId="2C67405C">
            <v:group id="_x0000_s1668" style="position:absolute;left:0;text-align:left;margin-left:46.15pt;margin-top:6.65pt;width:2.7pt;height:2.6pt;z-index:-251607040;mso-position-horizontal-relative:page" coordorigin="923,133" coordsize="54,52">
              <v:shape id="_x0000_s1669" style="position:absolute;left:923;top:133;width:54;height:52" coordorigin="923,133" coordsize="54,52" path="m949,185r16,l976,174r,-15l976,144,965,133r-16,l934,133r-11,11l923,159r,15l934,185r15,xe" filled="f" strokecolor="#f04b41" strokeweight="2pt">
                <v:path arrowok="t"/>
              </v:shape>
              <w10:wrap anchorx="page"/>
            </v:group>
          </w:pict>
        </w:r>
        <w:r>
          <w:rPr>
            <w:rFonts w:ascii="Lucida Sans"/>
            <w:b/>
            <w:color w:val="384B63"/>
            <w:w w:val="85"/>
            <w:sz w:val="24"/>
            <w:u w:val="single" w:color="A49C87"/>
          </w:rPr>
          <w:delText>OLD</w:delText>
        </w:r>
        <w:r>
          <w:rPr>
            <w:rFonts w:ascii="Lucida Sans"/>
            <w:b/>
            <w:color w:val="384B63"/>
            <w:spacing w:val="-48"/>
            <w:w w:val="85"/>
            <w:sz w:val="24"/>
            <w:u w:val="single" w:color="A49C87"/>
          </w:rPr>
          <w:delText xml:space="preserve"> </w:delText>
        </w:r>
        <w:r>
          <w:rPr>
            <w:rFonts w:ascii="Lucida Sans"/>
            <w:b/>
            <w:color w:val="384B63"/>
            <w:w w:val="85"/>
            <w:sz w:val="24"/>
            <w:u w:val="single" w:color="A49C87"/>
          </w:rPr>
          <w:delText>TROLLEY</w:delText>
        </w:r>
        <w:r>
          <w:rPr>
            <w:rFonts w:ascii="Lucida Sans"/>
            <w:b/>
            <w:color w:val="384B63"/>
            <w:spacing w:val="-48"/>
            <w:w w:val="85"/>
            <w:sz w:val="24"/>
            <w:u w:val="single" w:color="A49C87"/>
          </w:rPr>
          <w:delText xml:space="preserve"> </w:delText>
        </w:r>
        <w:r>
          <w:rPr>
            <w:rFonts w:ascii="Lucida Sans"/>
            <w:b/>
            <w:color w:val="384B63"/>
            <w:w w:val="85"/>
            <w:sz w:val="24"/>
            <w:u w:val="single" w:color="A49C87"/>
          </w:rPr>
          <w:delText>BRIDGE:</w:delText>
        </w:r>
      </w:del>
    </w:p>
    <w:p w14:paraId="4F24AC3B" w14:textId="77777777" w:rsidR="004D2F3A" w:rsidRDefault="002F3F16">
      <w:pPr>
        <w:spacing w:before="2" w:line="320" w:lineRule="atLeast"/>
        <w:ind w:left="1074" w:right="6535"/>
        <w:rPr>
          <w:del w:id="4166" w:author="Charles Drayton" w:date="2024-05-09T08:45:00Z" w16du:dateUtc="2024-05-09T12:45:00Z"/>
          <w:rFonts w:ascii="Bookman Old Style" w:eastAsia="Bookman Old Style" w:hAnsi="Bookman Old Style" w:cs="Bookman Old Style"/>
          <w:szCs w:val="24"/>
        </w:rPr>
      </w:pPr>
      <w:moveFromRangeStart w:id="4167" w:author="Charles Drayton" w:date="2024-05-09T08:45:00Z" w:name="move166136737"/>
      <w:moveFrom w:id="4168" w:author="Charles Drayton" w:date="2024-05-09T08:45:00Z" w16du:dateUtc="2024-05-09T12:45:00Z">
        <w:r w:rsidDel="006668BA">
          <w:rPr>
            <w:rPrChange w:id="4169" w:author="Charles Drayton" w:date="2024-05-09T08:45:00Z" w16du:dateUtc="2024-05-09T12:45:00Z">
              <w:rPr>
                <w:rFonts w:ascii="Bookman Old Style" w:hAnsi="Bookman Old Style"/>
                <w:i/>
                <w:color w:val="414042"/>
                <w:w w:val="90"/>
              </w:rPr>
            </w:rPrChange>
          </w:rPr>
          <w:t xml:space="preserve">The trolley bridge predates the </w:t>
        </w:r>
        <w:r w:rsidDel="006668BA">
          <w:rPr>
            <w:rPrChange w:id="4170" w:author="Charles Drayton" w:date="2024-05-09T08:45:00Z" w16du:dateUtc="2024-05-09T12:45:00Z">
              <w:rPr>
                <w:rFonts w:ascii="Bookman Old Style" w:hAnsi="Bookman Old Style"/>
                <w:i/>
                <w:color w:val="414042"/>
                <w:w w:val="80"/>
              </w:rPr>
            </w:rPrChange>
          </w:rPr>
          <w:t>Revolutionary</w:t>
        </w:r>
        <w:r w:rsidDel="006668BA">
          <w:rPr>
            <w:rPrChange w:id="4171" w:author="Charles Drayton" w:date="2024-05-09T08:45:00Z" w16du:dateUtc="2024-05-09T12:45:00Z">
              <w:rPr>
                <w:rFonts w:ascii="Bookman Old Style" w:hAnsi="Bookman Old Style"/>
                <w:i/>
                <w:color w:val="414042"/>
                <w:spacing w:val="-28"/>
                <w:w w:val="80"/>
              </w:rPr>
            </w:rPrChange>
          </w:rPr>
          <w:t xml:space="preserve"> </w:t>
        </w:r>
        <w:r w:rsidDel="006668BA">
          <w:rPr>
            <w:rPrChange w:id="4172" w:author="Charles Drayton" w:date="2024-05-09T08:45:00Z" w16du:dateUtc="2024-05-09T12:45:00Z">
              <w:rPr>
                <w:rFonts w:ascii="Bookman Old Style" w:hAnsi="Bookman Old Style"/>
                <w:i/>
                <w:color w:val="414042"/>
                <w:spacing w:val="-3"/>
                <w:w w:val="80"/>
              </w:rPr>
            </w:rPrChange>
          </w:rPr>
          <w:t>War</w:t>
        </w:r>
        <w:r w:rsidDel="006668BA">
          <w:rPr>
            <w:rPrChange w:id="4173" w:author="Charles Drayton" w:date="2024-05-09T08:45:00Z" w16du:dateUtc="2024-05-09T12:45:00Z">
              <w:rPr>
                <w:rFonts w:ascii="Bookman Old Style" w:hAnsi="Bookman Old Style"/>
                <w:i/>
                <w:color w:val="414042"/>
                <w:spacing w:val="-28"/>
                <w:w w:val="80"/>
              </w:rPr>
            </w:rPrChange>
          </w:rPr>
          <w:t xml:space="preserve"> </w:t>
        </w:r>
        <w:r w:rsidDel="006668BA">
          <w:rPr>
            <w:rPrChange w:id="4174" w:author="Charles Drayton" w:date="2024-05-09T08:45:00Z" w16du:dateUtc="2024-05-09T12:45:00Z">
              <w:rPr>
                <w:rFonts w:ascii="Bookman Old Style" w:hAnsi="Bookman Old Style"/>
                <w:i/>
                <w:color w:val="414042"/>
                <w:w w:val="80"/>
              </w:rPr>
            </w:rPrChange>
          </w:rPr>
          <w:t>and</w:t>
        </w:r>
        <w:r w:rsidDel="006668BA">
          <w:rPr>
            <w:rPrChange w:id="4175" w:author="Charles Drayton" w:date="2024-05-09T08:45:00Z" w16du:dateUtc="2024-05-09T12:45:00Z">
              <w:rPr>
                <w:rFonts w:ascii="Bookman Old Style" w:hAnsi="Bookman Old Style"/>
                <w:i/>
                <w:color w:val="414042"/>
                <w:spacing w:val="-28"/>
                <w:w w:val="80"/>
              </w:rPr>
            </w:rPrChange>
          </w:rPr>
          <w:t xml:space="preserve"> </w:t>
        </w:r>
        <w:r w:rsidDel="006668BA">
          <w:rPr>
            <w:rPrChange w:id="4176" w:author="Charles Drayton" w:date="2024-05-09T08:45:00Z" w16du:dateUtc="2024-05-09T12:45:00Z">
              <w:rPr>
                <w:rFonts w:ascii="Bookman Old Style" w:hAnsi="Bookman Old Style"/>
                <w:i/>
                <w:color w:val="414042"/>
                <w:w w:val="80"/>
              </w:rPr>
            </w:rPrChange>
          </w:rPr>
          <w:t>served</w:t>
        </w:r>
        <w:r w:rsidDel="006668BA">
          <w:rPr>
            <w:rPrChange w:id="4177" w:author="Charles Drayton" w:date="2024-05-09T08:45:00Z" w16du:dateUtc="2024-05-09T12:45:00Z">
              <w:rPr>
                <w:rFonts w:ascii="Bookman Old Style" w:hAnsi="Bookman Old Style"/>
                <w:i/>
                <w:color w:val="414042"/>
                <w:spacing w:val="-28"/>
                <w:w w:val="80"/>
              </w:rPr>
            </w:rPrChange>
          </w:rPr>
          <w:t xml:space="preserve"> </w:t>
        </w:r>
        <w:r w:rsidDel="006668BA">
          <w:rPr>
            <w:rPrChange w:id="4178" w:author="Charles Drayton" w:date="2024-05-09T08:45:00Z" w16du:dateUtc="2024-05-09T12:45:00Z">
              <w:rPr>
                <w:rFonts w:ascii="Bookman Old Style" w:hAnsi="Bookman Old Style"/>
                <w:i/>
                <w:color w:val="414042"/>
                <w:w w:val="80"/>
              </w:rPr>
            </w:rPrChange>
          </w:rPr>
          <w:t>as</w:t>
        </w:r>
        <w:r w:rsidDel="006668BA">
          <w:rPr>
            <w:rPrChange w:id="4179" w:author="Charles Drayton" w:date="2024-05-09T08:45:00Z" w16du:dateUtc="2024-05-09T12:45:00Z">
              <w:rPr>
                <w:rFonts w:ascii="Bookman Old Style" w:hAnsi="Bookman Old Style"/>
                <w:i/>
                <w:color w:val="414042"/>
                <w:spacing w:val="-28"/>
                <w:w w:val="80"/>
              </w:rPr>
            </w:rPrChange>
          </w:rPr>
          <w:t xml:space="preserve"> </w:t>
        </w:r>
        <w:r w:rsidDel="006668BA">
          <w:rPr>
            <w:rPrChange w:id="4180" w:author="Charles Drayton" w:date="2024-05-09T08:45:00Z" w16du:dateUtc="2024-05-09T12:45:00Z">
              <w:rPr>
                <w:rFonts w:ascii="Bookman Old Style" w:hAnsi="Bookman Old Style"/>
                <w:i/>
                <w:color w:val="414042"/>
                <w:spacing w:val="-4"/>
                <w:w w:val="80"/>
              </w:rPr>
            </w:rPrChange>
          </w:rPr>
          <w:t xml:space="preserve">Sullivan’s </w:t>
        </w:r>
        <w:r w:rsidDel="006668BA">
          <w:rPr>
            <w:rPrChange w:id="4181" w:author="Charles Drayton" w:date="2024-05-09T08:45:00Z" w16du:dateUtc="2024-05-09T12:45:00Z">
              <w:rPr>
                <w:rFonts w:ascii="Bookman Old Style" w:hAnsi="Bookman Old Style"/>
                <w:i/>
                <w:color w:val="414042"/>
                <w:spacing w:val="-3"/>
                <w:w w:val="80"/>
              </w:rPr>
            </w:rPrChange>
          </w:rPr>
          <w:t>Island’s</w:t>
        </w:r>
        <w:r w:rsidDel="006668BA">
          <w:rPr>
            <w:rPrChange w:id="4182" w:author="Charles Drayton" w:date="2024-05-09T08:45:00Z" w16du:dateUtc="2024-05-09T12:45:00Z">
              <w:rPr>
                <w:rFonts w:ascii="Bookman Old Style" w:hAnsi="Bookman Old Style"/>
                <w:i/>
                <w:color w:val="414042"/>
                <w:spacing w:val="-20"/>
                <w:w w:val="80"/>
              </w:rPr>
            </w:rPrChange>
          </w:rPr>
          <w:t xml:space="preserve"> </w:t>
        </w:r>
        <w:r w:rsidDel="006668BA">
          <w:rPr>
            <w:rPrChange w:id="4183" w:author="Charles Drayton" w:date="2024-05-09T08:45:00Z" w16du:dateUtc="2024-05-09T12:45:00Z">
              <w:rPr>
                <w:rFonts w:ascii="Bookman Old Style" w:hAnsi="Bookman Old Style"/>
                <w:i/>
                <w:color w:val="414042"/>
                <w:w w:val="80"/>
              </w:rPr>
            </w:rPrChange>
          </w:rPr>
          <w:t>only</w:t>
        </w:r>
        <w:r w:rsidDel="006668BA">
          <w:rPr>
            <w:rPrChange w:id="4184" w:author="Charles Drayton" w:date="2024-05-09T08:45:00Z" w16du:dateUtc="2024-05-09T12:45:00Z">
              <w:rPr>
                <w:rFonts w:ascii="Bookman Old Style" w:hAnsi="Bookman Old Style"/>
                <w:i/>
                <w:color w:val="414042"/>
                <w:spacing w:val="-20"/>
                <w:w w:val="80"/>
              </w:rPr>
            </w:rPrChange>
          </w:rPr>
          <w:t xml:space="preserve"> </w:t>
        </w:r>
        <w:r w:rsidDel="006668BA">
          <w:rPr>
            <w:rPrChange w:id="4185" w:author="Charles Drayton" w:date="2024-05-09T08:45:00Z" w16du:dateUtc="2024-05-09T12:45:00Z">
              <w:rPr>
                <w:rFonts w:ascii="Bookman Old Style" w:hAnsi="Bookman Old Style"/>
                <w:i/>
                <w:color w:val="414042"/>
                <w:w w:val="80"/>
              </w:rPr>
            </w:rPrChange>
          </w:rPr>
          <w:t>connection</w:t>
        </w:r>
        <w:r w:rsidDel="006668BA">
          <w:rPr>
            <w:rPrChange w:id="4186" w:author="Charles Drayton" w:date="2024-05-09T08:45:00Z" w16du:dateUtc="2024-05-09T12:45:00Z">
              <w:rPr>
                <w:rFonts w:ascii="Bookman Old Style" w:hAnsi="Bookman Old Style"/>
                <w:i/>
                <w:color w:val="414042"/>
                <w:spacing w:val="-20"/>
                <w:w w:val="80"/>
              </w:rPr>
            </w:rPrChange>
          </w:rPr>
          <w:t xml:space="preserve"> </w:t>
        </w:r>
        <w:r w:rsidDel="006668BA">
          <w:rPr>
            <w:rPrChange w:id="4187" w:author="Charles Drayton" w:date="2024-05-09T08:45:00Z" w16du:dateUtc="2024-05-09T12:45:00Z">
              <w:rPr>
                <w:rFonts w:ascii="Bookman Old Style" w:hAnsi="Bookman Old Style"/>
                <w:i/>
                <w:color w:val="414042"/>
                <w:w w:val="80"/>
              </w:rPr>
            </w:rPrChange>
          </w:rPr>
          <w:t>to</w:t>
        </w:r>
        <w:r w:rsidDel="006668BA">
          <w:rPr>
            <w:rPrChange w:id="4188" w:author="Charles Drayton" w:date="2024-05-09T08:45:00Z" w16du:dateUtc="2024-05-09T12:45:00Z">
              <w:rPr>
                <w:rFonts w:ascii="Bookman Old Style" w:hAnsi="Bookman Old Style"/>
                <w:i/>
                <w:color w:val="414042"/>
                <w:spacing w:val="-20"/>
                <w:w w:val="80"/>
              </w:rPr>
            </w:rPrChange>
          </w:rPr>
          <w:t xml:space="preserve"> </w:t>
        </w:r>
        <w:r w:rsidDel="006668BA">
          <w:rPr>
            <w:rPrChange w:id="4189" w:author="Charles Drayton" w:date="2024-05-09T08:45:00Z" w16du:dateUtc="2024-05-09T12:45:00Z">
              <w:rPr>
                <w:rFonts w:ascii="Bookman Old Style" w:hAnsi="Bookman Old Style"/>
                <w:i/>
                <w:color w:val="414042"/>
                <w:w w:val="80"/>
              </w:rPr>
            </w:rPrChange>
          </w:rPr>
          <w:t>the</w:t>
        </w:r>
        <w:r w:rsidDel="006668BA">
          <w:rPr>
            <w:rPrChange w:id="4190" w:author="Charles Drayton" w:date="2024-05-09T08:45:00Z" w16du:dateUtc="2024-05-09T12:45:00Z">
              <w:rPr>
                <w:rFonts w:ascii="Bookman Old Style" w:hAnsi="Bookman Old Style"/>
                <w:i/>
                <w:color w:val="414042"/>
                <w:spacing w:val="-20"/>
                <w:w w:val="80"/>
              </w:rPr>
            </w:rPrChange>
          </w:rPr>
          <w:t xml:space="preserve"> </w:t>
        </w:r>
        <w:r w:rsidDel="006668BA">
          <w:rPr>
            <w:rPrChange w:id="4191" w:author="Charles Drayton" w:date="2024-05-09T08:45:00Z" w16du:dateUtc="2024-05-09T12:45:00Z">
              <w:rPr>
                <w:rFonts w:ascii="Bookman Old Style" w:hAnsi="Bookman Old Style"/>
                <w:i/>
                <w:color w:val="414042"/>
                <w:w w:val="80"/>
              </w:rPr>
            </w:rPrChange>
          </w:rPr>
          <w:t>mainland.</w:t>
        </w:r>
      </w:moveFrom>
      <w:moveFromRangeEnd w:id="4167"/>
    </w:p>
    <w:p w14:paraId="4CF02AB9" w14:textId="77777777" w:rsidR="004D2F3A" w:rsidRDefault="004D2F3A">
      <w:pPr>
        <w:spacing w:line="320" w:lineRule="atLeast"/>
        <w:rPr>
          <w:del w:id="4192" w:author="Charles Drayton" w:date="2024-05-09T08:45:00Z" w16du:dateUtc="2024-05-09T12:45:00Z"/>
          <w:rFonts w:ascii="Bookman Old Style" w:eastAsia="Bookman Old Style" w:hAnsi="Bookman Old Style" w:cs="Bookman Old Style"/>
          <w:szCs w:val="24"/>
        </w:rPr>
        <w:sectPr w:rsidR="004D2F3A">
          <w:pgSz w:w="12240" w:h="15840"/>
          <w:pgMar w:top="640" w:right="660" w:bottom="1860" w:left="100" w:header="0" w:footer="1661" w:gutter="0"/>
          <w:cols w:space="720"/>
        </w:sectPr>
      </w:pPr>
    </w:p>
    <w:p w14:paraId="34A3EC80" w14:textId="77777777" w:rsidR="004D2F3A" w:rsidRDefault="00655520">
      <w:pPr>
        <w:spacing w:before="38" w:line="273" w:lineRule="auto"/>
        <w:ind w:left="1074" w:right="457"/>
        <w:rPr>
          <w:del w:id="4193" w:author="Charles Drayton" w:date="2024-05-09T08:45:00Z" w16du:dateUtc="2024-05-09T12:45:00Z"/>
          <w:rFonts w:ascii="Bookman Old Style" w:eastAsia="Bookman Old Style" w:hAnsi="Bookman Old Style" w:cs="Bookman Old Style"/>
          <w:szCs w:val="24"/>
        </w:rPr>
      </w:pPr>
      <w:del w:id="4194" w:author="Charles Drayton" w:date="2024-05-09T08:45:00Z" w16du:dateUtc="2024-05-09T12:45:00Z">
        <w:r>
          <w:rPr>
            <w:rFonts w:ascii="Bookman Old Style"/>
            <w:i/>
            <w:color w:val="414042"/>
            <w:w w:val="85"/>
          </w:rPr>
          <w:delText xml:space="preserve">Also held in a perpetual conservation </w:delText>
        </w:r>
        <w:r>
          <w:rPr>
            <w:rFonts w:ascii="Bookman Old Style"/>
            <w:i/>
            <w:color w:val="414042"/>
            <w:w w:val="80"/>
          </w:rPr>
          <w:delText>easement</w:delText>
        </w:r>
        <w:r>
          <w:rPr>
            <w:rFonts w:ascii="Bookman Old Style"/>
            <w:i/>
            <w:color w:val="414042"/>
            <w:spacing w:val="-23"/>
            <w:w w:val="80"/>
          </w:rPr>
          <w:delText xml:space="preserve"> </w:delText>
        </w:r>
        <w:r>
          <w:rPr>
            <w:rFonts w:ascii="Bookman Old Style"/>
            <w:i/>
            <w:color w:val="414042"/>
            <w:w w:val="80"/>
          </w:rPr>
          <w:delText>through</w:delText>
        </w:r>
        <w:r>
          <w:rPr>
            <w:rFonts w:ascii="Bookman Old Style"/>
            <w:i/>
            <w:color w:val="414042"/>
            <w:spacing w:val="-23"/>
            <w:w w:val="80"/>
          </w:rPr>
          <w:delText xml:space="preserve"> </w:delText>
        </w:r>
        <w:r>
          <w:rPr>
            <w:rFonts w:ascii="Bookman Old Style"/>
            <w:i/>
            <w:color w:val="414042"/>
            <w:w w:val="80"/>
          </w:rPr>
          <w:delText>the</w:delText>
        </w:r>
        <w:r>
          <w:rPr>
            <w:rFonts w:ascii="Bookman Old Style"/>
            <w:i/>
            <w:color w:val="414042"/>
            <w:spacing w:val="-23"/>
            <w:w w:val="80"/>
          </w:rPr>
          <w:delText xml:space="preserve"> </w:delText>
        </w:r>
        <w:r>
          <w:rPr>
            <w:rFonts w:ascii="Bookman Old Style"/>
            <w:i/>
            <w:color w:val="414042"/>
            <w:w w:val="80"/>
          </w:rPr>
          <w:delText>East</w:delText>
        </w:r>
        <w:r>
          <w:rPr>
            <w:rFonts w:ascii="Bookman Old Style"/>
            <w:i/>
            <w:color w:val="414042"/>
            <w:spacing w:val="-23"/>
            <w:w w:val="80"/>
          </w:rPr>
          <w:delText xml:space="preserve"> </w:delText>
        </w:r>
        <w:r>
          <w:rPr>
            <w:rFonts w:ascii="Bookman Old Style"/>
            <w:i/>
            <w:color w:val="414042"/>
            <w:w w:val="80"/>
          </w:rPr>
          <w:delText>Cooper</w:delText>
        </w:r>
        <w:r>
          <w:rPr>
            <w:rFonts w:ascii="Bookman Old Style"/>
            <w:i/>
            <w:color w:val="414042"/>
            <w:spacing w:val="-23"/>
            <w:w w:val="80"/>
          </w:rPr>
          <w:delText xml:space="preserve"> </w:delText>
        </w:r>
        <w:r>
          <w:rPr>
            <w:rFonts w:ascii="Bookman Old Style"/>
            <w:i/>
            <w:color w:val="414042"/>
            <w:w w:val="80"/>
          </w:rPr>
          <w:delText xml:space="preserve">Land </w:delText>
        </w:r>
        <w:r>
          <w:rPr>
            <w:rFonts w:ascii="Bookman Old Style"/>
            <w:i/>
            <w:color w:val="414042"/>
            <w:spacing w:val="-4"/>
            <w:w w:val="80"/>
          </w:rPr>
          <w:delText>Trust</w:delText>
        </w:r>
        <w:r>
          <w:rPr>
            <w:rFonts w:ascii="Bookman Old Style"/>
            <w:i/>
            <w:color w:val="414042"/>
            <w:spacing w:val="-17"/>
            <w:w w:val="80"/>
          </w:rPr>
          <w:delText xml:space="preserve"> </w:delText>
        </w:r>
        <w:r>
          <w:rPr>
            <w:rFonts w:ascii="Bookman Old Style"/>
            <w:i/>
            <w:color w:val="414042"/>
            <w:w w:val="80"/>
          </w:rPr>
          <w:delText>the</w:delText>
        </w:r>
        <w:r>
          <w:rPr>
            <w:rFonts w:ascii="Bookman Old Style"/>
            <w:i/>
            <w:color w:val="414042"/>
            <w:spacing w:val="-17"/>
            <w:w w:val="80"/>
          </w:rPr>
          <w:delText xml:space="preserve"> </w:delText>
        </w:r>
        <w:r>
          <w:rPr>
            <w:rFonts w:ascii="Bookman Old Style"/>
            <w:i/>
            <w:color w:val="414042"/>
            <w:w w:val="80"/>
          </w:rPr>
          <w:delText>remnants</w:delText>
        </w:r>
        <w:r>
          <w:rPr>
            <w:rFonts w:ascii="Bookman Old Style"/>
            <w:i/>
            <w:color w:val="414042"/>
            <w:spacing w:val="-17"/>
            <w:w w:val="80"/>
          </w:rPr>
          <w:delText xml:space="preserve"> </w:delText>
        </w:r>
        <w:r>
          <w:rPr>
            <w:rFonts w:ascii="Bookman Old Style"/>
            <w:i/>
            <w:color w:val="414042"/>
            <w:w w:val="80"/>
          </w:rPr>
          <w:delText>of</w:delText>
        </w:r>
        <w:r>
          <w:rPr>
            <w:rFonts w:ascii="Bookman Old Style"/>
            <w:i/>
            <w:color w:val="414042"/>
            <w:spacing w:val="-17"/>
            <w:w w:val="80"/>
          </w:rPr>
          <w:delText xml:space="preserve"> </w:delText>
        </w:r>
        <w:r>
          <w:rPr>
            <w:rFonts w:ascii="Bookman Old Style"/>
            <w:i/>
            <w:color w:val="414042"/>
            <w:w w:val="80"/>
          </w:rPr>
          <w:delText>the</w:delText>
        </w:r>
        <w:r>
          <w:rPr>
            <w:rFonts w:ascii="Bookman Old Style"/>
            <w:i/>
            <w:color w:val="414042"/>
            <w:spacing w:val="-17"/>
            <w:w w:val="80"/>
          </w:rPr>
          <w:delText xml:space="preserve"> </w:delText>
        </w:r>
        <w:r>
          <w:rPr>
            <w:rFonts w:ascii="Bookman Old Style"/>
            <w:i/>
            <w:color w:val="414042"/>
            <w:w w:val="80"/>
          </w:rPr>
          <w:delText>bridge</w:delText>
        </w:r>
        <w:r>
          <w:rPr>
            <w:rFonts w:ascii="Bookman Old Style"/>
            <w:i/>
            <w:color w:val="414042"/>
            <w:spacing w:val="-17"/>
            <w:w w:val="80"/>
          </w:rPr>
          <w:delText xml:space="preserve"> </w:delText>
        </w:r>
        <w:r>
          <w:rPr>
            <w:rFonts w:ascii="Bookman Old Style"/>
            <w:i/>
            <w:color w:val="414042"/>
            <w:w w:val="80"/>
          </w:rPr>
          <w:delText>are</w:delText>
        </w:r>
        <w:r>
          <w:rPr>
            <w:rFonts w:ascii="Bookman Old Style"/>
            <w:i/>
            <w:color w:val="414042"/>
            <w:spacing w:val="-17"/>
            <w:w w:val="80"/>
          </w:rPr>
          <w:delText xml:space="preserve"> </w:delText>
        </w:r>
        <w:r>
          <w:rPr>
            <w:rFonts w:ascii="Bookman Old Style"/>
            <w:i/>
            <w:color w:val="414042"/>
            <w:w w:val="80"/>
          </w:rPr>
          <w:delText>open</w:delText>
        </w:r>
      </w:del>
    </w:p>
    <w:p w14:paraId="0FB4B68E" w14:textId="77777777" w:rsidR="004D2F3A" w:rsidRDefault="00655520">
      <w:pPr>
        <w:spacing w:before="1" w:line="273" w:lineRule="auto"/>
        <w:ind w:left="1074" w:right="-13"/>
        <w:rPr>
          <w:del w:id="4195" w:author="Charles Drayton" w:date="2024-05-09T08:45:00Z" w16du:dateUtc="2024-05-09T12:45:00Z"/>
          <w:rFonts w:ascii="Bookman Old Style" w:eastAsia="Bookman Old Style" w:hAnsi="Bookman Old Style" w:cs="Bookman Old Style"/>
          <w:szCs w:val="24"/>
        </w:rPr>
      </w:pPr>
      <w:del w:id="4196" w:author="Charles Drayton" w:date="2024-05-09T08:45:00Z" w16du:dateUtc="2024-05-09T12:45:00Z">
        <w:r>
          <w:rPr>
            <w:rFonts w:ascii="Bookman Old Style"/>
            <w:i/>
            <w:color w:val="414042"/>
            <w:w w:val="80"/>
          </w:rPr>
          <w:delText>to</w:delText>
        </w:r>
        <w:r>
          <w:rPr>
            <w:rFonts w:ascii="Bookman Old Style"/>
            <w:i/>
            <w:color w:val="414042"/>
            <w:spacing w:val="-25"/>
            <w:w w:val="80"/>
          </w:rPr>
          <w:delText xml:space="preserve"> </w:delText>
        </w:r>
        <w:r>
          <w:rPr>
            <w:rFonts w:ascii="Bookman Old Style"/>
            <w:i/>
            <w:color w:val="414042"/>
            <w:w w:val="80"/>
          </w:rPr>
          <w:delText>the</w:delText>
        </w:r>
        <w:r>
          <w:rPr>
            <w:rFonts w:ascii="Bookman Old Style"/>
            <w:i/>
            <w:color w:val="414042"/>
            <w:spacing w:val="-25"/>
            <w:w w:val="80"/>
          </w:rPr>
          <w:delText xml:space="preserve"> </w:delText>
        </w:r>
        <w:r>
          <w:rPr>
            <w:rFonts w:ascii="Bookman Old Style"/>
            <w:i/>
            <w:color w:val="414042"/>
            <w:w w:val="80"/>
          </w:rPr>
          <w:delText>public</w:delText>
        </w:r>
        <w:r>
          <w:rPr>
            <w:rFonts w:ascii="Bookman Old Style"/>
            <w:i/>
            <w:color w:val="414042"/>
            <w:spacing w:val="-25"/>
            <w:w w:val="80"/>
          </w:rPr>
          <w:delText xml:space="preserve"> </w:delText>
        </w:r>
        <w:r>
          <w:rPr>
            <w:rFonts w:ascii="Bookman Old Style"/>
            <w:i/>
            <w:color w:val="414042"/>
            <w:w w:val="80"/>
          </w:rPr>
          <w:delText>and</w:delText>
        </w:r>
        <w:r>
          <w:rPr>
            <w:rFonts w:ascii="Bookman Old Style"/>
            <w:i/>
            <w:color w:val="414042"/>
            <w:spacing w:val="-25"/>
            <w:w w:val="80"/>
          </w:rPr>
          <w:delText xml:space="preserve"> </w:delText>
        </w:r>
        <w:r>
          <w:rPr>
            <w:rFonts w:ascii="Bookman Old Style"/>
            <w:i/>
            <w:color w:val="414042"/>
            <w:w w:val="80"/>
          </w:rPr>
          <w:delText>accessible</w:delText>
        </w:r>
        <w:r>
          <w:rPr>
            <w:rFonts w:ascii="Bookman Old Style"/>
            <w:i/>
            <w:color w:val="414042"/>
            <w:spacing w:val="-25"/>
            <w:w w:val="80"/>
          </w:rPr>
          <w:delText xml:space="preserve"> </w:delText>
        </w:r>
        <w:r>
          <w:rPr>
            <w:rFonts w:ascii="Bookman Old Style"/>
            <w:i/>
            <w:color w:val="414042"/>
            <w:w w:val="80"/>
          </w:rPr>
          <w:delText>by</w:delText>
        </w:r>
        <w:r>
          <w:rPr>
            <w:rFonts w:ascii="Bookman Old Style"/>
            <w:i/>
            <w:color w:val="414042"/>
            <w:spacing w:val="-25"/>
            <w:w w:val="80"/>
          </w:rPr>
          <w:delText xml:space="preserve"> </w:delText>
        </w:r>
        <w:r>
          <w:rPr>
            <w:rFonts w:ascii="Bookman Old Style"/>
            <w:i/>
            <w:color w:val="414042"/>
            <w:w w:val="80"/>
          </w:rPr>
          <w:delText>a</w:delText>
        </w:r>
        <w:r>
          <w:rPr>
            <w:rFonts w:ascii="Bookman Old Style"/>
            <w:i/>
            <w:color w:val="414042"/>
            <w:spacing w:val="-25"/>
            <w:w w:val="80"/>
          </w:rPr>
          <w:delText xml:space="preserve"> </w:delText>
        </w:r>
        <w:r>
          <w:rPr>
            <w:rFonts w:ascii="Bookman Old Style"/>
            <w:i/>
            <w:color w:val="414042"/>
            <w:w w:val="80"/>
          </w:rPr>
          <w:delText>short</w:delText>
        </w:r>
        <w:r>
          <w:rPr>
            <w:rFonts w:ascii="Bookman Old Style"/>
            <w:i/>
            <w:color w:val="414042"/>
            <w:spacing w:val="-25"/>
            <w:w w:val="80"/>
          </w:rPr>
          <w:delText xml:space="preserve"> </w:delText>
        </w:r>
        <w:r>
          <w:rPr>
            <w:rFonts w:ascii="Bookman Old Style"/>
            <w:i/>
            <w:color w:val="414042"/>
            <w:w w:val="80"/>
          </w:rPr>
          <w:delText>trail</w:delText>
        </w:r>
        <w:r>
          <w:rPr>
            <w:rFonts w:ascii="Bookman Old Style"/>
            <w:i/>
            <w:color w:val="414042"/>
            <w:spacing w:val="-25"/>
            <w:w w:val="80"/>
          </w:rPr>
          <w:delText xml:space="preserve"> </w:delText>
        </w:r>
        <w:r>
          <w:rPr>
            <w:rFonts w:ascii="Bookman Old Style"/>
            <w:i/>
            <w:color w:val="414042"/>
            <w:w w:val="80"/>
          </w:rPr>
          <w:delText xml:space="preserve">that </w:delText>
        </w:r>
        <w:r>
          <w:rPr>
            <w:rFonts w:ascii="Bookman Old Style"/>
            <w:i/>
            <w:color w:val="414042"/>
            <w:w w:val="85"/>
          </w:rPr>
          <w:delText>opens</w:delText>
        </w:r>
        <w:r>
          <w:rPr>
            <w:rFonts w:ascii="Bookman Old Style"/>
            <w:i/>
            <w:color w:val="414042"/>
            <w:spacing w:val="-39"/>
            <w:w w:val="85"/>
          </w:rPr>
          <w:delText xml:space="preserve"> </w:delText>
        </w:r>
        <w:r>
          <w:rPr>
            <w:rFonts w:ascii="Bookman Old Style"/>
            <w:i/>
            <w:color w:val="414042"/>
            <w:w w:val="85"/>
          </w:rPr>
          <w:delText>to</w:delText>
        </w:r>
        <w:r>
          <w:rPr>
            <w:rFonts w:ascii="Bookman Old Style"/>
            <w:i/>
            <w:color w:val="414042"/>
            <w:spacing w:val="-39"/>
            <w:w w:val="85"/>
          </w:rPr>
          <w:delText xml:space="preserve"> </w:delText>
        </w:r>
        <w:r>
          <w:rPr>
            <w:rFonts w:ascii="Bookman Old Style"/>
            <w:i/>
            <w:color w:val="414042"/>
            <w:w w:val="85"/>
          </w:rPr>
          <w:delText>a</w:delText>
        </w:r>
        <w:r>
          <w:rPr>
            <w:rFonts w:ascii="Bookman Old Style"/>
            <w:i/>
            <w:color w:val="414042"/>
            <w:spacing w:val="-39"/>
            <w:w w:val="85"/>
          </w:rPr>
          <w:delText xml:space="preserve"> </w:delText>
        </w:r>
        <w:r>
          <w:rPr>
            <w:rFonts w:ascii="Bookman Old Style"/>
            <w:i/>
            <w:color w:val="414042"/>
            <w:w w:val="85"/>
          </w:rPr>
          <w:delText>scenic</w:delText>
        </w:r>
        <w:r>
          <w:rPr>
            <w:rFonts w:ascii="Bookman Old Style"/>
            <w:i/>
            <w:color w:val="414042"/>
            <w:spacing w:val="-39"/>
            <w:w w:val="85"/>
          </w:rPr>
          <w:delText xml:space="preserve"> </w:delText>
        </w:r>
        <w:r>
          <w:rPr>
            <w:rFonts w:ascii="Bookman Old Style"/>
            <w:i/>
            <w:color w:val="414042"/>
            <w:w w:val="85"/>
          </w:rPr>
          <w:delText>overlook</w:delText>
        </w:r>
        <w:r>
          <w:rPr>
            <w:rFonts w:ascii="Bookman Old Style"/>
            <w:i/>
            <w:color w:val="414042"/>
            <w:spacing w:val="-39"/>
            <w:w w:val="85"/>
          </w:rPr>
          <w:delText xml:space="preserve"> </w:delText>
        </w:r>
        <w:r>
          <w:rPr>
            <w:rFonts w:ascii="Bookman Old Style"/>
            <w:i/>
            <w:color w:val="414042"/>
            <w:w w:val="85"/>
          </w:rPr>
          <w:delText>of</w:delText>
        </w:r>
        <w:r>
          <w:rPr>
            <w:rFonts w:ascii="Bookman Old Style"/>
            <w:i/>
            <w:color w:val="414042"/>
            <w:spacing w:val="-39"/>
            <w:w w:val="85"/>
          </w:rPr>
          <w:delText xml:space="preserve"> </w:delText>
        </w:r>
        <w:r>
          <w:rPr>
            <w:rFonts w:ascii="Bookman Old Style"/>
            <w:i/>
            <w:color w:val="414042"/>
            <w:w w:val="85"/>
          </w:rPr>
          <w:delText>the</w:delText>
        </w:r>
        <w:r>
          <w:rPr>
            <w:rFonts w:ascii="Bookman Old Style"/>
            <w:i/>
            <w:color w:val="414042"/>
            <w:spacing w:val="-39"/>
            <w:w w:val="85"/>
          </w:rPr>
          <w:delText xml:space="preserve"> </w:delText>
        </w:r>
        <w:r>
          <w:rPr>
            <w:rFonts w:ascii="Bookman Old Style"/>
            <w:i/>
            <w:color w:val="414042"/>
            <w:w w:val="85"/>
          </w:rPr>
          <w:delText xml:space="preserve">Charleston </w:delText>
        </w:r>
        <w:r>
          <w:rPr>
            <w:rFonts w:ascii="Bookman Old Style"/>
            <w:i/>
            <w:color w:val="414042"/>
            <w:w w:val="80"/>
          </w:rPr>
          <w:delText>Harbor,</w:delText>
        </w:r>
        <w:r>
          <w:rPr>
            <w:rFonts w:ascii="Bookman Old Style"/>
            <w:i/>
            <w:color w:val="414042"/>
            <w:spacing w:val="-34"/>
            <w:w w:val="80"/>
          </w:rPr>
          <w:delText xml:space="preserve"> </w:delText>
        </w:r>
        <w:r>
          <w:rPr>
            <w:rFonts w:ascii="Bookman Old Style"/>
            <w:i/>
            <w:color w:val="414042"/>
            <w:w w:val="80"/>
          </w:rPr>
          <w:delText>Mount</w:delText>
        </w:r>
        <w:r>
          <w:rPr>
            <w:rFonts w:ascii="Bookman Old Style"/>
            <w:i/>
            <w:color w:val="414042"/>
            <w:spacing w:val="-34"/>
            <w:w w:val="80"/>
          </w:rPr>
          <w:delText xml:space="preserve"> </w:delText>
        </w:r>
        <w:r>
          <w:rPr>
            <w:rFonts w:ascii="Bookman Old Style"/>
            <w:i/>
            <w:color w:val="414042"/>
            <w:w w:val="80"/>
          </w:rPr>
          <w:delText>Pleasant,</w:delText>
        </w:r>
        <w:r>
          <w:rPr>
            <w:rFonts w:ascii="Bookman Old Style"/>
            <w:i/>
            <w:color w:val="414042"/>
            <w:spacing w:val="-34"/>
            <w:w w:val="80"/>
          </w:rPr>
          <w:delText xml:space="preserve"> </w:delText>
        </w:r>
        <w:r>
          <w:rPr>
            <w:rFonts w:ascii="Bookman Old Style"/>
            <w:i/>
            <w:color w:val="414042"/>
            <w:w w:val="80"/>
          </w:rPr>
          <w:delText>and</w:delText>
        </w:r>
        <w:r>
          <w:rPr>
            <w:rFonts w:ascii="Bookman Old Style"/>
            <w:i/>
            <w:color w:val="414042"/>
            <w:spacing w:val="-34"/>
            <w:w w:val="80"/>
          </w:rPr>
          <w:delText xml:space="preserve"> </w:delText>
        </w:r>
        <w:r>
          <w:rPr>
            <w:rFonts w:ascii="Bookman Old Style"/>
            <w:i/>
            <w:color w:val="414042"/>
            <w:w w:val="80"/>
          </w:rPr>
          <w:delText>Cove</w:delText>
        </w:r>
        <w:r>
          <w:rPr>
            <w:rFonts w:ascii="Bookman Old Style"/>
            <w:i/>
            <w:color w:val="414042"/>
            <w:spacing w:val="-34"/>
            <w:w w:val="80"/>
          </w:rPr>
          <w:delText xml:space="preserve"> </w:delText>
        </w:r>
        <w:r>
          <w:rPr>
            <w:rFonts w:ascii="Bookman Old Style"/>
            <w:i/>
            <w:color w:val="414042"/>
            <w:w w:val="80"/>
          </w:rPr>
          <w:delText>Inlet.5</w:delText>
        </w:r>
      </w:del>
    </w:p>
    <w:p w14:paraId="22CC2713" w14:textId="77777777" w:rsidR="004D2F3A" w:rsidRDefault="00655520">
      <w:pPr>
        <w:spacing w:line="180" w:lineRule="exact"/>
        <w:ind w:left="1074"/>
        <w:rPr>
          <w:del w:id="4197" w:author="Charles Drayton" w:date="2024-05-09T08:45:00Z" w16du:dateUtc="2024-05-09T12:45:00Z"/>
          <w:rFonts w:ascii="Bookman Old Style" w:eastAsia="Bookman Old Style" w:hAnsi="Bookman Old Style" w:cs="Bookman Old Style"/>
          <w:sz w:val="18"/>
          <w:szCs w:val="18"/>
        </w:rPr>
      </w:pPr>
      <w:del w:id="4198" w:author="Charles Drayton" w:date="2024-05-09T08:45:00Z" w16du:dateUtc="2024-05-09T12:45:00Z">
        <w:r>
          <w:rPr>
            <w:spacing w:val="-3"/>
            <w:w w:val="75"/>
          </w:rPr>
          <w:br w:type="column"/>
        </w:r>
        <w:r>
          <w:rPr>
            <w:rFonts w:ascii="Bookman Old Style" w:eastAsia="Bookman Old Style" w:hAnsi="Bookman Old Style" w:cs="Bookman Old Style"/>
            <w:i/>
            <w:color w:val="58595B"/>
            <w:spacing w:val="-3"/>
            <w:w w:val="75"/>
            <w:sz w:val="18"/>
            <w:szCs w:val="18"/>
          </w:rPr>
          <w:delText xml:space="preserve">Trolley </w:delText>
        </w:r>
        <w:r>
          <w:rPr>
            <w:rFonts w:ascii="Bookman Old Style" w:eastAsia="Bookman Old Style" w:hAnsi="Bookman Old Style" w:cs="Bookman Old Style"/>
            <w:i/>
            <w:color w:val="58595B"/>
            <w:w w:val="75"/>
            <w:sz w:val="18"/>
            <w:szCs w:val="18"/>
          </w:rPr>
          <w:delText>Bridge - Late</w:delText>
        </w:r>
        <w:r>
          <w:rPr>
            <w:rFonts w:ascii="Bookman Old Style" w:eastAsia="Bookman Old Style" w:hAnsi="Bookman Old Style" w:cs="Bookman Old Style"/>
            <w:i/>
            <w:color w:val="58595B"/>
            <w:spacing w:val="-22"/>
            <w:w w:val="75"/>
            <w:sz w:val="18"/>
            <w:szCs w:val="18"/>
          </w:rPr>
          <w:delText xml:space="preserve"> </w:delText>
        </w:r>
        <w:r>
          <w:rPr>
            <w:rFonts w:ascii="Bookman Old Style" w:eastAsia="Bookman Old Style" w:hAnsi="Bookman Old Style" w:cs="Bookman Old Style"/>
            <w:i/>
            <w:color w:val="58595B"/>
            <w:w w:val="75"/>
            <w:sz w:val="18"/>
            <w:szCs w:val="18"/>
          </w:rPr>
          <w:delText>1800’s</w:delText>
        </w:r>
      </w:del>
    </w:p>
    <w:p w14:paraId="0D03D44E" w14:textId="77777777" w:rsidR="004D2F3A" w:rsidRDefault="004D2F3A">
      <w:pPr>
        <w:spacing w:line="180" w:lineRule="exact"/>
        <w:rPr>
          <w:del w:id="4199" w:author="Charles Drayton" w:date="2024-05-09T08:45:00Z" w16du:dateUtc="2024-05-09T12:45:00Z"/>
          <w:rFonts w:ascii="Bookman Old Style" w:eastAsia="Bookman Old Style" w:hAnsi="Bookman Old Style" w:cs="Bookman Old Style"/>
          <w:sz w:val="18"/>
          <w:szCs w:val="18"/>
        </w:rPr>
        <w:sectPr w:rsidR="004D2F3A">
          <w:type w:val="continuous"/>
          <w:pgSz w:w="12240" w:h="15840"/>
          <w:pgMar w:top="1500" w:right="660" w:bottom="280" w:left="100" w:header="720" w:footer="720" w:gutter="0"/>
          <w:cols w:num="2" w:space="720" w:equalWidth="0">
            <w:col w:w="5238" w:space="1172"/>
            <w:col w:w="5070"/>
          </w:cols>
        </w:sectPr>
      </w:pPr>
    </w:p>
    <w:p w14:paraId="53C56653" w14:textId="77777777" w:rsidR="004D2F3A" w:rsidRDefault="00655520">
      <w:pPr>
        <w:pStyle w:val="ListParagraph"/>
        <w:numPr>
          <w:ilvl w:val="1"/>
          <w:numId w:val="42"/>
        </w:numPr>
        <w:tabs>
          <w:tab w:val="left" w:pos="1075"/>
        </w:tabs>
        <w:spacing w:line="271" w:lineRule="auto"/>
        <w:ind w:right="382"/>
        <w:rPr>
          <w:del w:id="4200" w:author="Charles Drayton" w:date="2024-05-09T08:45:00Z" w16du:dateUtc="2024-05-09T12:45:00Z"/>
          <w:rFonts w:ascii="Bookman Old Style" w:eastAsia="Bookman Old Style" w:hAnsi="Bookman Old Style" w:cs="Bookman Old Style"/>
          <w:sz w:val="24"/>
          <w:szCs w:val="24"/>
        </w:rPr>
      </w:pPr>
      <w:del w:id="4201" w:author="Charles Drayton" w:date="2024-05-09T08:45:00Z" w16du:dateUtc="2024-05-09T12:45:00Z">
        <w:r>
          <w:pict w14:anchorId="6B7052C8">
            <v:group id="_x0000_s1670" style="position:absolute;left:0;text-align:left;margin-left:46.15pt;margin-top:7pt;width:2.7pt;height:2.6pt;z-index:-251604992;mso-position-horizontal-relative:page" coordorigin="923,140" coordsize="54,52">
              <v:shape id="_x0000_s1671" style="position:absolute;left:923;top:140;width:54;height:52" coordorigin="923,140" coordsize="54,52" path="m949,191r16,l976,180r,-15l976,150,965,140r-16,l934,140r-11,10l923,165r,15l934,191r15,xe" filled="f" strokecolor="#f04b41" strokeweight="2pt">
                <v:path arrowok="t"/>
              </v:shape>
              <w10:wrap anchorx="page"/>
            </v:group>
          </w:pict>
        </w:r>
        <w:r>
          <w:rPr>
            <w:rFonts w:ascii="Lucida Sans" w:eastAsia="Lucida Sans" w:hAnsi="Lucida Sans" w:cs="Lucida Sans"/>
            <w:b/>
            <w:bCs/>
            <w:color w:val="384B63"/>
            <w:w w:val="80"/>
            <w:sz w:val="24"/>
            <w:szCs w:val="24"/>
            <w:u w:val="single" w:color="A49C87"/>
          </w:rPr>
          <w:delText>BEACH,</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spacing w:val="-3"/>
            <w:w w:val="80"/>
            <w:sz w:val="24"/>
            <w:szCs w:val="24"/>
            <w:u w:val="single" w:color="A49C87"/>
          </w:rPr>
          <w:delText>ACCESS</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spacing w:val="-8"/>
            <w:w w:val="80"/>
            <w:sz w:val="24"/>
            <w:szCs w:val="24"/>
            <w:u w:val="single" w:color="A49C87"/>
          </w:rPr>
          <w:delText>PATHS</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&amp;</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spacing w:val="-5"/>
            <w:w w:val="80"/>
            <w:sz w:val="24"/>
            <w:szCs w:val="24"/>
            <w:u w:val="single" w:color="A49C87"/>
          </w:rPr>
          <w:delText>TOWN</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spacing w:val="-3"/>
            <w:w w:val="80"/>
            <w:sz w:val="24"/>
            <w:szCs w:val="24"/>
            <w:u w:val="single" w:color="A49C87"/>
          </w:rPr>
          <w:delText>PROTECTED</w:delText>
        </w:r>
        <w:r>
          <w:rPr>
            <w:rFonts w:ascii="Lucida Sans" w:eastAsia="Lucida Sans" w:hAnsi="Lucida Sans" w:cs="Lucida Sans"/>
            <w:b/>
            <w:bCs/>
            <w:color w:val="384B63"/>
            <w:spacing w:val="-9"/>
            <w:w w:val="80"/>
            <w:sz w:val="24"/>
            <w:szCs w:val="24"/>
            <w:u w:val="single" w:color="A49C87"/>
          </w:rPr>
          <w:delText xml:space="preserve"> </w:delText>
        </w:r>
        <w:r>
          <w:rPr>
            <w:rFonts w:ascii="Lucida Sans" w:eastAsia="Lucida Sans" w:hAnsi="Lucida Sans" w:cs="Lucida Sans"/>
            <w:b/>
            <w:bCs/>
            <w:color w:val="384B63"/>
            <w:w w:val="80"/>
            <w:sz w:val="24"/>
            <w:szCs w:val="24"/>
            <w:u w:val="single" w:color="A49C87"/>
          </w:rPr>
          <w:delText>LAND:</w:delText>
        </w:r>
        <w:r>
          <w:rPr>
            <w:rFonts w:ascii="Lucida Sans" w:eastAsia="Lucida Sans" w:hAnsi="Lucida Sans" w:cs="Lucida Sans"/>
            <w:b/>
            <w:bCs/>
            <w:color w:val="384B63"/>
            <w:spacing w:val="-21"/>
            <w:w w:val="80"/>
            <w:sz w:val="24"/>
            <w:szCs w:val="24"/>
            <w:u w:val="single" w:color="A49C87"/>
          </w:rPr>
          <w:delText xml:space="preserve"> </w:delText>
        </w:r>
        <w:r>
          <w:rPr>
            <w:rFonts w:ascii="Bookman Old Style" w:eastAsia="Bookman Old Style" w:hAnsi="Bookman Old Style" w:cs="Bookman Old Style"/>
            <w:i/>
            <w:color w:val="414042"/>
            <w:w w:val="80"/>
            <w:sz w:val="24"/>
            <w:szCs w:val="24"/>
          </w:rPr>
          <w:delText>There</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are</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26</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public</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access</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paths</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spacing w:val="-3"/>
            <w:w w:val="80"/>
            <w:sz w:val="24"/>
            <w:szCs w:val="24"/>
          </w:rPr>
          <w:delText>Island’s</w:delText>
        </w:r>
        <w:r>
          <w:rPr>
            <w:rFonts w:ascii="Bookman Old Style" w:eastAsia="Bookman Old Style" w:hAnsi="Bookman Old Style" w:cs="Bookman Old Style"/>
            <w:i/>
            <w:color w:val="414042"/>
            <w:spacing w:val="-17"/>
            <w:w w:val="80"/>
            <w:sz w:val="24"/>
            <w:szCs w:val="24"/>
          </w:rPr>
          <w:delText xml:space="preserve"> </w:delText>
        </w:r>
        <w:r>
          <w:rPr>
            <w:rFonts w:ascii="Bookman Old Style" w:eastAsia="Bookman Old Style" w:hAnsi="Bookman Old Style" w:cs="Bookman Old Style"/>
            <w:i/>
            <w:color w:val="414042"/>
            <w:w w:val="80"/>
            <w:sz w:val="24"/>
            <w:szCs w:val="24"/>
          </w:rPr>
          <w:delText>beaches, of</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which,</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there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are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seven</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(7)</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ADA-accessible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10</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emergency</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access</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enabled</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paths.</w:delText>
        </w:r>
        <w:r>
          <w:rPr>
            <w:rFonts w:ascii="Bookman Old Style" w:eastAsia="Bookman Old Style" w:hAnsi="Bookman Old Style" w:cs="Bookman Old Style"/>
            <w:i/>
            <w:color w:val="414042"/>
            <w:spacing w:val="-32"/>
            <w:w w:val="80"/>
            <w:sz w:val="24"/>
            <w:szCs w:val="24"/>
          </w:rPr>
          <w:delText xml:space="preserve"> </w:delText>
        </w:r>
      </w:del>
      <w:moveFromRangeStart w:id="4202" w:author="Charles Drayton" w:date="2024-05-09T08:45:00Z" w:name="move166136738"/>
      <w:moveFrom w:id="4203" w:author="Charles Drayton" w:date="2024-05-09T08:45:00Z" w16du:dateUtc="2024-05-09T12:45:00Z">
        <w:r w:rsidR="002F3F16" w:rsidDel="006668BA">
          <w:rPr>
            <w:rPrChange w:id="4204" w:author="Charles Drayton" w:date="2024-05-09T08:45:00Z" w16du:dateUtc="2024-05-09T12:45:00Z">
              <w:rPr>
                <w:rFonts w:ascii="Bookman Old Style" w:hAnsi="Bookman Old Style"/>
                <w:i/>
                <w:color w:val="414042"/>
                <w:spacing w:val="-7"/>
                <w:w w:val="80"/>
                <w:sz w:val="24"/>
              </w:rPr>
            </w:rPrChange>
          </w:rPr>
          <w:t>Two</w:t>
        </w:r>
        <w:r w:rsidR="002F3F16" w:rsidDel="006668BA">
          <w:rPr>
            <w:rPrChange w:id="4205"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206" w:author="Charles Drayton" w:date="2024-05-09T08:45:00Z" w16du:dateUtc="2024-05-09T12:45:00Z">
              <w:rPr>
                <w:rFonts w:ascii="Bookman Old Style" w:hAnsi="Bookman Old Style"/>
                <w:i/>
                <w:color w:val="414042"/>
                <w:w w:val="80"/>
                <w:sz w:val="24"/>
              </w:rPr>
            </w:rPrChange>
          </w:rPr>
          <w:t>(2)</w:t>
        </w:r>
        <w:r w:rsidR="002F3F16" w:rsidDel="006668BA">
          <w:rPr>
            <w:rPrChange w:id="4207"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208" w:author="Charles Drayton" w:date="2024-05-09T08:45:00Z" w16du:dateUtc="2024-05-09T12:45:00Z">
              <w:rPr>
                <w:rFonts w:ascii="Bookman Old Style" w:hAnsi="Bookman Old Style"/>
                <w:i/>
                <w:color w:val="414042"/>
                <w:w w:val="80"/>
                <w:sz w:val="24"/>
              </w:rPr>
            </w:rPrChange>
          </w:rPr>
          <w:t>beach</w:t>
        </w:r>
        <w:r w:rsidR="002F3F16" w:rsidDel="006668BA">
          <w:rPr>
            <w:rPrChange w:id="4209" w:author="Charles Drayton" w:date="2024-05-09T08:45:00Z" w16du:dateUtc="2024-05-09T12:45:00Z">
              <w:rPr>
                <w:rFonts w:ascii="Bookman Old Style" w:hAnsi="Bookman Old Style"/>
                <w:i/>
                <w:color w:val="414042"/>
                <w:spacing w:val="-32"/>
                <w:w w:val="80"/>
                <w:sz w:val="24"/>
              </w:rPr>
            </w:rPrChange>
          </w:rPr>
          <w:t xml:space="preserve"> </w:t>
        </w:r>
        <w:r w:rsidR="002F3F16" w:rsidDel="006668BA">
          <w:rPr>
            <w:rPrChange w:id="4210" w:author="Charles Drayton" w:date="2024-05-09T08:45:00Z" w16du:dateUtc="2024-05-09T12:45:00Z">
              <w:rPr>
                <w:rFonts w:ascii="Bookman Old Style" w:hAnsi="Bookman Old Style"/>
                <w:i/>
                <w:color w:val="414042"/>
                <w:w w:val="80"/>
                <w:sz w:val="24"/>
              </w:rPr>
            </w:rPrChange>
          </w:rPr>
          <w:t>wheelchairs are</w:t>
        </w:r>
        <w:r w:rsidR="002F3F16" w:rsidDel="006668BA">
          <w:rPr>
            <w:rPrChange w:id="4211"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12" w:author="Charles Drayton" w:date="2024-05-09T08:45:00Z" w16du:dateUtc="2024-05-09T12:45:00Z">
              <w:rPr>
                <w:rFonts w:ascii="Bookman Old Style" w:hAnsi="Bookman Old Style"/>
                <w:i/>
                <w:color w:val="414042"/>
                <w:w w:val="80"/>
                <w:sz w:val="24"/>
              </w:rPr>
            </w:rPrChange>
          </w:rPr>
          <w:t>available</w:t>
        </w:r>
        <w:r w:rsidR="002F3F16" w:rsidDel="006668BA">
          <w:rPr>
            <w:rPrChange w:id="4213"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14" w:author="Charles Drayton" w:date="2024-05-09T08:45:00Z" w16du:dateUtc="2024-05-09T12:45:00Z">
              <w:rPr>
                <w:rFonts w:ascii="Bookman Old Style" w:hAnsi="Bookman Old Style"/>
                <w:i/>
                <w:color w:val="414042"/>
                <w:w w:val="80"/>
                <w:sz w:val="24"/>
              </w:rPr>
            </w:rPrChange>
          </w:rPr>
          <w:t>at</w:t>
        </w:r>
        <w:r w:rsidR="002F3F16" w:rsidDel="006668BA">
          <w:rPr>
            <w:rPrChange w:id="4215"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16" w:author="Charles Drayton" w:date="2024-05-09T08:45:00Z" w16du:dateUtc="2024-05-09T12:45:00Z">
              <w:rPr>
                <w:rFonts w:ascii="Bookman Old Style" w:hAnsi="Bookman Old Style"/>
                <w:i/>
                <w:color w:val="414042"/>
                <w:w w:val="80"/>
                <w:sz w:val="24"/>
              </w:rPr>
            </w:rPrChange>
          </w:rPr>
          <w:t>the</w:t>
        </w:r>
        <w:r w:rsidR="002F3F16" w:rsidDel="006668BA">
          <w:rPr>
            <w:rPrChange w:id="4217"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18" w:author="Charles Drayton" w:date="2024-05-09T08:45:00Z" w16du:dateUtc="2024-05-09T12:45:00Z">
              <w:rPr>
                <w:rFonts w:ascii="Bookman Old Style" w:hAnsi="Bookman Old Style"/>
                <w:i/>
                <w:color w:val="414042"/>
                <w:w w:val="80"/>
                <w:sz w:val="24"/>
              </w:rPr>
            </w:rPrChange>
          </w:rPr>
          <w:t>Fire</w:t>
        </w:r>
        <w:r w:rsidR="002F3F16" w:rsidDel="006668BA">
          <w:rPr>
            <w:rPrChange w:id="4219"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20" w:author="Charles Drayton" w:date="2024-05-09T08:45:00Z" w16du:dateUtc="2024-05-09T12:45:00Z">
              <w:rPr>
                <w:rFonts w:ascii="Bookman Old Style" w:hAnsi="Bookman Old Style"/>
                <w:i/>
                <w:color w:val="414042"/>
                <w:w w:val="80"/>
                <w:sz w:val="24"/>
              </w:rPr>
            </w:rPrChange>
          </w:rPr>
          <w:t>Department</w:t>
        </w:r>
        <w:r w:rsidR="002F3F16" w:rsidDel="006668BA">
          <w:rPr>
            <w:rPrChange w:id="4221"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22" w:author="Charles Drayton" w:date="2024-05-09T08:45:00Z" w16du:dateUtc="2024-05-09T12:45:00Z">
              <w:rPr>
                <w:rFonts w:ascii="Bookman Old Style" w:hAnsi="Bookman Old Style"/>
                <w:i/>
                <w:color w:val="414042"/>
                <w:w w:val="80"/>
                <w:sz w:val="24"/>
              </w:rPr>
            </w:rPrChange>
          </w:rPr>
          <w:t>and</w:t>
        </w:r>
        <w:r w:rsidR="002F3F16" w:rsidDel="006668BA">
          <w:rPr>
            <w:rPrChange w:id="4223"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24" w:author="Charles Drayton" w:date="2024-05-09T08:45:00Z" w16du:dateUtc="2024-05-09T12:45:00Z">
              <w:rPr>
                <w:rFonts w:ascii="Bookman Old Style" w:hAnsi="Bookman Old Style"/>
                <w:i/>
                <w:color w:val="414042"/>
                <w:w w:val="80"/>
                <w:sz w:val="24"/>
              </w:rPr>
            </w:rPrChange>
          </w:rPr>
          <w:t>may</w:t>
        </w:r>
        <w:r w:rsidR="002F3F16" w:rsidDel="006668BA">
          <w:rPr>
            <w:rPrChange w:id="4225"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26" w:author="Charles Drayton" w:date="2024-05-09T08:45:00Z" w16du:dateUtc="2024-05-09T12:45:00Z">
              <w:rPr>
                <w:rFonts w:ascii="Bookman Old Style" w:hAnsi="Bookman Old Style"/>
                <w:i/>
                <w:color w:val="414042"/>
                <w:w w:val="80"/>
                <w:sz w:val="24"/>
              </w:rPr>
            </w:rPrChange>
          </w:rPr>
          <w:t>be</w:t>
        </w:r>
        <w:r w:rsidR="002F3F16" w:rsidDel="006668BA">
          <w:rPr>
            <w:rPrChange w:id="4227"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28" w:author="Charles Drayton" w:date="2024-05-09T08:45:00Z" w16du:dateUtc="2024-05-09T12:45:00Z">
              <w:rPr>
                <w:rFonts w:ascii="Bookman Old Style" w:hAnsi="Bookman Old Style"/>
                <w:i/>
                <w:color w:val="414042"/>
                <w:w w:val="80"/>
                <w:sz w:val="24"/>
              </w:rPr>
            </w:rPrChange>
          </w:rPr>
          <w:t>used</w:t>
        </w:r>
        <w:r w:rsidR="002F3F16" w:rsidDel="006668BA">
          <w:rPr>
            <w:rPrChange w:id="4229"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30" w:author="Charles Drayton" w:date="2024-05-09T08:45:00Z" w16du:dateUtc="2024-05-09T12:45:00Z">
              <w:rPr>
                <w:rFonts w:ascii="Bookman Old Style" w:hAnsi="Bookman Old Style"/>
                <w:i/>
                <w:color w:val="414042"/>
                <w:w w:val="80"/>
                <w:sz w:val="24"/>
              </w:rPr>
            </w:rPrChange>
          </w:rPr>
          <w:t>for</w:t>
        </w:r>
        <w:r w:rsidR="002F3F16" w:rsidDel="006668BA">
          <w:rPr>
            <w:rPrChange w:id="4231"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32" w:author="Charles Drayton" w:date="2024-05-09T08:45:00Z" w16du:dateUtc="2024-05-09T12:45:00Z">
              <w:rPr>
                <w:rFonts w:ascii="Bookman Old Style" w:hAnsi="Bookman Old Style"/>
                <w:i/>
                <w:color w:val="414042"/>
                <w:w w:val="80"/>
                <w:sz w:val="24"/>
              </w:rPr>
            </w:rPrChange>
          </w:rPr>
          <w:t>beach</w:t>
        </w:r>
        <w:r w:rsidR="002F3F16" w:rsidDel="006668BA">
          <w:rPr>
            <w:rPrChange w:id="4233"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34" w:author="Charles Drayton" w:date="2024-05-09T08:45:00Z" w16du:dateUtc="2024-05-09T12:45:00Z">
              <w:rPr>
                <w:rFonts w:ascii="Bookman Old Style" w:hAnsi="Bookman Old Style"/>
                <w:i/>
                <w:color w:val="414042"/>
                <w:w w:val="80"/>
                <w:sz w:val="24"/>
              </w:rPr>
            </w:rPrChange>
          </w:rPr>
          <w:t>access</w:t>
        </w:r>
        <w:r w:rsidR="002F3F16" w:rsidDel="006668BA">
          <w:rPr>
            <w:rPrChange w:id="4235"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36" w:author="Charles Drayton" w:date="2024-05-09T08:45:00Z" w16du:dateUtc="2024-05-09T12:45:00Z">
              <w:rPr>
                <w:rFonts w:ascii="Bookman Old Style" w:hAnsi="Bookman Old Style"/>
                <w:i/>
                <w:color w:val="414042"/>
                <w:w w:val="80"/>
                <w:sz w:val="24"/>
              </w:rPr>
            </w:rPrChange>
          </w:rPr>
          <w:t>throughout</w:t>
        </w:r>
        <w:r w:rsidR="002F3F16" w:rsidDel="006668BA">
          <w:rPr>
            <w:rPrChange w:id="4237"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38" w:author="Charles Drayton" w:date="2024-05-09T08:45:00Z" w16du:dateUtc="2024-05-09T12:45:00Z">
              <w:rPr>
                <w:rFonts w:ascii="Bookman Old Style" w:hAnsi="Bookman Old Style"/>
                <w:i/>
                <w:color w:val="414042"/>
                <w:w w:val="80"/>
                <w:sz w:val="24"/>
              </w:rPr>
            </w:rPrChange>
          </w:rPr>
          <w:t>the</w:t>
        </w:r>
        <w:r w:rsidR="002F3F16" w:rsidDel="006668BA">
          <w:rPr>
            <w:rPrChange w:id="4239" w:author="Charles Drayton" w:date="2024-05-09T08:45:00Z" w16du:dateUtc="2024-05-09T12:45:00Z">
              <w:rPr>
                <w:rFonts w:ascii="Bookman Old Style" w:hAnsi="Bookman Old Style"/>
                <w:i/>
                <w:color w:val="414042"/>
                <w:spacing w:val="-22"/>
                <w:w w:val="80"/>
                <w:sz w:val="24"/>
              </w:rPr>
            </w:rPrChange>
          </w:rPr>
          <w:t xml:space="preserve"> </w:t>
        </w:r>
        <w:r w:rsidR="002F3F16" w:rsidDel="006668BA">
          <w:rPr>
            <w:rPrChange w:id="4240" w:author="Charles Drayton" w:date="2024-05-09T08:45:00Z" w16du:dateUtc="2024-05-09T12:45:00Z">
              <w:rPr>
                <w:rFonts w:ascii="Bookman Old Style" w:hAnsi="Bookman Old Style"/>
                <w:i/>
                <w:color w:val="414042"/>
                <w:w w:val="80"/>
                <w:sz w:val="24"/>
              </w:rPr>
            </w:rPrChange>
          </w:rPr>
          <w:t>day.</w:t>
        </w:r>
      </w:moveFrom>
      <w:moveFromRangeEnd w:id="4202"/>
    </w:p>
    <w:p w14:paraId="56F355D1" w14:textId="77777777" w:rsidR="004D2F3A" w:rsidRDefault="00655520">
      <w:pPr>
        <w:pStyle w:val="ListParagraph"/>
        <w:numPr>
          <w:ilvl w:val="1"/>
          <w:numId w:val="42"/>
        </w:numPr>
        <w:tabs>
          <w:tab w:val="left" w:pos="1075"/>
        </w:tabs>
        <w:spacing w:line="271" w:lineRule="auto"/>
        <w:ind w:right="497"/>
        <w:rPr>
          <w:del w:id="4241" w:author="Charles Drayton" w:date="2024-05-09T08:45:00Z" w16du:dateUtc="2024-05-09T12:45:00Z"/>
          <w:rFonts w:ascii="Bookman Old Style" w:eastAsia="Bookman Old Style" w:hAnsi="Bookman Old Style" w:cs="Bookman Old Style"/>
          <w:sz w:val="24"/>
          <w:szCs w:val="24"/>
        </w:rPr>
      </w:pPr>
      <w:del w:id="4242" w:author="Charles Drayton" w:date="2024-05-09T08:45:00Z" w16du:dateUtc="2024-05-09T12:45:00Z">
        <w:r>
          <w:pict w14:anchorId="0AFA6B8D">
            <v:group id="_x0000_s1672" style="position:absolute;left:0;text-align:left;margin-left:46.15pt;margin-top:7pt;width:2.7pt;height:2.6pt;z-index:-251602944;mso-position-horizontal-relative:page" coordorigin="923,140" coordsize="54,52">
              <v:shape id="_x0000_s1673" style="position:absolute;left:923;top:140;width:54;height:52" coordorigin="923,140" coordsize="54,52" path="m949,191r16,l976,180r,-15l976,150,965,140r-16,l934,140r-11,10l923,165r,15l934,191r15,xe" filled="f" strokecolor="#f04b41" strokeweight="2pt">
                <v:path arrowok="t"/>
              </v:shape>
              <w10:wrap anchorx="page"/>
            </v:group>
          </w:pict>
        </w:r>
        <w:r>
          <w:rPr>
            <w:rFonts w:ascii="Lucida Sans"/>
            <w:b/>
            <w:color w:val="384B63"/>
            <w:spacing w:val="-8"/>
            <w:w w:val="80"/>
            <w:sz w:val="24"/>
            <w:u w:val="single" w:color="A49C87"/>
          </w:rPr>
          <w:delText>STATION</w:delText>
        </w:r>
        <w:r>
          <w:rPr>
            <w:rFonts w:ascii="Lucida Sans"/>
            <w:b/>
            <w:color w:val="384B63"/>
            <w:spacing w:val="-31"/>
            <w:w w:val="80"/>
            <w:sz w:val="24"/>
            <w:u w:val="single" w:color="A49C87"/>
          </w:rPr>
          <w:delText xml:space="preserve"> </w:delText>
        </w:r>
        <w:r>
          <w:rPr>
            <w:rFonts w:ascii="Lucida Sans"/>
            <w:b/>
            <w:color w:val="384B63"/>
            <w:w w:val="80"/>
            <w:sz w:val="24"/>
            <w:u w:val="single" w:color="A49C87"/>
          </w:rPr>
          <w:delText>16</w:delText>
        </w:r>
        <w:r>
          <w:rPr>
            <w:rFonts w:ascii="Lucida Sans"/>
            <w:b/>
            <w:color w:val="384B63"/>
            <w:spacing w:val="-31"/>
            <w:w w:val="80"/>
            <w:sz w:val="24"/>
            <w:u w:val="single" w:color="A49C87"/>
          </w:rPr>
          <w:delText xml:space="preserve"> </w:delText>
        </w:r>
        <w:r>
          <w:rPr>
            <w:rFonts w:ascii="Lucida Sans"/>
            <w:b/>
            <w:color w:val="384B63"/>
            <w:spacing w:val="-4"/>
            <w:w w:val="80"/>
            <w:sz w:val="24"/>
            <w:u w:val="single" w:color="A49C87"/>
          </w:rPr>
          <w:delText>NATURE</w:delText>
        </w:r>
        <w:r>
          <w:rPr>
            <w:rFonts w:ascii="Lucida Sans"/>
            <w:b/>
            <w:color w:val="384B63"/>
            <w:spacing w:val="-31"/>
            <w:w w:val="80"/>
            <w:sz w:val="24"/>
            <w:u w:val="single" w:color="A49C87"/>
          </w:rPr>
          <w:delText xml:space="preserve"> </w:delText>
        </w:r>
        <w:r>
          <w:rPr>
            <w:rFonts w:ascii="Lucida Sans"/>
            <w:b/>
            <w:color w:val="384B63"/>
            <w:w w:val="80"/>
            <w:sz w:val="24"/>
            <w:u w:val="single" w:color="A49C87"/>
          </w:rPr>
          <w:delText>TRAIL:</w:delText>
        </w:r>
        <w:r>
          <w:rPr>
            <w:rFonts w:ascii="Lucida Sans"/>
            <w:b/>
            <w:color w:val="384B63"/>
            <w:spacing w:val="-39"/>
            <w:w w:val="80"/>
            <w:sz w:val="24"/>
            <w:u w:val="single" w:color="A49C87"/>
          </w:rPr>
          <w:delText xml:space="preserve"> </w:delText>
        </w:r>
        <w:r>
          <w:rPr>
            <w:rFonts w:ascii="Bookman Old Style"/>
            <w:i/>
            <w:color w:val="414042"/>
            <w:w w:val="80"/>
            <w:sz w:val="24"/>
          </w:rPr>
          <w:delText>The</w:delText>
        </w:r>
        <w:r>
          <w:rPr>
            <w:rFonts w:ascii="Bookman Old Style"/>
            <w:i/>
            <w:color w:val="414042"/>
            <w:spacing w:val="-35"/>
            <w:w w:val="80"/>
            <w:sz w:val="24"/>
          </w:rPr>
          <w:delText xml:space="preserve"> </w:delText>
        </w:r>
        <w:r>
          <w:rPr>
            <w:rFonts w:ascii="Bookman Old Style"/>
            <w:i/>
            <w:color w:val="414042"/>
            <w:w w:val="80"/>
            <w:sz w:val="24"/>
          </w:rPr>
          <w:delText>trailhead</w:delText>
        </w:r>
        <w:r>
          <w:rPr>
            <w:rFonts w:ascii="Bookman Old Style"/>
            <w:i/>
            <w:color w:val="414042"/>
            <w:spacing w:val="-35"/>
            <w:w w:val="80"/>
            <w:sz w:val="24"/>
          </w:rPr>
          <w:delText xml:space="preserve"> </w:delText>
        </w:r>
        <w:r>
          <w:rPr>
            <w:rFonts w:ascii="Bookman Old Style"/>
            <w:i/>
            <w:color w:val="414042"/>
            <w:w w:val="80"/>
            <w:sz w:val="24"/>
          </w:rPr>
          <w:delText>is</w:delText>
        </w:r>
        <w:r>
          <w:rPr>
            <w:rFonts w:ascii="Bookman Old Style"/>
            <w:i/>
            <w:color w:val="414042"/>
            <w:spacing w:val="-35"/>
            <w:w w:val="80"/>
            <w:sz w:val="24"/>
          </w:rPr>
          <w:delText xml:space="preserve"> </w:delText>
        </w:r>
        <w:r>
          <w:rPr>
            <w:rFonts w:ascii="Bookman Old Style"/>
            <w:i/>
            <w:color w:val="414042"/>
            <w:w w:val="80"/>
            <w:sz w:val="24"/>
          </w:rPr>
          <w:delText>located</w:delText>
        </w:r>
        <w:r>
          <w:rPr>
            <w:rFonts w:ascii="Bookman Old Style"/>
            <w:i/>
            <w:color w:val="414042"/>
            <w:spacing w:val="-35"/>
            <w:w w:val="80"/>
            <w:sz w:val="24"/>
          </w:rPr>
          <w:delText xml:space="preserve"> </w:delText>
        </w:r>
        <w:r>
          <w:rPr>
            <w:rFonts w:ascii="Bookman Old Style"/>
            <w:i/>
            <w:color w:val="414042"/>
            <w:w w:val="80"/>
            <w:sz w:val="24"/>
          </w:rPr>
          <w:delText>off</w:delText>
        </w:r>
        <w:r>
          <w:rPr>
            <w:rFonts w:ascii="Bookman Old Style"/>
            <w:i/>
            <w:color w:val="414042"/>
            <w:spacing w:val="-35"/>
            <w:w w:val="80"/>
            <w:sz w:val="24"/>
          </w:rPr>
          <w:delText xml:space="preserve"> </w:delText>
        </w:r>
        <w:r>
          <w:rPr>
            <w:rFonts w:ascii="Bookman Old Style"/>
            <w:i/>
            <w:color w:val="414042"/>
            <w:w w:val="80"/>
            <w:sz w:val="24"/>
          </w:rPr>
          <w:delText>of</w:delText>
        </w:r>
        <w:r>
          <w:rPr>
            <w:rFonts w:ascii="Bookman Old Style"/>
            <w:i/>
            <w:color w:val="414042"/>
            <w:spacing w:val="-35"/>
            <w:w w:val="80"/>
            <w:sz w:val="24"/>
          </w:rPr>
          <w:delText xml:space="preserve"> </w:delText>
        </w:r>
        <w:r>
          <w:rPr>
            <w:rFonts w:ascii="Bookman Old Style"/>
            <w:i/>
            <w:color w:val="414042"/>
            <w:w w:val="80"/>
            <w:sz w:val="24"/>
          </w:rPr>
          <w:delText>the</w:delText>
        </w:r>
        <w:r>
          <w:rPr>
            <w:rFonts w:ascii="Bookman Old Style"/>
            <w:i/>
            <w:color w:val="414042"/>
            <w:spacing w:val="-35"/>
            <w:w w:val="80"/>
            <w:sz w:val="24"/>
          </w:rPr>
          <w:delText xml:space="preserve"> </w:delText>
        </w:r>
        <w:r>
          <w:rPr>
            <w:rFonts w:ascii="Bookman Old Style"/>
            <w:i/>
            <w:color w:val="414042"/>
            <w:w w:val="80"/>
            <w:sz w:val="24"/>
          </w:rPr>
          <w:delText>Station</w:delText>
        </w:r>
        <w:r>
          <w:rPr>
            <w:rFonts w:ascii="Bookman Old Style"/>
            <w:i/>
            <w:color w:val="414042"/>
            <w:spacing w:val="-35"/>
            <w:w w:val="80"/>
            <w:sz w:val="24"/>
          </w:rPr>
          <w:delText xml:space="preserve"> </w:delText>
        </w:r>
        <w:r>
          <w:rPr>
            <w:rFonts w:ascii="Bookman Old Style"/>
            <w:i/>
            <w:color w:val="414042"/>
            <w:w w:val="80"/>
            <w:sz w:val="24"/>
          </w:rPr>
          <w:delText>16</w:delText>
        </w:r>
        <w:r>
          <w:rPr>
            <w:rFonts w:ascii="Bookman Old Style"/>
            <w:i/>
            <w:color w:val="414042"/>
            <w:spacing w:val="-35"/>
            <w:w w:val="80"/>
            <w:sz w:val="24"/>
          </w:rPr>
          <w:delText xml:space="preserve"> </w:delText>
        </w:r>
        <w:r>
          <w:rPr>
            <w:rFonts w:ascii="Bookman Old Style"/>
            <w:i/>
            <w:color w:val="414042"/>
            <w:w w:val="80"/>
            <w:sz w:val="24"/>
          </w:rPr>
          <w:delText>beach</w:delText>
        </w:r>
        <w:r>
          <w:rPr>
            <w:rFonts w:ascii="Bookman Old Style"/>
            <w:i/>
            <w:color w:val="414042"/>
            <w:spacing w:val="-35"/>
            <w:w w:val="80"/>
            <w:sz w:val="24"/>
          </w:rPr>
          <w:delText xml:space="preserve"> </w:delText>
        </w:r>
        <w:r>
          <w:rPr>
            <w:rFonts w:ascii="Bookman Old Style"/>
            <w:i/>
            <w:color w:val="414042"/>
            <w:w w:val="80"/>
            <w:sz w:val="24"/>
          </w:rPr>
          <w:delText>access.</w:delText>
        </w:r>
        <w:r>
          <w:rPr>
            <w:rFonts w:ascii="Bookman Old Style"/>
            <w:i/>
            <w:color w:val="414042"/>
            <w:spacing w:val="-35"/>
            <w:w w:val="80"/>
            <w:sz w:val="24"/>
          </w:rPr>
          <w:delText xml:space="preserve"> </w:delText>
        </w:r>
        <w:r>
          <w:rPr>
            <w:rFonts w:ascii="Bookman Old Style"/>
            <w:i/>
            <w:color w:val="414042"/>
            <w:w w:val="80"/>
            <w:sz w:val="24"/>
          </w:rPr>
          <w:delText>Opened</w:delText>
        </w:r>
        <w:r>
          <w:rPr>
            <w:rFonts w:ascii="Bookman Old Style"/>
            <w:i/>
            <w:color w:val="414042"/>
            <w:spacing w:val="-35"/>
            <w:w w:val="80"/>
            <w:sz w:val="24"/>
          </w:rPr>
          <w:delText xml:space="preserve"> </w:delText>
        </w:r>
        <w:r>
          <w:rPr>
            <w:rFonts w:ascii="Bookman Old Style"/>
            <w:i/>
            <w:color w:val="414042"/>
            <w:w w:val="80"/>
            <w:sz w:val="24"/>
          </w:rPr>
          <w:delText>in</w:delText>
        </w:r>
        <w:r>
          <w:rPr>
            <w:rFonts w:ascii="Bookman Old Style"/>
            <w:i/>
            <w:color w:val="414042"/>
            <w:spacing w:val="-35"/>
            <w:w w:val="80"/>
            <w:sz w:val="24"/>
          </w:rPr>
          <w:delText xml:space="preserve"> </w:delText>
        </w:r>
        <w:r>
          <w:rPr>
            <w:rFonts w:ascii="Bookman Old Style"/>
            <w:i/>
            <w:color w:val="414042"/>
            <w:w w:val="80"/>
            <w:sz w:val="24"/>
          </w:rPr>
          <w:delText>June</w:delText>
        </w:r>
        <w:r>
          <w:rPr>
            <w:rFonts w:ascii="Bookman Old Style"/>
            <w:i/>
            <w:color w:val="414042"/>
            <w:spacing w:val="-35"/>
            <w:w w:val="80"/>
            <w:sz w:val="24"/>
          </w:rPr>
          <w:delText xml:space="preserve"> </w:delText>
        </w:r>
        <w:r>
          <w:rPr>
            <w:rFonts w:ascii="Bookman Old Style"/>
            <w:i/>
            <w:color w:val="414042"/>
            <w:w w:val="80"/>
            <w:sz w:val="24"/>
          </w:rPr>
          <w:delText>2015,</w:delText>
        </w:r>
        <w:r>
          <w:rPr>
            <w:rFonts w:ascii="Bookman Old Style"/>
            <w:i/>
            <w:color w:val="414042"/>
            <w:spacing w:val="-35"/>
            <w:w w:val="80"/>
            <w:sz w:val="24"/>
          </w:rPr>
          <w:delText xml:space="preserve"> </w:delText>
        </w:r>
        <w:r>
          <w:rPr>
            <w:rFonts w:ascii="Bookman Old Style"/>
            <w:i/>
            <w:color w:val="414042"/>
            <w:w w:val="80"/>
            <w:sz w:val="24"/>
          </w:rPr>
          <w:delText>the 650-foot</w:delText>
        </w:r>
        <w:r>
          <w:rPr>
            <w:rFonts w:ascii="Bookman Old Style"/>
            <w:i/>
            <w:color w:val="414042"/>
            <w:spacing w:val="-21"/>
            <w:w w:val="80"/>
            <w:sz w:val="24"/>
          </w:rPr>
          <w:delText xml:space="preserve"> </w:delText>
        </w:r>
        <w:r>
          <w:rPr>
            <w:rFonts w:ascii="Bookman Old Style"/>
            <w:i/>
            <w:color w:val="414042"/>
            <w:w w:val="80"/>
            <w:sz w:val="24"/>
          </w:rPr>
          <w:delText>nature</w:delText>
        </w:r>
        <w:r>
          <w:rPr>
            <w:rFonts w:ascii="Bookman Old Style"/>
            <w:i/>
            <w:color w:val="414042"/>
            <w:spacing w:val="-21"/>
            <w:w w:val="80"/>
            <w:sz w:val="24"/>
          </w:rPr>
          <w:delText xml:space="preserve"> </w:delText>
        </w:r>
        <w:r>
          <w:rPr>
            <w:rFonts w:ascii="Bookman Old Style"/>
            <w:i/>
            <w:color w:val="414042"/>
            <w:w w:val="80"/>
            <w:sz w:val="24"/>
          </w:rPr>
          <w:delText>trail</w:delText>
        </w:r>
        <w:r>
          <w:rPr>
            <w:rFonts w:ascii="Bookman Old Style"/>
            <w:i/>
            <w:color w:val="414042"/>
            <w:spacing w:val="-21"/>
            <w:w w:val="80"/>
            <w:sz w:val="24"/>
          </w:rPr>
          <w:delText xml:space="preserve"> </w:delText>
        </w:r>
        <w:r>
          <w:rPr>
            <w:rFonts w:ascii="Bookman Old Style"/>
            <w:i/>
            <w:color w:val="414042"/>
            <w:w w:val="80"/>
            <w:sz w:val="24"/>
          </w:rPr>
          <w:delText>offers</w:delText>
        </w:r>
        <w:r>
          <w:rPr>
            <w:rFonts w:ascii="Bookman Old Style"/>
            <w:i/>
            <w:color w:val="414042"/>
            <w:spacing w:val="-21"/>
            <w:w w:val="80"/>
            <w:sz w:val="24"/>
          </w:rPr>
          <w:delText xml:space="preserve"> </w:delText>
        </w:r>
        <w:r>
          <w:rPr>
            <w:rFonts w:ascii="Bookman Old Style"/>
            <w:i/>
            <w:color w:val="414042"/>
            <w:w w:val="80"/>
            <w:sz w:val="24"/>
          </w:rPr>
          <w:delText>two</w:delText>
        </w:r>
        <w:r>
          <w:rPr>
            <w:rFonts w:ascii="Bookman Old Style"/>
            <w:i/>
            <w:color w:val="414042"/>
            <w:spacing w:val="-21"/>
            <w:w w:val="80"/>
            <w:sz w:val="24"/>
          </w:rPr>
          <w:delText xml:space="preserve"> </w:delText>
        </w:r>
        <w:r>
          <w:rPr>
            <w:rFonts w:ascii="Bookman Old Style"/>
            <w:i/>
            <w:color w:val="414042"/>
            <w:w w:val="80"/>
            <w:sz w:val="24"/>
          </w:rPr>
          <w:delText>(2)</w:delText>
        </w:r>
        <w:r>
          <w:rPr>
            <w:rFonts w:ascii="Bookman Old Style"/>
            <w:i/>
            <w:color w:val="414042"/>
            <w:spacing w:val="-21"/>
            <w:w w:val="80"/>
            <w:sz w:val="24"/>
          </w:rPr>
          <w:delText xml:space="preserve"> </w:delText>
        </w:r>
        <w:r>
          <w:rPr>
            <w:rFonts w:ascii="Bookman Old Style"/>
            <w:i/>
            <w:color w:val="414042"/>
            <w:w w:val="80"/>
            <w:sz w:val="24"/>
          </w:rPr>
          <w:delText>observation</w:delText>
        </w:r>
        <w:r>
          <w:rPr>
            <w:rFonts w:ascii="Bookman Old Style"/>
            <w:i/>
            <w:color w:val="414042"/>
            <w:spacing w:val="-21"/>
            <w:w w:val="80"/>
            <w:sz w:val="24"/>
          </w:rPr>
          <w:delText xml:space="preserve"> </w:delText>
        </w:r>
        <w:r>
          <w:rPr>
            <w:rFonts w:ascii="Bookman Old Style"/>
            <w:i/>
            <w:color w:val="414042"/>
            <w:w w:val="80"/>
            <w:sz w:val="24"/>
          </w:rPr>
          <w:delText>decks</w:delText>
        </w:r>
        <w:r>
          <w:rPr>
            <w:rFonts w:ascii="Bookman Old Style"/>
            <w:i/>
            <w:color w:val="414042"/>
            <w:spacing w:val="-21"/>
            <w:w w:val="80"/>
            <w:sz w:val="24"/>
          </w:rPr>
          <w:delText xml:space="preserve"> </w:delText>
        </w:r>
        <w:r>
          <w:rPr>
            <w:rFonts w:ascii="Bookman Old Style"/>
            <w:i/>
            <w:color w:val="414042"/>
            <w:w w:val="80"/>
            <w:sz w:val="24"/>
          </w:rPr>
          <w:delText>and</w:delText>
        </w:r>
        <w:r>
          <w:rPr>
            <w:rFonts w:ascii="Bookman Old Style"/>
            <w:i/>
            <w:color w:val="414042"/>
            <w:spacing w:val="-21"/>
            <w:w w:val="80"/>
            <w:sz w:val="24"/>
          </w:rPr>
          <w:delText xml:space="preserve"> </w:delText>
        </w:r>
        <w:r>
          <w:rPr>
            <w:rFonts w:ascii="Bookman Old Style"/>
            <w:i/>
            <w:color w:val="414042"/>
            <w:w w:val="80"/>
            <w:sz w:val="24"/>
          </w:rPr>
          <w:delText>benches</w:delText>
        </w:r>
        <w:r>
          <w:rPr>
            <w:rFonts w:ascii="Bookman Old Style"/>
            <w:i/>
            <w:color w:val="414042"/>
            <w:spacing w:val="-21"/>
            <w:w w:val="80"/>
            <w:sz w:val="24"/>
          </w:rPr>
          <w:delText xml:space="preserve"> </w:delText>
        </w:r>
        <w:r>
          <w:rPr>
            <w:rFonts w:ascii="Bookman Old Style"/>
            <w:i/>
            <w:color w:val="414042"/>
            <w:w w:val="80"/>
            <w:sz w:val="24"/>
          </w:rPr>
          <w:delText>along</w:delText>
        </w:r>
        <w:r>
          <w:rPr>
            <w:rFonts w:ascii="Bookman Old Style"/>
            <w:i/>
            <w:color w:val="414042"/>
            <w:spacing w:val="-21"/>
            <w:w w:val="80"/>
            <w:sz w:val="24"/>
          </w:rPr>
          <w:delText xml:space="preserve"> </w:delText>
        </w:r>
        <w:r>
          <w:rPr>
            <w:rFonts w:ascii="Bookman Old Style"/>
            <w:i/>
            <w:color w:val="414042"/>
            <w:w w:val="80"/>
            <w:sz w:val="24"/>
          </w:rPr>
          <w:delText>a</w:delText>
        </w:r>
        <w:r>
          <w:rPr>
            <w:rFonts w:ascii="Bookman Old Style"/>
            <w:i/>
            <w:color w:val="414042"/>
            <w:spacing w:val="-21"/>
            <w:w w:val="80"/>
            <w:sz w:val="24"/>
          </w:rPr>
          <w:delText xml:space="preserve"> </w:delText>
        </w:r>
        <w:r>
          <w:rPr>
            <w:rFonts w:ascii="Bookman Old Style"/>
            <w:i/>
            <w:color w:val="414042"/>
            <w:w w:val="80"/>
            <w:sz w:val="24"/>
          </w:rPr>
          <w:delText>partially</w:delText>
        </w:r>
        <w:r>
          <w:rPr>
            <w:rFonts w:ascii="Bookman Old Style"/>
            <w:i/>
            <w:color w:val="414042"/>
            <w:spacing w:val="-21"/>
            <w:w w:val="80"/>
            <w:sz w:val="24"/>
          </w:rPr>
          <w:delText xml:space="preserve"> </w:delText>
        </w:r>
        <w:r>
          <w:rPr>
            <w:rFonts w:ascii="Bookman Old Style"/>
            <w:i/>
            <w:color w:val="414042"/>
            <w:w w:val="80"/>
            <w:sz w:val="24"/>
          </w:rPr>
          <w:delText>elevated</w:delText>
        </w:r>
        <w:r>
          <w:rPr>
            <w:rFonts w:ascii="Bookman Old Style"/>
            <w:i/>
            <w:color w:val="414042"/>
            <w:spacing w:val="-21"/>
            <w:w w:val="80"/>
            <w:sz w:val="24"/>
          </w:rPr>
          <w:delText xml:space="preserve"> </w:delText>
        </w:r>
        <w:r>
          <w:rPr>
            <w:rFonts w:ascii="Bookman Old Style"/>
            <w:i/>
            <w:color w:val="414042"/>
            <w:w w:val="80"/>
            <w:sz w:val="24"/>
          </w:rPr>
          <w:delText>boardwalk</w:delText>
        </w:r>
      </w:del>
    </w:p>
    <w:p w14:paraId="39786A91" w14:textId="77777777" w:rsidR="002F3F16" w:rsidDel="006668BA" w:rsidRDefault="00655520" w:rsidP="002F3F16">
      <w:pPr>
        <w:pStyle w:val="BulletListLastLine"/>
        <w:rPr>
          <w:moveTo w:id="4243" w:author="Charles Drayton" w:date="2024-05-09T08:45:00Z" w16du:dateUtc="2024-05-09T12:45:00Z"/>
          <w:moveFrom w:id="4244" w:author="Charles Drayton" w:date="2024-05-09T08:45:00Z" w16du:dateUtc="2024-05-09T12:45:00Z"/>
          <w:rPrChange w:id="4245" w:author="Charles Drayton" w:date="2024-05-09T08:45:00Z" w16du:dateUtc="2024-05-09T12:45:00Z">
            <w:rPr>
              <w:moveTo w:id="4246" w:author="Charles Drayton" w:date="2024-05-09T08:45:00Z" w16du:dateUtc="2024-05-09T12:45:00Z"/>
              <w:moveFrom w:id="4247" w:author="Charles Drayton" w:date="2024-05-09T08:45:00Z" w16du:dateUtc="2024-05-09T12:45:00Z"/>
              <w:rFonts w:ascii="Bookman Old Style" w:hAnsi="Bookman Old Style"/>
              <w:sz w:val="24"/>
            </w:rPr>
          </w:rPrChange>
        </w:rPr>
        <w:pPrChange w:id="4248" w:author="Charles Drayton" w:date="2024-05-09T08:45:00Z" w16du:dateUtc="2024-05-09T12:45:00Z">
          <w:pPr>
            <w:pStyle w:val="ListParagraph"/>
            <w:numPr>
              <w:ilvl w:val="1"/>
              <w:numId w:val="42"/>
            </w:numPr>
            <w:tabs>
              <w:tab w:val="left" w:pos="1075"/>
            </w:tabs>
            <w:spacing w:line="271" w:lineRule="auto"/>
            <w:ind w:left="1074" w:right="581" w:hanging="270"/>
          </w:pPr>
        </w:pPrChange>
      </w:pPr>
      <w:del w:id="4249" w:author="Charles Drayton" w:date="2024-05-09T08:45:00Z" w16du:dateUtc="2024-05-09T12:45:00Z">
        <w:r>
          <w:rPr>
            <w:rFonts w:asciiTheme="minorHAnsi" w:eastAsiaTheme="minorHAnsi" w:hAnsiTheme="minorHAnsi" w:cstheme="minorBidi"/>
            <w:sz w:val="22"/>
            <w:szCs w:val="22"/>
          </w:rPr>
          <w:pict w14:anchorId="43FCC95A">
            <v:group id="_x0000_s1674" style="position:absolute;left:0;text-align:left;margin-left:46.15pt;margin-top:7pt;width:2.7pt;height:2.6pt;z-index:-251601920;mso-position-horizontal-relative:page" coordorigin="923,140" coordsize="54,52">
              <v:shape id="_x0000_s1675" style="position:absolute;left:923;top:140;width:54;height:52" coordorigin="923,140" coordsize="54,52" path="m949,191r16,l976,180r,-15l976,150,965,140r-16,l934,140r-11,10l923,165r,15l934,191r15,xe" filled="f" strokecolor="#f04b41" strokeweight="2pt">
                <v:path arrowok="t"/>
              </v:shape>
              <w10:wrap anchorx="page"/>
            </v:group>
          </w:pict>
        </w:r>
        <w:r>
          <w:rPr>
            <w:rFonts w:ascii="Lucida Sans"/>
            <w:b/>
            <w:color w:val="384B63"/>
            <w:spacing w:val="-8"/>
            <w:w w:val="80"/>
            <w:u w:val="single" w:color="A49C87"/>
          </w:rPr>
          <w:delText>STATION</w:delText>
        </w:r>
        <w:r>
          <w:rPr>
            <w:rFonts w:ascii="Lucida Sans"/>
            <w:b/>
            <w:color w:val="384B63"/>
            <w:spacing w:val="-11"/>
            <w:w w:val="80"/>
            <w:u w:val="single" w:color="A49C87"/>
          </w:rPr>
          <w:delText xml:space="preserve"> </w:delText>
        </w:r>
        <w:r>
          <w:rPr>
            <w:rFonts w:ascii="Lucida Sans"/>
            <w:b/>
            <w:color w:val="384B63"/>
            <w:w w:val="80"/>
            <w:u w:val="single" w:color="A49C87"/>
          </w:rPr>
          <w:delText>26</w:delText>
        </w:r>
        <w:r>
          <w:rPr>
            <w:rFonts w:ascii="Lucida Sans"/>
            <w:b/>
            <w:color w:val="384B63"/>
            <w:spacing w:val="-11"/>
            <w:w w:val="80"/>
            <w:u w:val="single" w:color="A49C87"/>
          </w:rPr>
          <w:delText xml:space="preserve"> </w:delText>
        </w:r>
        <w:r>
          <w:rPr>
            <w:rFonts w:ascii="Lucida Sans"/>
            <w:b/>
            <w:color w:val="384B63"/>
            <w:spacing w:val="-13"/>
            <w:w w:val="80"/>
            <w:u w:val="single" w:color="A49C87"/>
          </w:rPr>
          <w:delText>KAYAK</w:delText>
        </w:r>
        <w:r>
          <w:rPr>
            <w:rFonts w:ascii="Lucida Sans"/>
            <w:b/>
            <w:color w:val="384B63"/>
            <w:spacing w:val="-11"/>
            <w:w w:val="80"/>
            <w:u w:val="single" w:color="A49C87"/>
          </w:rPr>
          <w:delText xml:space="preserve"> </w:delText>
        </w:r>
        <w:r>
          <w:rPr>
            <w:rFonts w:ascii="Lucida Sans"/>
            <w:b/>
            <w:color w:val="384B63"/>
            <w:w w:val="80"/>
            <w:u w:val="single" w:color="A49C87"/>
          </w:rPr>
          <w:delText>&amp;</w:delText>
        </w:r>
        <w:r>
          <w:rPr>
            <w:rFonts w:ascii="Lucida Sans"/>
            <w:b/>
            <w:color w:val="384B63"/>
            <w:spacing w:val="-11"/>
            <w:w w:val="80"/>
            <w:u w:val="single" w:color="A49C87"/>
          </w:rPr>
          <w:delText xml:space="preserve"> </w:delText>
        </w:r>
        <w:r>
          <w:rPr>
            <w:rFonts w:ascii="Lucida Sans"/>
            <w:b/>
            <w:color w:val="384B63"/>
            <w:w w:val="80"/>
            <w:u w:val="single" w:color="A49C87"/>
          </w:rPr>
          <w:delText>CANOE</w:delText>
        </w:r>
        <w:r>
          <w:rPr>
            <w:rFonts w:ascii="Lucida Sans"/>
            <w:b/>
            <w:color w:val="384B63"/>
            <w:spacing w:val="-11"/>
            <w:w w:val="80"/>
            <w:u w:val="single" w:color="A49C87"/>
          </w:rPr>
          <w:delText xml:space="preserve"> </w:delText>
        </w:r>
        <w:r>
          <w:rPr>
            <w:rFonts w:ascii="Lucida Sans"/>
            <w:b/>
            <w:color w:val="384B63"/>
            <w:w w:val="80"/>
            <w:u w:val="single" w:color="A49C87"/>
          </w:rPr>
          <w:delText>LAUNCHING</w:delText>
        </w:r>
        <w:r>
          <w:rPr>
            <w:rFonts w:ascii="Lucida Sans"/>
            <w:b/>
            <w:color w:val="384B63"/>
            <w:spacing w:val="-11"/>
            <w:w w:val="80"/>
            <w:u w:val="single" w:color="A49C87"/>
          </w:rPr>
          <w:delText xml:space="preserve"> </w:delText>
        </w:r>
        <w:r>
          <w:rPr>
            <w:rFonts w:ascii="Lucida Sans"/>
            <w:b/>
            <w:color w:val="384B63"/>
            <w:w w:val="80"/>
            <w:u w:val="single" w:color="A49C87"/>
          </w:rPr>
          <w:delText>AREA:</w:delText>
        </w:r>
        <w:r>
          <w:rPr>
            <w:rFonts w:ascii="Lucida Sans"/>
            <w:b/>
            <w:color w:val="384B63"/>
            <w:spacing w:val="-23"/>
            <w:w w:val="80"/>
            <w:u w:val="single" w:color="A49C87"/>
          </w:rPr>
          <w:delText xml:space="preserve"> </w:delText>
        </w:r>
        <w:r>
          <w:rPr>
            <w:rFonts w:ascii="Bookman Old Style"/>
            <w:color w:val="414042"/>
            <w:w w:val="80"/>
          </w:rPr>
          <w:delText>The</w:delText>
        </w:r>
        <w:r>
          <w:rPr>
            <w:rFonts w:ascii="Bookman Old Style"/>
            <w:color w:val="414042"/>
            <w:spacing w:val="-19"/>
            <w:w w:val="80"/>
          </w:rPr>
          <w:delText xml:space="preserve"> </w:delText>
        </w:r>
        <w:r>
          <w:rPr>
            <w:rFonts w:ascii="Bookman Old Style"/>
            <w:color w:val="414042"/>
            <w:w w:val="80"/>
          </w:rPr>
          <w:delText>landing</w:delText>
        </w:r>
        <w:r>
          <w:rPr>
            <w:rFonts w:ascii="Bookman Old Style"/>
            <w:color w:val="414042"/>
            <w:spacing w:val="-19"/>
            <w:w w:val="80"/>
          </w:rPr>
          <w:delText xml:space="preserve"> </w:delText>
        </w:r>
        <w:r>
          <w:rPr>
            <w:rFonts w:ascii="Bookman Old Style"/>
            <w:color w:val="414042"/>
            <w:w w:val="80"/>
          </w:rPr>
          <w:delText>was</w:delText>
        </w:r>
        <w:r>
          <w:rPr>
            <w:rFonts w:ascii="Bookman Old Style"/>
            <w:color w:val="414042"/>
            <w:spacing w:val="-19"/>
            <w:w w:val="80"/>
          </w:rPr>
          <w:delText xml:space="preserve"> </w:delText>
        </w:r>
        <w:r>
          <w:rPr>
            <w:rFonts w:ascii="Bookman Old Style"/>
            <w:color w:val="414042"/>
            <w:w w:val="80"/>
          </w:rPr>
          <w:delText>restored</w:delText>
        </w:r>
        <w:r>
          <w:rPr>
            <w:rFonts w:ascii="Bookman Old Style"/>
            <w:color w:val="414042"/>
            <w:spacing w:val="-19"/>
            <w:w w:val="80"/>
          </w:rPr>
          <w:delText xml:space="preserve"> </w:delText>
        </w:r>
        <w:r>
          <w:rPr>
            <w:rFonts w:ascii="Bookman Old Style"/>
            <w:color w:val="414042"/>
            <w:w w:val="80"/>
          </w:rPr>
          <w:delText>by</w:delText>
        </w:r>
        <w:r>
          <w:rPr>
            <w:rFonts w:ascii="Bookman Old Style"/>
            <w:color w:val="414042"/>
            <w:spacing w:val="-19"/>
            <w:w w:val="80"/>
          </w:rPr>
          <w:delText xml:space="preserve"> </w:delText>
        </w:r>
        <w:r>
          <w:rPr>
            <w:rFonts w:ascii="Bookman Old Style"/>
            <w:color w:val="414042"/>
            <w:w w:val="80"/>
          </w:rPr>
          <w:delText>the</w:delText>
        </w:r>
        <w:r>
          <w:rPr>
            <w:rFonts w:ascii="Bookman Old Style"/>
            <w:color w:val="414042"/>
            <w:spacing w:val="-19"/>
            <w:w w:val="80"/>
          </w:rPr>
          <w:delText xml:space="preserve"> </w:delText>
        </w:r>
        <w:r>
          <w:rPr>
            <w:rFonts w:ascii="Bookman Old Style"/>
            <w:color w:val="414042"/>
            <w:spacing w:val="-7"/>
            <w:w w:val="80"/>
          </w:rPr>
          <w:delText>Town</w:delText>
        </w:r>
        <w:r>
          <w:rPr>
            <w:rFonts w:ascii="Bookman Old Style"/>
            <w:color w:val="414042"/>
            <w:spacing w:val="-19"/>
            <w:w w:val="80"/>
          </w:rPr>
          <w:delText xml:space="preserve"> </w:delText>
        </w:r>
        <w:r>
          <w:rPr>
            <w:rFonts w:ascii="Bookman Old Style"/>
            <w:color w:val="414042"/>
            <w:w w:val="80"/>
          </w:rPr>
          <w:delText>in</w:delText>
        </w:r>
        <w:r>
          <w:rPr>
            <w:rFonts w:ascii="Bookman Old Style"/>
            <w:color w:val="414042"/>
            <w:spacing w:val="-19"/>
            <w:w w:val="80"/>
          </w:rPr>
          <w:delText xml:space="preserve"> </w:delText>
        </w:r>
        <w:r>
          <w:rPr>
            <w:rFonts w:ascii="Bookman Old Style"/>
            <w:color w:val="414042"/>
            <w:w w:val="80"/>
          </w:rPr>
          <w:delText>2016</w:delText>
        </w:r>
        <w:r>
          <w:rPr>
            <w:rFonts w:ascii="Bookman Old Style"/>
            <w:color w:val="414042"/>
            <w:spacing w:val="-19"/>
            <w:w w:val="80"/>
          </w:rPr>
          <w:delText xml:space="preserve"> </w:delText>
        </w:r>
        <w:r>
          <w:rPr>
            <w:rFonts w:ascii="Bookman Old Style"/>
            <w:color w:val="414042"/>
            <w:w w:val="80"/>
          </w:rPr>
          <w:delText>as</w:delText>
        </w:r>
        <w:r>
          <w:rPr>
            <w:rFonts w:ascii="Bookman Old Style"/>
            <w:color w:val="414042"/>
            <w:spacing w:val="-19"/>
            <w:w w:val="80"/>
          </w:rPr>
          <w:delText xml:space="preserve"> </w:delText>
        </w:r>
        <w:r>
          <w:rPr>
            <w:rFonts w:ascii="Bookman Old Style"/>
            <w:color w:val="414042"/>
            <w:w w:val="80"/>
          </w:rPr>
          <w:delText>a</w:delText>
        </w:r>
        <w:r>
          <w:rPr>
            <w:rFonts w:ascii="Bookman Old Style"/>
            <w:color w:val="414042"/>
            <w:spacing w:val="-19"/>
            <w:w w:val="80"/>
          </w:rPr>
          <w:delText xml:space="preserve"> </w:delText>
        </w:r>
        <w:r>
          <w:rPr>
            <w:rFonts w:ascii="Bookman Old Style"/>
            <w:color w:val="414042"/>
            <w:w w:val="80"/>
          </w:rPr>
          <w:delText>small- scale</w:delText>
        </w:r>
        <w:r>
          <w:rPr>
            <w:rFonts w:ascii="Bookman Old Style"/>
            <w:color w:val="414042"/>
            <w:spacing w:val="-17"/>
            <w:w w:val="80"/>
          </w:rPr>
          <w:delText xml:space="preserve"> </w:delText>
        </w:r>
        <w:r>
          <w:rPr>
            <w:rFonts w:ascii="Bookman Old Style"/>
            <w:color w:val="414042"/>
            <w:w w:val="80"/>
          </w:rPr>
          <w:delText>boat</w:delText>
        </w:r>
        <w:r>
          <w:rPr>
            <w:rFonts w:ascii="Bookman Old Style"/>
            <w:color w:val="414042"/>
            <w:spacing w:val="-17"/>
            <w:w w:val="80"/>
          </w:rPr>
          <w:delText xml:space="preserve"> </w:delText>
        </w:r>
        <w:r>
          <w:rPr>
            <w:rFonts w:ascii="Bookman Old Style"/>
            <w:color w:val="414042"/>
            <w:w w:val="80"/>
          </w:rPr>
          <w:delText>launching</w:delText>
        </w:r>
        <w:r>
          <w:rPr>
            <w:rFonts w:ascii="Bookman Old Style"/>
            <w:color w:val="414042"/>
            <w:spacing w:val="-17"/>
            <w:w w:val="80"/>
          </w:rPr>
          <w:delText xml:space="preserve"> </w:delText>
        </w:r>
        <w:r>
          <w:rPr>
            <w:rFonts w:ascii="Bookman Old Style"/>
            <w:color w:val="414042"/>
            <w:w w:val="80"/>
          </w:rPr>
          <w:delText>area</w:delText>
        </w:r>
        <w:r>
          <w:rPr>
            <w:rFonts w:ascii="Bookman Old Style"/>
            <w:color w:val="414042"/>
            <w:spacing w:val="-17"/>
            <w:w w:val="80"/>
          </w:rPr>
          <w:delText xml:space="preserve"> </w:delText>
        </w:r>
        <w:r>
          <w:rPr>
            <w:rFonts w:ascii="Bookman Old Style"/>
            <w:color w:val="414042"/>
            <w:w w:val="80"/>
          </w:rPr>
          <w:delText>for</w:delText>
        </w:r>
        <w:r>
          <w:rPr>
            <w:rFonts w:ascii="Bookman Old Style"/>
            <w:color w:val="414042"/>
            <w:spacing w:val="-17"/>
            <w:w w:val="80"/>
          </w:rPr>
          <w:delText xml:space="preserve"> </w:delText>
        </w:r>
        <w:r>
          <w:rPr>
            <w:rFonts w:ascii="Bookman Old Style"/>
            <w:color w:val="414042"/>
            <w:w w:val="80"/>
          </w:rPr>
          <w:delText>non-motorized</w:delText>
        </w:r>
        <w:r>
          <w:rPr>
            <w:rFonts w:ascii="Bookman Old Style"/>
            <w:color w:val="414042"/>
            <w:spacing w:val="-17"/>
            <w:w w:val="80"/>
          </w:rPr>
          <w:delText xml:space="preserve"> </w:delText>
        </w:r>
        <w:r>
          <w:rPr>
            <w:rFonts w:ascii="Bookman Old Style"/>
            <w:color w:val="414042"/>
            <w:w w:val="80"/>
          </w:rPr>
          <w:delText>boats.</w:delText>
        </w:r>
        <w:r>
          <w:rPr>
            <w:rFonts w:ascii="Bookman Old Style"/>
            <w:color w:val="414042"/>
            <w:spacing w:val="-17"/>
            <w:w w:val="80"/>
          </w:rPr>
          <w:delText xml:space="preserve"> </w:delText>
        </w:r>
      </w:del>
      <w:moveFromRangeStart w:id="4250" w:author="Charles Drayton" w:date="2024-05-09T08:45:00Z" w:name="move166136739"/>
      <w:moveFrom w:id="4251" w:author="Charles Drayton" w:date="2024-05-09T08:45:00Z" w16du:dateUtc="2024-05-09T12:45:00Z">
        <w:r w:rsidR="002F3F16" w:rsidDel="006668BA">
          <w:rPr>
            <w:rPrChange w:id="4252" w:author="Charles Drayton" w:date="2024-05-09T08:45:00Z" w16du:dateUtc="2024-05-09T12:45:00Z">
              <w:rPr>
                <w:rFonts w:ascii="Bookman Old Style"/>
                <w:i/>
                <w:color w:val="414042"/>
                <w:w w:val="80"/>
                <w:sz w:val="24"/>
              </w:rPr>
            </w:rPrChange>
          </w:rPr>
          <w:t>Provides</w:t>
        </w:r>
        <w:r w:rsidR="002F3F16" w:rsidDel="006668BA">
          <w:rPr>
            <w:rPrChange w:id="4253" w:author="Charles Drayton" w:date="2024-05-09T08:45:00Z" w16du:dateUtc="2024-05-09T12:45:00Z">
              <w:rPr>
                <w:rFonts w:ascii="Bookman Old Style"/>
                <w:i/>
                <w:color w:val="414042"/>
                <w:spacing w:val="-17"/>
                <w:w w:val="80"/>
                <w:sz w:val="24"/>
              </w:rPr>
            </w:rPrChange>
          </w:rPr>
          <w:t xml:space="preserve"> </w:t>
        </w:r>
        <w:r w:rsidR="002F3F16" w:rsidDel="006668BA">
          <w:rPr>
            <w:rPrChange w:id="4254" w:author="Charles Drayton" w:date="2024-05-09T08:45:00Z" w16du:dateUtc="2024-05-09T12:45:00Z">
              <w:rPr>
                <w:rFonts w:ascii="Bookman Old Style"/>
                <w:i/>
                <w:color w:val="414042"/>
                <w:w w:val="80"/>
                <w:sz w:val="24"/>
              </w:rPr>
            </w:rPrChange>
          </w:rPr>
          <w:t>direct</w:t>
        </w:r>
        <w:r w:rsidR="002F3F16" w:rsidDel="006668BA">
          <w:rPr>
            <w:rPrChange w:id="4255" w:author="Charles Drayton" w:date="2024-05-09T08:45:00Z" w16du:dateUtc="2024-05-09T12:45:00Z">
              <w:rPr>
                <w:rFonts w:ascii="Bookman Old Style"/>
                <w:i/>
                <w:color w:val="414042"/>
                <w:spacing w:val="-17"/>
                <w:w w:val="80"/>
                <w:sz w:val="24"/>
              </w:rPr>
            </w:rPrChange>
          </w:rPr>
          <w:t xml:space="preserve"> </w:t>
        </w:r>
        <w:r w:rsidR="002F3F16" w:rsidDel="006668BA">
          <w:rPr>
            <w:rPrChange w:id="4256" w:author="Charles Drayton" w:date="2024-05-09T08:45:00Z" w16du:dateUtc="2024-05-09T12:45:00Z">
              <w:rPr>
                <w:rFonts w:ascii="Bookman Old Style"/>
                <w:i/>
                <w:color w:val="414042"/>
                <w:w w:val="80"/>
                <w:sz w:val="24"/>
              </w:rPr>
            </w:rPrChange>
          </w:rPr>
          <w:t>marsh</w:t>
        </w:r>
        <w:r w:rsidR="002F3F16" w:rsidDel="006668BA">
          <w:rPr>
            <w:rPrChange w:id="4257" w:author="Charles Drayton" w:date="2024-05-09T08:45:00Z" w16du:dateUtc="2024-05-09T12:45:00Z">
              <w:rPr>
                <w:rFonts w:ascii="Bookman Old Style"/>
                <w:i/>
                <w:color w:val="414042"/>
                <w:spacing w:val="-17"/>
                <w:w w:val="80"/>
                <w:sz w:val="24"/>
              </w:rPr>
            </w:rPrChange>
          </w:rPr>
          <w:t xml:space="preserve"> </w:t>
        </w:r>
        <w:r w:rsidR="002F3F16" w:rsidDel="006668BA">
          <w:rPr>
            <w:rPrChange w:id="4258" w:author="Charles Drayton" w:date="2024-05-09T08:45:00Z" w16du:dateUtc="2024-05-09T12:45:00Z">
              <w:rPr>
                <w:rFonts w:ascii="Bookman Old Style"/>
                <w:i/>
                <w:color w:val="414042"/>
                <w:w w:val="80"/>
                <w:sz w:val="24"/>
              </w:rPr>
            </w:rPrChange>
          </w:rPr>
          <w:t>access.</w:t>
        </w:r>
      </w:moveFrom>
    </w:p>
    <w:moveFromRangeEnd w:id="4250"/>
    <w:p w14:paraId="655DB5F4" w14:textId="77777777" w:rsidR="004D2F3A" w:rsidRDefault="004D2F3A">
      <w:pPr>
        <w:rPr>
          <w:del w:id="4259" w:author="Charles Drayton" w:date="2024-05-09T08:45:00Z" w16du:dateUtc="2024-05-09T12:45:00Z"/>
          <w:rFonts w:ascii="Bookman Old Style" w:eastAsia="Bookman Old Style" w:hAnsi="Bookman Old Style" w:cs="Bookman Old Style"/>
          <w:i/>
          <w:sz w:val="20"/>
        </w:rPr>
      </w:pPr>
    </w:p>
    <w:p w14:paraId="571A3538" w14:textId="77777777" w:rsidR="004D2F3A" w:rsidRDefault="004D2F3A">
      <w:pPr>
        <w:rPr>
          <w:del w:id="4260" w:author="Charles Drayton" w:date="2024-05-09T08:45:00Z" w16du:dateUtc="2024-05-09T12:45:00Z"/>
          <w:rFonts w:ascii="Bookman Old Style" w:eastAsia="Bookman Old Style" w:hAnsi="Bookman Old Style" w:cs="Bookman Old Style"/>
          <w:i/>
          <w:sz w:val="20"/>
        </w:rPr>
      </w:pPr>
    </w:p>
    <w:p w14:paraId="23788E8C" w14:textId="77777777" w:rsidR="004D2F3A" w:rsidRDefault="004D2F3A">
      <w:pPr>
        <w:spacing w:before="9"/>
        <w:rPr>
          <w:del w:id="4261" w:author="Charles Drayton" w:date="2024-05-09T08:45:00Z" w16du:dateUtc="2024-05-09T12:45:00Z"/>
          <w:rFonts w:ascii="Bookman Old Style" w:eastAsia="Bookman Old Style" w:hAnsi="Bookman Old Style" w:cs="Bookman Old Style"/>
          <w:i/>
          <w:sz w:val="13"/>
          <w:szCs w:val="13"/>
        </w:rPr>
      </w:pPr>
    </w:p>
    <w:p w14:paraId="6301453C" w14:textId="77777777" w:rsidR="004D2F3A" w:rsidRDefault="00655520">
      <w:pPr>
        <w:spacing w:line="20" w:lineRule="exact"/>
        <w:ind w:left="531"/>
        <w:rPr>
          <w:del w:id="4262" w:author="Charles Drayton" w:date="2024-05-09T08:45:00Z" w16du:dateUtc="2024-05-09T12:45:00Z"/>
          <w:rFonts w:ascii="Bookman Old Style" w:eastAsia="Bookman Old Style" w:hAnsi="Bookman Old Style" w:cs="Bookman Old Style"/>
          <w:sz w:val="2"/>
          <w:szCs w:val="2"/>
        </w:rPr>
      </w:pPr>
      <w:del w:id="4263" w:author="Charles Drayton" w:date="2024-05-09T08:45:00Z" w16du:dateUtc="2024-05-09T12:45:00Z">
        <w:r>
          <w:rPr>
            <w:rFonts w:ascii="Bookman Old Style" w:eastAsia="Bookman Old Style" w:hAnsi="Bookman Old Style" w:cs="Bookman Old Style"/>
            <w:sz w:val="2"/>
            <w:szCs w:val="2"/>
          </w:rPr>
        </w:r>
        <w:r>
          <w:rPr>
            <w:rFonts w:ascii="Bookman Old Style" w:eastAsia="Bookman Old Style" w:hAnsi="Bookman Old Style" w:cs="Bookman Old Style"/>
            <w:sz w:val="2"/>
            <w:szCs w:val="2"/>
          </w:rPr>
          <w:pict w14:anchorId="084620F2">
            <v:group id="_x0000_s1676" style="width:108.25pt;height:.25pt;mso-position-horizontal-relative:char;mso-position-vertical-relative:line" coordsize="2165,5">
              <v:group id="_x0000_s1677" style="position:absolute;left:3;top:3;width:2160;height:2" coordorigin="3,3" coordsize="2160,2">
                <v:shape id="_x0000_s1678" style="position:absolute;left:3;top:3;width:2160;height:2" coordorigin="3,3" coordsize="2160,0" path="m3,3r2160,e" filled="f" strokecolor="#58595b" strokeweight=".25pt">
                  <v:path arrowok="t"/>
                </v:shape>
              </v:group>
              <w10:anchorlock/>
            </v:group>
          </w:pict>
        </w:r>
      </w:del>
    </w:p>
    <w:p w14:paraId="42C9E75D" w14:textId="77777777" w:rsidR="004D2F3A" w:rsidRDefault="00655520">
      <w:pPr>
        <w:pStyle w:val="ListParagraph"/>
        <w:numPr>
          <w:ilvl w:val="0"/>
          <w:numId w:val="42"/>
        </w:numPr>
        <w:tabs>
          <w:tab w:val="left" w:pos="842"/>
        </w:tabs>
        <w:spacing w:before="118"/>
        <w:ind w:left="841" w:hanging="307"/>
        <w:jc w:val="left"/>
        <w:rPr>
          <w:del w:id="4264" w:author="Charles Drayton" w:date="2024-05-09T08:45:00Z" w16du:dateUtc="2024-05-09T12:45:00Z"/>
          <w:rFonts w:ascii="Lucida Sans" w:eastAsia="Lucida Sans" w:hAnsi="Lucida Sans" w:cs="Lucida Sans"/>
          <w:sz w:val="18"/>
          <w:szCs w:val="18"/>
        </w:rPr>
      </w:pPr>
      <w:del w:id="4265" w:author="Charles Drayton" w:date="2024-05-09T08:45:00Z" w16du:dateUtc="2024-05-09T12:45:00Z">
        <w:r>
          <w:rPr>
            <w:rFonts w:ascii="Lucida Sans"/>
            <w:i/>
            <w:color w:val="5E878D"/>
            <w:w w:val="80"/>
            <w:sz w:val="18"/>
          </w:rPr>
          <w:delText>East</w:delText>
        </w:r>
        <w:r>
          <w:rPr>
            <w:rFonts w:ascii="Lucida Sans"/>
            <w:i/>
            <w:color w:val="5E878D"/>
            <w:spacing w:val="-20"/>
            <w:w w:val="80"/>
            <w:sz w:val="18"/>
          </w:rPr>
          <w:delText xml:space="preserve"> </w:delText>
        </w:r>
        <w:r>
          <w:rPr>
            <w:rFonts w:ascii="Lucida Sans"/>
            <w:i/>
            <w:color w:val="5E878D"/>
            <w:w w:val="80"/>
            <w:sz w:val="18"/>
          </w:rPr>
          <w:delText>Cooper</w:delText>
        </w:r>
        <w:r>
          <w:rPr>
            <w:rFonts w:ascii="Lucida Sans"/>
            <w:i/>
            <w:color w:val="5E878D"/>
            <w:spacing w:val="-20"/>
            <w:w w:val="80"/>
            <w:sz w:val="18"/>
          </w:rPr>
          <w:delText xml:space="preserve"> </w:delText>
        </w:r>
        <w:r>
          <w:rPr>
            <w:rFonts w:ascii="Lucida Sans"/>
            <w:i/>
            <w:color w:val="5E878D"/>
            <w:w w:val="80"/>
            <w:sz w:val="18"/>
          </w:rPr>
          <w:delText>Land</w:delText>
        </w:r>
        <w:r>
          <w:rPr>
            <w:rFonts w:ascii="Lucida Sans"/>
            <w:i/>
            <w:color w:val="5E878D"/>
            <w:spacing w:val="-20"/>
            <w:w w:val="80"/>
            <w:sz w:val="18"/>
          </w:rPr>
          <w:delText xml:space="preserve"> </w:delText>
        </w:r>
        <w:r>
          <w:rPr>
            <w:rFonts w:ascii="Lucida Sans"/>
            <w:i/>
            <w:color w:val="5E878D"/>
            <w:spacing w:val="-3"/>
            <w:w w:val="80"/>
            <w:sz w:val="18"/>
          </w:rPr>
          <w:delText>Trust,</w:delText>
        </w:r>
        <w:r>
          <w:rPr>
            <w:rFonts w:ascii="Lucida Sans"/>
            <w:i/>
            <w:color w:val="5E878D"/>
            <w:spacing w:val="-20"/>
            <w:w w:val="80"/>
            <w:sz w:val="18"/>
          </w:rPr>
          <w:delText xml:space="preserve"> </w:delText>
        </w:r>
        <w:r>
          <w:fldChar w:fldCharType="begin"/>
        </w:r>
        <w:r>
          <w:delInstrText>HYPERLINK "http://eastcooperland.org/conserved-land/" \h</w:delInstrText>
        </w:r>
        <w:r>
          <w:fldChar w:fldCharType="separate"/>
        </w:r>
        <w:r>
          <w:rPr>
            <w:rFonts w:ascii="Lucida Sans"/>
            <w:i/>
            <w:color w:val="5E878D"/>
            <w:w w:val="80"/>
            <w:sz w:val="18"/>
          </w:rPr>
          <w:delText>http://eastcooperland.org/conserved-land/</w:delText>
        </w:r>
        <w:r>
          <w:rPr>
            <w:rFonts w:ascii="Lucida Sans"/>
            <w:i/>
            <w:color w:val="5E878D"/>
            <w:w w:val="80"/>
            <w:sz w:val="18"/>
          </w:rPr>
          <w:fldChar w:fldCharType="end"/>
        </w:r>
      </w:del>
    </w:p>
    <w:p w14:paraId="56BDA916" w14:textId="77777777" w:rsidR="004D2F3A" w:rsidRDefault="00655520">
      <w:pPr>
        <w:pStyle w:val="ListParagraph"/>
        <w:numPr>
          <w:ilvl w:val="0"/>
          <w:numId w:val="42"/>
        </w:numPr>
        <w:tabs>
          <w:tab w:val="left" w:pos="837"/>
        </w:tabs>
        <w:spacing w:before="65"/>
        <w:ind w:left="836" w:hanging="302"/>
        <w:jc w:val="left"/>
        <w:rPr>
          <w:del w:id="4266" w:author="Charles Drayton" w:date="2024-05-09T08:45:00Z" w16du:dateUtc="2024-05-09T12:45:00Z"/>
          <w:rFonts w:ascii="Lucida Sans" w:eastAsia="Lucida Sans" w:hAnsi="Lucida Sans" w:cs="Lucida Sans"/>
          <w:sz w:val="18"/>
          <w:szCs w:val="18"/>
        </w:rPr>
      </w:pPr>
      <w:del w:id="4267" w:author="Charles Drayton" w:date="2024-05-09T08:45:00Z" w16du:dateUtc="2024-05-09T12:45:00Z">
        <w:r>
          <w:rPr>
            <w:rFonts w:ascii="Lucida Sans"/>
            <w:i/>
            <w:color w:val="5E878D"/>
            <w:w w:val="80"/>
            <w:sz w:val="18"/>
          </w:rPr>
          <w:delText>East</w:delText>
        </w:r>
        <w:r>
          <w:rPr>
            <w:rFonts w:ascii="Lucida Sans"/>
            <w:i/>
            <w:color w:val="5E878D"/>
            <w:spacing w:val="-20"/>
            <w:w w:val="80"/>
            <w:sz w:val="18"/>
          </w:rPr>
          <w:delText xml:space="preserve"> </w:delText>
        </w:r>
        <w:r>
          <w:rPr>
            <w:rFonts w:ascii="Lucida Sans"/>
            <w:i/>
            <w:color w:val="5E878D"/>
            <w:w w:val="80"/>
            <w:sz w:val="18"/>
          </w:rPr>
          <w:delText>Cooper</w:delText>
        </w:r>
        <w:r>
          <w:rPr>
            <w:rFonts w:ascii="Lucida Sans"/>
            <w:i/>
            <w:color w:val="5E878D"/>
            <w:spacing w:val="-20"/>
            <w:w w:val="80"/>
            <w:sz w:val="18"/>
          </w:rPr>
          <w:delText xml:space="preserve"> </w:delText>
        </w:r>
        <w:r>
          <w:rPr>
            <w:rFonts w:ascii="Lucida Sans"/>
            <w:i/>
            <w:color w:val="5E878D"/>
            <w:w w:val="80"/>
            <w:sz w:val="18"/>
          </w:rPr>
          <w:delText>Land</w:delText>
        </w:r>
        <w:r>
          <w:rPr>
            <w:rFonts w:ascii="Lucida Sans"/>
            <w:i/>
            <w:color w:val="5E878D"/>
            <w:spacing w:val="-20"/>
            <w:w w:val="80"/>
            <w:sz w:val="18"/>
          </w:rPr>
          <w:delText xml:space="preserve"> </w:delText>
        </w:r>
        <w:r>
          <w:rPr>
            <w:rFonts w:ascii="Lucida Sans"/>
            <w:i/>
            <w:color w:val="5E878D"/>
            <w:spacing w:val="-3"/>
            <w:w w:val="80"/>
            <w:sz w:val="18"/>
          </w:rPr>
          <w:delText>Trust,</w:delText>
        </w:r>
        <w:r>
          <w:rPr>
            <w:rFonts w:ascii="Lucida Sans"/>
            <w:i/>
            <w:color w:val="5E878D"/>
            <w:spacing w:val="-20"/>
            <w:w w:val="80"/>
            <w:sz w:val="18"/>
          </w:rPr>
          <w:delText xml:space="preserve"> </w:delText>
        </w:r>
        <w:r>
          <w:fldChar w:fldCharType="begin"/>
        </w:r>
        <w:r>
          <w:delInstrText>HYPERLINK "http://eastcooperland.org/conserved-land/" \h</w:delInstrText>
        </w:r>
        <w:r>
          <w:fldChar w:fldCharType="separate"/>
        </w:r>
        <w:r>
          <w:rPr>
            <w:rFonts w:ascii="Lucida Sans"/>
            <w:i/>
            <w:color w:val="5E878D"/>
            <w:w w:val="80"/>
            <w:sz w:val="18"/>
          </w:rPr>
          <w:delText>http://eastcooperland.org/conserved-land/</w:delText>
        </w:r>
        <w:r>
          <w:rPr>
            <w:rFonts w:ascii="Lucida Sans"/>
            <w:i/>
            <w:color w:val="5E878D"/>
            <w:w w:val="80"/>
            <w:sz w:val="18"/>
          </w:rPr>
          <w:fldChar w:fldCharType="end"/>
        </w:r>
      </w:del>
    </w:p>
    <w:p w14:paraId="450C83B7" w14:textId="77777777" w:rsidR="004D2F3A" w:rsidRDefault="004D2F3A">
      <w:pPr>
        <w:rPr>
          <w:del w:id="4268" w:author="Charles Drayton" w:date="2024-05-09T08:45:00Z" w16du:dateUtc="2024-05-09T12:45:00Z"/>
          <w:rFonts w:ascii="Lucida Sans" w:eastAsia="Lucida Sans" w:hAnsi="Lucida Sans" w:cs="Lucida Sans"/>
          <w:sz w:val="18"/>
          <w:szCs w:val="18"/>
        </w:rPr>
        <w:sectPr w:rsidR="004D2F3A">
          <w:type w:val="continuous"/>
          <w:pgSz w:w="12240" w:h="15840"/>
          <w:pgMar w:top="1500" w:right="660" w:bottom="280" w:left="100" w:header="720" w:footer="720" w:gutter="0"/>
          <w:cols w:space="720"/>
        </w:sectPr>
      </w:pPr>
    </w:p>
    <w:p w14:paraId="0C25CB57" w14:textId="77777777" w:rsidR="004D2F3A" w:rsidRDefault="00655520">
      <w:pPr>
        <w:spacing w:before="12"/>
        <w:ind w:left="133"/>
        <w:rPr>
          <w:del w:id="4269" w:author="Charles Drayton" w:date="2024-05-09T08:45:00Z" w16du:dateUtc="2024-05-09T12:45:00Z"/>
          <w:rFonts w:ascii="Cambria" w:eastAsia="Cambria" w:hAnsi="Cambria" w:cs="Cambria"/>
          <w:sz w:val="45"/>
          <w:szCs w:val="45"/>
        </w:rPr>
      </w:pPr>
      <w:del w:id="4270" w:author="Charles Drayton" w:date="2024-05-09T08:45:00Z" w16du:dateUtc="2024-05-09T12:45:00Z">
        <w:r>
          <w:rPr>
            <w:rFonts w:ascii="Cambria"/>
            <w:spacing w:val="-3"/>
            <w:sz w:val="45"/>
          </w:rPr>
          <w:delText xml:space="preserve">Sullivan's </w:delText>
        </w:r>
        <w:r>
          <w:rPr>
            <w:rFonts w:ascii="Cambria"/>
            <w:sz w:val="45"/>
          </w:rPr>
          <w:delText xml:space="preserve">Island Recreational &amp; Natural </w:delText>
        </w:r>
        <w:r>
          <w:rPr>
            <w:rFonts w:ascii="Cambria"/>
            <w:spacing w:val="62"/>
            <w:sz w:val="45"/>
          </w:rPr>
          <w:delText xml:space="preserve"> </w:delText>
        </w:r>
        <w:r>
          <w:rPr>
            <w:rFonts w:ascii="Cambria"/>
            <w:sz w:val="45"/>
          </w:rPr>
          <w:delText>Assets</w:delText>
        </w:r>
      </w:del>
    </w:p>
    <w:p w14:paraId="20F68380" w14:textId="77777777" w:rsidR="004D2F3A" w:rsidRDefault="004D2F3A">
      <w:pPr>
        <w:spacing w:before="2"/>
        <w:rPr>
          <w:del w:id="4271" w:author="Charles Drayton" w:date="2024-05-09T08:45:00Z" w16du:dateUtc="2024-05-09T12:45:00Z"/>
          <w:rFonts w:ascii="Cambria" w:eastAsia="Cambria" w:hAnsi="Cambria" w:cs="Cambria"/>
        </w:rPr>
      </w:pPr>
    </w:p>
    <w:p w14:paraId="2C1F9680" w14:textId="77777777" w:rsidR="004D2F3A" w:rsidRDefault="00655520">
      <w:pPr>
        <w:spacing w:before="70"/>
        <w:ind w:left="161"/>
        <w:rPr>
          <w:del w:id="4272" w:author="Charles Drayton" w:date="2024-05-09T08:45:00Z" w16du:dateUtc="2024-05-09T12:45:00Z"/>
          <w:rFonts w:ascii="Arial" w:eastAsia="Arial" w:hAnsi="Arial" w:cs="Arial"/>
          <w:szCs w:val="24"/>
        </w:rPr>
      </w:pPr>
      <w:del w:id="4273" w:author="Charles Drayton" w:date="2024-05-09T08:45:00Z" w16du:dateUtc="2024-05-09T12:45:00Z">
        <w:r>
          <w:rPr>
            <w:rFonts w:ascii="Arial"/>
            <w:i/>
            <w:color w:val="343434"/>
          </w:rPr>
          <w:delText>Mount</w:delText>
        </w:r>
        <w:r>
          <w:rPr>
            <w:rFonts w:ascii="Arial"/>
            <w:i/>
            <w:color w:val="343434"/>
            <w:spacing w:val="41"/>
          </w:rPr>
          <w:delText xml:space="preserve"> </w:delText>
        </w:r>
        <w:r>
          <w:rPr>
            <w:rFonts w:ascii="Arial"/>
            <w:i/>
            <w:color w:val="343434"/>
          </w:rPr>
          <w:delText>Pleasant</w:delText>
        </w:r>
      </w:del>
    </w:p>
    <w:p w14:paraId="52DD6D89" w14:textId="77777777" w:rsidR="004D2F3A" w:rsidRDefault="004D2F3A">
      <w:pPr>
        <w:rPr>
          <w:del w:id="4274" w:author="Charles Drayton" w:date="2024-05-09T08:45:00Z" w16du:dateUtc="2024-05-09T12:45:00Z"/>
          <w:rFonts w:ascii="Arial" w:eastAsia="Arial" w:hAnsi="Arial" w:cs="Arial"/>
          <w:i/>
          <w:sz w:val="20"/>
        </w:rPr>
      </w:pPr>
    </w:p>
    <w:p w14:paraId="13C01416" w14:textId="77777777" w:rsidR="004D2F3A" w:rsidRDefault="004D2F3A">
      <w:pPr>
        <w:rPr>
          <w:del w:id="4275" w:author="Charles Drayton" w:date="2024-05-09T08:45:00Z" w16du:dateUtc="2024-05-09T12:45:00Z"/>
          <w:rFonts w:ascii="Arial" w:eastAsia="Arial" w:hAnsi="Arial" w:cs="Arial"/>
          <w:i/>
          <w:sz w:val="20"/>
        </w:rPr>
      </w:pPr>
    </w:p>
    <w:p w14:paraId="4ACF585F" w14:textId="77777777" w:rsidR="004D2F3A" w:rsidRDefault="004D2F3A">
      <w:pPr>
        <w:rPr>
          <w:del w:id="4276" w:author="Charles Drayton" w:date="2024-05-09T08:45:00Z" w16du:dateUtc="2024-05-09T12:45:00Z"/>
          <w:rFonts w:ascii="Arial" w:eastAsia="Arial" w:hAnsi="Arial" w:cs="Arial"/>
          <w:i/>
          <w:sz w:val="20"/>
        </w:rPr>
      </w:pPr>
    </w:p>
    <w:p w14:paraId="0F7E2030" w14:textId="77777777" w:rsidR="004D2F3A" w:rsidRDefault="004D2F3A">
      <w:pPr>
        <w:rPr>
          <w:del w:id="4277" w:author="Charles Drayton" w:date="2024-05-09T08:45:00Z" w16du:dateUtc="2024-05-09T12:45:00Z"/>
          <w:rFonts w:ascii="Arial" w:eastAsia="Arial" w:hAnsi="Arial" w:cs="Arial"/>
          <w:i/>
          <w:sz w:val="20"/>
        </w:rPr>
      </w:pPr>
    </w:p>
    <w:p w14:paraId="74A58596" w14:textId="77777777" w:rsidR="004D2F3A" w:rsidRDefault="004D2F3A">
      <w:pPr>
        <w:spacing w:before="11"/>
        <w:rPr>
          <w:del w:id="4278" w:author="Charles Drayton" w:date="2024-05-09T08:45:00Z" w16du:dateUtc="2024-05-09T12:45:00Z"/>
          <w:rFonts w:ascii="Arial" w:eastAsia="Arial" w:hAnsi="Arial" w:cs="Arial"/>
          <w:i/>
          <w:sz w:val="25"/>
          <w:szCs w:val="25"/>
        </w:rPr>
      </w:pPr>
    </w:p>
    <w:p w14:paraId="0D02B585" w14:textId="77777777" w:rsidR="004D2F3A" w:rsidRDefault="00655520">
      <w:pPr>
        <w:spacing w:before="135"/>
        <w:ind w:right="598"/>
        <w:jc w:val="right"/>
        <w:rPr>
          <w:del w:id="4279" w:author="Charles Drayton" w:date="2024-05-09T08:45:00Z" w16du:dateUtc="2024-05-09T12:45:00Z"/>
          <w:rFonts w:ascii="Cambria" w:eastAsia="Cambria" w:hAnsi="Cambria" w:cs="Cambria"/>
          <w:sz w:val="11"/>
          <w:szCs w:val="11"/>
        </w:rPr>
      </w:pPr>
      <w:del w:id="4280" w:author="Charles Drayton" w:date="2024-05-09T08:45:00Z" w16du:dateUtc="2024-05-09T12:45:00Z">
        <w:r>
          <w:rPr>
            <w:rFonts w:ascii="ESRI Default Marker"/>
            <w:color w:val="004DA8"/>
            <w:sz w:val="18"/>
          </w:rPr>
          <w:delText>$</w:delText>
        </w:r>
        <w:r>
          <w:rPr>
            <w:rFonts w:ascii="ESRI Default Marker"/>
            <w:color w:val="004DA8"/>
            <w:spacing w:val="-21"/>
            <w:sz w:val="18"/>
          </w:rPr>
          <w:delText xml:space="preserve"> </w:delText>
        </w:r>
        <w:r>
          <w:rPr>
            <w:rFonts w:ascii="Cambria"/>
            <w:sz w:val="11"/>
          </w:rPr>
          <w:delText>Long Island Yacht Harbor</w:delText>
        </w:r>
      </w:del>
    </w:p>
    <w:p w14:paraId="3BFA63B1" w14:textId="77777777" w:rsidR="004D2F3A" w:rsidRDefault="004D2F3A">
      <w:pPr>
        <w:rPr>
          <w:del w:id="4281" w:author="Charles Drayton" w:date="2024-05-09T08:45:00Z" w16du:dateUtc="2024-05-09T12:45:00Z"/>
          <w:rFonts w:ascii="Cambria" w:eastAsia="Cambria" w:hAnsi="Cambria" w:cs="Cambria"/>
          <w:sz w:val="20"/>
        </w:rPr>
      </w:pPr>
    </w:p>
    <w:p w14:paraId="0FCF55DF" w14:textId="77777777" w:rsidR="004D2F3A" w:rsidRDefault="004D2F3A">
      <w:pPr>
        <w:spacing w:before="11"/>
        <w:rPr>
          <w:del w:id="4282" w:author="Charles Drayton" w:date="2024-05-09T08:45:00Z" w16du:dateUtc="2024-05-09T12:45:00Z"/>
          <w:rFonts w:ascii="Cambria" w:eastAsia="Cambria" w:hAnsi="Cambria" w:cs="Cambria"/>
          <w:sz w:val="26"/>
          <w:szCs w:val="26"/>
        </w:rPr>
      </w:pPr>
    </w:p>
    <w:p w14:paraId="201DF3F3" w14:textId="77777777" w:rsidR="004D2F3A" w:rsidRDefault="004D2F3A">
      <w:pPr>
        <w:rPr>
          <w:del w:id="4283" w:author="Charles Drayton" w:date="2024-05-09T08:45:00Z" w16du:dateUtc="2024-05-09T12:45:00Z"/>
          <w:rFonts w:ascii="Cambria" w:eastAsia="Cambria" w:hAnsi="Cambria" w:cs="Cambria"/>
          <w:sz w:val="26"/>
          <w:szCs w:val="26"/>
        </w:rPr>
        <w:sectPr w:rsidR="004D2F3A">
          <w:footerReference w:type="default" r:id="rId83"/>
          <w:pgSz w:w="15840" w:h="12240" w:orient="landscape"/>
          <w:pgMar w:top="800" w:right="580" w:bottom="280" w:left="880" w:header="0" w:footer="0" w:gutter="0"/>
          <w:cols w:space="720"/>
        </w:sectPr>
      </w:pPr>
    </w:p>
    <w:p w14:paraId="38248400" w14:textId="77777777" w:rsidR="004D2F3A" w:rsidRDefault="004D2F3A">
      <w:pPr>
        <w:spacing w:before="2"/>
        <w:rPr>
          <w:del w:id="4284" w:author="Charles Drayton" w:date="2024-05-09T08:45:00Z" w16du:dateUtc="2024-05-09T12:45:00Z"/>
          <w:rFonts w:ascii="Cambria" w:eastAsia="Cambria" w:hAnsi="Cambria" w:cs="Cambria"/>
        </w:rPr>
      </w:pPr>
    </w:p>
    <w:p w14:paraId="6BE8BBDB" w14:textId="77777777" w:rsidR="004D2F3A" w:rsidRDefault="00655520">
      <w:pPr>
        <w:ind w:left="664" w:right="-5"/>
        <w:rPr>
          <w:del w:id="4285" w:author="Charles Drayton" w:date="2024-05-09T08:45:00Z" w16du:dateUtc="2024-05-09T12:45:00Z"/>
          <w:rFonts w:ascii="Cambria" w:eastAsia="Cambria" w:hAnsi="Cambria" w:cs="Cambria"/>
          <w:sz w:val="11"/>
          <w:szCs w:val="11"/>
        </w:rPr>
      </w:pPr>
      <w:del w:id="4286" w:author="Charles Drayton" w:date="2024-05-09T08:45:00Z" w16du:dateUtc="2024-05-09T12:45:00Z">
        <w:r>
          <w:rPr>
            <w:rFonts w:ascii="ESRI Default Marker"/>
            <w:color w:val="004DA8"/>
            <w:spacing w:val="-131"/>
            <w:w w:val="103"/>
            <w:position w:val="1"/>
            <w:sz w:val="18"/>
          </w:rPr>
          <w:delText>_</w:delText>
        </w:r>
        <w:r>
          <w:rPr>
            <w:rFonts w:ascii="ESRI Default Marker"/>
            <w:color w:val="004DA8"/>
            <w:w w:val="103"/>
            <w:sz w:val="18"/>
          </w:rPr>
          <w:delText>^</w:delText>
        </w:r>
        <w:r>
          <w:rPr>
            <w:rFonts w:ascii="ESRI Default Marker"/>
            <w:color w:val="004DA8"/>
            <w:spacing w:val="-52"/>
            <w:sz w:val="18"/>
          </w:rPr>
          <w:delText xml:space="preserve"> </w:delText>
        </w:r>
        <w:r>
          <w:rPr>
            <w:rFonts w:ascii="Cambria"/>
            <w:spacing w:val="-1"/>
            <w:position w:val="1"/>
            <w:sz w:val="11"/>
          </w:rPr>
          <w:delText>P</w:delText>
        </w:r>
        <w:r>
          <w:rPr>
            <w:rFonts w:ascii="Cambria"/>
            <w:spacing w:val="3"/>
            <w:position w:val="1"/>
            <w:sz w:val="11"/>
          </w:rPr>
          <w:delText>i</w:delText>
        </w:r>
        <w:r>
          <w:rPr>
            <w:rFonts w:ascii="Cambria"/>
            <w:spacing w:val="-1"/>
            <w:position w:val="1"/>
            <w:sz w:val="11"/>
          </w:rPr>
          <w:delText>c</w:delText>
        </w:r>
        <w:r>
          <w:rPr>
            <w:rFonts w:ascii="Cambria"/>
            <w:spacing w:val="-3"/>
            <w:position w:val="1"/>
            <w:sz w:val="11"/>
          </w:rPr>
          <w:delText>k</w:delText>
        </w:r>
        <w:r>
          <w:rPr>
            <w:rFonts w:ascii="Cambria"/>
            <w:spacing w:val="8"/>
            <w:position w:val="1"/>
            <w:sz w:val="11"/>
          </w:rPr>
          <w:delText>e</w:delText>
        </w:r>
        <w:r>
          <w:rPr>
            <w:rFonts w:ascii="Cambria"/>
            <w:spacing w:val="-3"/>
            <w:position w:val="1"/>
            <w:sz w:val="11"/>
          </w:rPr>
          <w:delText>t</w:delText>
        </w:r>
        <w:r>
          <w:rPr>
            <w:rFonts w:ascii="Cambria"/>
            <w:position w:val="1"/>
            <w:sz w:val="11"/>
          </w:rPr>
          <w:delText>t</w:delText>
        </w:r>
        <w:r>
          <w:rPr>
            <w:rFonts w:ascii="Cambria"/>
            <w:spacing w:val="7"/>
            <w:position w:val="1"/>
            <w:sz w:val="11"/>
          </w:rPr>
          <w:delText xml:space="preserve"> </w:delText>
        </w:r>
        <w:r>
          <w:rPr>
            <w:rFonts w:ascii="Cambria"/>
            <w:spacing w:val="1"/>
            <w:position w:val="1"/>
            <w:sz w:val="11"/>
          </w:rPr>
          <w:delText>B</w:delText>
        </w:r>
        <w:r>
          <w:rPr>
            <w:rFonts w:ascii="Cambria"/>
            <w:spacing w:val="2"/>
            <w:position w:val="1"/>
            <w:sz w:val="11"/>
          </w:rPr>
          <w:delText>r</w:delText>
        </w:r>
        <w:r>
          <w:rPr>
            <w:rFonts w:ascii="Cambria"/>
            <w:spacing w:val="-4"/>
            <w:position w:val="1"/>
            <w:sz w:val="11"/>
          </w:rPr>
          <w:delText>i</w:delText>
        </w:r>
        <w:r>
          <w:rPr>
            <w:rFonts w:ascii="Cambria"/>
            <w:spacing w:val="7"/>
            <w:position w:val="1"/>
            <w:sz w:val="11"/>
          </w:rPr>
          <w:delText>d</w:delText>
        </w:r>
        <w:r>
          <w:rPr>
            <w:rFonts w:ascii="Cambria"/>
            <w:position w:val="1"/>
            <w:sz w:val="11"/>
          </w:rPr>
          <w:delText>ge</w:delText>
        </w:r>
        <w:r>
          <w:rPr>
            <w:rFonts w:ascii="Cambria"/>
            <w:spacing w:val="4"/>
            <w:position w:val="1"/>
            <w:sz w:val="11"/>
          </w:rPr>
          <w:delText xml:space="preserve"> </w:delText>
        </w:r>
        <w:r>
          <w:rPr>
            <w:rFonts w:ascii="Cambria"/>
            <w:position w:val="1"/>
            <w:sz w:val="11"/>
          </w:rPr>
          <w:delText>R</w:delText>
        </w:r>
        <w:r>
          <w:rPr>
            <w:rFonts w:ascii="Cambria"/>
            <w:spacing w:val="1"/>
            <w:position w:val="1"/>
            <w:sz w:val="11"/>
          </w:rPr>
          <w:delText>e</w:delText>
        </w:r>
        <w:r>
          <w:rPr>
            <w:rFonts w:ascii="Cambria"/>
            <w:spacing w:val="-1"/>
            <w:position w:val="1"/>
            <w:sz w:val="11"/>
          </w:rPr>
          <w:delText>c</w:delText>
        </w:r>
        <w:r>
          <w:rPr>
            <w:rFonts w:ascii="Cambria"/>
            <w:spacing w:val="2"/>
            <w:position w:val="1"/>
            <w:sz w:val="11"/>
          </w:rPr>
          <w:delText>r</w:delText>
        </w:r>
        <w:r>
          <w:rPr>
            <w:rFonts w:ascii="Cambria"/>
            <w:spacing w:val="1"/>
            <w:position w:val="1"/>
            <w:sz w:val="11"/>
          </w:rPr>
          <w:delText>ea</w:delText>
        </w:r>
        <w:r>
          <w:rPr>
            <w:rFonts w:ascii="Cambria"/>
            <w:spacing w:val="4"/>
            <w:position w:val="1"/>
            <w:sz w:val="11"/>
          </w:rPr>
          <w:delText>t</w:delText>
        </w:r>
        <w:r>
          <w:rPr>
            <w:rFonts w:ascii="Cambria"/>
            <w:spacing w:val="3"/>
            <w:position w:val="1"/>
            <w:sz w:val="11"/>
          </w:rPr>
          <w:delText>i</w:delText>
        </w:r>
        <w:r>
          <w:rPr>
            <w:rFonts w:ascii="Cambria"/>
            <w:spacing w:val="-4"/>
            <w:position w:val="1"/>
            <w:sz w:val="11"/>
          </w:rPr>
          <w:delText>o</w:delText>
        </w:r>
        <w:r>
          <w:rPr>
            <w:rFonts w:ascii="Cambria"/>
            <w:position w:val="1"/>
            <w:sz w:val="11"/>
          </w:rPr>
          <w:delText>n</w:delText>
        </w:r>
        <w:r>
          <w:rPr>
            <w:rFonts w:ascii="Cambria"/>
            <w:spacing w:val="3"/>
            <w:position w:val="1"/>
            <w:sz w:val="11"/>
          </w:rPr>
          <w:delText xml:space="preserve"> </w:delText>
        </w:r>
        <w:r>
          <w:rPr>
            <w:rFonts w:ascii="Cambria"/>
            <w:spacing w:val="7"/>
            <w:position w:val="1"/>
            <w:sz w:val="11"/>
          </w:rPr>
          <w:delText>A</w:delText>
        </w:r>
        <w:r>
          <w:rPr>
            <w:rFonts w:ascii="Cambria"/>
            <w:spacing w:val="-5"/>
            <w:position w:val="1"/>
            <w:sz w:val="11"/>
          </w:rPr>
          <w:delText>r</w:delText>
        </w:r>
        <w:r>
          <w:rPr>
            <w:rFonts w:ascii="Cambria"/>
            <w:spacing w:val="8"/>
            <w:position w:val="1"/>
            <w:sz w:val="11"/>
          </w:rPr>
          <w:delText>e</w:delText>
        </w:r>
        <w:r>
          <w:rPr>
            <w:rFonts w:ascii="Cambria"/>
            <w:position w:val="1"/>
            <w:sz w:val="11"/>
          </w:rPr>
          <w:delText>a</w:delText>
        </w:r>
      </w:del>
    </w:p>
    <w:p w14:paraId="5A7BA1D0" w14:textId="77777777" w:rsidR="004D2F3A" w:rsidRDefault="00655520">
      <w:pPr>
        <w:spacing w:before="159"/>
        <w:ind w:left="664" w:right="-14"/>
        <w:rPr>
          <w:del w:id="4287" w:author="Charles Drayton" w:date="2024-05-09T08:45:00Z" w16du:dateUtc="2024-05-09T12:45:00Z"/>
          <w:rFonts w:ascii="Cambria" w:eastAsia="Cambria" w:hAnsi="Cambria" w:cs="Cambria"/>
          <w:sz w:val="11"/>
          <w:szCs w:val="11"/>
        </w:rPr>
      </w:pPr>
      <w:del w:id="4288" w:author="Charles Drayton" w:date="2024-05-09T08:45:00Z" w16du:dateUtc="2024-05-09T12:45:00Z">
        <w:r>
          <w:br w:type="column"/>
        </w:r>
        <w:r>
          <w:rPr>
            <w:rFonts w:ascii="ESRI Default Marker"/>
            <w:color w:val="004DA8"/>
            <w:sz w:val="18"/>
          </w:rPr>
          <w:delText>$</w:delText>
        </w:r>
        <w:r>
          <w:rPr>
            <w:rFonts w:ascii="ESRI Default Marker"/>
            <w:color w:val="004DA8"/>
            <w:spacing w:val="-52"/>
            <w:sz w:val="18"/>
          </w:rPr>
          <w:delText xml:space="preserve"> </w:delText>
        </w:r>
        <w:r>
          <w:rPr>
            <w:rFonts w:ascii="Cambria"/>
            <w:sz w:val="11"/>
          </w:rPr>
          <w:delText>Tolers Cove</w:delText>
        </w:r>
      </w:del>
    </w:p>
    <w:p w14:paraId="53FBA012" w14:textId="77777777" w:rsidR="004D2F3A" w:rsidRDefault="00655520">
      <w:pPr>
        <w:spacing w:before="70" w:line="244" w:lineRule="auto"/>
        <w:ind w:left="664" w:right="1172" w:firstLine="14"/>
        <w:rPr>
          <w:del w:id="4289" w:author="Charles Drayton" w:date="2024-05-09T08:45:00Z" w16du:dateUtc="2024-05-09T12:45:00Z"/>
          <w:rFonts w:ascii="Arial" w:eastAsia="Arial" w:hAnsi="Arial" w:cs="Arial"/>
          <w:szCs w:val="24"/>
        </w:rPr>
      </w:pPr>
      <w:del w:id="4290" w:author="Charles Drayton" w:date="2024-05-09T08:45:00Z" w16du:dateUtc="2024-05-09T12:45:00Z">
        <w:r>
          <w:br w:type="column"/>
        </w:r>
        <w:r>
          <w:rPr>
            <w:rFonts w:ascii="Arial"/>
            <w:i/>
            <w:color w:val="343434"/>
          </w:rPr>
          <w:delText>Isle of Palms</w:delText>
        </w:r>
      </w:del>
    </w:p>
    <w:p w14:paraId="7738C7E0" w14:textId="77777777" w:rsidR="004D2F3A" w:rsidRDefault="004D2F3A">
      <w:pPr>
        <w:spacing w:line="244" w:lineRule="auto"/>
        <w:rPr>
          <w:del w:id="4291" w:author="Charles Drayton" w:date="2024-05-09T08:45:00Z" w16du:dateUtc="2024-05-09T12:45:00Z"/>
          <w:rFonts w:ascii="Arial" w:eastAsia="Arial" w:hAnsi="Arial" w:cs="Arial"/>
          <w:szCs w:val="24"/>
        </w:rPr>
        <w:sectPr w:rsidR="004D2F3A">
          <w:type w:val="continuous"/>
          <w:pgSz w:w="15840" w:h="12240" w:orient="landscape"/>
          <w:pgMar w:top="1500" w:right="580" w:bottom="280" w:left="880" w:header="720" w:footer="720" w:gutter="0"/>
          <w:cols w:num="3" w:space="720" w:equalWidth="0">
            <w:col w:w="2338" w:space="1173"/>
            <w:col w:w="1389" w:space="6958"/>
            <w:col w:w="2522"/>
          </w:cols>
        </w:sectPr>
      </w:pPr>
    </w:p>
    <w:p w14:paraId="5858C772" w14:textId="77777777" w:rsidR="004D2F3A" w:rsidRDefault="004D2F3A">
      <w:pPr>
        <w:rPr>
          <w:del w:id="4292" w:author="Charles Drayton" w:date="2024-05-09T08:45:00Z" w16du:dateUtc="2024-05-09T12:45:00Z"/>
          <w:rFonts w:ascii="Arial" w:eastAsia="Arial" w:hAnsi="Arial" w:cs="Arial"/>
          <w:i/>
          <w:sz w:val="20"/>
        </w:rPr>
      </w:pPr>
    </w:p>
    <w:p w14:paraId="60E84FFB" w14:textId="77777777" w:rsidR="004D2F3A" w:rsidRDefault="004D2F3A">
      <w:pPr>
        <w:rPr>
          <w:del w:id="4293" w:author="Charles Drayton" w:date="2024-05-09T08:45:00Z" w16du:dateUtc="2024-05-09T12:45:00Z"/>
          <w:rFonts w:ascii="Arial" w:eastAsia="Arial" w:hAnsi="Arial" w:cs="Arial"/>
          <w:i/>
          <w:sz w:val="20"/>
        </w:rPr>
      </w:pPr>
    </w:p>
    <w:p w14:paraId="4B513BC8" w14:textId="77777777" w:rsidR="004D2F3A" w:rsidRDefault="004D2F3A">
      <w:pPr>
        <w:spacing w:before="4"/>
        <w:rPr>
          <w:del w:id="4294" w:author="Charles Drayton" w:date="2024-05-09T08:45:00Z" w16du:dateUtc="2024-05-09T12:45:00Z"/>
          <w:rFonts w:ascii="Arial" w:eastAsia="Arial" w:hAnsi="Arial" w:cs="Arial"/>
          <w:i/>
          <w:sz w:val="19"/>
          <w:szCs w:val="19"/>
        </w:rPr>
      </w:pPr>
    </w:p>
    <w:p w14:paraId="066F3B35" w14:textId="77777777" w:rsidR="004D2F3A" w:rsidRDefault="00655520">
      <w:pPr>
        <w:spacing w:before="132"/>
        <w:ind w:left="2072" w:right="1055"/>
        <w:jc w:val="center"/>
        <w:rPr>
          <w:del w:id="4295" w:author="Charles Drayton" w:date="2024-05-09T08:45:00Z" w16du:dateUtc="2024-05-09T12:45:00Z"/>
          <w:rFonts w:ascii="Cambria" w:eastAsia="Cambria" w:hAnsi="Cambria" w:cs="Cambria"/>
          <w:sz w:val="11"/>
          <w:szCs w:val="11"/>
        </w:rPr>
      </w:pPr>
      <w:del w:id="4296" w:author="Charles Drayton" w:date="2024-05-09T08:45:00Z" w16du:dateUtc="2024-05-09T12:45:00Z">
        <w:r>
          <w:rPr>
            <w:rFonts w:ascii="ESRI Default Marker"/>
            <w:color w:val="004DA8"/>
            <w:position w:val="1"/>
            <w:sz w:val="18"/>
          </w:rPr>
          <w:delText>#</w:delText>
        </w:r>
        <w:r>
          <w:rPr>
            <w:rFonts w:ascii="ESRI Default Marker"/>
            <w:color w:val="004DA8"/>
            <w:spacing w:val="-42"/>
            <w:position w:val="1"/>
            <w:sz w:val="18"/>
          </w:rPr>
          <w:delText xml:space="preserve"> </w:delText>
        </w:r>
        <w:r>
          <w:rPr>
            <w:rFonts w:ascii="Cambria"/>
            <w:sz w:val="11"/>
          </w:rPr>
          <w:delText>Station 26</w:delText>
        </w:r>
      </w:del>
    </w:p>
    <w:p w14:paraId="743F01AB" w14:textId="77777777" w:rsidR="004D2F3A" w:rsidRDefault="004D2F3A">
      <w:pPr>
        <w:rPr>
          <w:del w:id="4297" w:author="Charles Drayton" w:date="2024-05-09T08:45:00Z" w16du:dateUtc="2024-05-09T12:45:00Z"/>
          <w:rFonts w:ascii="Cambria" w:eastAsia="Cambria" w:hAnsi="Cambria" w:cs="Cambria"/>
          <w:sz w:val="20"/>
        </w:rPr>
      </w:pPr>
    </w:p>
    <w:p w14:paraId="302FFDC6" w14:textId="77777777" w:rsidR="004D2F3A" w:rsidRDefault="004D2F3A">
      <w:pPr>
        <w:rPr>
          <w:del w:id="4298" w:author="Charles Drayton" w:date="2024-05-09T08:45:00Z" w16du:dateUtc="2024-05-09T12:45:00Z"/>
          <w:rFonts w:ascii="Cambria" w:eastAsia="Cambria" w:hAnsi="Cambria" w:cs="Cambria"/>
          <w:sz w:val="20"/>
        </w:rPr>
      </w:pPr>
    </w:p>
    <w:p w14:paraId="3C276A20" w14:textId="77777777" w:rsidR="004D2F3A" w:rsidRDefault="004D2F3A">
      <w:pPr>
        <w:rPr>
          <w:del w:id="4299" w:author="Charles Drayton" w:date="2024-05-09T08:45:00Z" w16du:dateUtc="2024-05-09T12:45:00Z"/>
          <w:rFonts w:ascii="Cambria" w:eastAsia="Cambria" w:hAnsi="Cambria" w:cs="Cambria"/>
          <w:sz w:val="20"/>
        </w:rPr>
      </w:pPr>
    </w:p>
    <w:p w14:paraId="4F1F1541" w14:textId="77777777" w:rsidR="004D2F3A" w:rsidRDefault="004D2F3A">
      <w:pPr>
        <w:rPr>
          <w:del w:id="4300" w:author="Charles Drayton" w:date="2024-05-09T08:45:00Z" w16du:dateUtc="2024-05-09T12:45:00Z"/>
          <w:rFonts w:ascii="Cambria" w:eastAsia="Cambria" w:hAnsi="Cambria" w:cs="Cambria"/>
          <w:sz w:val="20"/>
        </w:rPr>
      </w:pPr>
    </w:p>
    <w:p w14:paraId="767F5153" w14:textId="77777777" w:rsidR="004D2F3A" w:rsidRDefault="004D2F3A">
      <w:pPr>
        <w:rPr>
          <w:del w:id="4301" w:author="Charles Drayton" w:date="2024-05-09T08:45:00Z" w16du:dateUtc="2024-05-09T12:45:00Z"/>
          <w:rFonts w:ascii="Cambria" w:eastAsia="Cambria" w:hAnsi="Cambria" w:cs="Cambria"/>
          <w:sz w:val="20"/>
        </w:rPr>
      </w:pPr>
    </w:p>
    <w:p w14:paraId="0D5FE0E1" w14:textId="77777777" w:rsidR="004D2F3A" w:rsidRDefault="004D2F3A">
      <w:pPr>
        <w:rPr>
          <w:del w:id="4302" w:author="Charles Drayton" w:date="2024-05-09T08:45:00Z" w16du:dateUtc="2024-05-09T12:45:00Z"/>
          <w:rFonts w:ascii="Cambria" w:eastAsia="Cambria" w:hAnsi="Cambria" w:cs="Cambria"/>
          <w:sz w:val="20"/>
        </w:rPr>
      </w:pPr>
    </w:p>
    <w:p w14:paraId="3242D7CE" w14:textId="77777777" w:rsidR="004D2F3A" w:rsidRDefault="004D2F3A">
      <w:pPr>
        <w:spacing w:before="5"/>
        <w:rPr>
          <w:del w:id="4303" w:author="Charles Drayton" w:date="2024-05-09T08:45:00Z" w16du:dateUtc="2024-05-09T12:45:00Z"/>
          <w:rFonts w:ascii="Cambria" w:eastAsia="Cambria" w:hAnsi="Cambria" w:cs="Cambria"/>
          <w:sz w:val="23"/>
          <w:szCs w:val="23"/>
        </w:rPr>
      </w:pPr>
    </w:p>
    <w:p w14:paraId="495DB8ED" w14:textId="77777777" w:rsidR="004D2F3A" w:rsidRDefault="00655520">
      <w:pPr>
        <w:spacing w:before="132"/>
        <w:ind w:left="2072" w:right="6018"/>
        <w:jc w:val="center"/>
        <w:rPr>
          <w:del w:id="4304" w:author="Charles Drayton" w:date="2024-05-09T08:45:00Z" w16du:dateUtc="2024-05-09T12:45:00Z"/>
          <w:rFonts w:ascii="Cambria" w:eastAsia="Cambria" w:hAnsi="Cambria" w:cs="Cambria"/>
          <w:sz w:val="11"/>
          <w:szCs w:val="11"/>
        </w:rPr>
      </w:pPr>
      <w:del w:id="4305" w:author="Charles Drayton" w:date="2024-05-09T08:45:00Z" w16du:dateUtc="2024-05-09T12:45:00Z">
        <w:r>
          <w:rPr>
            <w:rFonts w:ascii="ESRI Default Marker"/>
            <w:color w:val="004DA8"/>
            <w:position w:val="1"/>
            <w:sz w:val="18"/>
          </w:rPr>
          <w:delText>#</w:delText>
        </w:r>
        <w:r>
          <w:rPr>
            <w:rFonts w:ascii="ESRI Default Marker"/>
            <w:color w:val="004DA8"/>
            <w:spacing w:val="-42"/>
            <w:position w:val="1"/>
            <w:sz w:val="18"/>
          </w:rPr>
          <w:delText xml:space="preserve"> </w:delText>
        </w:r>
        <w:r>
          <w:rPr>
            <w:rFonts w:ascii="Cambria"/>
            <w:sz w:val="11"/>
          </w:rPr>
          <w:delText>Station 19</w:delText>
        </w:r>
      </w:del>
    </w:p>
    <w:p w14:paraId="2B8C33B1" w14:textId="77777777" w:rsidR="004D2F3A" w:rsidRDefault="004D2F3A">
      <w:pPr>
        <w:spacing w:before="4"/>
        <w:rPr>
          <w:del w:id="4306" w:author="Charles Drayton" w:date="2024-05-09T08:45:00Z" w16du:dateUtc="2024-05-09T12:45:00Z"/>
          <w:rFonts w:ascii="Cambria" w:eastAsia="Cambria" w:hAnsi="Cambria" w:cs="Cambria"/>
        </w:rPr>
      </w:pPr>
    </w:p>
    <w:p w14:paraId="3CA7CDBD" w14:textId="77777777" w:rsidR="004D2F3A" w:rsidRDefault="004D2F3A">
      <w:pPr>
        <w:rPr>
          <w:del w:id="4307" w:author="Charles Drayton" w:date="2024-05-09T08:45:00Z" w16du:dateUtc="2024-05-09T12:45:00Z"/>
          <w:rFonts w:ascii="Cambria" w:eastAsia="Cambria" w:hAnsi="Cambria" w:cs="Cambria"/>
        </w:rPr>
        <w:sectPr w:rsidR="004D2F3A">
          <w:type w:val="continuous"/>
          <w:pgSz w:w="15840" w:h="12240" w:orient="landscape"/>
          <w:pgMar w:top="1500" w:right="580" w:bottom="280" w:left="880" w:header="720" w:footer="720" w:gutter="0"/>
          <w:cols w:space="720"/>
        </w:sectPr>
      </w:pPr>
    </w:p>
    <w:p w14:paraId="0C8CAD98" w14:textId="77777777" w:rsidR="004D2F3A" w:rsidRDefault="00655520">
      <w:pPr>
        <w:spacing w:before="85" w:line="127" w:lineRule="exact"/>
        <w:ind w:right="157"/>
        <w:jc w:val="right"/>
        <w:rPr>
          <w:del w:id="4308" w:author="Charles Drayton" w:date="2024-05-09T08:45:00Z" w16du:dateUtc="2024-05-09T12:45:00Z"/>
          <w:rFonts w:ascii="Cambria" w:eastAsia="Cambria" w:hAnsi="Cambria" w:cs="Cambria"/>
          <w:sz w:val="11"/>
          <w:szCs w:val="11"/>
        </w:rPr>
      </w:pPr>
      <w:del w:id="4309" w:author="Charles Drayton" w:date="2024-05-09T08:45:00Z" w16du:dateUtc="2024-05-09T12:45:00Z">
        <w:r>
          <w:rPr>
            <w:rFonts w:ascii="Cambria"/>
            <w:sz w:val="11"/>
          </w:rPr>
          <w:delText xml:space="preserve">Patrick, Dr. John B., </w:delText>
        </w:r>
        <w:r>
          <w:rPr>
            <w:rFonts w:ascii="Cambria"/>
            <w:spacing w:val="1"/>
            <w:sz w:val="11"/>
          </w:rPr>
          <w:delText xml:space="preserve"> </w:delText>
        </w:r>
        <w:r>
          <w:rPr>
            <w:rFonts w:ascii="Cambria"/>
            <w:sz w:val="11"/>
          </w:rPr>
          <w:delText>House</w:delText>
        </w:r>
      </w:del>
    </w:p>
    <w:p w14:paraId="0BEC6335" w14:textId="77777777" w:rsidR="004D2F3A" w:rsidRDefault="00655520">
      <w:pPr>
        <w:spacing w:line="121" w:lineRule="exact"/>
        <w:ind w:right="32"/>
        <w:jc w:val="right"/>
        <w:rPr>
          <w:del w:id="4310" w:author="Charles Drayton" w:date="2024-05-09T08:45:00Z" w16du:dateUtc="2024-05-09T12:45:00Z"/>
          <w:rFonts w:ascii="ESRI US Forestry 1" w:eastAsia="ESRI US Forestry 1" w:hAnsi="ESRI US Forestry 1" w:cs="ESRI US Forestry 1"/>
          <w:sz w:val="11"/>
          <w:szCs w:val="11"/>
        </w:rPr>
      </w:pPr>
      <w:del w:id="4311" w:author="Charles Drayton" w:date="2024-05-09T08:45:00Z" w16du:dateUtc="2024-05-09T12:45:00Z">
        <w:r>
          <w:rPr>
            <w:rFonts w:ascii="ESRI US Forestry 1"/>
            <w:color w:val="FFFFFF"/>
            <w:spacing w:val="-111"/>
            <w:sz w:val="11"/>
          </w:rPr>
          <w:delText>!</w:delText>
        </w:r>
        <w:r>
          <w:rPr>
            <w:rFonts w:ascii="ESRI US Forestry 1"/>
            <w:color w:val="A83800"/>
            <w:sz w:val="11"/>
          </w:rPr>
          <w:delText>Z</w:delText>
        </w:r>
      </w:del>
    </w:p>
    <w:p w14:paraId="06A6AA92" w14:textId="77777777" w:rsidR="004D2F3A" w:rsidRDefault="00655520">
      <w:pPr>
        <w:tabs>
          <w:tab w:val="left" w:pos="3317"/>
          <w:tab w:val="left" w:pos="4213"/>
        </w:tabs>
        <w:spacing w:before="22"/>
        <w:ind w:left="1910"/>
        <w:rPr>
          <w:del w:id="4312" w:author="Charles Drayton" w:date="2024-05-09T08:45:00Z" w16du:dateUtc="2024-05-09T12:45:00Z"/>
          <w:rFonts w:ascii="ESRI US Forestry 1" w:eastAsia="ESRI US Forestry 1" w:hAnsi="ESRI US Forestry 1" w:cs="ESRI US Forestry 1"/>
          <w:sz w:val="15"/>
          <w:szCs w:val="15"/>
        </w:rPr>
      </w:pPr>
      <w:del w:id="4313" w:author="Charles Drayton" w:date="2024-05-09T08:45:00Z" w16du:dateUtc="2024-05-09T12:45:00Z">
        <w:r>
          <w:rPr>
            <w:rFonts w:ascii="ESRI US Forestry 1"/>
            <w:color w:val="FFFFFF"/>
            <w:spacing w:val="-152"/>
            <w:w w:val="101"/>
            <w:sz w:val="15"/>
          </w:rPr>
          <w:delText>!</w:delText>
        </w:r>
        <w:r>
          <w:rPr>
            <w:rFonts w:ascii="ESRI US Forestry 1"/>
            <w:color w:val="E64B00"/>
            <w:w w:val="101"/>
            <w:sz w:val="15"/>
          </w:rPr>
          <w:delText>O</w:delText>
        </w:r>
        <w:r>
          <w:rPr>
            <w:rFonts w:ascii="ESRI US Forestry 1"/>
            <w:color w:val="E64B00"/>
            <w:sz w:val="15"/>
          </w:rPr>
          <w:tab/>
        </w:r>
        <w:r>
          <w:rPr>
            <w:rFonts w:ascii="ESRI US Forestry 1"/>
            <w:color w:val="E64B00"/>
            <w:w w:val="101"/>
            <w:sz w:val="15"/>
            <w:u w:val="thick" w:color="E8F80B"/>
          </w:rPr>
          <w:delText xml:space="preserve"> </w:delText>
        </w:r>
        <w:r>
          <w:rPr>
            <w:rFonts w:ascii="ESRI US Forestry 1"/>
            <w:color w:val="E64B00"/>
            <w:sz w:val="15"/>
            <w:u w:val="thick" w:color="E8F80B"/>
          </w:rPr>
          <w:delText xml:space="preserve">  </w:delText>
        </w:r>
        <w:r>
          <w:rPr>
            <w:rFonts w:ascii="ESRI US Forestry 1"/>
            <w:color w:val="E64B00"/>
            <w:spacing w:val="-32"/>
            <w:sz w:val="15"/>
            <w:u w:val="thick" w:color="E8F80B"/>
          </w:rPr>
          <w:delText xml:space="preserve"> </w:delText>
        </w:r>
        <w:r>
          <w:rPr>
            <w:rFonts w:ascii="ESRI US Forestry 1"/>
            <w:color w:val="E64B00"/>
            <w:sz w:val="15"/>
          </w:rPr>
          <w:delText xml:space="preserve"> </w:delText>
        </w:r>
        <w:r>
          <w:rPr>
            <w:rFonts w:ascii="ESRI US Forestry 1"/>
            <w:color w:val="E64B00"/>
            <w:spacing w:val="36"/>
            <w:sz w:val="15"/>
          </w:rPr>
          <w:delText xml:space="preserve"> </w:delText>
        </w:r>
        <w:r>
          <w:rPr>
            <w:rFonts w:ascii="ESRI US Forestry 1"/>
            <w:color w:val="E64B00"/>
            <w:w w:val="101"/>
            <w:sz w:val="15"/>
            <w:u w:val="thick" w:color="E8F80B"/>
          </w:rPr>
          <w:delText xml:space="preserve"> </w:delText>
        </w:r>
        <w:r>
          <w:rPr>
            <w:rFonts w:ascii="ESRI US Forestry 1"/>
            <w:color w:val="E64B00"/>
            <w:sz w:val="15"/>
            <w:u w:val="thick" w:color="E8F80B"/>
          </w:rPr>
          <w:tab/>
        </w:r>
      </w:del>
    </w:p>
    <w:p w14:paraId="42EA4D00" w14:textId="77777777" w:rsidR="004D2F3A" w:rsidRDefault="00655520">
      <w:pPr>
        <w:spacing w:before="10"/>
        <w:ind w:left="1313"/>
        <w:rPr>
          <w:del w:id="4314" w:author="Charles Drayton" w:date="2024-05-09T08:45:00Z" w16du:dateUtc="2024-05-09T12:45:00Z"/>
          <w:rFonts w:ascii="Cambria" w:eastAsia="Cambria" w:hAnsi="Cambria" w:cs="Cambria"/>
          <w:sz w:val="11"/>
          <w:szCs w:val="11"/>
        </w:rPr>
      </w:pPr>
      <w:del w:id="4315" w:author="Charles Drayton" w:date="2024-05-09T08:45:00Z" w16du:dateUtc="2024-05-09T12:45:00Z">
        <w:r>
          <w:rPr>
            <w:rFonts w:ascii="Cambria"/>
            <w:sz w:val="11"/>
          </w:rPr>
          <w:delText>Fort Moultrie  National</w:delText>
        </w:r>
        <w:r>
          <w:rPr>
            <w:rFonts w:ascii="Cambria"/>
            <w:spacing w:val="13"/>
            <w:sz w:val="11"/>
          </w:rPr>
          <w:delText xml:space="preserve"> </w:delText>
        </w:r>
        <w:r>
          <w:rPr>
            <w:rFonts w:ascii="Cambria"/>
            <w:sz w:val="11"/>
          </w:rPr>
          <w:delText>Park</w:delText>
        </w:r>
      </w:del>
    </w:p>
    <w:p w14:paraId="3198C80D" w14:textId="77777777" w:rsidR="004D2F3A" w:rsidRDefault="004D2F3A">
      <w:pPr>
        <w:spacing w:before="7"/>
        <w:rPr>
          <w:del w:id="4316" w:author="Charles Drayton" w:date="2024-05-09T08:45:00Z" w16du:dateUtc="2024-05-09T12:45:00Z"/>
          <w:rFonts w:ascii="Cambria" w:eastAsia="Cambria" w:hAnsi="Cambria" w:cs="Cambria"/>
          <w:sz w:val="8"/>
          <w:szCs w:val="8"/>
        </w:rPr>
      </w:pPr>
    </w:p>
    <w:p w14:paraId="4D3F6666" w14:textId="77777777" w:rsidR="004D2F3A" w:rsidRDefault="00655520">
      <w:pPr>
        <w:jc w:val="right"/>
        <w:rPr>
          <w:del w:id="4317" w:author="Charles Drayton" w:date="2024-05-09T08:45:00Z" w16du:dateUtc="2024-05-09T12:45:00Z"/>
          <w:rFonts w:ascii="ESRI US Forestry 1" w:eastAsia="ESRI US Forestry 1" w:hAnsi="ESRI US Forestry 1" w:cs="ESRI US Forestry 1"/>
          <w:sz w:val="15"/>
          <w:szCs w:val="15"/>
        </w:rPr>
      </w:pPr>
      <w:del w:id="4318" w:author="Charles Drayton" w:date="2024-05-09T08:45:00Z" w16du:dateUtc="2024-05-09T12:45:00Z">
        <w:r>
          <w:rPr>
            <w:rFonts w:ascii="ESRI US Forestry 1"/>
            <w:color w:val="FFFFFF"/>
            <w:spacing w:val="-152"/>
            <w:w w:val="101"/>
            <w:sz w:val="15"/>
          </w:rPr>
          <w:delText>!</w:delText>
        </w:r>
        <w:r>
          <w:rPr>
            <w:rFonts w:ascii="ESRI US Forestry 1"/>
            <w:color w:val="E64B00"/>
            <w:w w:val="101"/>
            <w:sz w:val="15"/>
          </w:rPr>
          <w:delText>O</w:delText>
        </w:r>
      </w:del>
    </w:p>
    <w:p w14:paraId="1448426E" w14:textId="77777777" w:rsidR="004D2F3A" w:rsidRDefault="00655520">
      <w:pPr>
        <w:spacing w:before="4"/>
        <w:rPr>
          <w:del w:id="4319" w:author="Charles Drayton" w:date="2024-05-09T08:45:00Z" w16du:dateUtc="2024-05-09T12:45:00Z"/>
          <w:rFonts w:ascii="ESRI US Forestry 1" w:eastAsia="ESRI US Forestry 1" w:hAnsi="ESRI US Forestry 1" w:cs="ESRI US Forestry 1"/>
          <w:sz w:val="13"/>
          <w:szCs w:val="13"/>
        </w:rPr>
      </w:pPr>
      <w:del w:id="4320" w:author="Charles Drayton" w:date="2024-05-09T08:45:00Z" w16du:dateUtc="2024-05-09T12:45:00Z">
        <w:r>
          <w:br w:type="column"/>
        </w:r>
      </w:del>
    </w:p>
    <w:p w14:paraId="3329349A" w14:textId="77777777" w:rsidR="004D2F3A" w:rsidRDefault="00655520">
      <w:pPr>
        <w:ind w:left="656"/>
        <w:rPr>
          <w:del w:id="4321" w:author="Charles Drayton" w:date="2024-05-09T08:45:00Z" w16du:dateUtc="2024-05-09T12:45:00Z"/>
          <w:rFonts w:ascii="Cambria" w:eastAsia="Cambria" w:hAnsi="Cambria" w:cs="Cambria"/>
          <w:sz w:val="11"/>
          <w:szCs w:val="11"/>
        </w:rPr>
      </w:pPr>
      <w:del w:id="4322" w:author="Charles Drayton" w:date="2024-05-09T08:45:00Z" w16du:dateUtc="2024-05-09T12:45:00Z">
        <w:r>
          <w:rPr>
            <w:rFonts w:ascii="ESRI US Forestry 1"/>
            <w:color w:val="FFFFFF"/>
            <w:spacing w:val="-111"/>
            <w:sz w:val="11"/>
          </w:rPr>
          <w:delText>!</w:delText>
        </w:r>
        <w:r>
          <w:rPr>
            <w:rFonts w:ascii="ESRI US Forestry 1"/>
            <w:color w:val="A83800"/>
            <w:spacing w:val="6"/>
            <w:sz w:val="11"/>
          </w:rPr>
          <w:delText>Z</w:delText>
        </w:r>
        <w:r>
          <w:rPr>
            <w:rFonts w:ascii="Cambria"/>
            <w:spacing w:val="1"/>
            <w:sz w:val="11"/>
          </w:rPr>
          <w:delText>Ba</w:delText>
        </w:r>
        <w:r>
          <w:rPr>
            <w:rFonts w:ascii="Cambria"/>
            <w:spacing w:val="4"/>
            <w:sz w:val="11"/>
          </w:rPr>
          <w:delText>t</w:delText>
        </w:r>
        <w:r>
          <w:rPr>
            <w:rFonts w:ascii="Cambria"/>
            <w:spacing w:val="-3"/>
            <w:sz w:val="11"/>
          </w:rPr>
          <w:delText>t</w:delText>
        </w:r>
        <w:r>
          <w:rPr>
            <w:rFonts w:ascii="Cambria"/>
            <w:spacing w:val="1"/>
            <w:sz w:val="11"/>
          </w:rPr>
          <w:delText>e</w:delText>
        </w:r>
        <w:r>
          <w:rPr>
            <w:rFonts w:ascii="Cambria"/>
            <w:spacing w:val="2"/>
            <w:sz w:val="11"/>
          </w:rPr>
          <w:delText>r</w:delText>
        </w:r>
        <w:r>
          <w:rPr>
            <w:rFonts w:ascii="Cambria"/>
            <w:sz w:val="11"/>
          </w:rPr>
          <w:delText>y</w:delText>
        </w:r>
        <w:r>
          <w:rPr>
            <w:rFonts w:ascii="Cambria"/>
            <w:spacing w:val="2"/>
            <w:sz w:val="11"/>
          </w:rPr>
          <w:delText xml:space="preserve"> </w:delText>
        </w:r>
        <w:r>
          <w:rPr>
            <w:rFonts w:ascii="Cambria"/>
            <w:spacing w:val="1"/>
            <w:sz w:val="11"/>
          </w:rPr>
          <w:delText>G</w:delText>
        </w:r>
        <w:r>
          <w:rPr>
            <w:rFonts w:ascii="Cambria"/>
            <w:spacing w:val="8"/>
            <w:sz w:val="11"/>
          </w:rPr>
          <w:delText>a</w:delText>
        </w:r>
        <w:r>
          <w:rPr>
            <w:rFonts w:ascii="Cambria"/>
            <w:sz w:val="11"/>
          </w:rPr>
          <w:delText>dsd</w:delText>
        </w:r>
        <w:r>
          <w:rPr>
            <w:rFonts w:ascii="Cambria"/>
            <w:spacing w:val="1"/>
            <w:sz w:val="11"/>
          </w:rPr>
          <w:delText>e</w:delText>
        </w:r>
        <w:r>
          <w:rPr>
            <w:rFonts w:ascii="Cambria"/>
            <w:sz w:val="11"/>
          </w:rPr>
          <w:delText>n</w:delText>
        </w:r>
      </w:del>
    </w:p>
    <w:p w14:paraId="4ED3CC17" w14:textId="77777777" w:rsidR="004D2F3A" w:rsidRDefault="00655520">
      <w:pPr>
        <w:spacing w:before="96"/>
        <w:ind w:left="353"/>
        <w:rPr>
          <w:del w:id="4323" w:author="Charles Drayton" w:date="2024-05-09T08:45:00Z" w16du:dateUtc="2024-05-09T12:45:00Z"/>
          <w:rFonts w:ascii="Cambria" w:eastAsia="Cambria" w:hAnsi="Cambria" w:cs="Cambria"/>
          <w:sz w:val="11"/>
          <w:szCs w:val="11"/>
        </w:rPr>
      </w:pPr>
      <w:del w:id="4324" w:author="Charles Drayton" w:date="2024-05-09T08:45:00Z" w16du:dateUtc="2024-05-09T12:45:00Z">
        <w:r>
          <w:rPr>
            <w:rFonts w:ascii="ESRI US Forestry 1"/>
            <w:color w:val="FFFFFF"/>
            <w:spacing w:val="-111"/>
            <w:sz w:val="11"/>
          </w:rPr>
          <w:delText>!</w:delText>
        </w:r>
        <w:r>
          <w:rPr>
            <w:rFonts w:ascii="ESRI US Forestry 1"/>
            <w:color w:val="A83800"/>
            <w:sz w:val="11"/>
          </w:rPr>
          <w:delText>Z</w:delText>
        </w:r>
        <w:r>
          <w:rPr>
            <w:rFonts w:ascii="ESRI US Forestry 1"/>
            <w:color w:val="A83800"/>
            <w:spacing w:val="-38"/>
            <w:sz w:val="11"/>
          </w:rPr>
          <w:delText xml:space="preserve"> </w:delText>
        </w:r>
        <w:r>
          <w:rPr>
            <w:rFonts w:ascii="Cambria"/>
            <w:spacing w:val="1"/>
            <w:sz w:val="11"/>
          </w:rPr>
          <w:delText>Ba</w:delText>
        </w:r>
        <w:r>
          <w:rPr>
            <w:rFonts w:ascii="Cambria"/>
            <w:spacing w:val="4"/>
            <w:sz w:val="11"/>
          </w:rPr>
          <w:delText>t</w:delText>
        </w:r>
        <w:r>
          <w:rPr>
            <w:rFonts w:ascii="Cambria"/>
            <w:spacing w:val="-3"/>
            <w:sz w:val="11"/>
          </w:rPr>
          <w:delText>t</w:delText>
        </w:r>
        <w:r>
          <w:rPr>
            <w:rFonts w:ascii="Cambria"/>
            <w:spacing w:val="1"/>
            <w:sz w:val="11"/>
          </w:rPr>
          <w:delText>e</w:delText>
        </w:r>
        <w:r>
          <w:rPr>
            <w:rFonts w:ascii="Cambria"/>
            <w:spacing w:val="2"/>
            <w:sz w:val="11"/>
          </w:rPr>
          <w:delText>r</w:delText>
        </w:r>
        <w:r>
          <w:rPr>
            <w:rFonts w:ascii="Cambria"/>
            <w:sz w:val="11"/>
          </w:rPr>
          <w:delText>y</w:delText>
        </w:r>
        <w:r>
          <w:rPr>
            <w:rFonts w:ascii="Cambria"/>
            <w:spacing w:val="2"/>
            <w:sz w:val="11"/>
          </w:rPr>
          <w:delText xml:space="preserve"> </w:delText>
        </w:r>
        <w:r>
          <w:rPr>
            <w:rFonts w:ascii="Cambria"/>
            <w:spacing w:val="3"/>
            <w:sz w:val="11"/>
          </w:rPr>
          <w:delText>T</w:delText>
        </w:r>
        <w:r>
          <w:rPr>
            <w:rFonts w:ascii="Cambria"/>
            <w:spacing w:val="1"/>
            <w:sz w:val="11"/>
          </w:rPr>
          <w:delText>h</w:delText>
        </w:r>
        <w:r>
          <w:rPr>
            <w:rFonts w:ascii="Cambria"/>
            <w:spacing w:val="3"/>
            <w:sz w:val="11"/>
          </w:rPr>
          <w:delText>o</w:delText>
        </w:r>
        <w:r>
          <w:rPr>
            <w:rFonts w:ascii="Cambria"/>
            <w:spacing w:val="4"/>
            <w:sz w:val="11"/>
          </w:rPr>
          <w:delText>m</w:delText>
        </w:r>
        <w:r>
          <w:rPr>
            <w:rFonts w:ascii="Cambria"/>
            <w:sz w:val="11"/>
          </w:rPr>
          <w:delText>s</w:delText>
        </w:r>
        <w:r>
          <w:rPr>
            <w:rFonts w:ascii="Cambria"/>
            <w:spacing w:val="3"/>
            <w:sz w:val="11"/>
          </w:rPr>
          <w:delText>o</w:delText>
        </w:r>
        <w:r>
          <w:rPr>
            <w:rFonts w:ascii="Cambria"/>
            <w:sz w:val="11"/>
          </w:rPr>
          <w:delText>n</w:delText>
        </w:r>
      </w:del>
    </w:p>
    <w:p w14:paraId="2E496786" w14:textId="77777777" w:rsidR="004D2F3A" w:rsidRDefault="004D2F3A">
      <w:pPr>
        <w:spacing w:before="11"/>
        <w:rPr>
          <w:del w:id="4325" w:author="Charles Drayton" w:date="2024-05-09T08:45:00Z" w16du:dateUtc="2024-05-09T12:45:00Z"/>
          <w:rFonts w:ascii="Cambria" w:eastAsia="Cambria" w:hAnsi="Cambria" w:cs="Cambria"/>
          <w:sz w:val="14"/>
          <w:szCs w:val="14"/>
        </w:rPr>
      </w:pPr>
    </w:p>
    <w:p w14:paraId="51153900" w14:textId="77777777" w:rsidR="004D2F3A" w:rsidRDefault="00655520">
      <w:pPr>
        <w:ind w:left="91"/>
        <w:rPr>
          <w:del w:id="4326" w:author="Charles Drayton" w:date="2024-05-09T08:45:00Z" w16du:dateUtc="2024-05-09T12:45:00Z"/>
          <w:rFonts w:ascii="Cambria" w:eastAsia="Cambria" w:hAnsi="Cambria" w:cs="Cambria"/>
          <w:sz w:val="11"/>
          <w:szCs w:val="11"/>
        </w:rPr>
      </w:pPr>
      <w:del w:id="4327" w:author="Charles Drayton" w:date="2024-05-09T08:45:00Z" w16du:dateUtc="2024-05-09T12:45:00Z">
        <w:r>
          <w:rPr>
            <w:rFonts w:ascii="ESRI US Forestry 1"/>
            <w:color w:val="FFFFFF"/>
            <w:spacing w:val="-111"/>
            <w:sz w:val="11"/>
          </w:rPr>
          <w:delText>!</w:delText>
        </w:r>
        <w:r>
          <w:rPr>
            <w:rFonts w:ascii="ESRI US Forestry 1"/>
            <w:color w:val="A83800"/>
            <w:spacing w:val="6"/>
            <w:sz w:val="11"/>
          </w:rPr>
          <w:delText>Z</w:delText>
        </w:r>
        <w:r>
          <w:rPr>
            <w:rFonts w:ascii="Cambria"/>
            <w:spacing w:val="-3"/>
            <w:sz w:val="11"/>
          </w:rPr>
          <w:delText>U</w:delText>
        </w:r>
        <w:r>
          <w:rPr>
            <w:rFonts w:ascii="Cambria"/>
            <w:spacing w:val="-2"/>
            <w:sz w:val="11"/>
          </w:rPr>
          <w:delText>.</w:delText>
        </w:r>
        <w:r>
          <w:rPr>
            <w:rFonts w:ascii="Cambria"/>
            <w:spacing w:val="7"/>
            <w:sz w:val="11"/>
          </w:rPr>
          <w:delText>S</w:delText>
        </w:r>
        <w:r>
          <w:rPr>
            <w:rFonts w:ascii="Cambria"/>
            <w:sz w:val="11"/>
          </w:rPr>
          <w:delText>.</w:delText>
        </w:r>
        <w:r>
          <w:rPr>
            <w:rFonts w:ascii="Cambria"/>
            <w:spacing w:val="1"/>
            <w:sz w:val="11"/>
          </w:rPr>
          <w:delText xml:space="preserve"> </w:delText>
        </w:r>
        <w:r>
          <w:rPr>
            <w:rFonts w:ascii="Cambria"/>
            <w:sz w:val="11"/>
          </w:rPr>
          <w:delText>C</w:delText>
        </w:r>
        <w:r>
          <w:rPr>
            <w:rFonts w:ascii="Cambria"/>
            <w:spacing w:val="3"/>
            <w:sz w:val="11"/>
          </w:rPr>
          <w:delText>o</w:delText>
        </w:r>
        <w:r>
          <w:rPr>
            <w:rFonts w:ascii="Cambria"/>
            <w:spacing w:val="1"/>
            <w:sz w:val="11"/>
          </w:rPr>
          <w:delText>a</w:delText>
        </w:r>
        <w:r>
          <w:rPr>
            <w:rFonts w:ascii="Cambria"/>
            <w:sz w:val="11"/>
          </w:rPr>
          <w:delText>st</w:delText>
        </w:r>
        <w:r>
          <w:rPr>
            <w:rFonts w:ascii="Cambria"/>
            <w:spacing w:val="7"/>
            <w:sz w:val="11"/>
          </w:rPr>
          <w:delText xml:space="preserve"> </w:delText>
        </w:r>
        <w:r>
          <w:rPr>
            <w:rFonts w:ascii="Cambria"/>
            <w:spacing w:val="1"/>
            <w:sz w:val="11"/>
          </w:rPr>
          <w:delText>Gua</w:delText>
        </w:r>
        <w:r>
          <w:rPr>
            <w:rFonts w:ascii="Cambria"/>
            <w:spacing w:val="2"/>
            <w:sz w:val="11"/>
          </w:rPr>
          <w:delText>r</w:delText>
        </w:r>
        <w:r>
          <w:rPr>
            <w:rFonts w:ascii="Cambria"/>
            <w:sz w:val="11"/>
          </w:rPr>
          <w:delText>d</w:delText>
        </w:r>
        <w:r>
          <w:rPr>
            <w:rFonts w:ascii="Cambria"/>
            <w:spacing w:val="4"/>
            <w:sz w:val="11"/>
          </w:rPr>
          <w:delText xml:space="preserve"> </w:delText>
        </w:r>
        <w:r>
          <w:rPr>
            <w:rFonts w:ascii="Cambria"/>
            <w:sz w:val="11"/>
          </w:rPr>
          <w:delText>H</w:delText>
        </w:r>
        <w:r>
          <w:rPr>
            <w:rFonts w:ascii="Cambria"/>
            <w:spacing w:val="3"/>
            <w:sz w:val="11"/>
          </w:rPr>
          <w:delText>i</w:delText>
        </w:r>
        <w:r>
          <w:rPr>
            <w:rFonts w:ascii="Cambria"/>
            <w:sz w:val="11"/>
          </w:rPr>
          <w:delText>s</w:delText>
        </w:r>
        <w:r>
          <w:rPr>
            <w:rFonts w:ascii="Cambria"/>
            <w:spacing w:val="4"/>
            <w:sz w:val="11"/>
          </w:rPr>
          <w:delText>t</w:delText>
        </w:r>
        <w:r>
          <w:rPr>
            <w:rFonts w:ascii="Cambria"/>
            <w:spacing w:val="-4"/>
            <w:sz w:val="11"/>
          </w:rPr>
          <w:delText>o</w:delText>
        </w:r>
        <w:r>
          <w:rPr>
            <w:rFonts w:ascii="Cambria"/>
            <w:spacing w:val="2"/>
            <w:sz w:val="11"/>
          </w:rPr>
          <w:delText>r</w:delText>
        </w:r>
        <w:r>
          <w:rPr>
            <w:rFonts w:ascii="Cambria"/>
            <w:spacing w:val="3"/>
            <w:sz w:val="11"/>
          </w:rPr>
          <w:delText>i</w:delText>
        </w:r>
        <w:r>
          <w:rPr>
            <w:rFonts w:ascii="Cambria"/>
            <w:sz w:val="11"/>
          </w:rPr>
          <w:delText>c</w:delText>
        </w:r>
        <w:r>
          <w:rPr>
            <w:rFonts w:ascii="Cambria"/>
            <w:spacing w:val="3"/>
            <w:sz w:val="11"/>
          </w:rPr>
          <w:delText xml:space="preserve"> </w:delText>
        </w:r>
        <w:r>
          <w:rPr>
            <w:rFonts w:ascii="Cambria"/>
            <w:spacing w:val="2"/>
            <w:sz w:val="11"/>
          </w:rPr>
          <w:delText>D</w:delText>
        </w:r>
        <w:r>
          <w:rPr>
            <w:rFonts w:ascii="Cambria"/>
            <w:spacing w:val="3"/>
            <w:sz w:val="11"/>
          </w:rPr>
          <w:delText>i</w:delText>
        </w:r>
        <w:r>
          <w:rPr>
            <w:rFonts w:ascii="Cambria"/>
            <w:sz w:val="11"/>
          </w:rPr>
          <w:delText>s</w:delText>
        </w:r>
        <w:r>
          <w:rPr>
            <w:rFonts w:ascii="Cambria"/>
            <w:spacing w:val="4"/>
            <w:sz w:val="11"/>
          </w:rPr>
          <w:delText>t</w:delText>
        </w:r>
        <w:r>
          <w:rPr>
            <w:rFonts w:ascii="Cambria"/>
            <w:spacing w:val="-5"/>
            <w:sz w:val="11"/>
          </w:rPr>
          <w:delText>r</w:delText>
        </w:r>
        <w:r>
          <w:rPr>
            <w:rFonts w:ascii="Cambria"/>
            <w:spacing w:val="3"/>
            <w:sz w:val="11"/>
          </w:rPr>
          <w:delText>i</w:delText>
        </w:r>
        <w:r>
          <w:rPr>
            <w:rFonts w:ascii="Cambria"/>
            <w:spacing w:val="6"/>
            <w:sz w:val="11"/>
          </w:rPr>
          <w:delText>c</w:delText>
        </w:r>
        <w:r>
          <w:rPr>
            <w:rFonts w:ascii="Cambria"/>
            <w:sz w:val="11"/>
          </w:rPr>
          <w:delText>t</w:delText>
        </w:r>
      </w:del>
    </w:p>
    <w:p w14:paraId="36388D1E" w14:textId="77777777" w:rsidR="004D2F3A" w:rsidRDefault="004D2F3A">
      <w:pPr>
        <w:rPr>
          <w:del w:id="4328" w:author="Charles Drayton" w:date="2024-05-09T08:45:00Z" w16du:dateUtc="2024-05-09T12:45:00Z"/>
          <w:rFonts w:ascii="Cambria" w:eastAsia="Cambria" w:hAnsi="Cambria" w:cs="Cambria"/>
          <w:sz w:val="11"/>
          <w:szCs w:val="11"/>
        </w:rPr>
        <w:sectPr w:rsidR="004D2F3A">
          <w:type w:val="continuous"/>
          <w:pgSz w:w="15840" w:h="12240" w:orient="landscape"/>
          <w:pgMar w:top="1500" w:right="580" w:bottom="280" w:left="880" w:header="720" w:footer="720" w:gutter="0"/>
          <w:cols w:num="2" w:space="720" w:equalWidth="0">
            <w:col w:w="5263" w:space="40"/>
            <w:col w:w="9077"/>
          </w:cols>
        </w:sectPr>
      </w:pPr>
    </w:p>
    <w:p w14:paraId="328A82C1" w14:textId="77777777" w:rsidR="004D2F3A" w:rsidRDefault="00655520">
      <w:pPr>
        <w:spacing w:before="17"/>
        <w:ind w:left="4507"/>
        <w:rPr>
          <w:del w:id="4329" w:author="Charles Drayton" w:date="2024-05-09T08:45:00Z" w16du:dateUtc="2024-05-09T12:45:00Z"/>
          <w:rFonts w:ascii="Cambria" w:eastAsia="Cambria" w:hAnsi="Cambria" w:cs="Cambria"/>
          <w:sz w:val="11"/>
          <w:szCs w:val="11"/>
        </w:rPr>
      </w:pPr>
      <w:del w:id="4330" w:author="Charles Drayton" w:date="2024-05-09T08:45:00Z" w16du:dateUtc="2024-05-09T12:45:00Z">
        <w:r>
          <w:rPr>
            <w:rFonts w:ascii="Cambria"/>
            <w:sz w:val="11"/>
          </w:rPr>
          <w:delText>Sullivan's  Island</w:delText>
        </w:r>
        <w:r>
          <w:rPr>
            <w:rFonts w:ascii="Cambria"/>
            <w:spacing w:val="11"/>
            <w:sz w:val="11"/>
          </w:rPr>
          <w:delText xml:space="preserve"> </w:delText>
        </w:r>
        <w:r>
          <w:rPr>
            <w:rFonts w:ascii="Cambria"/>
            <w:sz w:val="11"/>
          </w:rPr>
          <w:delText>Lighthouse</w:delText>
        </w:r>
      </w:del>
    </w:p>
    <w:p w14:paraId="06C6EB33" w14:textId="77777777" w:rsidR="004D2F3A" w:rsidRDefault="004D2F3A">
      <w:pPr>
        <w:spacing w:before="10"/>
        <w:rPr>
          <w:del w:id="4331" w:author="Charles Drayton" w:date="2024-05-09T08:45:00Z" w16du:dateUtc="2024-05-09T12:45:00Z"/>
          <w:rFonts w:ascii="Cambria" w:eastAsia="Cambria" w:hAnsi="Cambria" w:cs="Cambria"/>
          <w:szCs w:val="24"/>
        </w:rPr>
      </w:pPr>
    </w:p>
    <w:p w14:paraId="1839C923" w14:textId="77777777" w:rsidR="004D2F3A" w:rsidRDefault="00655520">
      <w:pPr>
        <w:spacing w:before="85"/>
        <w:ind w:left="2072" w:right="10684"/>
        <w:jc w:val="center"/>
        <w:rPr>
          <w:del w:id="4332" w:author="Charles Drayton" w:date="2024-05-09T08:45:00Z" w16du:dateUtc="2024-05-09T12:45:00Z"/>
          <w:rFonts w:ascii="ESRI US Forestry 1" w:eastAsia="ESRI US Forestry 1" w:hAnsi="ESRI US Forestry 1" w:cs="ESRI US Forestry 1"/>
          <w:sz w:val="15"/>
          <w:szCs w:val="15"/>
        </w:rPr>
      </w:pPr>
      <w:del w:id="4333" w:author="Charles Drayton" w:date="2024-05-09T08:45:00Z" w16du:dateUtc="2024-05-09T12:45:00Z">
        <w:r>
          <w:rPr>
            <w:rFonts w:ascii="ESRI US Forestry 1"/>
            <w:color w:val="FFFFFF"/>
            <w:spacing w:val="-152"/>
            <w:w w:val="101"/>
            <w:sz w:val="15"/>
          </w:rPr>
          <w:delText>!</w:delText>
        </w:r>
        <w:r>
          <w:rPr>
            <w:rFonts w:ascii="ESRI US Forestry 1"/>
            <w:color w:val="E64B00"/>
            <w:w w:val="101"/>
            <w:sz w:val="15"/>
          </w:rPr>
          <w:delText>O</w:delText>
        </w:r>
      </w:del>
    </w:p>
    <w:p w14:paraId="7BE613BC" w14:textId="77777777" w:rsidR="004D2F3A" w:rsidRDefault="00655520">
      <w:pPr>
        <w:spacing w:before="10"/>
        <w:ind w:left="2072" w:right="10688"/>
        <w:jc w:val="center"/>
        <w:rPr>
          <w:del w:id="4334" w:author="Charles Drayton" w:date="2024-05-09T08:45:00Z" w16du:dateUtc="2024-05-09T12:45:00Z"/>
          <w:rFonts w:ascii="Cambria" w:eastAsia="Cambria" w:hAnsi="Cambria" w:cs="Cambria"/>
          <w:sz w:val="11"/>
          <w:szCs w:val="11"/>
        </w:rPr>
      </w:pPr>
      <w:del w:id="4335" w:author="Charles Drayton" w:date="2024-05-09T08:45:00Z" w16du:dateUtc="2024-05-09T12:45:00Z">
        <w:r>
          <w:rPr>
            <w:rFonts w:ascii="Cambria"/>
            <w:sz w:val="11"/>
          </w:rPr>
          <w:delText>Fort  Sumter  National Monument</w:delText>
        </w:r>
      </w:del>
    </w:p>
    <w:p w14:paraId="44901333" w14:textId="77777777" w:rsidR="004D2F3A" w:rsidRDefault="004D2F3A">
      <w:pPr>
        <w:rPr>
          <w:del w:id="4336" w:author="Charles Drayton" w:date="2024-05-09T08:45:00Z" w16du:dateUtc="2024-05-09T12:45:00Z"/>
          <w:rFonts w:ascii="Cambria" w:eastAsia="Cambria" w:hAnsi="Cambria" w:cs="Cambria"/>
          <w:sz w:val="20"/>
        </w:rPr>
      </w:pPr>
    </w:p>
    <w:p w14:paraId="663D67C3" w14:textId="77777777" w:rsidR="004D2F3A" w:rsidRDefault="004D2F3A">
      <w:pPr>
        <w:rPr>
          <w:del w:id="4337" w:author="Charles Drayton" w:date="2024-05-09T08:45:00Z" w16du:dateUtc="2024-05-09T12:45:00Z"/>
          <w:rFonts w:ascii="Cambria" w:eastAsia="Cambria" w:hAnsi="Cambria" w:cs="Cambria"/>
          <w:sz w:val="20"/>
        </w:rPr>
        <w:sectPr w:rsidR="004D2F3A">
          <w:type w:val="continuous"/>
          <w:pgSz w:w="15840" w:h="12240" w:orient="landscape"/>
          <w:pgMar w:top="1500" w:right="580" w:bottom="280" w:left="880" w:header="720" w:footer="720" w:gutter="0"/>
          <w:cols w:space="720"/>
        </w:sectPr>
      </w:pPr>
    </w:p>
    <w:p w14:paraId="5CC294AE" w14:textId="77777777" w:rsidR="004D2F3A" w:rsidRDefault="004D2F3A">
      <w:pPr>
        <w:spacing w:before="2"/>
        <w:rPr>
          <w:del w:id="4338" w:author="Charles Drayton" w:date="2024-05-09T08:45:00Z" w16du:dateUtc="2024-05-09T12:45:00Z"/>
          <w:rFonts w:ascii="Cambria" w:eastAsia="Cambria" w:hAnsi="Cambria" w:cs="Cambria"/>
        </w:rPr>
      </w:pPr>
    </w:p>
    <w:p w14:paraId="2FCEC62E" w14:textId="77777777" w:rsidR="004D2F3A" w:rsidRDefault="00655520">
      <w:pPr>
        <w:tabs>
          <w:tab w:val="left" w:pos="1306"/>
          <w:tab w:val="left" w:pos="1496"/>
        </w:tabs>
        <w:spacing w:line="386" w:lineRule="auto"/>
        <w:ind w:left="116" w:firstLine="103"/>
        <w:jc w:val="right"/>
        <w:rPr>
          <w:del w:id="4339" w:author="Charles Drayton" w:date="2024-05-09T08:45:00Z" w16du:dateUtc="2024-05-09T12:45:00Z"/>
          <w:rFonts w:ascii="ESRI Default Marker" w:eastAsia="ESRI Default Marker" w:hAnsi="ESRI Default Marker" w:cs="ESRI Default Marker"/>
          <w:sz w:val="18"/>
          <w:szCs w:val="18"/>
        </w:rPr>
      </w:pPr>
      <w:del w:id="4340" w:author="Charles Drayton" w:date="2024-05-09T08:45:00Z" w16du:dateUtc="2024-05-09T12:45:00Z">
        <w:r>
          <w:rPr>
            <w:rFonts w:ascii="Arial"/>
            <w:spacing w:val="-5"/>
            <w:w w:val="101"/>
            <w:sz w:val="15"/>
          </w:rPr>
          <w:delText>P</w:delText>
        </w:r>
        <w:r>
          <w:rPr>
            <w:rFonts w:ascii="Arial"/>
            <w:spacing w:val="5"/>
            <w:w w:val="101"/>
            <w:sz w:val="15"/>
          </w:rPr>
          <w:delText>o</w:delText>
        </w:r>
        <w:r>
          <w:rPr>
            <w:rFonts w:ascii="Arial"/>
            <w:w w:val="101"/>
            <w:sz w:val="15"/>
          </w:rPr>
          <w:delText>i</w:delText>
        </w:r>
        <w:r>
          <w:rPr>
            <w:rFonts w:ascii="Arial"/>
            <w:spacing w:val="-2"/>
            <w:w w:val="101"/>
            <w:sz w:val="15"/>
          </w:rPr>
          <w:delText>n</w:delText>
        </w:r>
        <w:r>
          <w:rPr>
            <w:rFonts w:ascii="Arial"/>
            <w:w w:val="101"/>
            <w:sz w:val="15"/>
          </w:rPr>
          <w:delText>t</w:delText>
        </w:r>
        <w:r>
          <w:rPr>
            <w:rFonts w:ascii="Arial"/>
            <w:spacing w:val="-1"/>
            <w:sz w:val="15"/>
          </w:rPr>
          <w:delText xml:space="preserve"> </w:delText>
        </w:r>
        <w:r>
          <w:rPr>
            <w:rFonts w:ascii="Arial"/>
            <w:spacing w:val="5"/>
            <w:w w:val="101"/>
            <w:sz w:val="15"/>
          </w:rPr>
          <w:delText>o</w:delText>
        </w:r>
        <w:r>
          <w:rPr>
            <w:rFonts w:ascii="Arial"/>
            <w:w w:val="101"/>
            <w:sz w:val="15"/>
          </w:rPr>
          <w:delText>f</w:delText>
        </w:r>
        <w:r>
          <w:rPr>
            <w:rFonts w:ascii="Arial"/>
            <w:spacing w:val="-1"/>
            <w:sz w:val="15"/>
          </w:rPr>
          <w:delText xml:space="preserve"> </w:delText>
        </w:r>
        <w:r>
          <w:rPr>
            <w:rFonts w:ascii="Arial"/>
            <w:spacing w:val="-1"/>
            <w:w w:val="101"/>
            <w:sz w:val="15"/>
          </w:rPr>
          <w:delText>I</w:delText>
        </w:r>
        <w:r>
          <w:rPr>
            <w:rFonts w:ascii="Arial"/>
            <w:spacing w:val="5"/>
            <w:w w:val="101"/>
            <w:sz w:val="15"/>
          </w:rPr>
          <w:delText>n</w:delText>
        </w:r>
        <w:r>
          <w:rPr>
            <w:rFonts w:ascii="Arial"/>
            <w:spacing w:val="-1"/>
            <w:w w:val="101"/>
            <w:sz w:val="15"/>
          </w:rPr>
          <w:delText>t</w:delText>
        </w:r>
        <w:r>
          <w:rPr>
            <w:rFonts w:ascii="Arial"/>
            <w:spacing w:val="-2"/>
            <w:w w:val="101"/>
            <w:sz w:val="15"/>
          </w:rPr>
          <w:delText>e</w:delText>
        </w:r>
        <w:r>
          <w:rPr>
            <w:rFonts w:ascii="Arial"/>
            <w:spacing w:val="4"/>
            <w:w w:val="101"/>
            <w:sz w:val="15"/>
          </w:rPr>
          <w:delText>r</w:delText>
        </w:r>
        <w:r>
          <w:rPr>
            <w:rFonts w:ascii="Arial"/>
            <w:spacing w:val="-2"/>
            <w:w w:val="101"/>
            <w:sz w:val="15"/>
          </w:rPr>
          <w:delText>e</w:delText>
        </w:r>
        <w:r>
          <w:rPr>
            <w:rFonts w:ascii="Arial"/>
            <w:w w:val="101"/>
            <w:sz w:val="15"/>
          </w:rPr>
          <w:delText>st</w:delText>
        </w:r>
        <w:r>
          <w:rPr>
            <w:rFonts w:ascii="Arial"/>
            <w:sz w:val="15"/>
          </w:rPr>
          <w:tab/>
        </w:r>
        <w:r>
          <w:rPr>
            <w:rFonts w:ascii="Arial"/>
            <w:sz w:val="15"/>
          </w:rPr>
          <w:tab/>
        </w:r>
        <w:r>
          <w:rPr>
            <w:rFonts w:ascii="ESRI US Forestry 1"/>
            <w:color w:val="E64B00"/>
            <w:spacing w:val="-152"/>
            <w:w w:val="101"/>
            <w:position w:val="-1"/>
            <w:sz w:val="15"/>
          </w:rPr>
          <w:delText>O</w:delText>
        </w:r>
        <w:r>
          <w:rPr>
            <w:rFonts w:ascii="ESRI US Forestry 1"/>
            <w:color w:val="FFFFFF"/>
            <w:w w:val="101"/>
            <w:position w:val="-1"/>
            <w:sz w:val="15"/>
          </w:rPr>
          <w:delText xml:space="preserve">! </w:delText>
        </w:r>
        <w:r>
          <w:rPr>
            <w:rFonts w:ascii="Arial"/>
            <w:w w:val="101"/>
            <w:sz w:val="15"/>
          </w:rPr>
          <w:delText>His</w:delText>
        </w:r>
        <w:r>
          <w:rPr>
            <w:rFonts w:ascii="Arial"/>
            <w:spacing w:val="-1"/>
            <w:w w:val="101"/>
            <w:sz w:val="15"/>
          </w:rPr>
          <w:delText>t</w:delText>
        </w:r>
        <w:r>
          <w:rPr>
            <w:rFonts w:ascii="Arial"/>
            <w:spacing w:val="-2"/>
            <w:w w:val="101"/>
            <w:sz w:val="15"/>
          </w:rPr>
          <w:delText>o</w:delText>
        </w:r>
        <w:r>
          <w:rPr>
            <w:rFonts w:ascii="Arial"/>
            <w:spacing w:val="4"/>
            <w:w w:val="101"/>
            <w:sz w:val="15"/>
          </w:rPr>
          <w:delText>r</w:delText>
        </w:r>
        <w:r>
          <w:rPr>
            <w:rFonts w:ascii="Arial"/>
            <w:w w:val="101"/>
            <w:sz w:val="15"/>
          </w:rPr>
          <w:delText>ic</w:delText>
        </w:r>
        <w:r>
          <w:rPr>
            <w:rFonts w:ascii="Arial"/>
            <w:spacing w:val="-1"/>
            <w:sz w:val="15"/>
          </w:rPr>
          <w:delText xml:space="preserve"> </w:delText>
        </w:r>
        <w:r>
          <w:rPr>
            <w:rFonts w:ascii="Arial"/>
            <w:spacing w:val="2"/>
            <w:w w:val="101"/>
            <w:sz w:val="15"/>
          </w:rPr>
          <w:delText>S</w:delText>
        </w:r>
        <w:r>
          <w:rPr>
            <w:rFonts w:ascii="Arial"/>
            <w:spacing w:val="-1"/>
            <w:w w:val="101"/>
            <w:sz w:val="15"/>
          </w:rPr>
          <w:delText>t</w:delText>
        </w:r>
        <w:r>
          <w:rPr>
            <w:rFonts w:ascii="Arial"/>
            <w:spacing w:val="-3"/>
            <w:w w:val="101"/>
            <w:sz w:val="15"/>
          </w:rPr>
          <w:delText>r</w:delText>
        </w:r>
        <w:r>
          <w:rPr>
            <w:rFonts w:ascii="Arial"/>
            <w:spacing w:val="5"/>
            <w:w w:val="101"/>
            <w:sz w:val="15"/>
          </w:rPr>
          <w:delText>u</w:delText>
        </w:r>
        <w:r>
          <w:rPr>
            <w:rFonts w:ascii="Arial"/>
            <w:w w:val="101"/>
            <w:sz w:val="15"/>
          </w:rPr>
          <w:delText>c</w:delText>
        </w:r>
        <w:r>
          <w:rPr>
            <w:rFonts w:ascii="Arial"/>
            <w:spacing w:val="-1"/>
            <w:w w:val="101"/>
            <w:sz w:val="15"/>
          </w:rPr>
          <w:delText>t</w:delText>
        </w:r>
        <w:r>
          <w:rPr>
            <w:rFonts w:ascii="Arial"/>
            <w:spacing w:val="-2"/>
            <w:w w:val="101"/>
            <w:sz w:val="15"/>
          </w:rPr>
          <w:delText>u</w:delText>
        </w:r>
        <w:r>
          <w:rPr>
            <w:rFonts w:ascii="Arial"/>
            <w:spacing w:val="4"/>
            <w:w w:val="101"/>
            <w:sz w:val="15"/>
          </w:rPr>
          <w:delText>r</w:delText>
        </w:r>
        <w:r>
          <w:rPr>
            <w:rFonts w:ascii="Arial"/>
            <w:w w:val="101"/>
            <w:sz w:val="15"/>
          </w:rPr>
          <w:delText>e</w:delText>
        </w:r>
        <w:r>
          <w:rPr>
            <w:rFonts w:ascii="Arial"/>
            <w:sz w:val="15"/>
          </w:rPr>
          <w:tab/>
        </w:r>
        <w:r>
          <w:rPr>
            <w:rFonts w:ascii="Arial"/>
            <w:sz w:val="15"/>
          </w:rPr>
          <w:tab/>
        </w:r>
        <w:r>
          <w:rPr>
            <w:rFonts w:ascii="Arial"/>
            <w:w w:val="47"/>
            <w:sz w:val="15"/>
          </w:rPr>
          <w:delText xml:space="preserve"> </w:delText>
        </w:r>
        <w:r>
          <w:rPr>
            <w:rFonts w:ascii="ESRI US Forestry 1"/>
            <w:color w:val="A83800"/>
            <w:spacing w:val="-111"/>
            <w:sz w:val="11"/>
          </w:rPr>
          <w:delText>Z</w:delText>
        </w:r>
        <w:r>
          <w:rPr>
            <w:rFonts w:ascii="ESRI US Forestry 1"/>
            <w:color w:val="FFFFFF"/>
            <w:sz w:val="11"/>
          </w:rPr>
          <w:delText xml:space="preserve">! </w:delText>
        </w:r>
        <w:r>
          <w:rPr>
            <w:rFonts w:ascii="Arial"/>
            <w:spacing w:val="-5"/>
            <w:w w:val="101"/>
            <w:position w:val="1"/>
            <w:sz w:val="15"/>
          </w:rPr>
          <w:delText>K</w:delText>
        </w:r>
        <w:r>
          <w:rPr>
            <w:rFonts w:ascii="Arial"/>
            <w:spacing w:val="5"/>
            <w:w w:val="101"/>
            <w:position w:val="1"/>
            <w:sz w:val="15"/>
          </w:rPr>
          <w:delText>a</w:delText>
        </w:r>
        <w:r>
          <w:rPr>
            <w:rFonts w:ascii="Arial"/>
            <w:w w:val="101"/>
            <w:position w:val="1"/>
            <w:sz w:val="15"/>
          </w:rPr>
          <w:delText>y</w:delText>
        </w:r>
        <w:r>
          <w:rPr>
            <w:rFonts w:ascii="Arial"/>
            <w:spacing w:val="-2"/>
            <w:w w:val="101"/>
            <w:position w:val="1"/>
            <w:sz w:val="15"/>
          </w:rPr>
          <w:delText>a</w:delText>
        </w:r>
        <w:r>
          <w:rPr>
            <w:rFonts w:ascii="Arial"/>
            <w:w w:val="101"/>
            <w:position w:val="1"/>
            <w:sz w:val="15"/>
          </w:rPr>
          <w:delText>k</w:delText>
        </w:r>
        <w:r>
          <w:rPr>
            <w:rFonts w:ascii="Arial"/>
            <w:spacing w:val="6"/>
            <w:position w:val="1"/>
            <w:sz w:val="15"/>
          </w:rPr>
          <w:delText xml:space="preserve"> </w:delText>
        </w:r>
        <w:r>
          <w:rPr>
            <w:rFonts w:ascii="Arial"/>
            <w:spacing w:val="-2"/>
            <w:w w:val="101"/>
            <w:position w:val="1"/>
            <w:sz w:val="15"/>
          </w:rPr>
          <w:delText>La</w:delText>
        </w:r>
        <w:r>
          <w:rPr>
            <w:rFonts w:ascii="Arial"/>
            <w:spacing w:val="5"/>
            <w:w w:val="101"/>
            <w:position w:val="1"/>
            <w:sz w:val="15"/>
          </w:rPr>
          <w:delText>u</w:delText>
        </w:r>
        <w:r>
          <w:rPr>
            <w:rFonts w:ascii="Arial"/>
            <w:spacing w:val="-2"/>
            <w:w w:val="101"/>
            <w:position w:val="1"/>
            <w:sz w:val="15"/>
          </w:rPr>
          <w:delText>n</w:delText>
        </w:r>
        <w:r>
          <w:rPr>
            <w:rFonts w:ascii="Arial"/>
            <w:w w:val="101"/>
            <w:position w:val="1"/>
            <w:sz w:val="15"/>
          </w:rPr>
          <w:delText>ch</w:delText>
        </w:r>
        <w:r>
          <w:rPr>
            <w:rFonts w:ascii="Arial"/>
            <w:position w:val="1"/>
            <w:sz w:val="15"/>
          </w:rPr>
          <w:tab/>
        </w:r>
        <w:r>
          <w:rPr>
            <w:rFonts w:ascii="ESRI Default Marker"/>
            <w:color w:val="004DA8"/>
            <w:spacing w:val="-131"/>
            <w:w w:val="103"/>
            <w:sz w:val="18"/>
          </w:rPr>
          <w:delText>^</w:delText>
        </w:r>
        <w:r>
          <w:rPr>
            <w:rFonts w:ascii="ESRI Default Marker"/>
            <w:color w:val="004DA8"/>
            <w:w w:val="103"/>
            <w:position w:val="1"/>
            <w:sz w:val="18"/>
          </w:rPr>
          <w:delText>_</w:delText>
        </w:r>
      </w:del>
    </w:p>
    <w:p w14:paraId="2A95ACED" w14:textId="77777777" w:rsidR="004D2F3A" w:rsidRDefault="00655520">
      <w:pPr>
        <w:tabs>
          <w:tab w:val="left" w:pos="920"/>
        </w:tabs>
        <w:spacing w:line="11" w:lineRule="exact"/>
        <w:ind w:right="9"/>
        <w:jc w:val="right"/>
        <w:rPr>
          <w:del w:id="4341" w:author="Charles Drayton" w:date="2024-05-09T08:45:00Z" w16du:dateUtc="2024-05-09T12:45:00Z"/>
          <w:rFonts w:ascii="ESRI Default Marker" w:eastAsia="ESRI Default Marker" w:hAnsi="ESRI Default Marker" w:cs="ESRI Default Marker"/>
          <w:sz w:val="18"/>
          <w:szCs w:val="18"/>
        </w:rPr>
      </w:pPr>
      <w:del w:id="4342" w:author="Charles Drayton" w:date="2024-05-09T08:45:00Z" w16du:dateUtc="2024-05-09T12:45:00Z">
        <w:r>
          <w:rPr>
            <w:rFonts w:ascii="Arial"/>
            <w:spacing w:val="-1"/>
            <w:position w:val="1"/>
            <w:sz w:val="15"/>
          </w:rPr>
          <w:delText>Boat</w:delText>
        </w:r>
        <w:r>
          <w:rPr>
            <w:rFonts w:ascii="Arial"/>
            <w:spacing w:val="9"/>
            <w:position w:val="1"/>
            <w:sz w:val="15"/>
          </w:rPr>
          <w:delText xml:space="preserve"> </w:delText>
        </w:r>
        <w:r>
          <w:rPr>
            <w:rFonts w:ascii="Arial"/>
            <w:spacing w:val="1"/>
            <w:position w:val="1"/>
            <w:sz w:val="15"/>
          </w:rPr>
          <w:delText>Dock</w:delText>
        </w:r>
        <w:r>
          <w:rPr>
            <w:rFonts w:ascii="Arial"/>
            <w:spacing w:val="1"/>
            <w:position w:val="1"/>
            <w:sz w:val="15"/>
          </w:rPr>
          <w:tab/>
        </w:r>
        <w:r>
          <w:rPr>
            <w:rFonts w:ascii="ESRI Default Marker"/>
            <w:color w:val="004DA8"/>
            <w:sz w:val="18"/>
          </w:rPr>
          <w:delText>!</w:delText>
        </w:r>
      </w:del>
    </w:p>
    <w:p w14:paraId="4B17CE3F" w14:textId="77777777" w:rsidR="004D2F3A" w:rsidRDefault="00655520">
      <w:pPr>
        <w:rPr>
          <w:del w:id="4343" w:author="Charles Drayton" w:date="2024-05-09T08:45:00Z" w16du:dateUtc="2024-05-09T12:45:00Z"/>
          <w:rFonts w:ascii="ESRI Default Marker" w:eastAsia="ESRI Default Marker" w:hAnsi="ESRI Default Marker" w:cs="ESRI Default Marker"/>
          <w:sz w:val="14"/>
          <w:szCs w:val="14"/>
        </w:rPr>
      </w:pPr>
      <w:del w:id="4344" w:author="Charles Drayton" w:date="2024-05-09T08:45:00Z" w16du:dateUtc="2024-05-09T12:45:00Z">
        <w:r>
          <w:br w:type="column"/>
        </w:r>
      </w:del>
    </w:p>
    <w:p w14:paraId="6B503208" w14:textId="77777777" w:rsidR="004D2F3A" w:rsidRDefault="004D2F3A">
      <w:pPr>
        <w:spacing w:before="2"/>
        <w:rPr>
          <w:del w:id="4345" w:author="Charles Drayton" w:date="2024-05-09T08:45:00Z" w16du:dateUtc="2024-05-09T12:45:00Z"/>
          <w:rFonts w:ascii="ESRI Default Marker" w:eastAsia="ESRI Default Marker" w:hAnsi="ESRI Default Marker" w:cs="ESRI Default Marker"/>
          <w:sz w:val="17"/>
          <w:szCs w:val="17"/>
        </w:rPr>
      </w:pPr>
    </w:p>
    <w:p w14:paraId="7E9C535D" w14:textId="77777777" w:rsidR="004D2F3A" w:rsidRDefault="00655520">
      <w:pPr>
        <w:spacing w:line="398" w:lineRule="auto"/>
        <w:ind w:left="116" w:right="-13"/>
        <w:rPr>
          <w:del w:id="4346" w:author="Charles Drayton" w:date="2024-05-09T08:45:00Z" w16du:dateUtc="2024-05-09T12:45:00Z"/>
          <w:rFonts w:ascii="Arial" w:eastAsia="Arial" w:hAnsi="Arial" w:cs="Arial"/>
          <w:sz w:val="15"/>
          <w:szCs w:val="15"/>
        </w:rPr>
      </w:pPr>
      <w:del w:id="4347" w:author="Charles Drayton" w:date="2024-05-09T08:45:00Z" w16du:dateUtc="2024-05-09T12:45:00Z">
        <w:r>
          <w:rPr>
            <w:rFonts w:ascii="Arial"/>
            <w:sz w:val="15"/>
          </w:rPr>
          <w:delText>Paddling Trails Proposed Bike Path Beach Access</w:delText>
        </w:r>
        <w:r>
          <w:rPr>
            <w:rFonts w:ascii="Arial"/>
            <w:spacing w:val="13"/>
            <w:sz w:val="15"/>
          </w:rPr>
          <w:delText xml:space="preserve"> </w:delText>
        </w:r>
        <w:r>
          <w:rPr>
            <w:rFonts w:ascii="Arial"/>
            <w:sz w:val="15"/>
          </w:rPr>
          <w:delText>Point</w:delText>
        </w:r>
      </w:del>
    </w:p>
    <w:p w14:paraId="4E371DBB" w14:textId="77777777" w:rsidR="004D2F3A" w:rsidRDefault="00655520">
      <w:pPr>
        <w:spacing w:line="1" w:lineRule="exact"/>
        <w:ind w:left="116" w:right="-13"/>
        <w:rPr>
          <w:del w:id="4348" w:author="Charles Drayton" w:date="2024-05-09T08:45:00Z" w16du:dateUtc="2024-05-09T12:45:00Z"/>
          <w:rFonts w:ascii="Arial" w:eastAsia="Arial" w:hAnsi="Arial" w:cs="Arial"/>
          <w:sz w:val="15"/>
          <w:szCs w:val="15"/>
        </w:rPr>
      </w:pPr>
      <w:del w:id="4349" w:author="Charles Drayton" w:date="2024-05-09T08:45:00Z" w16du:dateUtc="2024-05-09T12:45:00Z">
        <w:r>
          <w:rPr>
            <w:rFonts w:ascii="Arial"/>
            <w:sz w:val="15"/>
          </w:rPr>
          <w:delText>Beach</w:delText>
        </w:r>
        <w:r>
          <w:rPr>
            <w:rFonts w:ascii="Arial"/>
            <w:spacing w:val="10"/>
            <w:sz w:val="15"/>
          </w:rPr>
          <w:delText xml:space="preserve"> </w:delText>
        </w:r>
        <w:r>
          <w:rPr>
            <w:rFonts w:ascii="Arial"/>
            <w:sz w:val="15"/>
          </w:rPr>
          <w:delText>Path</w:delText>
        </w:r>
      </w:del>
    </w:p>
    <w:p w14:paraId="337C6E05" w14:textId="77777777" w:rsidR="004D2F3A" w:rsidRDefault="00655520">
      <w:pPr>
        <w:rPr>
          <w:del w:id="4350" w:author="Charles Drayton" w:date="2024-05-09T08:45:00Z" w16du:dateUtc="2024-05-09T12:45:00Z"/>
          <w:rFonts w:ascii="Arial" w:eastAsia="Arial" w:hAnsi="Arial" w:cs="Arial"/>
          <w:sz w:val="14"/>
          <w:szCs w:val="14"/>
        </w:rPr>
      </w:pPr>
      <w:del w:id="4351" w:author="Charles Drayton" w:date="2024-05-09T08:45:00Z" w16du:dateUtc="2024-05-09T12:45:00Z">
        <w:r>
          <w:br w:type="column"/>
        </w:r>
      </w:del>
    </w:p>
    <w:p w14:paraId="47957C8C" w14:textId="77777777" w:rsidR="004D2F3A" w:rsidRDefault="00655520">
      <w:pPr>
        <w:spacing w:before="112" w:line="398" w:lineRule="auto"/>
        <w:ind w:left="116"/>
        <w:rPr>
          <w:del w:id="4352" w:author="Charles Drayton" w:date="2024-05-09T08:45:00Z" w16du:dateUtc="2024-05-09T12:45:00Z"/>
          <w:rFonts w:ascii="Arial" w:eastAsia="Arial" w:hAnsi="Arial" w:cs="Arial"/>
          <w:sz w:val="15"/>
          <w:szCs w:val="15"/>
        </w:rPr>
      </w:pPr>
      <w:del w:id="4353" w:author="Charles Drayton" w:date="2024-05-09T08:45:00Z" w16du:dateUtc="2024-05-09T12:45:00Z">
        <w:r>
          <w:rPr>
            <w:rFonts w:ascii="Arial"/>
            <w:sz w:val="15"/>
          </w:rPr>
          <w:delText>Sullivan's Island Boundary Intact Wildlife Habitat Buildings</w:delText>
        </w:r>
      </w:del>
    </w:p>
    <w:p w14:paraId="4CD7F2AE" w14:textId="77777777" w:rsidR="004D2F3A" w:rsidRDefault="00655520">
      <w:pPr>
        <w:rPr>
          <w:del w:id="4354" w:author="Charles Drayton" w:date="2024-05-09T08:45:00Z" w16du:dateUtc="2024-05-09T12:45:00Z"/>
          <w:rFonts w:ascii="Arial" w:eastAsia="Arial" w:hAnsi="Arial" w:cs="Arial"/>
          <w:sz w:val="10"/>
          <w:szCs w:val="10"/>
        </w:rPr>
      </w:pPr>
      <w:del w:id="4355" w:author="Charles Drayton" w:date="2024-05-09T08:45:00Z" w16du:dateUtc="2024-05-09T12:45:00Z">
        <w:r>
          <w:br w:type="column"/>
        </w:r>
      </w:del>
    </w:p>
    <w:p w14:paraId="1385E5AA" w14:textId="77777777" w:rsidR="004D2F3A" w:rsidRDefault="004D2F3A">
      <w:pPr>
        <w:rPr>
          <w:del w:id="4356" w:author="Charles Drayton" w:date="2024-05-09T08:45:00Z" w16du:dateUtc="2024-05-09T12:45:00Z"/>
          <w:rFonts w:ascii="Arial" w:eastAsia="Arial" w:hAnsi="Arial" w:cs="Arial"/>
          <w:sz w:val="10"/>
          <w:szCs w:val="10"/>
        </w:rPr>
      </w:pPr>
    </w:p>
    <w:p w14:paraId="12C8662E" w14:textId="77777777" w:rsidR="004D2F3A" w:rsidRDefault="004D2F3A">
      <w:pPr>
        <w:rPr>
          <w:del w:id="4357" w:author="Charles Drayton" w:date="2024-05-09T08:45:00Z" w16du:dateUtc="2024-05-09T12:45:00Z"/>
          <w:rFonts w:ascii="Arial" w:eastAsia="Arial" w:hAnsi="Arial" w:cs="Arial"/>
          <w:sz w:val="10"/>
          <w:szCs w:val="10"/>
        </w:rPr>
      </w:pPr>
    </w:p>
    <w:p w14:paraId="2D04A7C3" w14:textId="77777777" w:rsidR="004D2F3A" w:rsidRDefault="004D2F3A">
      <w:pPr>
        <w:rPr>
          <w:del w:id="4358" w:author="Charles Drayton" w:date="2024-05-09T08:45:00Z" w16du:dateUtc="2024-05-09T12:45:00Z"/>
          <w:rFonts w:ascii="Arial" w:eastAsia="Arial" w:hAnsi="Arial" w:cs="Arial"/>
          <w:sz w:val="10"/>
          <w:szCs w:val="10"/>
        </w:rPr>
      </w:pPr>
    </w:p>
    <w:p w14:paraId="26A4AE65" w14:textId="77777777" w:rsidR="004D2F3A" w:rsidRDefault="004D2F3A">
      <w:pPr>
        <w:rPr>
          <w:del w:id="4359" w:author="Charles Drayton" w:date="2024-05-09T08:45:00Z" w16du:dateUtc="2024-05-09T12:45:00Z"/>
          <w:rFonts w:ascii="Arial" w:eastAsia="Arial" w:hAnsi="Arial" w:cs="Arial"/>
          <w:sz w:val="10"/>
          <w:szCs w:val="10"/>
        </w:rPr>
      </w:pPr>
    </w:p>
    <w:p w14:paraId="16C32845" w14:textId="77777777" w:rsidR="004D2F3A" w:rsidRDefault="00655520">
      <w:pPr>
        <w:spacing w:before="77"/>
        <w:ind w:left="116"/>
        <w:rPr>
          <w:del w:id="4360" w:author="Charles Drayton" w:date="2024-05-09T08:45:00Z" w16du:dateUtc="2024-05-09T12:45:00Z"/>
          <w:rFonts w:ascii="Arial" w:eastAsia="Arial" w:hAnsi="Arial" w:cs="Arial"/>
          <w:sz w:val="11"/>
          <w:szCs w:val="11"/>
        </w:rPr>
      </w:pPr>
      <w:del w:id="4361" w:author="Charles Drayton" w:date="2024-05-09T08:45:00Z" w16du:dateUtc="2024-05-09T12:45:00Z">
        <w:r>
          <w:rPr>
            <w:rFonts w:ascii="Arial"/>
            <w:color w:val="6677CD"/>
            <w:sz w:val="11"/>
          </w:rPr>
          <w:delText xml:space="preserve">Coordinate System:  NAD  1983 </w:delText>
        </w:r>
        <w:r>
          <w:rPr>
            <w:rFonts w:ascii="Arial"/>
            <w:color w:val="6677CD"/>
            <w:spacing w:val="3"/>
            <w:sz w:val="11"/>
          </w:rPr>
          <w:delText xml:space="preserve">UTM </w:delText>
        </w:r>
        <w:r>
          <w:rPr>
            <w:rFonts w:ascii="Arial"/>
            <w:color w:val="6677CD"/>
            <w:sz w:val="11"/>
          </w:rPr>
          <w:delText>Zone</w:delText>
        </w:r>
        <w:r>
          <w:rPr>
            <w:rFonts w:ascii="Arial"/>
            <w:color w:val="6677CD"/>
            <w:spacing w:val="12"/>
            <w:sz w:val="11"/>
          </w:rPr>
          <w:delText xml:space="preserve"> </w:delText>
        </w:r>
        <w:r>
          <w:rPr>
            <w:rFonts w:ascii="Arial"/>
            <w:color w:val="6677CD"/>
            <w:sz w:val="11"/>
          </w:rPr>
          <w:delText>17N</w:delText>
        </w:r>
      </w:del>
    </w:p>
    <w:p w14:paraId="57EC8ECB" w14:textId="77777777" w:rsidR="004D2F3A" w:rsidRDefault="00655520">
      <w:pPr>
        <w:spacing w:before="1" w:line="130" w:lineRule="atLeast"/>
        <w:ind w:left="1028" w:right="102" w:hanging="146"/>
        <w:jc w:val="both"/>
        <w:rPr>
          <w:del w:id="4362" w:author="Charles Drayton" w:date="2024-05-09T08:45:00Z" w16du:dateUtc="2024-05-09T12:45:00Z"/>
          <w:rFonts w:ascii="Arial" w:eastAsia="Arial" w:hAnsi="Arial" w:cs="Arial"/>
          <w:sz w:val="11"/>
          <w:szCs w:val="11"/>
        </w:rPr>
      </w:pPr>
      <w:del w:id="4363" w:author="Charles Drayton" w:date="2024-05-09T08:45:00Z" w16du:dateUtc="2024-05-09T12:45:00Z">
        <w:r>
          <w:rPr>
            <w:rFonts w:asciiTheme="minorHAnsi" w:eastAsiaTheme="minorHAnsi" w:hAnsiTheme="minorHAnsi" w:cstheme="minorBidi"/>
            <w:sz w:val="22"/>
            <w:szCs w:val="22"/>
          </w:rPr>
          <w:pict w14:anchorId="39087D5D">
            <v:shape id="_x0000_s1975" type="#_x0000_t202" style="position:absolute;left:0;text-align:left;margin-left:659.6pt;margin-top:17.15pt;width:27.65pt;height:39.35pt;z-index:-251597824;mso-position-horizontal-relative:page" filled="f" stroked="f">
              <v:textbox inset="0,0,0,0">
                <w:txbxContent>
                  <w:p w14:paraId="056A88DC" w14:textId="77777777" w:rsidR="004D2F3A" w:rsidRDefault="00655520">
                    <w:pPr>
                      <w:spacing w:line="786" w:lineRule="exact"/>
                      <w:rPr>
                        <w:del w:id="4364" w:author="Charles Drayton" w:date="2024-05-09T08:45:00Z" w16du:dateUtc="2024-05-09T12:45:00Z"/>
                        <w:rFonts w:ascii="ESRI North" w:eastAsia="ESRI North" w:hAnsi="ESRI North" w:cs="ESRI North"/>
                        <w:sz w:val="78"/>
                        <w:szCs w:val="78"/>
                      </w:rPr>
                    </w:pPr>
                    <w:del w:id="4365" w:author="Charles Drayton" w:date="2024-05-09T08:45:00Z" w16du:dateUtc="2024-05-09T12:45:00Z">
                      <w:r>
                        <w:rPr>
                          <w:rFonts w:ascii="ESRI North" w:eastAsia="ESRI North" w:hAnsi="ESRI North" w:cs="ESRI North"/>
                          <w:color w:val="6677CD"/>
                          <w:sz w:val="78"/>
                          <w:szCs w:val="78"/>
                        </w:rPr>
                        <w:delText>°</w:delText>
                      </w:r>
                    </w:del>
                  </w:p>
                </w:txbxContent>
              </v:textbox>
              <w10:wrap anchorx="page"/>
            </v:shape>
          </w:pict>
        </w:r>
        <w:r>
          <w:rPr>
            <w:rFonts w:ascii="Arial"/>
            <w:color w:val="6677CD"/>
            <w:sz w:val="11"/>
          </w:rPr>
          <w:delText>Projection: Transverse Mercator Datum: North American 1983 False  Easting:</w:delText>
        </w:r>
        <w:r>
          <w:rPr>
            <w:rFonts w:ascii="Arial"/>
            <w:color w:val="6677CD"/>
            <w:spacing w:val="15"/>
            <w:sz w:val="11"/>
          </w:rPr>
          <w:delText xml:space="preserve"> </w:delText>
        </w:r>
        <w:r>
          <w:rPr>
            <w:rFonts w:ascii="Arial"/>
            <w:color w:val="6677CD"/>
            <w:sz w:val="11"/>
          </w:rPr>
          <w:delText>500,000.0000</w:delText>
        </w:r>
      </w:del>
    </w:p>
    <w:p w14:paraId="292EF6A3" w14:textId="77777777" w:rsidR="004D2F3A" w:rsidRDefault="004D2F3A">
      <w:pPr>
        <w:spacing w:line="130" w:lineRule="atLeast"/>
        <w:jc w:val="both"/>
        <w:rPr>
          <w:del w:id="4366" w:author="Charles Drayton" w:date="2024-05-09T08:45:00Z" w16du:dateUtc="2024-05-09T12:45:00Z"/>
          <w:rFonts w:ascii="Arial" w:eastAsia="Arial" w:hAnsi="Arial" w:cs="Arial"/>
          <w:sz w:val="11"/>
          <w:szCs w:val="11"/>
        </w:rPr>
        <w:sectPr w:rsidR="004D2F3A">
          <w:type w:val="continuous"/>
          <w:pgSz w:w="15840" w:h="12240" w:orient="landscape"/>
          <w:pgMar w:top="1500" w:right="580" w:bottom="280" w:left="880" w:header="720" w:footer="720" w:gutter="0"/>
          <w:cols w:num="4" w:space="720" w:equalWidth="0">
            <w:col w:w="1648" w:space="800"/>
            <w:col w:w="1471" w:space="736"/>
            <w:col w:w="1910" w:space="5195"/>
            <w:col w:w="2620"/>
          </w:cols>
        </w:sectPr>
      </w:pPr>
    </w:p>
    <w:p w14:paraId="09B88C7B" w14:textId="77777777" w:rsidR="004D2F3A" w:rsidRDefault="00655520">
      <w:pPr>
        <w:rPr>
          <w:del w:id="4367" w:author="Charles Drayton" w:date="2024-05-09T08:45:00Z" w16du:dateUtc="2024-05-09T12:45:00Z"/>
          <w:rFonts w:ascii="Arial" w:eastAsia="Arial" w:hAnsi="Arial" w:cs="Arial"/>
          <w:sz w:val="18"/>
          <w:szCs w:val="18"/>
        </w:rPr>
      </w:pPr>
      <w:del w:id="4368" w:author="Charles Drayton" w:date="2024-05-09T08:45:00Z" w16du:dateUtc="2024-05-09T12:45:00Z">
        <w:r>
          <w:rPr>
            <w:rFonts w:asciiTheme="minorHAnsi" w:eastAsiaTheme="minorHAnsi" w:hAnsiTheme="minorHAnsi" w:cstheme="minorBidi"/>
            <w:sz w:val="22"/>
            <w:szCs w:val="22"/>
          </w:rPr>
          <w:pict w14:anchorId="15BE1B06">
            <v:shape id="_x0000_s1679" type="#_x0000_t202" style="position:absolute;margin-left:0;margin-top:0;width:133.65pt;height:612pt;z-index:-251599872;mso-position-horizontal-relative:page;mso-position-vertical-relative:page" filled="f" stroked="f">
              <v:textbox inset="0,0,0,0">
                <w:txbxContent>
                  <w:p w14:paraId="1E89FF9A" w14:textId="77777777" w:rsidR="004D2F3A" w:rsidRDefault="004D2F3A">
                    <w:pPr>
                      <w:rPr>
                        <w:del w:id="4369" w:author="Charles Drayton" w:date="2024-05-09T08:45:00Z" w16du:dateUtc="2024-05-09T12:45:00Z"/>
                        <w:rFonts w:ascii="Arial" w:eastAsia="Arial" w:hAnsi="Arial" w:cs="Arial"/>
                        <w:sz w:val="18"/>
                        <w:szCs w:val="18"/>
                      </w:rPr>
                    </w:pPr>
                  </w:p>
                  <w:p w14:paraId="2F1F8938" w14:textId="77777777" w:rsidR="004D2F3A" w:rsidRDefault="004D2F3A">
                    <w:pPr>
                      <w:rPr>
                        <w:del w:id="4370" w:author="Charles Drayton" w:date="2024-05-09T08:45:00Z" w16du:dateUtc="2024-05-09T12:45:00Z"/>
                        <w:rFonts w:ascii="Arial" w:eastAsia="Arial" w:hAnsi="Arial" w:cs="Arial"/>
                        <w:sz w:val="18"/>
                        <w:szCs w:val="18"/>
                      </w:rPr>
                    </w:pPr>
                  </w:p>
                  <w:p w14:paraId="67DFEDC0" w14:textId="77777777" w:rsidR="004D2F3A" w:rsidRDefault="004D2F3A">
                    <w:pPr>
                      <w:rPr>
                        <w:del w:id="4371" w:author="Charles Drayton" w:date="2024-05-09T08:45:00Z" w16du:dateUtc="2024-05-09T12:45:00Z"/>
                        <w:rFonts w:ascii="Arial" w:eastAsia="Arial" w:hAnsi="Arial" w:cs="Arial"/>
                        <w:sz w:val="18"/>
                        <w:szCs w:val="18"/>
                      </w:rPr>
                    </w:pPr>
                  </w:p>
                  <w:p w14:paraId="14B0D8BC" w14:textId="77777777" w:rsidR="004D2F3A" w:rsidRDefault="004D2F3A">
                    <w:pPr>
                      <w:rPr>
                        <w:del w:id="4372" w:author="Charles Drayton" w:date="2024-05-09T08:45:00Z" w16du:dateUtc="2024-05-09T12:45:00Z"/>
                        <w:rFonts w:ascii="Arial" w:eastAsia="Arial" w:hAnsi="Arial" w:cs="Arial"/>
                        <w:sz w:val="18"/>
                        <w:szCs w:val="18"/>
                      </w:rPr>
                    </w:pPr>
                  </w:p>
                  <w:p w14:paraId="5F77730B" w14:textId="77777777" w:rsidR="004D2F3A" w:rsidRDefault="004D2F3A">
                    <w:pPr>
                      <w:rPr>
                        <w:del w:id="4373" w:author="Charles Drayton" w:date="2024-05-09T08:45:00Z" w16du:dateUtc="2024-05-09T12:45:00Z"/>
                        <w:rFonts w:ascii="Arial" w:eastAsia="Arial" w:hAnsi="Arial" w:cs="Arial"/>
                        <w:sz w:val="18"/>
                        <w:szCs w:val="18"/>
                      </w:rPr>
                    </w:pPr>
                  </w:p>
                  <w:p w14:paraId="04856988" w14:textId="77777777" w:rsidR="004D2F3A" w:rsidRDefault="004D2F3A">
                    <w:pPr>
                      <w:rPr>
                        <w:del w:id="4374" w:author="Charles Drayton" w:date="2024-05-09T08:45:00Z" w16du:dateUtc="2024-05-09T12:45:00Z"/>
                        <w:rFonts w:ascii="Arial" w:eastAsia="Arial" w:hAnsi="Arial" w:cs="Arial"/>
                        <w:sz w:val="18"/>
                        <w:szCs w:val="18"/>
                      </w:rPr>
                    </w:pPr>
                  </w:p>
                  <w:p w14:paraId="0D2E358A" w14:textId="77777777" w:rsidR="004D2F3A" w:rsidRDefault="004D2F3A">
                    <w:pPr>
                      <w:rPr>
                        <w:del w:id="4375" w:author="Charles Drayton" w:date="2024-05-09T08:45:00Z" w16du:dateUtc="2024-05-09T12:45:00Z"/>
                        <w:rFonts w:ascii="Arial" w:eastAsia="Arial" w:hAnsi="Arial" w:cs="Arial"/>
                        <w:sz w:val="18"/>
                        <w:szCs w:val="18"/>
                      </w:rPr>
                    </w:pPr>
                  </w:p>
                  <w:p w14:paraId="40C8AC46" w14:textId="77777777" w:rsidR="004D2F3A" w:rsidRDefault="004D2F3A">
                    <w:pPr>
                      <w:spacing w:before="8"/>
                      <w:rPr>
                        <w:del w:id="4376" w:author="Charles Drayton" w:date="2024-05-09T08:45:00Z" w16du:dateUtc="2024-05-09T12:45:00Z"/>
                        <w:rFonts w:ascii="Arial" w:eastAsia="Arial" w:hAnsi="Arial" w:cs="Arial"/>
                        <w:sz w:val="23"/>
                        <w:szCs w:val="23"/>
                      </w:rPr>
                    </w:pPr>
                  </w:p>
                  <w:p w14:paraId="6D85DBA9" w14:textId="77777777" w:rsidR="004D2F3A" w:rsidRDefault="00655520">
                    <w:pPr>
                      <w:ind w:right="597"/>
                      <w:jc w:val="center"/>
                      <w:rPr>
                        <w:del w:id="4377" w:author="Charles Drayton" w:date="2024-05-09T08:45:00Z" w16du:dateUtc="2024-05-09T12:45:00Z"/>
                        <w:rFonts w:ascii="Lucida Sans" w:eastAsia="Lucida Sans" w:hAnsi="Lucida Sans" w:cs="Lucida Sans"/>
                        <w:sz w:val="20"/>
                      </w:rPr>
                    </w:pPr>
                    <w:del w:id="4378" w:author="Charles Drayton" w:date="2024-05-09T08:45:00Z" w16du:dateUtc="2024-05-09T12:45:00Z">
                      <w:r>
                        <w:rPr>
                          <w:rFonts w:ascii="Lucida Sans"/>
                          <w:color w:val="58595B"/>
                          <w:w w:val="80"/>
                          <w:sz w:val="20"/>
                        </w:rPr>
                        <w:delText>35</w:delText>
                      </w:r>
                    </w:del>
                  </w:p>
                  <w:p w14:paraId="4348C141" w14:textId="77777777" w:rsidR="004D2F3A" w:rsidRDefault="004D2F3A">
                    <w:pPr>
                      <w:rPr>
                        <w:del w:id="4379" w:author="Charles Drayton" w:date="2024-05-09T08:45:00Z" w16du:dateUtc="2024-05-09T12:45:00Z"/>
                        <w:rFonts w:ascii="Arial" w:eastAsia="Arial" w:hAnsi="Arial" w:cs="Arial"/>
                        <w:sz w:val="18"/>
                        <w:szCs w:val="18"/>
                      </w:rPr>
                    </w:pPr>
                  </w:p>
                  <w:p w14:paraId="592AB2F4" w14:textId="77777777" w:rsidR="004D2F3A" w:rsidRDefault="004D2F3A">
                    <w:pPr>
                      <w:rPr>
                        <w:del w:id="4380" w:author="Charles Drayton" w:date="2024-05-09T08:45:00Z" w16du:dateUtc="2024-05-09T12:45:00Z"/>
                        <w:rFonts w:ascii="Arial" w:eastAsia="Arial" w:hAnsi="Arial" w:cs="Arial"/>
                        <w:sz w:val="18"/>
                        <w:szCs w:val="18"/>
                      </w:rPr>
                    </w:pPr>
                  </w:p>
                  <w:p w14:paraId="56201A66" w14:textId="77777777" w:rsidR="004D2F3A" w:rsidRDefault="004D2F3A">
                    <w:pPr>
                      <w:rPr>
                        <w:del w:id="4381" w:author="Charles Drayton" w:date="2024-05-09T08:45:00Z" w16du:dateUtc="2024-05-09T12:45:00Z"/>
                        <w:rFonts w:ascii="Arial" w:eastAsia="Arial" w:hAnsi="Arial" w:cs="Arial"/>
                        <w:sz w:val="18"/>
                        <w:szCs w:val="18"/>
                      </w:rPr>
                    </w:pPr>
                  </w:p>
                  <w:p w14:paraId="28A19A24" w14:textId="77777777" w:rsidR="004D2F3A" w:rsidRDefault="004D2F3A">
                    <w:pPr>
                      <w:rPr>
                        <w:del w:id="4382" w:author="Charles Drayton" w:date="2024-05-09T08:45:00Z" w16du:dateUtc="2024-05-09T12:45:00Z"/>
                        <w:rFonts w:ascii="Arial" w:eastAsia="Arial" w:hAnsi="Arial" w:cs="Arial"/>
                        <w:sz w:val="18"/>
                        <w:szCs w:val="18"/>
                      </w:rPr>
                    </w:pPr>
                  </w:p>
                  <w:p w14:paraId="5AA31DCF" w14:textId="77777777" w:rsidR="004D2F3A" w:rsidRDefault="004D2F3A">
                    <w:pPr>
                      <w:rPr>
                        <w:del w:id="4383" w:author="Charles Drayton" w:date="2024-05-09T08:45:00Z" w16du:dateUtc="2024-05-09T12:45:00Z"/>
                        <w:rFonts w:ascii="Arial" w:eastAsia="Arial" w:hAnsi="Arial" w:cs="Arial"/>
                        <w:sz w:val="18"/>
                        <w:szCs w:val="18"/>
                      </w:rPr>
                    </w:pPr>
                  </w:p>
                  <w:p w14:paraId="3EBB7A05" w14:textId="77777777" w:rsidR="004D2F3A" w:rsidRDefault="004D2F3A">
                    <w:pPr>
                      <w:rPr>
                        <w:del w:id="4384" w:author="Charles Drayton" w:date="2024-05-09T08:45:00Z" w16du:dateUtc="2024-05-09T12:45:00Z"/>
                        <w:rFonts w:ascii="Arial" w:eastAsia="Arial" w:hAnsi="Arial" w:cs="Arial"/>
                        <w:sz w:val="18"/>
                        <w:szCs w:val="18"/>
                      </w:rPr>
                    </w:pPr>
                  </w:p>
                  <w:p w14:paraId="3944FA44" w14:textId="77777777" w:rsidR="004D2F3A" w:rsidRDefault="004D2F3A">
                    <w:pPr>
                      <w:rPr>
                        <w:del w:id="4385" w:author="Charles Drayton" w:date="2024-05-09T08:45:00Z" w16du:dateUtc="2024-05-09T12:45:00Z"/>
                        <w:rFonts w:ascii="Arial" w:eastAsia="Arial" w:hAnsi="Arial" w:cs="Arial"/>
                        <w:sz w:val="18"/>
                        <w:szCs w:val="18"/>
                      </w:rPr>
                    </w:pPr>
                  </w:p>
                  <w:p w14:paraId="2641E47D" w14:textId="77777777" w:rsidR="004D2F3A" w:rsidRDefault="004D2F3A">
                    <w:pPr>
                      <w:rPr>
                        <w:del w:id="4386" w:author="Charles Drayton" w:date="2024-05-09T08:45:00Z" w16du:dateUtc="2024-05-09T12:45:00Z"/>
                        <w:rFonts w:ascii="Arial" w:eastAsia="Arial" w:hAnsi="Arial" w:cs="Arial"/>
                        <w:sz w:val="18"/>
                        <w:szCs w:val="18"/>
                      </w:rPr>
                    </w:pPr>
                  </w:p>
                  <w:p w14:paraId="48E74476" w14:textId="77777777" w:rsidR="004D2F3A" w:rsidRDefault="004D2F3A">
                    <w:pPr>
                      <w:rPr>
                        <w:del w:id="4387" w:author="Charles Drayton" w:date="2024-05-09T08:45:00Z" w16du:dateUtc="2024-05-09T12:45:00Z"/>
                        <w:rFonts w:ascii="Arial" w:eastAsia="Arial" w:hAnsi="Arial" w:cs="Arial"/>
                        <w:sz w:val="18"/>
                        <w:szCs w:val="18"/>
                      </w:rPr>
                    </w:pPr>
                  </w:p>
                  <w:p w14:paraId="6B3A2D6B" w14:textId="77777777" w:rsidR="004D2F3A" w:rsidRDefault="004D2F3A">
                    <w:pPr>
                      <w:rPr>
                        <w:del w:id="4388" w:author="Charles Drayton" w:date="2024-05-09T08:45:00Z" w16du:dateUtc="2024-05-09T12:45:00Z"/>
                        <w:rFonts w:ascii="Arial" w:eastAsia="Arial" w:hAnsi="Arial" w:cs="Arial"/>
                        <w:sz w:val="18"/>
                        <w:szCs w:val="18"/>
                      </w:rPr>
                    </w:pPr>
                  </w:p>
                  <w:p w14:paraId="31ED57CF" w14:textId="77777777" w:rsidR="004D2F3A" w:rsidRDefault="00655520">
                    <w:pPr>
                      <w:spacing w:before="122" w:line="580" w:lineRule="atLeast"/>
                      <w:ind w:left="936" w:right="1534"/>
                      <w:jc w:val="center"/>
                      <w:rPr>
                        <w:del w:id="4389" w:author="Charles Drayton" w:date="2024-05-09T08:45:00Z" w16du:dateUtc="2024-05-09T12:45:00Z"/>
                        <w:rFonts w:ascii="Bookman Old Style" w:eastAsia="Bookman Old Style" w:hAnsi="Bookman Old Style" w:cs="Bookman Old Style"/>
                        <w:sz w:val="20"/>
                      </w:rPr>
                    </w:pPr>
                    <w:del w:id="4390" w:author="Charles Drayton" w:date="2024-05-09T08:45:00Z" w16du:dateUtc="2024-05-09T12:45:00Z">
                      <w:r>
                        <w:rPr>
                          <w:rFonts w:ascii="Bookman Old Style" w:eastAsia="Bookman Old Style" w:hAnsi="Bookman Old Style" w:cs="Bookman Old Style"/>
                          <w:i/>
                          <w:color w:val="58595B"/>
                          <w:w w:val="77"/>
                          <w:sz w:val="20"/>
                        </w:rPr>
                        <w:delText xml:space="preserve">Sullivan </w:delText>
                      </w:r>
                      <w:r>
                        <w:rPr>
                          <w:rFonts w:ascii="Bookman Old Style" w:eastAsia="Bookman Old Style" w:hAnsi="Bookman Old Style" w:cs="Bookman Old Style"/>
                          <w:i/>
                          <w:color w:val="58595B"/>
                          <w:w w:val="66"/>
                          <w:sz w:val="20"/>
                        </w:rPr>
                        <w:delText>’</w:delText>
                      </w:r>
                    </w:del>
                  </w:p>
                  <w:p w14:paraId="794E7670" w14:textId="77777777" w:rsidR="004D2F3A" w:rsidRDefault="00655520">
                    <w:pPr>
                      <w:spacing w:line="37" w:lineRule="exact"/>
                      <w:ind w:right="597"/>
                      <w:jc w:val="center"/>
                      <w:rPr>
                        <w:del w:id="4391" w:author="Charles Drayton" w:date="2024-05-09T08:45:00Z" w16du:dateUtc="2024-05-09T12:45:00Z"/>
                        <w:rFonts w:ascii="Bookman Old Style" w:eastAsia="Bookman Old Style" w:hAnsi="Bookman Old Style" w:cs="Bookman Old Style"/>
                        <w:sz w:val="20"/>
                      </w:rPr>
                    </w:pPr>
                    <w:del w:id="4392" w:author="Charles Drayton" w:date="2024-05-09T08:45:00Z" w16du:dateUtc="2024-05-09T12:45:00Z">
                      <w:r>
                        <w:rPr>
                          <w:rFonts w:ascii="Bookman Old Style"/>
                          <w:i/>
                          <w:color w:val="58595B"/>
                          <w:w w:val="75"/>
                          <w:sz w:val="20"/>
                        </w:rPr>
                        <w:delText>s</w:delText>
                      </w:r>
                    </w:del>
                  </w:p>
                  <w:p w14:paraId="5222A983" w14:textId="77777777" w:rsidR="004D2F3A" w:rsidRDefault="00655520">
                    <w:pPr>
                      <w:spacing w:line="130" w:lineRule="exact"/>
                      <w:ind w:right="597"/>
                      <w:jc w:val="center"/>
                      <w:rPr>
                        <w:del w:id="4393" w:author="Charles Drayton" w:date="2024-05-09T08:45:00Z" w16du:dateUtc="2024-05-09T12:45:00Z"/>
                        <w:rFonts w:ascii="Bookman Old Style" w:eastAsia="Bookman Old Style" w:hAnsi="Bookman Old Style" w:cs="Bookman Old Style"/>
                        <w:sz w:val="20"/>
                      </w:rPr>
                    </w:pPr>
                    <w:del w:id="4394" w:author="Charles Drayton" w:date="2024-05-09T08:45:00Z" w16du:dateUtc="2024-05-09T12:45:00Z">
                      <w:r>
                        <w:rPr>
                          <w:rFonts w:ascii="Bookman Old Style"/>
                          <w:i/>
                          <w:color w:val="58595B"/>
                          <w:w w:val="85"/>
                          <w:sz w:val="20"/>
                        </w:rPr>
                        <w:delText>Island</w:delText>
                      </w:r>
                    </w:del>
                  </w:p>
                  <w:p w14:paraId="16CDE620" w14:textId="77777777" w:rsidR="004D2F3A" w:rsidRDefault="00655520">
                    <w:pPr>
                      <w:spacing w:before="242" w:line="549" w:lineRule="auto"/>
                      <w:ind w:left="936" w:right="1534"/>
                      <w:jc w:val="center"/>
                      <w:rPr>
                        <w:del w:id="4395" w:author="Charles Drayton" w:date="2024-05-09T08:45:00Z" w16du:dateUtc="2024-05-09T12:45:00Z"/>
                        <w:rFonts w:ascii="Bookman Old Style" w:eastAsia="Bookman Old Style" w:hAnsi="Bookman Old Style" w:cs="Bookman Old Style"/>
                        <w:sz w:val="20"/>
                      </w:rPr>
                    </w:pPr>
                    <w:del w:id="4396" w:author="Charles Drayton" w:date="2024-05-09T08:45:00Z" w16du:dateUtc="2024-05-09T12:45:00Z">
                      <w:r>
                        <w:rPr>
                          <w:rFonts w:ascii="Bookman Old Style"/>
                          <w:i/>
                          <w:color w:val="58595B"/>
                          <w:w w:val="86"/>
                          <w:sz w:val="20"/>
                        </w:rPr>
                        <w:delText xml:space="preserve">Compr </w:delText>
                      </w:r>
                      <w:r>
                        <w:rPr>
                          <w:rFonts w:ascii="Bookman Old Style"/>
                          <w:i/>
                          <w:color w:val="58595B"/>
                          <w:w w:val="77"/>
                          <w:sz w:val="20"/>
                        </w:rPr>
                        <w:delText>ehensive</w:delText>
                      </w:r>
                    </w:del>
                  </w:p>
                  <w:p w14:paraId="740223CD" w14:textId="77777777" w:rsidR="004D2F3A" w:rsidRDefault="00655520">
                    <w:pPr>
                      <w:spacing w:before="160" w:line="364" w:lineRule="auto"/>
                      <w:ind w:left="936" w:right="1534"/>
                      <w:jc w:val="center"/>
                      <w:rPr>
                        <w:del w:id="4397" w:author="Charles Drayton" w:date="2024-05-09T08:45:00Z" w16du:dateUtc="2024-05-09T12:45:00Z"/>
                        <w:rFonts w:ascii="Bookman Old Style" w:eastAsia="Bookman Old Style" w:hAnsi="Bookman Old Style" w:cs="Bookman Old Style"/>
                        <w:sz w:val="20"/>
                      </w:rPr>
                    </w:pPr>
                    <w:del w:id="4398" w:author="Charles Drayton" w:date="2024-05-09T08:45:00Z" w16du:dateUtc="2024-05-09T12:45:00Z">
                      <w:r>
                        <w:rPr>
                          <w:rFonts w:ascii="Bookman Old Style"/>
                          <w:i/>
                          <w:color w:val="58595B"/>
                          <w:w w:val="77"/>
                          <w:sz w:val="20"/>
                        </w:rPr>
                        <w:delText xml:space="preserve">Plan </w:delText>
                      </w:r>
                      <w:r>
                        <w:rPr>
                          <w:rFonts w:ascii="Bookman Old Style"/>
                          <w:i/>
                          <w:color w:val="58595B"/>
                          <w:w w:val="72"/>
                          <w:sz w:val="20"/>
                        </w:rPr>
                        <w:delText>2018-2028:</w:delText>
                      </w:r>
                    </w:del>
                  </w:p>
                  <w:p w14:paraId="112468EF" w14:textId="77777777" w:rsidR="004D2F3A" w:rsidRDefault="00655520">
                    <w:pPr>
                      <w:spacing w:before="485"/>
                      <w:ind w:right="597"/>
                      <w:jc w:val="center"/>
                      <w:rPr>
                        <w:del w:id="4399" w:author="Charles Drayton" w:date="2024-05-09T08:45:00Z" w16du:dateUtc="2024-05-09T12:45:00Z"/>
                        <w:rFonts w:ascii="Bookman Old Style" w:eastAsia="Bookman Old Style" w:hAnsi="Bookman Old Style" w:cs="Bookman Old Style"/>
                        <w:sz w:val="20"/>
                      </w:rPr>
                    </w:pPr>
                    <w:del w:id="4400" w:author="Charles Drayton" w:date="2024-05-09T08:45:00Z" w16du:dateUtc="2024-05-09T12:45:00Z">
                      <w:r>
                        <w:rPr>
                          <w:rFonts w:ascii="Bookman Old Style"/>
                          <w:i/>
                          <w:color w:val="58595B"/>
                          <w:w w:val="95"/>
                          <w:sz w:val="20"/>
                        </w:rPr>
                        <w:delText>Community</w:delText>
                      </w:r>
                    </w:del>
                  </w:p>
                  <w:p w14:paraId="3CDA5D3C" w14:textId="77777777" w:rsidR="004D2F3A" w:rsidRDefault="00655520">
                    <w:pPr>
                      <w:spacing w:before="711" w:line="156" w:lineRule="exact"/>
                      <w:ind w:right="597"/>
                      <w:jc w:val="center"/>
                      <w:rPr>
                        <w:del w:id="4401" w:author="Charles Drayton" w:date="2024-05-09T08:45:00Z" w16du:dateUtc="2024-05-09T12:45:00Z"/>
                        <w:rFonts w:ascii="Bookman Old Style" w:eastAsia="Bookman Old Style" w:hAnsi="Bookman Old Style" w:cs="Bookman Old Style"/>
                        <w:sz w:val="20"/>
                      </w:rPr>
                    </w:pPr>
                    <w:del w:id="4402" w:author="Charles Drayton" w:date="2024-05-09T08:45:00Z" w16du:dateUtc="2024-05-09T12:45:00Z">
                      <w:r>
                        <w:rPr>
                          <w:rFonts w:ascii="Bookman Old Style"/>
                          <w:i/>
                          <w:color w:val="58595B"/>
                          <w:w w:val="75"/>
                          <w:sz w:val="20"/>
                        </w:rPr>
                        <w:delText>F</w:delText>
                      </w:r>
                    </w:del>
                  </w:p>
                  <w:p w14:paraId="20379A6B" w14:textId="77777777" w:rsidR="004D2F3A" w:rsidRDefault="00655520">
                    <w:pPr>
                      <w:spacing w:line="156" w:lineRule="exact"/>
                      <w:ind w:right="597"/>
                      <w:jc w:val="center"/>
                      <w:rPr>
                        <w:del w:id="4403" w:author="Charles Drayton" w:date="2024-05-09T08:45:00Z" w16du:dateUtc="2024-05-09T12:45:00Z"/>
                        <w:rFonts w:ascii="Bookman Old Style" w:eastAsia="Bookman Old Style" w:hAnsi="Bookman Old Style" w:cs="Bookman Old Style"/>
                        <w:sz w:val="20"/>
                      </w:rPr>
                    </w:pPr>
                    <w:del w:id="4404" w:author="Charles Drayton" w:date="2024-05-09T08:45:00Z" w16du:dateUtc="2024-05-09T12:45:00Z">
                      <w:r>
                        <w:rPr>
                          <w:rFonts w:ascii="Bookman Old Style"/>
                          <w:i/>
                          <w:color w:val="58595B"/>
                          <w:w w:val="85"/>
                          <w:sz w:val="20"/>
                        </w:rPr>
                        <w:delText>acilities</w:delText>
                      </w:r>
                    </w:del>
                  </w:p>
                  <w:p w14:paraId="102BC9A0" w14:textId="77777777" w:rsidR="004D2F3A" w:rsidRDefault="00655520">
                    <w:pPr>
                      <w:spacing w:before="342"/>
                      <w:ind w:right="597"/>
                      <w:jc w:val="center"/>
                      <w:rPr>
                        <w:del w:id="4405" w:author="Charles Drayton" w:date="2024-05-09T08:45:00Z" w16du:dateUtc="2024-05-09T12:45:00Z"/>
                        <w:rFonts w:ascii="Bookman Old Style" w:eastAsia="Bookman Old Style" w:hAnsi="Bookman Old Style" w:cs="Bookman Old Style"/>
                        <w:sz w:val="20"/>
                      </w:rPr>
                    </w:pPr>
                    <w:del w:id="4406" w:author="Charles Drayton" w:date="2024-05-09T08:45:00Z" w16du:dateUtc="2024-05-09T12:45:00Z">
                      <w:r>
                        <w:rPr>
                          <w:rFonts w:ascii="Bookman Old Style"/>
                          <w:i/>
                          <w:color w:val="58595B"/>
                          <w:w w:val="85"/>
                          <w:sz w:val="20"/>
                        </w:rPr>
                        <w:delText>Element</w:delText>
                      </w:r>
                    </w:del>
                  </w:p>
                </w:txbxContent>
              </v:textbox>
              <w10:wrap anchorx="page" anchory="page"/>
            </v:shape>
          </w:pict>
        </w:r>
        <w:r>
          <w:rPr>
            <w:rFonts w:asciiTheme="minorHAnsi" w:eastAsiaTheme="minorHAnsi" w:hAnsiTheme="minorHAnsi" w:cstheme="minorBidi"/>
            <w:sz w:val="22"/>
            <w:szCs w:val="22"/>
          </w:rPr>
          <w:pict w14:anchorId="391F7E89">
            <v:group id="_x0000_s1680" style="position:absolute;margin-left:0;margin-top:0;width:762.05pt;height:612pt;z-index:-251598848;mso-position-horizontal-relative:page;mso-position-vertical-relative:page" coordsize="15241,12240">
              <v:shape id="_x0000_s1681" type="#_x0000_t75" style="position:absolute;left:856;top:819;width:786;height:2048">
                <v:imagedata r:id="rId84" o:title=""/>
              </v:shape>
              <v:shape id="_x0000_s1682" type="#_x0000_t75" style="position:absolute;left:909;top:1319;width:423;height:200">
                <v:imagedata r:id="rId85" o:title=""/>
              </v:shape>
              <v:shape id="_x0000_s1683" type="#_x0000_t75" style="position:absolute;left:884;top:1366;width:438;height:314">
                <v:imagedata r:id="rId86" o:title=""/>
              </v:shape>
              <v:shape id="_x0000_s1684" type="#_x0000_t75" style="position:absolute;left:1381;top:975;width:137;height:220">
                <v:imagedata r:id="rId87" o:title=""/>
              </v:shape>
              <v:shape id="_x0000_s1685" type="#_x0000_t75" style="position:absolute;left:1390;top:918;width:137;height:198">
                <v:imagedata r:id="rId88" o:title=""/>
              </v:shape>
              <v:shape id="_x0000_s1686" type="#_x0000_t75" style="position:absolute;left:1351;top:929;width:175;height:227">
                <v:imagedata r:id="rId89" o:title=""/>
              </v:shape>
              <v:shape id="_x0000_s1687" type="#_x0000_t75" style="position:absolute;left:856;top:771;width:398;height:1037">
                <v:imagedata r:id="rId90" o:title=""/>
              </v:shape>
              <v:shape id="_x0000_s1688" type="#_x0000_t75" style="position:absolute;left:883;top:1025;width:214;height:101">
                <v:imagedata r:id="rId91" o:title=""/>
              </v:shape>
              <v:shape id="_x0000_s1689" type="#_x0000_t75" style="position:absolute;left:871;top:1049;width:222;height:159">
                <v:imagedata r:id="rId92" o:title=""/>
              </v:shape>
              <v:shape id="_x0000_s1690" type="#_x0000_t75" style="position:absolute;left:1122;top:851;width:70;height:111">
                <v:imagedata r:id="rId93" o:title=""/>
              </v:shape>
              <v:shape id="_x0000_s1691" type="#_x0000_t75" style="position:absolute;left:1127;top:822;width:69;height:100">
                <v:imagedata r:id="rId94" o:title=""/>
              </v:shape>
              <v:shape id="_x0000_s1692" type="#_x0000_t75" style="position:absolute;left:1107;top:828;width:88;height:115">
                <v:imagedata r:id="rId95" o:title=""/>
              </v:shape>
              <v:group id="_x0000_s1693" style="position:absolute;left:861;top:837;width:59;height:133" coordorigin="861,837" coordsize="59,133">
                <v:shape id="_x0000_s1694" style="position:absolute;left:861;top:837;width:59;height:133" coordorigin="861,837" coordsize="59,133" path="m871,910r-2,8l863,939r-2,9l868,963r,-31l871,910xe" fillcolor="#5e878d" stroked="f">
                  <v:path arrowok="t"/>
                </v:shape>
                <v:shape id="_x0000_s1695" style="position:absolute;left:861;top:837;width:59;height:133" coordorigin="861,837" coordsize="59,133" path="m871,970r-3,-38l868,963r3,7xe" fillcolor="#5e878d" stroked="f">
                  <v:path arrowok="t"/>
                </v:shape>
                <v:shape id="_x0000_s1696" style="position:absolute;left:861;top:837;width:59;height:133" coordorigin="861,837" coordsize="59,133" path="m873,903r-1,3l871,910r2,-7xe" fillcolor="#5e878d" stroked="f">
                  <v:path arrowok="t"/>
                </v:shape>
                <v:shape id="_x0000_s1697" style="position:absolute;left:861;top:837;width:59;height:133" coordorigin="861,837" coordsize="59,133" path="m919,837r-43,58l873,903r14,-25l919,837xe" fillcolor="#5e878d" stroked="f">
                  <v:path arrowok="t"/>
                </v:shape>
              </v:group>
              <v:group id="_x0000_s1698" style="position:absolute;left:619;top:10238;width:1263;height:1784" coordorigin="619,10238" coordsize="1263,1784">
                <v:shape id="_x0000_s1699" style="position:absolute;left:619;top:10238;width:1263;height:1784" coordorigin="619,10238" coordsize="1263,1784" path="m1591,11283r,-307l1569,10976r-4,2l1561,10981r-3,-11l1521,10891r-33,-48l1488,10829r-43,-58l1387,10717r-66,-43l1249,10642r-76,-20l1094,10615r-78,7l941,10641r-71,31l804,10714r-58,53l702,10822r-35,60l641,10947r-16,68l619,11091r,25l630,11192r12,14l644,11216r22,79l720,11400r95,101l881,11546r73,32l1030,11598r80,7l1194,11598r81,-22l1349,11541r68,-49l1477,11432r48,-71l1560,11283r31,xe" stroked="f">
                  <v:path arrowok="t"/>
                </v:shape>
                <v:shape id="_x0000_s1700" style="position:absolute;left:619;top:10238;width:1263;height:1784" coordorigin="619,10238" coordsize="1263,1784" path="m1767,11816r,-1373l1757,10379r-28,-55l1686,10279r-58,-30l1565,10238r-62,9l1447,10274r-46,45l1374,10365r-14,52l1360,10470r14,52l1591,10976r,307l1591,11283r,734l1628,12010r58,-30l1729,11936r28,-56l1767,11816xe" stroked="f">
                  <v:path arrowok="t"/>
                </v:shape>
                <v:shape id="_x0000_s1701" style="position:absolute;left:619;top:10238;width:1263;height:1784" coordorigin="619,10238" coordsize="1263,1784" path="m1591,12017r,-734l1375,11737r-14,52l1360,11843r14,51l1401,11941r46,45l1503,12013r62,8l1591,12017xe" stroked="f">
                  <v:path arrowok="t"/>
                </v:shape>
                <v:shape id="_x0000_s1702" style="position:absolute;left:619;top:10238;width:1263;height:1784" coordorigin="619,10238" coordsize="1263,1784" path="m1881,11133r,-7l1879,11121r-49,-136l1820,10979r-14,3l1802,10984r-3,3l1791,10964r-6,-6l1774,10956r-3,l1767,10958r,343l1769,11302r2,l1774,11303r9,l1791,11297r8,-25l1803,11276r6,2l1823,11278r7,-5l1881,11133xe" stroked="f">
                  <v:path arrowok="t"/>
                </v:shape>
                <v:shape id="_x0000_s1703" type="#_x0000_t75" style="position:absolute;left:662;top:10659;width:902;height:908">
                  <v:imagedata r:id="rId96" o:title=""/>
                </v:shape>
              </v:group>
              <v:group id="_x0000_s1704" style="position:absolute;left:659;top:10659;width:453;height:908" coordorigin="659,10659" coordsize="453,908">
                <v:shape id="_x0000_s1705" style="position:absolute;left:659;top:10659;width:453;height:908" coordorigin="659,10659" coordsize="453,908" path="m1111,11567r,-908l1038,10665r-70,17l903,10709r-59,37l791,10792r-45,53l709,10904r-27,65l665,11039r-6,74l665,11186r17,70l709,11321r37,60l791,11434r53,45l903,11516r65,28l1038,11561r73,6xe" fillcolor="#616a82" stroked="f">
                  <v:path arrowok="t"/>
                </v:shape>
                <v:shape id="_x0000_s1706" type="#_x0000_t75" style="position:absolute;left:791;top:10901;width:773;height:666">
                  <v:imagedata r:id="rId97" o:title=""/>
                </v:shape>
                <v:shape id="_x0000_s1707" type="#_x0000_t75" style="position:absolute;left:1229;top:11245;width:282;height:278">
                  <v:imagedata r:id="rId98" o:title=""/>
                </v:shape>
                <v:shape id="_x0000_s1708" type="#_x0000_t75" style="position:absolute;left:659;top:10659;width:453;height:908">
                  <v:imagedata r:id="rId99" o:title=""/>
                </v:shape>
                <v:shape id="_x0000_s1709" type="#_x0000_t75" style="position:absolute;left:659;top:10661;width:424;height:903">
                  <v:imagedata r:id="rId100" o:title=""/>
                </v:shape>
                <v:shape id="_x0000_s1710" type="#_x0000_t75" style="position:absolute;left:659;top:10733;width:207;height:760">
                  <v:imagedata r:id="rId101" o:title=""/>
                </v:shape>
                <v:shape id="_x0000_s1711" type="#_x0000_t75" style="position:absolute;left:659;top:10693;width:283;height:839">
                  <v:imagedata r:id="rId102" o:title=""/>
                </v:shape>
                <v:shape id="_x0000_s1712" type="#_x0000_t75" style="position:absolute;left:659;top:10770;width:158;height:685">
                  <v:imagedata r:id="rId103" o:title=""/>
                </v:shape>
                <v:shape id="_x0000_s1713" type="#_x0000_t75" style="position:absolute;left:659;top:10807;width:120;height:612">
                  <v:imagedata r:id="rId104" o:title=""/>
                </v:shape>
              </v:group>
              <v:group id="_x0000_s1714" style="position:absolute;left:1477;top:10845;width:88;height:537" coordorigin="1477,10845" coordsize="88,537">
                <v:shape id="_x0000_s1715" style="position:absolute;left:1477;top:10845;width:88;height:537" coordorigin="1477,10845" coordsize="88,537" path="m1564,11113r-6,-74l1541,10969r-27,-65l1477,10845r37,59l1541,10969r17,70l1564,11113xe" fillcolor="#58595b" stroked="f">
                  <v:path arrowok="t"/>
                </v:shape>
                <v:shape id="_x0000_s1716" style="position:absolute;left:1477;top:10845;width:88;height:537" coordorigin="1477,10845" coordsize="88,537" path="m1564,11113r-6,73l1541,11256r-27,65l1477,11381r37,-60l1541,11256r17,-70l1564,11113xe" fillcolor="#58595b" stroked="f">
                  <v:path arrowok="t"/>
                </v:shape>
                <v:shape id="_x0000_s1717" style="position:absolute;left:1477;top:10845;width:88;height:537" coordorigin="1477,10845" coordsize="88,537" path="m1564,11113r,xe" fillcolor="#58595b" stroked="f">
                  <v:path arrowok="t"/>
                </v:shape>
              </v:group>
              <v:group id="_x0000_s1718" style="position:absolute;left:672;top:11008;width:879;height:217" coordorigin="672,11008" coordsize="879,217">
                <v:shape id="_x0000_s1719" style="position:absolute;left:672;top:11008;width:879;height:217" coordorigin="672,11008" coordsize="879,217" path="m1364,11010r-2,-2l672,11008r,3l1005,11011r,213l1008,11224r,-213l1364,11010xe" fillcolor="#58595b" stroked="f">
                  <v:path arrowok="t"/>
                </v:shape>
                <v:shape id="_x0000_s1720" style="position:absolute;left:672;top:11008;width:879;height:217" coordorigin="672,11008" coordsize="879,217" path="m1005,11224r,-3l673,11221r1,3l1005,11224xe" fillcolor="#58595b" stroked="f">
                  <v:path arrowok="t"/>
                </v:shape>
                <v:shape id="_x0000_s1721" style="position:absolute;left:672;top:11008;width:879;height:217" coordorigin="672,11008" coordsize="879,217" path="m1550,11221r-542,l1008,11224r541,l1550,11221xe" fillcolor="#58595b" stroked="f">
                  <v:path arrowok="t"/>
                </v:shape>
              </v:group>
              <v:group id="_x0000_s1722" style="position:absolute;left:659;top:11011;width:347;height:211" coordorigin="659,11011" coordsize="347,211">
                <v:shape id="_x0000_s1723" style="position:absolute;left:659;top:11011;width:347;height:211" coordorigin="659,11011" coordsize="347,211" path="m1005,11221r,-210l672,11011r-7,28l659,11113r6,73l673,11221r332,xe" stroked="f">
                  <v:path arrowok="t"/>
                </v:shape>
              </v:group>
              <v:group id="_x0000_s1724" style="position:absolute;left:1359;top:10978;width:206;height:242" coordorigin="1359,10978" coordsize="206,242">
                <v:shape id="_x0000_s1725" style="position:absolute;left:1359;top:10978;width:206;height:242" coordorigin="1359,10978" coordsize="206,242" path="m1564,11113r-6,-74l1543,10978r-184,l1359,11005r5,5l1367,11014r3,3l1383,11032r3,3l1550,11220r8,-34l1564,11113xe" fillcolor="#58595b" stroked="f">
                  <v:path arrowok="t"/>
                </v:shape>
                <v:shape id="_x0000_s1726" type="#_x0000_t75" style="position:absolute;left:1380;top:11200;width:369;height:783">
                  <v:imagedata r:id="rId105" o:title=""/>
                </v:shape>
                <v:shape id="_x0000_s1727" type="#_x0000_t75" style="position:absolute;left:1524;top:11200;width:225;height:478">
                  <v:imagedata r:id="rId106" o:title=""/>
                </v:shape>
                <v:shape id="_x0000_s1728" type="#_x0000_t75" style="position:absolute;left:1646;top:11200;width:102;height:216">
                  <v:imagedata r:id="rId107" o:title=""/>
                </v:shape>
                <v:shape id="_x0000_s1729" type="#_x0000_t75" style="position:absolute;left:1380;top:10243;width:369;height:783">
                  <v:imagedata r:id="rId108" o:title=""/>
                </v:shape>
                <v:shape id="_x0000_s1730" type="#_x0000_t75" style="position:absolute;left:1524;top:10547;width:225;height:478">
                  <v:imagedata r:id="rId109" o:title=""/>
                </v:shape>
                <v:shape id="_x0000_s1731" type="#_x0000_t75" style="position:absolute;left:1646;top:10810;width:102;height:216">
                  <v:imagedata r:id="rId110" o:title=""/>
                </v:shape>
                <v:shape id="_x0000_s1732" type="#_x0000_t75" style="position:absolute;left:656;top:10656;width:1205;height:948">
                  <v:imagedata r:id="rId111" o:title=""/>
                </v:shape>
              </v:group>
              <v:group id="_x0000_s1733" style="position:absolute;width:2673;height:12240" coordsize="2673,12240">
                <v:shape id="_x0000_s1734" style="position:absolute;width:2673;height:12240" coordsize="2673,12240" path="m,l,12240r2673,l2673,,,xe" stroked="f">
                  <v:path arrowok="t"/>
                </v:shape>
                <v:shape id="_x0000_s1735" type="#_x0000_t75" style="position:absolute;left:803;top:684;width:14423;height:11182">
                  <v:imagedata r:id="rId112" o:title=""/>
                </v:shape>
                <v:shape id="_x0000_s1736" type="#_x0000_t75" style="position:absolute;left:1521;top:670;width:13720;height:7902">
                  <v:imagedata r:id="rId113" o:title=""/>
                </v:shape>
              </v:group>
              <v:group id="_x0000_s1737" style="position:absolute;left:803;top:3305;width:63;height:69" coordorigin="803,3305" coordsize="63,69">
                <v:shape id="_x0000_s1738" style="position:absolute;left:803;top:3305;width:63;height:69" coordorigin="803,3305" coordsize="63,69" path="m803,3374r56,-62l866,3305e" filled="f" strokecolor="#e8f80b" strokeweight="1.38pt">
                  <v:path arrowok="t"/>
                </v:shape>
              </v:group>
              <v:group id="_x0000_s1739" style="position:absolute;left:879;top:3263;width:28;height:28" coordorigin="879,3263" coordsize="28,28">
                <v:shape id="_x0000_s1740" style="position:absolute;left:879;top:3263;width:28;height:28" coordorigin="879,3263" coordsize="28,28" path="m879,3291r28,-28e" filled="f" strokecolor="#e8f80b" strokeweight="1.38pt">
                  <v:path arrowok="t"/>
                </v:shape>
              </v:group>
              <v:group id="_x0000_s1741" style="position:absolute;left:921;top:3146;width:111;height:104" coordorigin="921,3146" coordsize="111,104">
                <v:shape id="_x0000_s1742" style="position:absolute;left:921;top:3146;width:111;height:104" coordorigin="921,3146" coordsize="111,104" path="m921,3250r34,-35l1003,3174r28,-28e" filled="f" strokecolor="#e8f80b" strokeweight="1.38pt">
                  <v:path arrowok="t"/>
                </v:shape>
              </v:group>
              <v:group id="_x0000_s1743" style="position:absolute;left:1045;top:3105;width:28;height:28" coordorigin="1045,3105" coordsize="28,28">
                <v:shape id="_x0000_s1744" style="position:absolute;left:1045;top:3105;width:28;height:28" coordorigin="1045,3105" coordsize="28,28" path="m1045,3132r27,-27e" filled="f" strokecolor="#e8f80b" strokeweight="1.38pt">
                  <v:path arrowok="t"/>
                </v:shape>
              </v:group>
              <v:group id="_x0000_s1745" style="position:absolute;left:1086;top:2988;width:111;height:104" coordorigin="1086,2988" coordsize="111,104">
                <v:shape id="_x0000_s1746" style="position:absolute;left:1086;top:2988;width:111;height:104" coordorigin="1086,2988" coordsize="111,104" path="m1086,3091r21,-21l1155,3022r14,-7l1197,2988e" filled="f" strokecolor="#e8f80b" strokeweight="1.38pt">
                  <v:path arrowok="t"/>
                </v:shape>
              </v:group>
              <v:group id="_x0000_s1747" style="position:absolute;left:1210;top:2946;width:21;height:28" coordorigin="1210,2946" coordsize="21,28">
                <v:shape id="_x0000_s1748" style="position:absolute;left:1210;top:2946;width:21;height:28" coordorigin="1210,2946" coordsize="21,28" path="m1210,2974r,-7l1231,2946e" filled="f" strokecolor="#e8f80b" strokeweight="1.38pt">
                  <v:path arrowok="t"/>
                </v:shape>
              </v:group>
              <v:group id="_x0000_s1749" style="position:absolute;left:1245;top:2822;width:111;height:111" coordorigin="1245,2822" coordsize="111,111">
                <v:shape id="_x0000_s1750" style="position:absolute;left:1245;top:2822;width:111;height:111" coordorigin="1245,2822" coordsize="111,111" path="m1245,2932r28,-27l1307,2870r21,-14l1355,2822e" filled="f" strokecolor="#e8f80b" strokeweight="1.38pt">
                  <v:path arrowok="t"/>
                </v:shape>
              </v:group>
              <v:group id="_x0000_s1751" style="position:absolute;left:1369;top:2781;width:28;height:28" coordorigin="1369,2781" coordsize="28,28">
                <v:shape id="_x0000_s1752" style="position:absolute;left:1369;top:2781;width:28;height:28" coordorigin="1369,2781" coordsize="28,28" path="m1369,2808r28,-21l1397,2781e" filled="f" strokecolor="#e8f80b" strokeweight="1.38pt">
                  <v:path arrowok="t"/>
                </v:shape>
              </v:group>
              <v:group id="_x0000_s1753" style="position:absolute;left:1410;top:2663;width:111;height:104" coordorigin="1410,2663" coordsize="111,104">
                <v:shape id="_x0000_s1754" style="position:absolute;left:1410;top:2663;width:111;height:104" coordorigin="1410,2663" coordsize="111,104" path="m1410,2767r56,-48l1473,2712r41,-35l1521,2670r,-7e" filled="f" strokecolor="#e8f80b" strokeweight="1.38pt">
                  <v:path arrowok="t"/>
                </v:shape>
              </v:group>
              <v:group id="_x0000_s1755" style="position:absolute;left:1535;top:2622;width:28;height:28" coordorigin="1535,2622" coordsize="28,28">
                <v:shape id="_x0000_s1756" style="position:absolute;left:1535;top:2622;width:28;height:28" coordorigin="1535,2622" coordsize="28,28" path="m1535,2650r7,l1562,2622e" filled="f" strokecolor="#e8f80b" strokeweight="1.38pt">
                  <v:path arrowok="t"/>
                </v:shape>
              </v:group>
              <v:group id="_x0000_s1757" style="position:absolute;left:1576;top:2505;width:111;height:104" coordorigin="1576,2505" coordsize="111,104">
                <v:shape id="_x0000_s1758" style="position:absolute;left:1576;top:2505;width:111;height:104" coordorigin="1576,2505" coordsize="111,104" path="m1576,2608r55,-48l1686,2505e" filled="f" strokecolor="#e8f80b" strokeweight="1.38pt">
                  <v:path arrowok="t"/>
                </v:shape>
              </v:group>
              <v:group id="_x0000_s1759" style="position:absolute;left:1700;top:2463;width:28;height:28" coordorigin="1700,2463" coordsize="28,28">
                <v:shape id="_x0000_s1760" style="position:absolute;left:1700;top:2463;width:28;height:28" coordorigin="1700,2463" coordsize="28,28" path="m1700,2491r28,-28e" filled="f" strokecolor="#e8f80b" strokeweight="1.38pt">
                  <v:path arrowok="t"/>
                </v:shape>
              </v:group>
              <v:group id="_x0000_s1761" style="position:absolute;left:1742;top:2346;width:111;height:104" coordorigin="1742,2346" coordsize="111,104">
                <v:shape id="_x0000_s1762" style="position:absolute;left:1742;top:2346;width:111;height:104" coordorigin="1742,2346" coordsize="111,104" path="m1742,2449r13,-6l1790,2408r55,-55l1852,2346e" filled="f" strokecolor="#e8f80b" strokeweight="1.38pt">
                  <v:path arrowok="t"/>
                </v:shape>
              </v:group>
              <v:group id="_x0000_s1763" style="position:absolute;left:1866;top:2305;width:28;height:28" coordorigin="1866,2305" coordsize="28,28">
                <v:shape id="_x0000_s1764" style="position:absolute;left:1866;top:2305;width:28;height:28" coordorigin="1866,2305" coordsize="28,28" path="m1866,2332r27,-27e" filled="f" strokecolor="#e8f80b" strokeweight="1.38pt">
                  <v:path arrowok="t"/>
                </v:shape>
              </v:group>
              <v:group id="_x0000_s1765" style="position:absolute;left:1907;top:2180;width:111;height:111" coordorigin="1907,2180" coordsize="111,111">
                <v:shape id="_x0000_s1766" style="position:absolute;left:1907;top:2180;width:111;height:111" coordorigin="1907,2180" coordsize="111,111" path="m1907,2291r110,-111e" filled="f" strokecolor="#e8f80b" strokeweight="1.38pt">
                  <v:path arrowok="t"/>
                </v:shape>
              </v:group>
              <v:group id="_x0000_s1767" style="position:absolute;left:2031;top:2139;width:28;height:28" coordorigin="2031,2139" coordsize="28,28">
                <v:shape id="_x0000_s1768" style="position:absolute;left:2031;top:2139;width:28;height:28" coordorigin="2031,2139" coordsize="28,28" path="m2031,2167r28,-28e" filled="f" strokecolor="#e8f80b" strokeweight="1.38pt">
                  <v:path arrowok="t"/>
                </v:shape>
              </v:group>
              <v:group id="_x0000_s1769" style="position:absolute;left:2073;top:2022;width:111;height:104" coordorigin="2073,2022" coordsize="111,104">
                <v:shape id="_x0000_s1770" style="position:absolute;left:2073;top:2022;width:111;height:104" coordorigin="2073,2022" coordsize="111,104" path="m2073,2125r69,-69l2149,2056r13,-14l2183,2022e" filled="f" strokecolor="#e8f80b" strokeweight="1.38pt">
                  <v:path arrowok="t"/>
                </v:shape>
              </v:group>
              <v:group id="_x0000_s1771" style="position:absolute;left:2197;top:1980;width:28;height:28" coordorigin="2197,1980" coordsize="28,28">
                <v:shape id="_x0000_s1772" style="position:absolute;left:2197;top:1980;width:28;height:28" coordorigin="2197,1980" coordsize="28,28" path="m2197,2008r14,-21l2224,1980e" filled="f" strokecolor="#e8f80b" strokeweight="1.38pt">
                  <v:path arrowok="t"/>
                </v:shape>
              </v:group>
              <v:group id="_x0000_s1773" style="position:absolute;left:2238;top:1863;width:104;height:104" coordorigin="2238,1863" coordsize="104,104">
                <v:shape id="_x0000_s1774" style="position:absolute;left:2238;top:1863;width:104;height:104" coordorigin="2238,1863" coordsize="104,104" path="m2238,1967r104,-104e" filled="f" strokecolor="#e8f80b" strokeweight="1.38pt">
                  <v:path arrowok="t"/>
                </v:shape>
              </v:group>
              <v:group id="_x0000_s1775" style="position:absolute;left:2355;top:1822;width:28;height:28" coordorigin="2355,1822" coordsize="28,28">
                <v:shape id="_x0000_s1776" style="position:absolute;left:2355;top:1822;width:28;height:28" coordorigin="2355,1822" coordsize="28,28" path="m2355,1849r21,-20l2383,1822e" filled="f" strokecolor="#e8f80b" strokeweight="1.38pt">
                  <v:path arrowok="t"/>
                </v:shape>
              </v:group>
              <v:group id="_x0000_s1777" style="position:absolute;left:2397;top:1698;width:111;height:111" coordorigin="2397,1698" coordsize="111,111">
                <v:shape id="_x0000_s1778" style="position:absolute;left:2397;top:1698;width:111;height:111" coordorigin="2397,1698" coordsize="111,111" path="m2397,1808r48,-48l2507,1698e" filled="f" strokecolor="#e8f80b" strokeweight="1.38pt">
                  <v:path arrowok="t"/>
                </v:shape>
              </v:group>
              <v:group id="_x0000_s1779" style="position:absolute;left:2521;top:1663;width:28;height:21" coordorigin="2521,1663" coordsize="28,21">
                <v:shape id="_x0000_s1780" style="position:absolute;left:2521;top:1663;width:28;height:21" coordorigin="2521,1663" coordsize="28,21" path="m2521,1684r28,-21e" filled="f" strokecolor="#e8f80b" strokeweight="1.38pt">
                  <v:path arrowok="t"/>
                </v:shape>
              </v:group>
              <v:group id="_x0000_s1781" style="position:absolute;left:2562;top:1539;width:111;height:111" coordorigin="2562,1539" coordsize="111,111">
                <v:shape id="_x0000_s1782" style="position:absolute;left:2562;top:1539;width:111;height:111" coordorigin="2562,1539" coordsize="111,111" path="m2562,1649r28,-27l2659,1553r14,-14e" filled="f" strokecolor="#e8f80b" strokeweight="1.38pt">
                  <v:path arrowok="t"/>
                </v:shape>
              </v:group>
              <v:group id="_x0000_s1783" style="position:absolute;left:2687;top:1498;width:28;height:28" coordorigin="2687,1498" coordsize="28,28">
                <v:shape id="_x0000_s1784" style="position:absolute;left:2687;top:1498;width:28;height:28" coordorigin="2687,1498" coordsize="28,28" path="m2687,1525r27,-27e" filled="f" strokecolor="#e8f80b" strokeweight="1.38pt">
                  <v:path arrowok="t"/>
                </v:shape>
              </v:group>
              <v:group id="_x0000_s1785" style="position:absolute;left:2728;top:1380;width:111;height:111" coordorigin="2728,1380" coordsize="111,111">
                <v:shape id="_x0000_s1786" style="position:absolute;left:2728;top:1380;width:111;height:111" coordorigin="2728,1380" coordsize="111,111" path="m2728,1491r62,-62l2818,1401r20,-21e" filled="f" strokecolor="#e8f80b" strokeweight="1.38pt">
                  <v:path arrowok="t"/>
                </v:shape>
              </v:group>
              <v:group id="_x0000_s1787" style="position:absolute;left:2852;top:1339;width:28;height:28" coordorigin="2852,1339" coordsize="28,28">
                <v:shape id="_x0000_s1788" style="position:absolute;left:2852;top:1339;width:28;height:28" coordorigin="2852,1339" coordsize="28,28" path="m2852,1366r21,-13l2880,1339e" filled="f" strokecolor="#e8f80b" strokeweight="1.38pt">
                  <v:path arrowok="t"/>
                </v:shape>
              </v:group>
              <v:group id="_x0000_s1789" style="position:absolute;left:2894;top:1222;width:111;height:104" coordorigin="2894,1222" coordsize="111,104">
                <v:shape id="_x0000_s1790" style="position:absolute;left:2894;top:1222;width:111;height:104" coordorigin="2894,1222" coordsize="111,104" path="m2894,1325r62,-62l3004,1222e" filled="f" strokecolor="#e8f80b" strokeweight="1.38pt">
                  <v:path arrowok="t"/>
                </v:shape>
              </v:group>
              <v:group id="_x0000_s1791" style="position:absolute;left:3018;top:1180;width:28;height:28" coordorigin="3018,1180" coordsize="28,28">
                <v:shape id="_x0000_s1792" style="position:absolute;left:3018;top:1180;width:28;height:28" coordorigin="3018,1180" coordsize="28,28" path="m3018,1208r27,-28e" filled="f" strokecolor="#e8f80b" strokeweight="1.38pt">
                  <v:path arrowok="t"/>
                </v:shape>
              </v:group>
              <v:group id="_x0000_s1793" style="position:absolute;left:3059;top:1056;width:104;height:111" coordorigin="3059,1056" coordsize="104,111">
                <v:shape id="_x0000_s1794" style="position:absolute;left:3059;top:1056;width:104;height:111" coordorigin="3059,1056" coordsize="104,111" path="m3059,1166r97,-103l3163,1056e" filled="f" strokecolor="#e8f80b" strokeweight="1.38pt">
                  <v:path arrowok="t"/>
                </v:shape>
              </v:group>
              <v:group id="_x0000_s1795" style="position:absolute;left:3176;top:1015;width:28;height:28" coordorigin="3176,1015" coordsize="28,28">
                <v:shape id="_x0000_s1796" style="position:absolute;left:3176;top:1015;width:28;height:28" coordorigin="3176,1015" coordsize="28,28" path="m3176,1042r21,-14l3204,1015e" filled="f" strokecolor="#e8f80b" strokeweight="1.38pt">
                  <v:path arrowok="t"/>
                </v:shape>
              </v:group>
              <v:group id="_x0000_s1797" style="position:absolute;left:3218;top:897;width:111;height:104" coordorigin="3218,897" coordsize="111,104">
                <v:shape id="_x0000_s1798" style="position:absolute;left:3218;top:897;width:111;height:104" coordorigin="3218,897" coordsize="111,104" path="m3218,1001l3328,897e" filled="f" strokecolor="#e8f80b" strokeweight="1.38pt">
                  <v:path arrowok="t"/>
                </v:shape>
              </v:group>
              <v:group id="_x0000_s1799" style="position:absolute;left:3342;top:856;width:28;height:28" coordorigin="3342,856" coordsize="28,28">
                <v:shape id="_x0000_s1800" style="position:absolute;left:3342;top:856;width:28;height:28" coordorigin="3342,856" coordsize="28,28" path="m3342,884r27,-28e" filled="f" strokecolor="#e8f80b" strokeweight="1.38pt">
                  <v:path arrowok="t"/>
                </v:shape>
              </v:group>
              <v:group id="_x0000_s1801" style="position:absolute;left:3383;top:732;width:111;height:111" coordorigin="3383,732" coordsize="111,111">
                <v:shape id="_x0000_s1802" style="position:absolute;left:3383;top:732;width:111;height:111" coordorigin="3383,732" coordsize="111,111" path="m3383,842r42,-41l3494,732e" filled="f" strokecolor="#e8f80b" strokeweight="1.38pt">
                  <v:path arrowok="t"/>
                </v:shape>
              </v:group>
              <v:group id="_x0000_s1803" style="position:absolute;left:3507;top:697;width:28;height:28" coordorigin="3507,697" coordsize="28,28">
                <v:shape id="_x0000_s1804" style="position:absolute;left:3507;top:697;width:28;height:28" coordorigin="3507,697" coordsize="28,28" path="m3507,725r28,-28e" filled="f" strokecolor="#e8f80b" strokeweight="1.38pt">
                  <v:path arrowok="t"/>
                </v:shape>
              </v:group>
              <v:group id="_x0000_s1805" style="position:absolute;left:3549;top:684;width:2;height:2" coordorigin="3549,684" coordsize="2,2">
                <v:shape id="_x0000_s1806" style="position:absolute;left:3549;top:684;width:2;height:2" coordorigin="3549,684" coordsize="0,0" path="m3549,684r,e" filled="f" strokecolor="#e8f80b" strokeweight="1.38pt">
                  <v:path arrowok="t"/>
                </v:shape>
              </v:group>
              <v:group id="_x0000_s1807" style="position:absolute;left:4480;top:8416;width:159;height:7" coordorigin="4480,8416" coordsize="159,7">
                <v:shape id="_x0000_s1808" style="position:absolute;left:4480;top:8416;width:159;height:7" coordorigin="4480,8416" coordsize="159,7" path="m4480,8423r14,l4542,8423r97,-7e" filled="f" strokecolor="#e8f80b" strokeweight="1.38pt">
                  <v:path arrowok="t"/>
                </v:shape>
                <v:shape id="_x0000_s1809" type="#_x0000_t75" style="position:absolute;left:6387;top:8648;width:1614;height:97">
                  <v:imagedata r:id="rId114" o:title=""/>
                </v:shape>
                <v:shape id="_x0000_s1810" type="#_x0000_t75" style="position:absolute;left:5387;top:8889;width:793;height:97">
                  <v:imagedata r:id="rId115" o:title=""/>
                </v:shape>
                <v:shape id="_x0000_s1811" type="#_x0000_t75" style="position:absolute;left:6201;top:8889;width:552;height:124">
                  <v:imagedata r:id="rId116" o:title=""/>
                </v:shape>
                <v:shape id="_x0000_s1812" type="#_x0000_t75" style="position:absolute;left:2966;top:9572;width:1600;height:97">
                  <v:imagedata r:id="rId117" o:title=""/>
                </v:shape>
              </v:group>
              <v:group id="_x0000_s1813" style="position:absolute;left:803;top:684;width:14424;height:11176" coordorigin="803,684" coordsize="14424,11176">
                <v:shape id="_x0000_s1814" style="position:absolute;left:803;top:684;width:14424;height:11176" coordorigin="803,684" coordsize="14424,11176" path="m803,11859l803,684r14424,l15227,11859r-14424,xe" filled="f" strokeweight=".36514mm">
                  <v:path arrowok="t"/>
                </v:shape>
              </v:group>
              <v:group id="_x0000_s1815" style="position:absolute;left:1038;top:932;width:180;height:311" coordorigin="1038,932" coordsize="180,311">
                <v:shape id="_x0000_s1816" style="position:absolute;left:1038;top:932;width:180;height:311" coordorigin="1038,932" coordsize="180,311" path="m1059,1166r-21,l1038,1228r41,14l1121,1242r20,l1162,1235r14,l1190,1222r14,-7l1210,1201r7,-21l1217,1159r,-20l1210,1118r-13,-14l1183,1091r-14,-7l1141,1063r-20,-7l1107,1042r-14,-7l1086,1028r,-13l1079,1001r7,-14l1086,973r7,-7l1107,959r14,-6l1135,953r13,l1162,953r7,6l1176,973r7,14l1190,1001r20,l1210,939r-20,l1176,932r-35,l1114,932r-28,7l1066,953r-14,13l1045,987r,28l1045,1028r48,56l1155,1118r7,14l1176,1139r,14l1176,1166r,28l1162,1208r-14,14l1121,1222r-14,l1093,1215r-14,-7l1072,1201r-6,-14l1059,1166e" filled="f" strokecolor="white" strokeweight=".97331mm">
                  <v:path arrowok="t"/>
                </v:shape>
              </v:group>
              <v:group id="_x0000_s1817" style="position:absolute;left:1259;top:1028;width:221;height:214" coordorigin="1259,1028" coordsize="221,214">
                <v:shape id="_x0000_s1818" style="position:absolute;left:1259;top:1028;width:221;height:214" coordorigin="1259,1028" coordsize="221,214" path="m1259,1028r,7l1273,1042r6,7l1279,1056r7,14l1286,1084r,82l1286,1194r7,21l1300,1228r7,7l1328,1242r13,l1362,1242r14,-7l1397,1222r13,-21l1417,1208r-7,34l1424,1242r55,-7l1479,1228r-13,-6l1459,1215r-7,-14l1452,1194r,-14l1452,1028r-62,l1390,1035r7,7l1404,1042r,7l1410,1056r,7l1410,1070r,14l1410,1166r,21l1404,1194r-7,7l1390,1208r-14,7l1362,1215r-14,l1341,1208r-13,-7l1328,1194r,-14l1321,1159r,-20l1321,1028r-62,e" filled="f" strokecolor="white" strokeweight=".97331mm">
                  <v:path arrowok="t"/>
                </v:shape>
              </v:group>
              <v:group id="_x0000_s1819" style="position:absolute;left:1514;top:925;width:90;height:311" coordorigin="1514,925" coordsize="90,311">
                <v:shape id="_x0000_s1820" style="position:absolute;left:1514;top:925;width:90;height:311" coordorigin="1514,925" coordsize="90,311" path="m1583,1180r,-255l1569,925r-55,l1514,939r7,l1528,939r7,7l1542,953r,13l1542,980r,21l1542,1180r,14l1542,1201r,14l1535,1222r-7,l1514,1228r,7l1604,1235r,-7l1597,1222r-7,l1583,1208r,-7l1583,1180e" filled="f" strokecolor="white" strokeweight=".97331mm">
                  <v:path arrowok="t"/>
                </v:shape>
              </v:group>
              <v:group id="_x0000_s1821" style="position:absolute;left:1638;top:925;width:90;height:311" coordorigin="1638,925" coordsize="90,311">
                <v:shape id="_x0000_s1822" style="position:absolute;left:1638;top:925;width:90;height:311" coordorigin="1638,925" coordsize="90,311" path="m1707,1180r,-255l1693,925r-55,l1638,939r7,l1652,939r7,7l1666,953r,13l1666,980r,21l1666,1180r,14l1666,1201r,14l1659,1222r-7,l1638,1228r,7l1728,1235r,-7l1721,1222r-7,l1707,1208r,-7l1707,1180e" filled="f" strokecolor="white" strokeweight=".97331mm">
                  <v:path arrowok="t"/>
                </v:shape>
              </v:group>
              <v:group id="_x0000_s1823" style="position:absolute;left:1790;top:939;width:42;height:49" coordorigin="1790,939" coordsize="42,49">
                <v:shape id="_x0000_s1824" style="position:absolute;left:1790;top:939;width:42;height:49" coordorigin="1790,939" coordsize="42,49" path="m1790,939r,48l1831,987r,-48l1790,939xe" filled="f" strokecolor="white" strokeweight=".97331mm">
                  <v:path arrowok="t"/>
                </v:shape>
              </v:group>
              <v:group id="_x0000_s1825" style="position:absolute;left:1762;top:1028;width:97;height:207" coordorigin="1762,1028" coordsize="97,207">
                <v:shape id="_x0000_s1826" style="position:absolute;left:1762;top:1028;width:97;height:207" coordorigin="1762,1028" coordsize="97,207" path="m1769,1228r,7l1859,1235r,-7l1845,1222r-7,l1831,1208r,-7l1831,1180r,-152l1817,1028r-55,l1762,1035r14,7l1783,1042r7,7l1790,1063r,14l1790,1091r,89l1790,1194r,14l1790,1215r-7,7l1776,1222r-7,6e" filled="f" strokecolor="white" strokeweight=".97331mm">
                  <v:path arrowok="t"/>
                </v:shape>
              </v:group>
              <v:group id="_x0000_s1827" style="position:absolute;left:1866;top:1028;width:228;height:214" coordorigin="1866,1028" coordsize="228,214">
                <v:shape id="_x0000_s1828" style="position:absolute;left:1866;top:1028;width:228;height:214" coordorigin="1866,1028" coordsize="228,214" path="m1962,1028r-96,l1866,1035r14,7l1886,1056r7,7l1900,1077r62,165l1983,1242r76,-165l2066,1063r7,-7l2080,1042r13,-7l2093,1028r-82,l2011,1035r13,7l2031,1049r,14l2031,1070r-7,21l1983,1201r-41,-117l1935,1070r,-14l1942,1049r,-7l1948,1042r14,-7l1962,1028e" filled="f" strokecolor="white" strokeweight=".97331mm">
                  <v:path arrowok="t"/>
                </v:shape>
              </v:group>
              <v:group id="_x0000_s1829" style="position:absolute;left:2100;top:1022;width:194;height:221" coordorigin="2100,1022" coordsize="194,221">
                <v:shape id="_x0000_s1830" style="position:absolute;left:2100;top:1022;width:194;height:221" coordorigin="2100,1022" coordsize="194,221" path="m2238,1208r-7,27l2293,1235r,-7l2286,1222r-6,l2273,1215r,-118l2266,1070r,-21l2259,1035r-14,-7l2231,1022r-20,l2176,1028r-27,7l2135,1042r-21,7l2114,1077r28,l2149,1063r13,-7l2169,1049r21,-7l2204,1042r7,7l2224,1056r,14l2231,1084r,20l2231,1118r-27,7l2176,1125r-21,7l2135,1139r-14,14l2114,1160r-7,13l2100,1187r7,21l2107,1215r14,13l2128,1235r14,7l2162,1242r14,l2197,1235r14,-13l2231,1208r7,e" filled="f" strokecolor="white" strokeweight=".97331mm">
                  <v:path arrowok="t"/>
                </v:shape>
              </v:group>
              <v:group id="_x0000_s1831" style="position:absolute;left:2142;top:1139;width:90;height:76" coordorigin="2142,1139" coordsize="90,76">
                <v:shape id="_x0000_s1832" style="position:absolute;left:2142;top:1139;width:90;height:76" coordorigin="2142,1139" coordsize="90,76" path="m2231,1139r,27l2231,1180r-7,14l2218,1201r-14,7l2190,1215r-14,l2162,1215r-7,-7l2149,1208r-7,-14l2142,1187r,-14l2149,1166r6,-6l2162,1153r14,-7l2190,1139r21,l2231,1139e" filled="f" strokecolor="white" strokeweight=".97331mm">
                  <v:path arrowok="t"/>
                </v:shape>
              </v:group>
              <v:group id="_x0000_s1833" style="position:absolute;left:2328;top:1022;width:221;height:214" coordorigin="2328,1022" coordsize="221,214">
                <v:shape id="_x0000_s1834" style="position:absolute;left:2328;top:1022;width:221;height:214" coordorigin="2328,1022" coordsize="221,214" path="m2549,1235r,-7l2542,1222r-7,l2528,1215r,-131l2521,1070r-7,-21l2507,1035r-20,-7l2466,1022r-21,6l2424,1035r-13,14l2397,1063r,-35l2383,1028r-55,l2328,1035r14,7l2349,1042r6,7l2355,1215r-6,7l2342,1222r-7,6l2335,1235r89,l2424,1228r-13,-6l2404,1222r-7,-14l2397,1201r,-21l2397,1104r7,-20l2404,1077r14,-14l2424,1056r7,l2445,1049r14,l2473,1056r7,7l2480,1077r7,7l2487,1097r,28l2487,1187r,7l2487,1208r-7,7l2473,1222r-7,6l2466,1235r83,e" filled="f" strokecolor="white" strokeweight=".97331mm">
                  <v:path arrowok="t"/>
                </v:shape>
              </v:group>
              <v:group id="_x0000_s1835" style="position:absolute;left:2583;top:925;width:49;height:104" coordorigin="2583,925" coordsize="49,104">
                <v:shape id="_x0000_s1836" style="position:absolute;left:2583;top:925;width:49;height:104" coordorigin="2583,925" coordsize="49,104" path="m2631,925r-48,l2590,1028r28,l2631,925e" filled="f" strokecolor="white" strokeweight=".97331mm">
                  <v:path arrowok="t"/>
                </v:shape>
              </v:group>
              <v:group id="_x0000_s1837" style="position:absolute;left:2687;top:1022;width:152;height:221" coordorigin="2687,1022" coordsize="152,221">
                <v:shape id="_x0000_s1838" style="position:absolute;left:2687;top:1022;width:152;height:221" coordorigin="2687,1022" coordsize="152,221" path="m2838,1077r,-49l2818,1028r-14,-6l2769,1022r-20,l2693,1063r-6,21l2693,1097r,14l2707,1118r7,7l2728,1132r21,14l2769,1153r14,7l2790,1166r7,7l2797,1180r,7l2797,1208r-14,7l2769,1222r-13,l2735,1222r-14,-7l2714,1201r-7,-14l2687,1187r,48l2721,1242r35,l2790,1242r14,-7l2818,1228r7,-6l2831,1208r7,-14l2838,1180r,-14l2831,1153r-6,-7l2811,1132r-14,-7l2776,1118r-20,-14l2749,1104r-14,-7l2735,1091r-7,-21l2728,1056r14,-7l2749,1042r20,l2790,1042r14,14l2811,1063r7,14l2838,1077e" filled="f" strokecolor="white" strokeweight=".97331mm">
                  <v:path arrowok="t"/>
                </v:shape>
              </v:group>
              <v:group id="_x0000_s1839" style="position:absolute;left:2990;top:939;width:90;height:297" coordorigin="2990,939" coordsize="90,297">
                <v:shape id="_x0000_s1840" style="position:absolute;left:2990;top:939;width:90;height:297" coordorigin="2990,939" coordsize="90,297" path="m3052,1180r,-186l3052,980r7,-14l3059,959r7,-6l3073,953r7,-7l3080,939r-90,l2990,946r7,7l3004,953r7,6l3011,966r,14l3011,994r,186l3011,1194r,14l3004,1222r-7,l2990,1228r,7l3080,1235r,-7l3073,1222r-7,l3059,1215r,-14l3052,1194r,-14e" filled="f" strokecolor="white" strokeweight=".97331mm">
                  <v:path arrowok="t"/>
                </v:shape>
              </v:group>
              <v:group id="_x0000_s1841" style="position:absolute;left:3135;top:1022;width:152;height:221" coordorigin="3135,1022" coordsize="152,221">
                <v:shape id="_x0000_s1842" style="position:absolute;left:3135;top:1022;width:152;height:221" coordorigin="3135,1022" coordsize="152,221" path="m3287,1077r,-49l3266,1028r-14,-6l3218,1022r-21,l3142,1063r-7,21l3142,1097r,14l3156,1118r7,7l3176,1132r21,14l3218,1153r14,7l3238,1166r7,7l3245,1180r,7l3245,1208r-13,7l3218,1222r-14,l3183,1222r-14,-7l3163,1201r-7,-14l3135,1187r,48l3169,1242r35,l3238,1242r14,-7l3266,1228r7,-6l3280,1208r7,-14l3287,1180r,-14l3280,1153r-7,-7l3259,1132r-14,-7l3225,1118r-21,-14l3197,1104r-14,-7l3183,1091r-7,-21l3176,1056r14,-7l3197,1042r21,l3238,1042r14,14l3259,1063r7,14l3287,1077e" filled="f" strokecolor="white" strokeweight=".97331mm">
                  <v:path arrowok="t"/>
                </v:shape>
              </v:group>
              <v:group id="_x0000_s1843" style="position:absolute;left:3328;top:925;width:90;height:311" coordorigin="3328,925" coordsize="90,311">
                <v:shape id="_x0000_s1844" style="position:absolute;left:3328;top:925;width:90;height:311" coordorigin="3328,925" coordsize="90,311" path="m3397,1180r,-255l3383,925r-55,l3328,939r7,l3342,939r7,7l3356,953r,13l3356,980r,21l3356,1180r,14l3356,1201r,14l3349,1222r-7,l3328,1228r,7l3418,1235r,-7l3411,1222r-7,l3397,1208r,-7l3397,1180e" filled="f" strokecolor="white" strokeweight=".97331mm">
                  <v:path arrowok="t"/>
                </v:shape>
              </v:group>
              <v:group id="_x0000_s1845" style="position:absolute;left:3452;top:1022;width:194;height:221" coordorigin="3452,1022" coordsize="194,221">
                <v:shape id="_x0000_s1846" style="position:absolute;left:3452;top:1022;width:194;height:221" coordorigin="3452,1022" coordsize="194,221" path="m3590,1208r-7,27l3645,1235r,-7l3638,1222r-6,l3625,1215r,-145l3618,1049r-7,-14l3597,1028r-14,-6l3563,1022r-35,6l3501,1035r-14,7l3466,1049r,28l3494,1077r7,-14l3514,1056r7,-7l3542,1042r14,l3563,1049r13,7l3576,1070r7,14l3583,1104r,14l3556,1125r-28,l3507,1132r-20,7l3473,1153r-7,7l3459,1173r-7,14l3459,1208r,7l3473,1228r7,7l3494,1242r20,l3528,1242r21,-7l3563,1222r20,-14l3590,1208e" filled="f" strokecolor="white" strokeweight=".97331mm">
                  <v:path arrowok="t"/>
                </v:shape>
              </v:group>
              <v:group id="_x0000_s1847" style="position:absolute;left:3494;top:1139;width:90;height:76" coordorigin="3494,1139" coordsize="90,76">
                <v:shape id="_x0000_s1848" style="position:absolute;left:3494;top:1139;width:90;height:76" coordorigin="3494,1139" coordsize="90,76" path="m3583,1139r,27l3583,1180r-7,14l3569,1201r-13,7l3542,1215r-14,l3514,1215r-7,-7l3501,1208r-7,-14l3494,1187r,-14l3501,1166r6,-6l3514,1153r14,-7l3542,1139r21,l3583,1139e" filled="f" strokecolor="white" strokeweight=".97331mm">
                  <v:path arrowok="t"/>
                </v:shape>
              </v:group>
              <v:group id="_x0000_s1849" style="position:absolute;left:3680;top:1022;width:221;height:214" coordorigin="3680,1022" coordsize="221,214">
                <v:shape id="_x0000_s1850" style="position:absolute;left:3680;top:1022;width:221;height:214" coordorigin="3680,1022" coordsize="221,214" path="m3901,1235r,-7l3894,1222r-7,l3880,1215r,-131l3873,1070r-7,-21l3859,1035r-20,-7l3818,1022r-21,6l3776,1035r-13,14l3749,1063r,-35l3735,1028r-55,l3680,1035r14,7l3701,1042r6,7l3707,1215r-6,7l3694,1222r-7,6l3687,1235r89,l3776,1228r-13,-6l3756,1222r-7,-14l3749,1201r,-21l3749,1104r7,-20l3756,1077r14,-14l3776,1056r7,l3797,1049r14,l3825,1056r7,7l3839,1077r,7l3839,1097r,28l3839,1187r,7l3839,1208r-7,7l3825,1222r-7,6l3818,1235r83,e" filled="f" strokecolor="white" strokeweight=".97331mm">
                  <v:path arrowok="t"/>
                </v:shape>
              </v:group>
              <v:group id="_x0000_s1851" style="position:absolute;left:3942;top:925;width:214;height:318" coordorigin="3942,925" coordsize="214,318">
                <v:shape id="_x0000_s1852" style="position:absolute;left:3942;top:925;width:214;height:318" coordorigin="3942,925" coordsize="214,318" path="m4094,1001r,34l4066,1028r-27,-6l4011,1028r-21,7l3970,1049r-14,28l3949,1104r-7,28l3956,1201r20,27l3983,1235r21,7l4018,1242r14,l4045,1235r21,-7l4080,1215r14,-14l4094,1208r,34l4108,1242r48,-7l4156,1228r-7,-6l4142,1222r-7,-7l4135,1201r-7,-7l4128,1180r,-255l4114,925r-48,l4066,939r7,l4080,939r7,7l4087,953r7,13l4094,980r,21e" filled="f" strokecolor="white" strokeweight=".97331mm">
                  <v:path arrowok="t"/>
                </v:shape>
              </v:group>
              <v:group id="_x0000_s1853" style="position:absolute;left:3983;top:1042;width:111;height:173" coordorigin="3983,1042" coordsize="111,173">
                <v:shape id="_x0000_s1854" style="position:absolute;left:3983;top:1042;width:111;height:173" coordorigin="3983,1042" coordsize="111,173" path="m4094,1104r,55l4094,1173r-7,14l4073,1201r-7,7l4052,1215r-20,l4025,1215r-14,-7l4004,1201r-7,-7l3990,1180r,-14l3983,1146r,-14l3983,1111r7,-20l3990,1077r7,-14l4004,1056r14,-7l4032,1042r13,l4059,1042r14,7l4087,1063r7,14l4094,1091r,13e" filled="f" strokecolor="white" strokeweight=".97331mm">
                  <v:path arrowok="t"/>
                </v:shape>
                <v:shape id="_x0000_s1855" type="#_x0000_t75" style="position:absolute;left:4280;top:897;width:2476;height:373">
                  <v:imagedata r:id="rId118" o:title=""/>
                </v:shape>
                <v:shape id="_x0000_s1856" type="#_x0000_t75" style="position:absolute;left:6839;top:904;width:352;height:366">
                  <v:imagedata r:id="rId119" o:title=""/>
                </v:shape>
                <v:shape id="_x0000_s1857" type="#_x0000_t75" style="position:absolute;left:7267;top:897;width:2849;height:373">
                  <v:imagedata r:id="rId120" o:title=""/>
                </v:shape>
                <v:shape id="_x0000_s1858" type="#_x0000_t75" style="position:absolute;left:1014;top:1680;width:759;height:255">
                  <v:imagedata r:id="rId121" o:title=""/>
                </v:shape>
              </v:group>
              <v:group id="_x0000_s1859" style="position:absolute;left:1804;top:1718;width:159;height:173" coordorigin="1804,1718" coordsize="159,173">
                <v:shape id="_x0000_s1860" style="position:absolute;left:1804;top:1718;width:159;height:173" coordorigin="1804,1718" coordsize="159,173" path="m1804,1891r20,l1845,1822r41,l1921,1822r14,-7l1948,1801r14,-14l1962,1773r,-6l1962,1753r-7,-14l1948,1732r-6,-7l1935,1718r-21,l1845,1718r-41,173e" filled="f" strokecolor="white" strokeweight="1.3384mm">
                  <v:path arrowok="t"/>
                </v:shape>
              </v:group>
              <v:group id="_x0000_s1861" style="position:absolute;left:1845;top:1739;width:97;height:63" coordorigin="1845,1739" coordsize="97,63">
                <v:shape id="_x0000_s1862" style="position:absolute;left:1845;top:1739;width:97;height:63" coordorigin="1845,1739" coordsize="97,63" path="m1845,1801r14,-62l1907,1739r14,l1928,1746r14,7l1942,1767r,6l1935,1787r-7,7l1921,1801r-14,l1886,1801r-41,e" filled="f" strokecolor="white" strokeweight="1.3384mm">
                  <v:path arrowok="t"/>
                </v:shape>
              </v:group>
              <v:group id="_x0000_s1863" style="position:absolute;left:1969;top:1718;width:56;height:173" coordorigin="1969,1718" coordsize="56,173">
                <v:shape id="_x0000_s1864" style="position:absolute;left:1969;top:1718;width:56;height:173" coordorigin="1969,1718" coordsize="56,173" path="m1969,1891r21,l2024,1718r-20,l1969,1891e" filled="f" strokecolor="white" strokeweight="1.3384mm">
                  <v:path arrowok="t"/>
                </v:shape>
              </v:group>
              <v:group id="_x0000_s1865" style="position:absolute;left:2024;top:1767;width:118;height:132" coordorigin="2024,1767" coordsize="118,132">
                <v:shape id="_x0000_s1866" style="position:absolute;left:2024;top:1767;width:118;height:132" coordorigin="2024,1767" coordsize="118,132" path="m2114,1849r-7,14l2100,1870r-14,7l2080,1877r-14,l2059,1870r-7,-14l2045,1842r7,-6l2142,1836r,-21l2142,1794r-14,-14l2114,1767r-21,l2080,1767r-21,6l2045,1787r-7,14l2031,1822r-7,20l2031,1856r,14l2038,1884r14,7l2066,1891r14,7l2100,1891r14,-7l2128,1870r7,-21l2114,1849e" filled="f" strokecolor="white" strokeweight="1.3384mm">
                  <v:path arrowok="t"/>
                </v:shape>
              </v:group>
              <v:group id="_x0000_s1867" style="position:absolute;left:2052;top:1780;width:69;height:42" coordorigin="2052,1780" coordsize="69,42">
                <v:shape id="_x0000_s1868" style="position:absolute;left:2052;top:1780;width:69;height:42" coordorigin="2052,1780" coordsize="69,42" path="m2052,1822r7,-21l2073,1787r7,-7l2093,1780r14,l2114,1787r7,14l2121,1815r,7l2052,1822e" filled="f" strokecolor="white" strokeweight="1.3384mm">
                  <v:path arrowok="t"/>
                </v:shape>
              </v:group>
              <v:group id="_x0000_s1869" style="position:absolute;left:2162;top:1767;width:118;height:132" coordorigin="2162,1767" coordsize="118,132">
                <v:shape id="_x0000_s1870" style="position:absolute;left:2162;top:1767;width:118;height:132" coordorigin="2162,1767" coordsize="118,132" path="m2245,1877r7,14l2273,1891r-7,-7l2266,1877r,-14l2273,1849r,-27l2280,1794r-7,-7l2266,1773r-14,-6l2231,1767r-20,l2197,1773r-14,14l2176,1801r21,7l2204,1794r7,-7l2218,1780r13,l2245,1780r7,7l2259,1794r,7l2252,1815r-7,l2224,1815r-13,7l2204,1822r-21,7l2169,1842r,7l2162,1856r7,14l2176,1884r14,7l2204,1898r20,-7l2238,1884r7,-7e" filled="f" strokecolor="white" strokeweight="1.3384mm">
                  <v:path arrowok="t"/>
                </v:shape>
              </v:group>
              <v:group id="_x0000_s1871" style="position:absolute;left:2183;top:1829;width:69;height:49" coordorigin="2183,1829" coordsize="69,49">
                <v:shape id="_x0000_s1872" style="position:absolute;left:2183;top:1829;width:69;height:49" coordorigin="2183,1829" coordsize="69,49" path="m2252,1829r,13l2245,1856r-7,7l2231,1870r-13,7l2211,1877r-14,l2190,1870r,-7l2183,1856r7,-14l2204,1836r7,l2224,1836r14,-7l2245,1829r7,e" filled="f" strokecolor="white" strokeweight="1.3384mm">
                  <v:path arrowok="t"/>
                </v:shape>
              </v:group>
              <v:group id="_x0000_s1873" style="position:absolute;left:2300;top:1767;width:111;height:132" coordorigin="2300,1767" coordsize="111,132">
                <v:shape id="_x0000_s1874" style="position:absolute;left:2300;top:1767;width:111;height:132" coordorigin="2300,1767" coordsize="111,132" path="m2300,1849r,21l2314,1884r14,7l2349,1898r20,-7l2383,1891r7,-7l2397,1877r7,-7l2404,1856r,-14l2397,1836r-7,-7l2383,1829r-7,-7l2362,1815r-13,l2342,1808r,-7l2335,1794r7,l2342,1787r7,-7l2362,1780r14,l2383,1787r7,7l2390,1808r21,-7l2411,1787r-14,-14l2383,1767r-21,l2342,1767r-14,6l2321,1787r-7,14l2321,1815r14,14l2342,1829r13,7l2369,1842r7,7l2383,1856r,7l2383,1870r-7,l2369,1877r-14,l2335,1877r-7,-7l2321,1863r,-14l2300,1849e" filled="f" strokecolor="white" strokeweight="1.3384mm">
                  <v:path arrowok="t"/>
                </v:shape>
              </v:group>
              <v:group id="_x0000_s1875" style="position:absolute;left:2424;top:1767;width:118;height:132" coordorigin="2424,1767" coordsize="118,132">
                <v:shape id="_x0000_s1876" style="position:absolute;left:2424;top:1767;width:118;height:132" coordorigin="2424,1767" coordsize="118,132" path="m2507,1877r7,14l2535,1891r-7,-7l2528,1877r,-14l2535,1849r,-27l2542,1794r-7,-7l2528,1773r-14,-6l2493,1767r-20,l2459,1773r-14,14l2438,1801r21,7l2466,1794r7,-7l2480,1780r13,l2507,1780r7,7l2521,1794r,7l2514,1815r-7,l2493,1815r-20,7l2466,1822r-21,7l2431,1842r,7l2424,1856r7,14l2438,1884r14,7l2466,1898r21,-7l2500,1884r7,-7e" filled="f" strokecolor="white" strokeweight="1.3384mm">
                  <v:path arrowok="t"/>
                </v:shape>
              </v:group>
              <v:group id="_x0000_s1877" style="position:absolute;left:2445;top:1829;width:69;height:49" coordorigin="2445,1829" coordsize="69,49">
                <v:shape id="_x0000_s1878" style="position:absolute;left:2445;top:1829;width:69;height:49" coordorigin="2445,1829" coordsize="69,49" path="m2514,1829r,13l2507,1856r-7,7l2493,1870r-13,7l2473,1877r-14,l2452,1870r,-7l2445,1856r7,-14l2466,1836r7,l2487,1836r13,-7l2507,1829r7,e" filled="f" strokecolor="white" strokeweight="1.3384mm">
                  <v:path arrowok="t"/>
                </v:shape>
              </v:group>
              <v:group id="_x0000_s1879" style="position:absolute;left:2562;top:1767;width:118;height:125" coordorigin="2562,1767" coordsize="118,125">
                <v:shape id="_x0000_s1880" style="position:absolute;left:2562;top:1767;width:118;height:125" coordorigin="2562,1767" coordsize="118,125" path="m2562,1891r21,l2597,1836r7,-28l2611,1794r13,-14l2645,1780r7,7l2659,1794r,7l2659,1815r-21,76l2659,1891r21,-76l2680,1808r,-14l2680,1780r-7,-7l2659,1767r-14,l2638,1767r-14,l2618,1780r-14,7l2611,1767r-21,l2562,1891e" filled="f" strokecolor="white" strokeweight="1.3384mm">
                  <v:path arrowok="t"/>
                </v:shape>
              </v:group>
              <v:group id="_x0000_s1881" style="position:absolute;left:2707;top:1718;width:63;height:180" coordorigin="2707,1718" coordsize="63,180">
                <v:shape id="_x0000_s1882" style="position:absolute;left:2707;top:1718;width:63;height:180" coordorigin="2707,1718" coordsize="63,180" path="m2749,1877r-14,l2728,1877r,-7l2728,1863r,-7l2742,1780r20,l2769,1767r-20,l2756,1718r-21,14l2728,1767r-14,l2707,1780r14,l2707,1856r,14l2707,1877r,7l2707,1891r14,l2728,1898r14,-7l2749,1877e" filled="f" strokecolor="white" strokeweight="1.3384mm">
                  <v:path arrowok="t"/>
                </v:shape>
                <v:shape id="_x0000_s1883" type="#_x0000_t75" style="position:absolute;left:13395;top:4108;width:428;height:255">
                  <v:imagedata r:id="rId122" o:title=""/>
                </v:shape>
                <v:shape id="_x0000_s1884" type="#_x0000_t75" style="position:absolute;left:13837;top:4108;width:304;height:255">
                  <v:imagedata r:id="rId123" o:title=""/>
                </v:shape>
                <v:shape id="_x0000_s1885" type="#_x0000_t75" style="position:absolute;left:13375;top:4391;width:745;height:255">
                  <v:imagedata r:id="rId124" o:title=""/>
                </v:shape>
              </v:group>
              <v:group id="_x0000_s1886" style="position:absolute;left:8922;top:11500;width:476;height:2" coordorigin="8922,11500" coordsize="476,2">
                <v:shape id="_x0000_s1887" style="position:absolute;left:8922;top:11500;width:476;height:2" coordorigin="8922,11500" coordsize="476,0" path="m8922,11500r476,e" filled="f" strokecolor="#6677cd" strokeweight="1.46014mm">
                  <v:path arrowok="t"/>
                </v:shape>
              </v:group>
              <v:group id="_x0000_s1888" style="position:absolute;left:8922;top:11459;width:476;height:83" coordorigin="8922,11459" coordsize="476,83">
                <v:shape id="_x0000_s1889" style="position:absolute;left:8922;top:11459;width:476;height:83" coordorigin="8922,11459" coordsize="476,83" path="m8922,11541r,-82l9398,11459r,82l8922,11541xe" filled="f" strokeweight=".36514mm">
                  <v:path arrowok="t"/>
                </v:shape>
              </v:group>
              <v:group id="_x0000_s1890" style="position:absolute;left:9398;top:11459;width:476;height:83" coordorigin="9398,11459" coordsize="476,83">
                <v:shape id="_x0000_s1891" style="position:absolute;left:9398;top:11459;width:476;height:83" coordorigin="9398,11459" coordsize="476,83" path="m9398,11541r,-82l9874,11459r,82l9398,11541xe" filled="f" strokeweight=".36514mm">
                  <v:path arrowok="t"/>
                </v:shape>
              </v:group>
              <v:group id="_x0000_s1892" style="position:absolute;left:9874;top:11500;width:476;height:2" coordorigin="9874,11500" coordsize="476,2">
                <v:shape id="_x0000_s1893" style="position:absolute;left:9874;top:11500;width:476;height:2" coordorigin="9874,11500" coordsize="476,0" path="m9874,11500r476,e" filled="f" strokecolor="#6677cd" strokeweight="1.46014mm">
                  <v:path arrowok="t"/>
                </v:shape>
              </v:group>
              <v:group id="_x0000_s1894" style="position:absolute;left:9874;top:11459;width:476;height:83" coordorigin="9874,11459" coordsize="476,83">
                <v:shape id="_x0000_s1895" style="position:absolute;left:9874;top:11459;width:476;height:83" coordorigin="9874,11459" coordsize="476,83" path="m9874,11541r,-82l10350,11459r,82l9874,11541xe" filled="f" strokeweight=".36514mm">
                  <v:path arrowok="t"/>
                </v:shape>
              </v:group>
              <v:group id="_x0000_s1896" style="position:absolute;left:10350;top:11459;width:476;height:83" coordorigin="10350,11459" coordsize="476,83">
                <v:shape id="_x0000_s1897" style="position:absolute;left:10350;top:11459;width:476;height:83" coordorigin="10350,11459" coordsize="476,83" path="m10350,11541r,-82l10826,11459r,82l10350,11541xe" filled="f" strokeweight=".36514mm">
                  <v:path arrowok="t"/>
                </v:shape>
              </v:group>
              <v:group id="_x0000_s1898" style="position:absolute;left:10826;top:11500;width:1904;height:2" coordorigin="10826,11500" coordsize="1904,2">
                <v:shape id="_x0000_s1899" style="position:absolute;left:10826;top:11500;width:1904;height:2" coordorigin="10826,11500" coordsize="1904,0" path="m10826,11500r1904,e" filled="f" strokecolor="#6677cd" strokeweight="1.46014mm">
                  <v:path arrowok="t"/>
                </v:shape>
              </v:group>
              <v:group id="_x0000_s1900" style="position:absolute;left:10826;top:11459;width:1904;height:83" coordorigin="10826,11459" coordsize="1904,83">
                <v:shape id="_x0000_s1901" style="position:absolute;left:10826;top:11459;width:1904;height:83" coordorigin="10826,11459" coordsize="1904,83" path="m10826,11541r,-82l12730,11459r,82l10826,11541xe" filled="f" strokeweight=".36514mm">
                  <v:path arrowok="t"/>
                </v:shape>
                <v:shape id="_x0000_s1902" type="#_x0000_t75" style="position:absolute;left:1104;top:10200;width:352;height:148">
                  <v:imagedata r:id="rId125" o:title=""/>
                </v:shape>
                <v:shape id="_x0000_s1903" type="#_x0000_t75" style="position:absolute;left:1483;top:10200;width:152;height:131">
                  <v:imagedata r:id="rId126" o:title=""/>
                </v:shape>
                <v:shape id="_x0000_s1904" type="#_x0000_t75" style="position:absolute;left:1662;top:10182;width:517;height:166">
                  <v:imagedata r:id="rId127" o:title=""/>
                </v:shape>
                <v:shape id="_x0000_s1905" type="#_x0000_t75" style="position:absolute;left:1000;top:10482;width:517;height:148">
                  <v:imagedata r:id="rId128" o:title=""/>
                </v:shape>
                <v:shape id="_x0000_s1906" type="#_x0000_t75" style="position:absolute;left:1545;top:10482;width:628;height:131">
                  <v:imagedata r:id="rId129" o:title=""/>
                </v:shape>
                <v:shape id="_x0000_s1907" type="#_x0000_t75" style="position:absolute;left:2362;top:10748;width:172;height:166">
                  <v:imagedata r:id="rId130" o:title=""/>
                </v:shape>
                <v:shape id="_x0000_s1908" type="#_x0000_t75" style="position:absolute;left:1200;top:10765;width:428;height:166">
                  <v:imagedata r:id="rId131" o:title=""/>
                </v:shape>
                <v:shape id="_x0000_s1909" type="#_x0000_t75" style="position:absolute;left:1669;top:10765;width:497;height:131">
                  <v:imagedata r:id="rId132" o:title=""/>
                </v:shape>
                <v:shape id="_x0000_s1910" type="#_x0000_t75" style="position:absolute;left:2369;top:11031;width:166;height:166">
                  <v:imagedata r:id="rId133" o:title=""/>
                </v:shape>
                <v:shape id="_x0000_s1911" type="#_x0000_t75" style="position:absolute;left:1469;top:11048;width:317;height:131">
                  <v:imagedata r:id="rId134" o:title=""/>
                </v:shape>
                <v:shape id="_x0000_s1912" type="#_x0000_t75" style="position:absolute;left:1821;top:11048;width:359;height:131">
                  <v:imagedata r:id="rId135" o:title=""/>
                </v:shape>
                <v:shape id="_x0000_s1913" type="#_x0000_t75" style="position:absolute;left:2376;top:11327;width:152;height:145">
                  <v:imagedata r:id="rId136" o:title=""/>
                </v:shape>
                <v:shape id="_x0000_s1914" type="#_x0000_t75" style="position:absolute;left:1269;top:11331;width:317;height:138">
                  <v:imagedata r:id="rId137" o:title=""/>
                </v:shape>
                <v:shape id="_x0000_s1915" type="#_x0000_t75" style="position:absolute;left:1621;top:11331;width:545;height:166">
                  <v:imagedata r:id="rId138" o:title=""/>
                </v:shape>
                <v:shape id="_x0000_s1916" type="#_x0000_t75" style="position:absolute;left:2369;top:11610;width:166;height:159">
                  <v:imagedata r:id="rId139" o:title=""/>
                </v:shape>
                <v:shape id="_x0000_s1917" type="#_x0000_t75" style="position:absolute;left:1704;top:11621;width:462;height:148">
                  <v:imagedata r:id="rId140" o:title=""/>
                </v:shape>
              </v:group>
              <v:group id="_x0000_s1918" style="position:absolute;left:2956;top:10272;width:152;height:2" coordorigin="2956,10272" coordsize="152,2">
                <v:shape id="_x0000_s1919" style="position:absolute;left:2956;top:10272;width:152;height:2" coordorigin="2956,10272" coordsize="152,0" path="m2956,10272r151,e" filled="f" strokecolor="#006fff" strokeweight=".36514mm">
                  <v:path arrowok="t"/>
                </v:shape>
              </v:group>
              <v:group id="_x0000_s1920" style="position:absolute;left:3128;top:10272;width:35;height:2" coordorigin="3128,10272" coordsize="35,2">
                <v:shape id="_x0000_s1921" style="position:absolute;left:3128;top:10272;width:35;height:2" coordorigin="3128,10272" coordsize="35,0" path="m3128,10272r35,e" filled="f" strokecolor="#006fff" strokeweight=".36514mm">
                  <v:path arrowok="t"/>
                </v:shape>
              </v:group>
              <v:group id="_x0000_s1922" style="position:absolute;left:3183;top:10272;width:152;height:2" coordorigin="3183,10272" coordsize="152,2">
                <v:shape id="_x0000_s1923" style="position:absolute;left:3183;top:10272;width:152;height:2" coordorigin="3183,10272" coordsize="152,0" path="m3183,10272r152,e" filled="f" strokecolor="#006fff" strokeweight=".36514mm">
                  <v:path arrowok="t"/>
                </v:shape>
              </v:group>
              <v:group id="_x0000_s1924" style="position:absolute;left:3356;top:10272;width:14;height:2" coordorigin="3356,10272" coordsize="14,2">
                <v:shape id="_x0000_s1925" style="position:absolute;left:3356;top:10272;width:14;height:2" coordorigin="3356,10272" coordsize="14,0" path="m3356,10272r13,e" filled="f" strokecolor="#006fff" strokeweight=".36514mm">
                  <v:path arrowok="t"/>
                </v:shape>
                <v:shape id="_x0000_s1926" type="#_x0000_t75" style="position:absolute;left:3449;top:10189;width:593;height:183">
                  <v:imagedata r:id="rId141" o:title=""/>
                </v:shape>
                <v:shape id="_x0000_s1927" type="#_x0000_t75" style="position:absolute;left:4070;top:10189;width:379;height:166">
                  <v:imagedata r:id="rId142" o:title=""/>
                </v:shape>
              </v:group>
              <v:group id="_x0000_s1928" style="position:absolute;left:2956;top:10562;width:152;height:2" coordorigin="2956,10562" coordsize="152,2">
                <v:shape id="_x0000_s1929" style="position:absolute;left:2956;top:10562;width:152;height:2" coordorigin="2956,10562" coordsize="152,0" path="m2956,10562r151,e" filled="f" strokecolor="#e8f80b" strokeweight="1.38pt">
                  <v:path arrowok="t"/>
                </v:shape>
              </v:group>
              <v:group id="_x0000_s1930" style="position:absolute;left:3128;top:10562;width:35;height:2" coordorigin="3128,10562" coordsize="35,2">
                <v:shape id="_x0000_s1931" style="position:absolute;left:3128;top:10562;width:35;height:2" coordorigin="3128,10562" coordsize="35,0" path="m3128,10562r35,e" filled="f" strokecolor="#e8f80b" strokeweight="1.38pt">
                  <v:path arrowok="t"/>
                </v:shape>
              </v:group>
              <v:group id="_x0000_s1932" style="position:absolute;left:3183;top:10562;width:152;height:2" coordorigin="3183,10562" coordsize="152,2">
                <v:shape id="_x0000_s1933" style="position:absolute;left:3183;top:10562;width:152;height:2" coordorigin="3183,10562" coordsize="152,0" path="m3183,10562r152,e" filled="f" strokecolor="#e8f80b" strokeweight="1.38pt">
                  <v:path arrowok="t"/>
                </v:shape>
              </v:group>
              <v:group id="_x0000_s1934" style="position:absolute;left:3363;top:10548;width:2;height:28" coordorigin="3363,10548" coordsize="2,28">
                <v:shape id="_x0000_s1935" style="position:absolute;left:3363;top:10548;width:2;height:28" coordorigin="3363,10548" coordsize="0,28" path="m3363,10548r,28e" filled="f" strokecolor="#e8f80b" strokeweight=".69pt">
                  <v:path arrowok="t"/>
                </v:shape>
                <v:shape id="_x0000_s1936" type="#_x0000_t75" style="position:absolute;left:3449;top:10496;width:648;height:159">
                  <v:imagedata r:id="rId143" o:title=""/>
                </v:shape>
                <v:shape id="_x0000_s1937" type="#_x0000_t75" style="position:absolute;left:4145;top:10496;width:297;height:148">
                  <v:imagedata r:id="rId144" o:title=""/>
                </v:shape>
                <v:shape id="_x0000_s1938" type="#_x0000_t75" style="position:absolute;left:4483;top:10496;width:317;height:131">
                  <v:imagedata r:id="rId145" o:title=""/>
                </v:shape>
              </v:group>
              <v:group id="_x0000_s1939" style="position:absolute;left:3135;top:10817;width:49;height:49" coordorigin="3135,10817" coordsize="49,49">
                <v:shape id="_x0000_s1940" style="position:absolute;left:3135;top:10817;width:49;height:49" coordorigin="3135,10817" coordsize="49,49" path="m3183,10855r,-27l3172,10817r-26,l3135,10828r,27l3146,10865r26,l3183,10855xe" fillcolor="#fa0" stroked="f">
                  <v:path arrowok="t"/>
                </v:shape>
              </v:group>
              <v:group id="_x0000_s1941" style="position:absolute;left:3135;top:10817;width:49;height:49" coordorigin="3135,10817" coordsize="49,49">
                <v:shape id="_x0000_s1942" style="position:absolute;left:3135;top:10817;width:49;height:49" coordorigin="3135,10817" coordsize="49,49" path="m3183,10841r,-13l3172,10817r-13,l3146,10817r-11,11l3135,10841r,14l3146,10865r13,l3172,10865r11,-10l3183,10841xe" filled="f" strokecolor="#343434" strokeweight=".1217mm">
                  <v:path arrowok="t"/>
                </v:shape>
                <v:shape id="_x0000_s1943" type="#_x0000_t75" style="position:absolute;left:3449;top:10779;width:428;height:131">
                  <v:imagedata r:id="rId146" o:title=""/>
                </v:shape>
                <v:shape id="_x0000_s1944" type="#_x0000_t75" style="position:absolute;left:3904;top:10779;width:504;height:131">
                  <v:imagedata r:id="rId147" o:title=""/>
                </v:shape>
                <v:shape id="_x0000_s1945" type="#_x0000_t75" style="position:absolute;left:4456;top:10779;width:352;height:148">
                  <v:imagedata r:id="rId148" o:title=""/>
                </v:shape>
              </v:group>
              <v:group id="_x0000_s1946" style="position:absolute;left:2956;top:11127;width:414;height:2" coordorigin="2956,11127" coordsize="414,2">
                <v:shape id="_x0000_s1947" style="position:absolute;left:2956;top:11127;width:414;height:2" coordorigin="2956,11127" coordsize="414,0" path="m2956,11127r413,e" filled="f" strokecolor="#fa0" strokeweight=".1217mm">
                  <v:path arrowok="t"/>
                </v:shape>
                <v:shape id="_x0000_s1948" type="#_x0000_t75" style="position:absolute;left:3449;top:11062;width:428;height:131">
                  <v:imagedata r:id="rId149" o:title=""/>
                </v:shape>
                <v:shape id="_x0000_s1949" type="#_x0000_t75" style="position:absolute;left:3925;top:11062;width:310;height:131">
                  <v:imagedata r:id="rId150" o:title=""/>
                </v:shape>
              </v:group>
              <v:group id="_x0000_s1950" style="position:absolute;left:2956;top:11410;width:414;height:2" coordorigin="2956,11410" coordsize="414,2">
                <v:shape id="_x0000_s1951" style="position:absolute;left:2956;top:11410;width:414;height:2" coordorigin="2956,11410" coordsize="414,0" path="m2956,11410r413,e" filled="f" strokecolor="#00ffc5" strokeweight=".69pt">
                  <v:path arrowok="t"/>
                </v:shape>
                <v:shape id="_x0000_s1952" type="#_x0000_t75" style="position:absolute;left:3449;top:11345;width:455;height:131">
                  <v:imagedata r:id="rId151" o:title=""/>
                </v:shape>
                <v:shape id="_x0000_s1953" type="#_x0000_t75" style="position:absolute;left:3952;top:11345;width:310;height:131">
                  <v:imagedata r:id="rId152" o:title=""/>
                </v:shape>
              </v:group>
              <v:group id="_x0000_s1954" style="position:absolute;left:3135;top:11666;width:49;height:49" coordorigin="3135,11666" coordsize="49,49">
                <v:shape id="_x0000_s1955" style="position:absolute;left:3135;top:11666;width:49;height:49" coordorigin="3135,11666" coordsize="49,49" path="m3183,11703r,-27l3172,11666r-26,l3135,11676r,27l3146,11714r26,l3183,11703xe" fillcolor="#945637" stroked="f">
                  <v:path arrowok="t"/>
                </v:shape>
              </v:group>
              <v:group id="_x0000_s1956" style="position:absolute;left:3135;top:11666;width:49;height:49" coordorigin="3135,11666" coordsize="49,49">
                <v:shape id="_x0000_s1957" style="position:absolute;left:3135;top:11666;width:49;height:49" coordorigin="3135,11666" coordsize="49,49" path="m3183,11690r,-14l3172,11666r-13,l3146,11666r-11,10l3135,11690r,13l3146,11714r13,l3172,11714r11,-11l3183,11690xe" filled="f" strokecolor="#343434" strokeweight=".1217mm">
                  <v:path arrowok="t"/>
                </v:shape>
                <v:shape id="_x0000_s1958" type="#_x0000_t75" style="position:absolute;left:3449;top:11628;width:310;height:131">
                  <v:imagedata r:id="rId153" o:title=""/>
                </v:shape>
                <v:shape id="_x0000_s1959" type="#_x0000_t75" style="position:absolute;left:3801;top:11628;width:435;height:131">
                  <v:imagedata r:id="rId154" o:title=""/>
                </v:shape>
              </v:group>
              <v:group id="_x0000_s1960" style="position:absolute;left:5156;top:10175;width:421;height:207" coordorigin="5156,10175" coordsize="421,207">
                <v:shape id="_x0000_s1961" style="position:absolute;left:5156;top:10175;width:421;height:207" coordorigin="5156,10175" coordsize="421,207" path="m5156,10382r,-207l5577,10175r,207l5156,10382xe" filled="f" strokecolor="red" strokeweight=".36514mm">
                  <v:path arrowok="t"/>
                </v:shape>
                <v:shape id="_x0000_s1962" type="#_x0000_t75" style="position:absolute;left:5649;top:10196;width:648;height:166">
                  <v:imagedata r:id="rId155" o:title=""/>
                </v:shape>
                <v:shape id="_x0000_s1963" type="#_x0000_t75" style="position:absolute;left:6339;top:10196;width:407;height:166">
                  <v:imagedata r:id="rId156" o:title=""/>
                </v:shape>
                <v:shape id="_x0000_s1964" type="#_x0000_t75" style="position:absolute;left:6794;top:10213;width:662;height:166">
                  <v:imagedata r:id="rId157" o:title=""/>
                </v:shape>
              </v:group>
              <v:group id="_x0000_s1965" style="position:absolute;left:5156;top:10458;width:421;height:214" coordorigin="5156,10458" coordsize="421,214">
                <v:shape id="_x0000_s1966" style="position:absolute;left:5156;top:10458;width:421;height:214" coordorigin="5156,10458" coordsize="421,214" path="m5156,10672r,-214l5577,10458r,214l5156,10672xe" fillcolor="#a3cda3" stroked="f">
                  <v:path arrowok="t"/>
                </v:shape>
                <v:shape id="_x0000_s1967" type="#_x0000_t75" style="position:absolute;left:5656;top:10479;width:379;height:166">
                  <v:imagedata r:id="rId158" o:title=""/>
                </v:shape>
                <v:shape id="_x0000_s1968" type="#_x0000_t75" style="position:absolute;left:6056;top:10479;width:510;height:166">
                  <v:imagedata r:id="rId159" o:title=""/>
                </v:shape>
                <v:shape id="_x0000_s1969" type="#_x0000_t75" style="position:absolute;left:6608;top:10496;width:490;height:148">
                  <v:imagedata r:id="rId160" o:title=""/>
                </v:shape>
              </v:group>
              <v:group id="_x0000_s1970" style="position:absolute;left:5156;top:10741;width:421;height:214" coordorigin="5156,10741" coordsize="421,214">
                <v:shape id="_x0000_s1971" style="position:absolute;left:5156;top:10741;width:421;height:214" coordorigin="5156,10741" coordsize="421,214" path="m5156,10955r,-214l5577,10741r,214l5156,10955xe" fillcolor="#d9d9d9" stroked="f">
                  <v:path arrowok="t"/>
                </v:shape>
              </v:group>
              <v:group id="_x0000_s1972" style="position:absolute;left:5156;top:10741;width:421;height:214" coordorigin="5156,10741" coordsize="421,214">
                <v:shape id="_x0000_s1973" style="position:absolute;left:5156;top:10741;width:421;height:214" coordorigin="5156,10741" coordsize="421,214" path="m5156,10955r,-214l5577,10741r,214l5156,10955xe" filled="f" strokecolor="#b4b4b4" strokeweight=".1217mm">
                  <v:path arrowok="t"/>
                </v:shape>
                <v:shape id="_x0000_s1974" type="#_x0000_t75" style="position:absolute;left:5656;top:10769;width:621;height:183">
                  <v:imagedata r:id="rId161" o:title=""/>
                </v:shape>
              </v:group>
              <w10:wrap anchorx="page" anchory="page"/>
            </v:group>
          </w:pict>
        </w:r>
      </w:del>
    </w:p>
    <w:p w14:paraId="07F2062E" w14:textId="77777777" w:rsidR="004D2F3A" w:rsidRDefault="00655520">
      <w:pPr>
        <w:tabs>
          <w:tab w:val="left" w:pos="1506"/>
        </w:tabs>
        <w:ind w:left="385" w:right="-15"/>
        <w:rPr>
          <w:del w:id="4407" w:author="Charles Drayton" w:date="2024-05-09T08:45:00Z" w16du:dateUtc="2024-05-09T12:45:00Z"/>
          <w:rFonts w:ascii="ESRI Default Marker" w:eastAsia="ESRI Default Marker" w:hAnsi="ESRI Default Marker" w:cs="ESRI Default Marker"/>
          <w:sz w:val="18"/>
          <w:szCs w:val="18"/>
        </w:rPr>
      </w:pPr>
      <w:del w:id="4408" w:author="Charles Drayton" w:date="2024-05-09T08:45:00Z" w16du:dateUtc="2024-05-09T12:45:00Z">
        <w:r>
          <w:rPr>
            <w:rFonts w:ascii="Arial"/>
            <w:sz w:val="15"/>
          </w:rPr>
          <w:delText>Boat</w:delText>
        </w:r>
        <w:r>
          <w:rPr>
            <w:rFonts w:ascii="Arial"/>
            <w:spacing w:val="10"/>
            <w:sz w:val="15"/>
          </w:rPr>
          <w:delText xml:space="preserve"> </w:delText>
        </w:r>
        <w:r>
          <w:rPr>
            <w:rFonts w:ascii="Arial"/>
            <w:sz w:val="15"/>
          </w:rPr>
          <w:delText>Landing</w:delText>
        </w:r>
        <w:r>
          <w:rPr>
            <w:rFonts w:ascii="Arial"/>
            <w:sz w:val="15"/>
          </w:rPr>
          <w:tab/>
        </w:r>
        <w:r>
          <w:rPr>
            <w:rFonts w:ascii="ESRI Default Marker"/>
            <w:color w:val="004DA8"/>
            <w:sz w:val="18"/>
          </w:rPr>
          <w:delText>#</w:delText>
        </w:r>
      </w:del>
    </w:p>
    <w:p w14:paraId="6AE3CEBA" w14:textId="77777777" w:rsidR="004D2F3A" w:rsidRDefault="00655520">
      <w:pPr>
        <w:tabs>
          <w:tab w:val="left" w:pos="1506"/>
        </w:tabs>
        <w:spacing w:before="112"/>
        <w:ind w:left="820" w:right="-16"/>
        <w:rPr>
          <w:del w:id="4409" w:author="Charles Drayton" w:date="2024-05-09T08:45:00Z" w16du:dateUtc="2024-05-09T12:45:00Z"/>
          <w:rFonts w:ascii="ESRI Default Marker" w:eastAsia="ESRI Default Marker" w:hAnsi="ESRI Default Marker" w:cs="ESRI Default Marker"/>
          <w:sz w:val="18"/>
          <w:szCs w:val="18"/>
        </w:rPr>
      </w:pPr>
      <w:del w:id="4410" w:author="Charles Drayton" w:date="2024-05-09T08:45:00Z" w16du:dateUtc="2024-05-09T12:45:00Z">
        <w:r>
          <w:rPr>
            <w:rFonts w:ascii="Arial"/>
            <w:spacing w:val="-1"/>
            <w:position w:val="1"/>
            <w:sz w:val="15"/>
          </w:rPr>
          <w:delText>Marina</w:delText>
        </w:r>
        <w:r>
          <w:rPr>
            <w:rFonts w:ascii="Arial"/>
            <w:spacing w:val="-1"/>
            <w:position w:val="1"/>
            <w:sz w:val="15"/>
          </w:rPr>
          <w:tab/>
        </w:r>
        <w:r>
          <w:rPr>
            <w:rFonts w:ascii="ESRI Default Marker"/>
            <w:color w:val="004DA8"/>
            <w:sz w:val="18"/>
          </w:rPr>
          <w:delText>$</w:delText>
        </w:r>
      </w:del>
    </w:p>
    <w:p w14:paraId="407EA25E" w14:textId="77777777" w:rsidR="004D2F3A" w:rsidRDefault="00655520">
      <w:pPr>
        <w:rPr>
          <w:del w:id="4411" w:author="Charles Drayton" w:date="2024-05-09T08:45:00Z" w16du:dateUtc="2024-05-09T12:45:00Z"/>
          <w:rFonts w:ascii="ESRI Default Marker" w:eastAsia="ESRI Default Marker" w:hAnsi="ESRI Default Marker" w:cs="ESRI Default Marker"/>
          <w:sz w:val="14"/>
          <w:szCs w:val="14"/>
        </w:rPr>
      </w:pPr>
      <w:del w:id="4412" w:author="Charles Drayton" w:date="2024-05-09T08:45:00Z" w16du:dateUtc="2024-05-09T12:45:00Z">
        <w:r>
          <w:br w:type="column"/>
        </w:r>
      </w:del>
    </w:p>
    <w:p w14:paraId="5527C019" w14:textId="77777777" w:rsidR="004D2F3A" w:rsidRDefault="00655520">
      <w:pPr>
        <w:spacing w:before="113" w:line="393" w:lineRule="auto"/>
        <w:ind w:left="385" w:right="-5"/>
        <w:rPr>
          <w:del w:id="4413" w:author="Charles Drayton" w:date="2024-05-09T08:45:00Z" w16du:dateUtc="2024-05-09T12:45:00Z"/>
          <w:rFonts w:ascii="Arial" w:eastAsia="Arial" w:hAnsi="Arial" w:cs="Arial"/>
          <w:sz w:val="15"/>
          <w:szCs w:val="15"/>
        </w:rPr>
      </w:pPr>
      <w:del w:id="4414" w:author="Charles Drayton" w:date="2024-05-09T08:45:00Z" w16du:dateUtc="2024-05-09T12:45:00Z">
        <w:r>
          <w:rPr>
            <w:rFonts w:ascii="Arial"/>
            <w:sz w:val="15"/>
          </w:rPr>
          <w:delText>Nature Path Path</w:delText>
        </w:r>
        <w:r>
          <w:rPr>
            <w:rFonts w:ascii="Arial"/>
            <w:spacing w:val="10"/>
            <w:sz w:val="15"/>
          </w:rPr>
          <w:delText xml:space="preserve"> </w:delText>
        </w:r>
        <w:r>
          <w:rPr>
            <w:rFonts w:ascii="Arial"/>
            <w:sz w:val="15"/>
          </w:rPr>
          <w:delText>Bench</w:delText>
        </w:r>
      </w:del>
    </w:p>
    <w:p w14:paraId="710151A6" w14:textId="77777777" w:rsidR="004D2F3A" w:rsidRDefault="00655520">
      <w:pPr>
        <w:spacing w:before="10"/>
        <w:rPr>
          <w:del w:id="4415" w:author="Charles Drayton" w:date="2024-05-09T08:45:00Z" w16du:dateUtc="2024-05-09T12:45:00Z"/>
          <w:rFonts w:ascii="Arial" w:eastAsia="Arial" w:hAnsi="Arial" w:cs="Arial"/>
          <w:sz w:val="15"/>
          <w:szCs w:val="15"/>
        </w:rPr>
      </w:pPr>
      <w:del w:id="4416" w:author="Charles Drayton" w:date="2024-05-09T08:45:00Z" w16du:dateUtc="2024-05-09T12:45:00Z">
        <w:r>
          <w:br w:type="column"/>
        </w:r>
      </w:del>
    </w:p>
    <w:p w14:paraId="5AA653F3" w14:textId="77777777" w:rsidR="004D2F3A" w:rsidRDefault="00655520">
      <w:pPr>
        <w:tabs>
          <w:tab w:val="left" w:pos="2248"/>
          <w:tab w:val="left" w:pos="4207"/>
        </w:tabs>
        <w:spacing w:line="147" w:lineRule="exact"/>
        <w:ind w:left="400"/>
        <w:jc w:val="center"/>
        <w:rPr>
          <w:del w:id="4417" w:author="Charles Drayton" w:date="2024-05-09T08:45:00Z" w16du:dateUtc="2024-05-09T12:45:00Z"/>
          <w:rFonts w:ascii="Arial" w:eastAsia="Arial" w:hAnsi="Arial" w:cs="Arial"/>
          <w:sz w:val="13"/>
          <w:szCs w:val="13"/>
        </w:rPr>
      </w:pPr>
      <w:del w:id="4418" w:author="Charles Drayton" w:date="2024-05-09T08:45:00Z" w16du:dateUtc="2024-05-09T12:45:00Z">
        <w:r>
          <w:rPr>
            <w:rFonts w:ascii="Arial"/>
            <w:color w:val="6677CD"/>
            <w:sz w:val="13"/>
          </w:rPr>
          <w:delText>0</w:delText>
        </w:r>
        <w:r>
          <w:rPr>
            <w:rFonts w:ascii="Arial"/>
            <w:color w:val="6677CD"/>
            <w:sz w:val="13"/>
          </w:rPr>
          <w:tab/>
          <w:delText>0.5</w:delText>
        </w:r>
        <w:r>
          <w:rPr>
            <w:rFonts w:ascii="Arial"/>
            <w:color w:val="6677CD"/>
            <w:sz w:val="13"/>
          </w:rPr>
          <w:tab/>
          <w:delText>1</w:delText>
        </w:r>
      </w:del>
    </w:p>
    <w:p w14:paraId="39EF7ADA" w14:textId="77777777" w:rsidR="004D2F3A" w:rsidRDefault="00655520">
      <w:pPr>
        <w:spacing w:line="147" w:lineRule="exact"/>
        <w:jc w:val="right"/>
        <w:rPr>
          <w:del w:id="4419" w:author="Charles Drayton" w:date="2024-05-09T08:45:00Z" w16du:dateUtc="2024-05-09T12:45:00Z"/>
          <w:rFonts w:ascii="Arial" w:eastAsia="Arial" w:hAnsi="Arial" w:cs="Arial"/>
          <w:sz w:val="13"/>
          <w:szCs w:val="13"/>
        </w:rPr>
      </w:pPr>
      <w:del w:id="4420" w:author="Charles Drayton" w:date="2024-05-09T08:45:00Z" w16du:dateUtc="2024-05-09T12:45:00Z">
        <w:r>
          <w:rPr>
            <w:rFonts w:ascii="Arial"/>
            <w:color w:val="6677CD"/>
            <w:sz w:val="13"/>
          </w:rPr>
          <w:delText>Miles</w:delText>
        </w:r>
      </w:del>
    </w:p>
    <w:p w14:paraId="3348D46A" w14:textId="77777777" w:rsidR="004D2F3A" w:rsidRDefault="00655520">
      <w:pPr>
        <w:spacing w:before="108"/>
        <w:ind w:right="82"/>
        <w:jc w:val="right"/>
        <w:rPr>
          <w:del w:id="4421" w:author="Charles Drayton" w:date="2024-05-09T08:45:00Z" w16du:dateUtc="2024-05-09T12:45:00Z"/>
          <w:rFonts w:ascii="Arial" w:eastAsia="Arial" w:hAnsi="Arial" w:cs="Arial"/>
          <w:sz w:val="11"/>
          <w:szCs w:val="11"/>
        </w:rPr>
      </w:pPr>
      <w:del w:id="4422" w:author="Charles Drayton" w:date="2024-05-09T08:45:00Z" w16du:dateUtc="2024-05-09T12:45:00Z">
        <w:r>
          <w:rPr>
            <w:rFonts w:ascii="Arial"/>
            <w:color w:val="6677CD"/>
            <w:sz w:val="11"/>
          </w:rPr>
          <w:delText>Map</w:delText>
        </w:r>
        <w:r>
          <w:rPr>
            <w:rFonts w:ascii="Arial"/>
            <w:color w:val="6677CD"/>
            <w:spacing w:val="13"/>
            <w:sz w:val="11"/>
          </w:rPr>
          <w:delText xml:space="preserve"> </w:delText>
        </w:r>
        <w:r>
          <w:rPr>
            <w:rFonts w:ascii="Arial"/>
            <w:color w:val="6677CD"/>
            <w:sz w:val="11"/>
          </w:rPr>
          <w:delText>created</w:delText>
        </w:r>
        <w:r>
          <w:rPr>
            <w:rFonts w:ascii="Arial"/>
            <w:color w:val="6677CD"/>
            <w:spacing w:val="13"/>
            <w:sz w:val="11"/>
          </w:rPr>
          <w:delText xml:space="preserve"> </w:delText>
        </w:r>
        <w:r>
          <w:rPr>
            <w:rFonts w:ascii="Arial"/>
            <w:color w:val="6677CD"/>
            <w:sz w:val="11"/>
          </w:rPr>
          <w:delText>by:</w:delText>
        </w:r>
        <w:r>
          <w:rPr>
            <w:rFonts w:ascii="Arial"/>
            <w:color w:val="6677CD"/>
            <w:spacing w:val="-1"/>
            <w:sz w:val="11"/>
          </w:rPr>
          <w:delText xml:space="preserve"> </w:delText>
        </w:r>
        <w:r>
          <w:rPr>
            <w:rFonts w:ascii="Arial"/>
            <w:color w:val="6677CD"/>
            <w:sz w:val="11"/>
          </w:rPr>
          <w:delText>Alex</w:delText>
        </w:r>
        <w:r>
          <w:rPr>
            <w:rFonts w:ascii="Arial"/>
            <w:color w:val="6677CD"/>
            <w:spacing w:val="13"/>
            <w:sz w:val="11"/>
          </w:rPr>
          <w:delText xml:space="preserve"> </w:delText>
        </w:r>
        <w:r>
          <w:rPr>
            <w:rFonts w:ascii="Arial"/>
            <w:color w:val="6677CD"/>
            <w:sz w:val="11"/>
          </w:rPr>
          <w:delText>Smith,</w:delText>
        </w:r>
        <w:r>
          <w:rPr>
            <w:rFonts w:ascii="Arial"/>
            <w:color w:val="6677CD"/>
            <w:spacing w:val="8"/>
            <w:sz w:val="11"/>
          </w:rPr>
          <w:delText xml:space="preserve"> </w:delText>
        </w:r>
        <w:r>
          <w:rPr>
            <w:rFonts w:ascii="Arial"/>
            <w:color w:val="6677CD"/>
            <w:sz w:val="11"/>
          </w:rPr>
          <w:delText>East</w:delText>
        </w:r>
        <w:r>
          <w:rPr>
            <w:rFonts w:ascii="Arial"/>
            <w:color w:val="6677CD"/>
            <w:spacing w:val="8"/>
            <w:sz w:val="11"/>
          </w:rPr>
          <w:delText xml:space="preserve"> </w:delText>
        </w:r>
        <w:r>
          <w:rPr>
            <w:rFonts w:ascii="Arial"/>
            <w:color w:val="6677CD"/>
            <w:sz w:val="11"/>
          </w:rPr>
          <w:delText>Cooper</w:delText>
        </w:r>
        <w:r>
          <w:rPr>
            <w:rFonts w:ascii="Arial"/>
            <w:color w:val="6677CD"/>
            <w:spacing w:val="9"/>
            <w:sz w:val="11"/>
          </w:rPr>
          <w:delText xml:space="preserve"> </w:delText>
        </w:r>
        <w:r>
          <w:rPr>
            <w:rFonts w:ascii="Arial"/>
            <w:color w:val="6677CD"/>
            <w:sz w:val="11"/>
          </w:rPr>
          <w:delText>Land</w:delText>
        </w:r>
        <w:r>
          <w:rPr>
            <w:rFonts w:ascii="Arial"/>
            <w:color w:val="6677CD"/>
            <w:spacing w:val="13"/>
            <w:sz w:val="11"/>
          </w:rPr>
          <w:delText xml:space="preserve"> </w:delText>
        </w:r>
        <w:r>
          <w:rPr>
            <w:rFonts w:ascii="Arial"/>
            <w:color w:val="6677CD"/>
            <w:sz w:val="11"/>
          </w:rPr>
          <w:delText>Trust</w:delText>
        </w:r>
        <w:r>
          <w:rPr>
            <w:rFonts w:ascii="Arial"/>
            <w:color w:val="6677CD"/>
            <w:spacing w:val="8"/>
            <w:sz w:val="11"/>
          </w:rPr>
          <w:delText xml:space="preserve"> </w:delText>
        </w:r>
        <w:r>
          <w:rPr>
            <w:rFonts w:ascii="Arial"/>
            <w:color w:val="6677CD"/>
            <w:sz w:val="11"/>
          </w:rPr>
          <w:delText>/</w:delText>
        </w:r>
        <w:r>
          <w:rPr>
            <w:rFonts w:ascii="Arial"/>
            <w:color w:val="6677CD"/>
            <w:spacing w:val="8"/>
            <w:sz w:val="11"/>
          </w:rPr>
          <w:delText xml:space="preserve"> </w:delText>
        </w:r>
        <w:r>
          <w:rPr>
            <w:rFonts w:ascii="Arial"/>
            <w:color w:val="6677CD"/>
            <w:sz w:val="11"/>
          </w:rPr>
          <w:delText>College</w:delText>
        </w:r>
        <w:r>
          <w:rPr>
            <w:rFonts w:ascii="Arial"/>
            <w:color w:val="6677CD"/>
            <w:spacing w:val="13"/>
            <w:sz w:val="11"/>
          </w:rPr>
          <w:delText xml:space="preserve"> </w:delText>
        </w:r>
        <w:r>
          <w:rPr>
            <w:rFonts w:ascii="Arial"/>
            <w:color w:val="6677CD"/>
            <w:sz w:val="11"/>
          </w:rPr>
          <w:delText>of</w:delText>
        </w:r>
        <w:r>
          <w:rPr>
            <w:rFonts w:ascii="Arial"/>
            <w:color w:val="6677CD"/>
            <w:spacing w:val="8"/>
            <w:sz w:val="11"/>
          </w:rPr>
          <w:delText xml:space="preserve"> </w:delText>
        </w:r>
        <w:r>
          <w:rPr>
            <w:rFonts w:ascii="Arial"/>
            <w:color w:val="6677CD"/>
            <w:sz w:val="11"/>
          </w:rPr>
          <w:delText>Charleston,</w:delText>
        </w:r>
        <w:r>
          <w:rPr>
            <w:rFonts w:ascii="Arial"/>
            <w:color w:val="6677CD"/>
            <w:spacing w:val="8"/>
            <w:sz w:val="11"/>
          </w:rPr>
          <w:delText xml:space="preserve"> </w:delText>
        </w:r>
        <w:r>
          <w:rPr>
            <w:rFonts w:ascii="Arial"/>
            <w:color w:val="6677CD"/>
            <w:sz w:val="11"/>
          </w:rPr>
          <w:delText>July</w:delText>
        </w:r>
        <w:r>
          <w:rPr>
            <w:rFonts w:ascii="Arial"/>
            <w:color w:val="6677CD"/>
            <w:spacing w:val="13"/>
            <w:sz w:val="11"/>
          </w:rPr>
          <w:delText xml:space="preserve"> </w:delText>
        </w:r>
        <w:r>
          <w:rPr>
            <w:rFonts w:ascii="Arial"/>
            <w:color w:val="6677CD"/>
            <w:sz w:val="11"/>
          </w:rPr>
          <w:delText>2016</w:delText>
        </w:r>
      </w:del>
    </w:p>
    <w:p w14:paraId="0C09AA79" w14:textId="77777777" w:rsidR="004D2F3A" w:rsidRDefault="00655520">
      <w:pPr>
        <w:spacing w:before="11"/>
        <w:ind w:left="876"/>
        <w:rPr>
          <w:del w:id="4423" w:author="Charles Drayton" w:date="2024-05-09T08:45:00Z" w16du:dateUtc="2024-05-09T12:45:00Z"/>
          <w:rFonts w:ascii="Arial" w:eastAsia="Arial" w:hAnsi="Arial" w:cs="Arial"/>
          <w:sz w:val="11"/>
          <w:szCs w:val="11"/>
        </w:rPr>
      </w:pPr>
      <w:del w:id="4424" w:author="Charles Drayton" w:date="2024-05-09T08:45:00Z" w16du:dateUtc="2024-05-09T12:45:00Z">
        <w:r>
          <w:br w:type="column"/>
        </w:r>
        <w:r>
          <w:rPr>
            <w:rFonts w:ascii="Arial"/>
            <w:color w:val="6677CD"/>
            <w:sz w:val="11"/>
          </w:rPr>
          <w:delText>False  Northing:</w:delText>
        </w:r>
        <w:r>
          <w:rPr>
            <w:rFonts w:ascii="Arial"/>
            <w:color w:val="6677CD"/>
            <w:spacing w:val="3"/>
            <w:sz w:val="11"/>
          </w:rPr>
          <w:delText xml:space="preserve"> </w:delText>
        </w:r>
        <w:r>
          <w:rPr>
            <w:rFonts w:ascii="Arial"/>
            <w:color w:val="6677CD"/>
            <w:sz w:val="11"/>
          </w:rPr>
          <w:delText>0.0000</w:delText>
        </w:r>
      </w:del>
    </w:p>
    <w:p w14:paraId="69DD8DC4" w14:textId="77777777" w:rsidR="004D2F3A" w:rsidRDefault="00655520">
      <w:pPr>
        <w:spacing w:before="4"/>
        <w:ind w:left="664" w:right="92"/>
        <w:jc w:val="center"/>
        <w:rPr>
          <w:del w:id="4425" w:author="Charles Drayton" w:date="2024-05-09T08:45:00Z" w16du:dateUtc="2024-05-09T12:45:00Z"/>
          <w:rFonts w:ascii="Arial" w:eastAsia="Arial" w:hAnsi="Arial" w:cs="Arial"/>
          <w:sz w:val="11"/>
          <w:szCs w:val="11"/>
        </w:rPr>
      </w:pPr>
      <w:del w:id="4426" w:author="Charles Drayton" w:date="2024-05-09T08:45:00Z" w16du:dateUtc="2024-05-09T12:45:00Z">
        <w:r>
          <w:rPr>
            <w:rFonts w:ascii="Arial"/>
            <w:color w:val="6677CD"/>
            <w:sz w:val="11"/>
          </w:rPr>
          <w:delText>Central  Meridian:</w:delText>
        </w:r>
        <w:r>
          <w:rPr>
            <w:rFonts w:ascii="Arial"/>
            <w:color w:val="6677CD"/>
            <w:spacing w:val="11"/>
            <w:sz w:val="11"/>
          </w:rPr>
          <w:delText xml:space="preserve"> </w:delText>
        </w:r>
        <w:r>
          <w:rPr>
            <w:rFonts w:ascii="Arial"/>
            <w:color w:val="6677CD"/>
            <w:sz w:val="11"/>
          </w:rPr>
          <w:delText>-81.0000</w:delText>
        </w:r>
      </w:del>
    </w:p>
    <w:p w14:paraId="73947FAD" w14:textId="77777777" w:rsidR="004D2F3A" w:rsidRDefault="00655520">
      <w:pPr>
        <w:spacing w:before="4" w:line="249" w:lineRule="auto"/>
        <w:ind w:left="720" w:right="106" w:firstLine="254"/>
        <w:rPr>
          <w:del w:id="4427" w:author="Charles Drayton" w:date="2024-05-09T08:45:00Z" w16du:dateUtc="2024-05-09T12:45:00Z"/>
          <w:rFonts w:ascii="Arial" w:eastAsia="Arial" w:hAnsi="Arial" w:cs="Arial"/>
          <w:sz w:val="11"/>
          <w:szCs w:val="11"/>
        </w:rPr>
      </w:pPr>
      <w:del w:id="4428" w:author="Charles Drayton" w:date="2024-05-09T08:45:00Z" w16du:dateUtc="2024-05-09T12:45:00Z">
        <w:r>
          <w:rPr>
            <w:rFonts w:ascii="Arial"/>
            <w:color w:val="6677CD"/>
            <w:sz w:val="11"/>
          </w:rPr>
          <w:delText xml:space="preserve">Scale Factor: 0.9996 Latitude Of Origin: </w:delText>
        </w:r>
        <w:r>
          <w:rPr>
            <w:rFonts w:ascii="Arial"/>
            <w:color w:val="6677CD"/>
            <w:spacing w:val="5"/>
            <w:sz w:val="11"/>
          </w:rPr>
          <w:delText xml:space="preserve"> </w:delText>
        </w:r>
        <w:r>
          <w:rPr>
            <w:rFonts w:ascii="Arial"/>
            <w:color w:val="6677CD"/>
            <w:sz w:val="11"/>
          </w:rPr>
          <w:delText>0.0000</w:delText>
        </w:r>
      </w:del>
    </w:p>
    <w:p w14:paraId="22F30A22" w14:textId="77777777" w:rsidR="004D2F3A" w:rsidRDefault="00655520">
      <w:pPr>
        <w:spacing w:line="126" w:lineRule="exact"/>
        <w:ind w:left="1424"/>
        <w:rPr>
          <w:del w:id="4429" w:author="Charles Drayton" w:date="2024-05-09T08:45:00Z" w16du:dateUtc="2024-05-09T12:45:00Z"/>
          <w:rFonts w:ascii="Arial" w:eastAsia="Arial" w:hAnsi="Arial" w:cs="Arial"/>
          <w:sz w:val="11"/>
          <w:szCs w:val="11"/>
        </w:rPr>
      </w:pPr>
      <w:del w:id="4430" w:author="Charles Drayton" w:date="2024-05-09T08:45:00Z" w16du:dateUtc="2024-05-09T12:45:00Z">
        <w:r>
          <w:rPr>
            <w:rFonts w:ascii="Arial"/>
            <w:color w:val="6677CD"/>
            <w:sz w:val="11"/>
          </w:rPr>
          <w:delText>Units:</w:delText>
        </w:r>
        <w:r>
          <w:rPr>
            <w:rFonts w:ascii="Arial"/>
            <w:color w:val="6677CD"/>
            <w:spacing w:val="16"/>
            <w:sz w:val="11"/>
          </w:rPr>
          <w:delText xml:space="preserve"> </w:delText>
        </w:r>
        <w:r>
          <w:rPr>
            <w:rFonts w:ascii="Arial"/>
            <w:color w:val="6677CD"/>
            <w:sz w:val="11"/>
          </w:rPr>
          <w:delText>Meter</w:delText>
        </w:r>
      </w:del>
    </w:p>
    <w:p w14:paraId="60D87E9C" w14:textId="77777777" w:rsidR="004D2F3A" w:rsidRDefault="004D2F3A">
      <w:pPr>
        <w:spacing w:line="126" w:lineRule="exact"/>
        <w:rPr>
          <w:del w:id="4431" w:author="Charles Drayton" w:date="2024-05-09T08:45:00Z" w16du:dateUtc="2024-05-09T12:45:00Z"/>
          <w:rFonts w:ascii="Arial" w:eastAsia="Arial" w:hAnsi="Arial" w:cs="Arial"/>
          <w:sz w:val="11"/>
          <w:szCs w:val="11"/>
        </w:rPr>
        <w:sectPr w:rsidR="004D2F3A">
          <w:type w:val="continuous"/>
          <w:pgSz w:w="15840" w:h="12240" w:orient="landscape"/>
          <w:pgMar w:top="1500" w:right="580" w:bottom="280" w:left="880" w:header="720" w:footer="720" w:gutter="0"/>
          <w:cols w:num="4" w:space="720" w:equalWidth="0">
            <w:col w:w="1637" w:space="542"/>
            <w:col w:w="1202" w:space="3909"/>
            <w:col w:w="4908" w:space="40"/>
            <w:col w:w="2142"/>
          </w:cols>
        </w:sectPr>
      </w:pPr>
    </w:p>
    <w:p w14:paraId="6C7E12B7" w14:textId="77777777" w:rsidR="004D2F3A" w:rsidRDefault="00655520">
      <w:pPr>
        <w:pStyle w:val="Heading2"/>
        <w:spacing w:before="34"/>
        <w:ind w:right="769"/>
        <w:rPr>
          <w:del w:id="4432" w:author="Charles Drayton" w:date="2024-05-09T08:45:00Z" w16du:dateUtc="2024-05-09T12:45:00Z"/>
          <w:b w:val="0"/>
          <w:bCs w:val="0"/>
        </w:rPr>
      </w:pPr>
      <w:del w:id="4433" w:author="Charles Drayton" w:date="2024-05-09T08:45:00Z" w16du:dateUtc="2024-05-09T12:45:00Z">
        <w:r>
          <w:rPr>
            <w:color w:val="F04B41"/>
            <w:spacing w:val="2"/>
            <w:w w:val="95"/>
          </w:rPr>
          <w:delText>OTHER</w:delText>
        </w:r>
        <w:r>
          <w:rPr>
            <w:color w:val="F04B41"/>
            <w:spacing w:val="-12"/>
            <w:w w:val="95"/>
          </w:rPr>
          <w:delText xml:space="preserve"> </w:delText>
        </w:r>
        <w:r>
          <w:rPr>
            <w:color w:val="F04B41"/>
            <w:spacing w:val="3"/>
            <w:w w:val="95"/>
          </w:rPr>
          <w:delText>UTILITIES</w:delText>
        </w:r>
      </w:del>
    </w:p>
    <w:p w14:paraId="38A1DE6C" w14:textId="77777777" w:rsidR="004D2F3A" w:rsidRDefault="00B018A6">
      <w:pPr>
        <w:spacing w:before="131"/>
        <w:ind w:left="714" w:right="769"/>
        <w:rPr>
          <w:del w:id="4434" w:author="Charles Drayton" w:date="2024-05-09T08:45:00Z" w16du:dateUtc="2024-05-09T12:45:00Z"/>
          <w:rFonts w:ascii="Lucida Sans" w:eastAsia="Lucida Sans" w:hAnsi="Lucida Sans" w:cs="Lucida Sans"/>
          <w:sz w:val="36"/>
          <w:szCs w:val="36"/>
        </w:rPr>
      </w:pPr>
      <w:moveFromRangeStart w:id="4435" w:author="Charles Drayton" w:date="2024-05-09T08:45:00Z" w:name="move166136740"/>
      <w:moveFrom w:id="4436" w:author="Charles Drayton" w:date="2024-05-09T08:45:00Z" w16du:dateUtc="2024-05-09T12:45:00Z">
        <w:r>
          <w:rPr>
            <w:rPrChange w:id="4437" w:author="Charles Drayton" w:date="2024-05-09T08:45:00Z" w16du:dateUtc="2024-05-09T12:45:00Z">
              <w:rPr>
                <w:rFonts w:ascii="Lucida Sans"/>
                <w:i/>
                <w:color w:val="5E878D"/>
                <w:w w:val="90"/>
                <w:sz w:val="36"/>
              </w:rPr>
            </w:rPrChange>
          </w:rPr>
          <w:t>Electric</w:t>
        </w:r>
      </w:moveFrom>
      <w:moveFromRangeEnd w:id="4435"/>
    </w:p>
    <w:p w14:paraId="2A5D497B" w14:textId="77777777" w:rsidR="004D2F3A" w:rsidRDefault="00B018A6">
      <w:pPr>
        <w:pStyle w:val="BodyText"/>
        <w:spacing w:before="70" w:line="280" w:lineRule="exact"/>
        <w:ind w:right="769"/>
        <w:rPr>
          <w:del w:id="4438" w:author="Charles Drayton" w:date="2024-05-09T08:45:00Z" w16du:dateUtc="2024-05-09T12:45:00Z"/>
        </w:rPr>
      </w:pPr>
      <w:moveFromRangeStart w:id="4439" w:author="Charles Drayton" w:date="2024-05-09T08:45:00Z" w:name="move166136741"/>
      <w:moveFrom w:id="4440" w:author="Charles Drayton" w:date="2024-05-09T08:45:00Z" w16du:dateUtc="2024-05-09T12:45:00Z">
        <w:r>
          <w:rPr>
            <w:rPrChange w:id="4441" w:author="Charles Drayton" w:date="2024-05-09T08:45:00Z" w16du:dateUtc="2024-05-09T12:45:00Z">
              <w:rPr>
                <w:color w:val="231F20"/>
                <w:w w:val="80"/>
              </w:rPr>
            </w:rPrChange>
          </w:rPr>
          <w:t>Electric</w:t>
        </w:r>
        <w:r>
          <w:rPr>
            <w:rPrChange w:id="4442" w:author="Charles Drayton" w:date="2024-05-09T08:45:00Z" w16du:dateUtc="2024-05-09T12:45:00Z">
              <w:rPr>
                <w:color w:val="231F20"/>
                <w:spacing w:val="-13"/>
                <w:w w:val="80"/>
              </w:rPr>
            </w:rPrChange>
          </w:rPr>
          <w:t xml:space="preserve"> </w:t>
        </w:r>
        <w:r>
          <w:rPr>
            <w:rPrChange w:id="4443" w:author="Charles Drayton" w:date="2024-05-09T08:45:00Z" w16du:dateUtc="2024-05-09T12:45:00Z">
              <w:rPr>
                <w:color w:val="231F20"/>
                <w:w w:val="80"/>
              </w:rPr>
            </w:rPrChange>
          </w:rPr>
          <w:t>power</w:t>
        </w:r>
        <w:r>
          <w:rPr>
            <w:rPrChange w:id="4444" w:author="Charles Drayton" w:date="2024-05-09T08:45:00Z" w16du:dateUtc="2024-05-09T12:45:00Z">
              <w:rPr>
                <w:color w:val="231F20"/>
                <w:spacing w:val="-13"/>
                <w:w w:val="80"/>
              </w:rPr>
            </w:rPrChange>
          </w:rPr>
          <w:t xml:space="preserve"> </w:t>
        </w:r>
        <w:r>
          <w:rPr>
            <w:rPrChange w:id="4445" w:author="Charles Drayton" w:date="2024-05-09T08:45:00Z" w16du:dateUtc="2024-05-09T12:45:00Z">
              <w:rPr>
                <w:color w:val="231F20"/>
                <w:w w:val="80"/>
              </w:rPr>
            </w:rPrChange>
          </w:rPr>
          <w:t>and</w:t>
        </w:r>
        <w:r>
          <w:rPr>
            <w:rPrChange w:id="4446" w:author="Charles Drayton" w:date="2024-05-09T08:45:00Z" w16du:dateUtc="2024-05-09T12:45:00Z">
              <w:rPr>
                <w:color w:val="231F20"/>
                <w:spacing w:val="-13"/>
                <w:w w:val="80"/>
              </w:rPr>
            </w:rPrChange>
          </w:rPr>
          <w:t xml:space="preserve"> </w:t>
        </w:r>
        <w:r>
          <w:rPr>
            <w:rPrChange w:id="4447" w:author="Charles Drayton" w:date="2024-05-09T08:45:00Z" w16du:dateUtc="2024-05-09T12:45:00Z">
              <w:rPr>
                <w:color w:val="231F20"/>
                <w:w w:val="80"/>
              </w:rPr>
            </w:rPrChange>
          </w:rPr>
          <w:t>tree</w:t>
        </w:r>
        <w:r>
          <w:rPr>
            <w:rPrChange w:id="4448" w:author="Charles Drayton" w:date="2024-05-09T08:45:00Z" w16du:dateUtc="2024-05-09T12:45:00Z">
              <w:rPr>
                <w:color w:val="231F20"/>
                <w:spacing w:val="-13"/>
                <w:w w:val="80"/>
              </w:rPr>
            </w:rPrChange>
          </w:rPr>
          <w:t xml:space="preserve"> </w:t>
        </w:r>
        <w:r>
          <w:rPr>
            <w:rPrChange w:id="4449" w:author="Charles Drayton" w:date="2024-05-09T08:45:00Z" w16du:dateUtc="2024-05-09T12:45:00Z">
              <w:rPr>
                <w:color w:val="231F20"/>
                <w:w w:val="80"/>
              </w:rPr>
            </w:rPrChange>
          </w:rPr>
          <w:t>pruning</w:t>
        </w:r>
        <w:r>
          <w:rPr>
            <w:rPrChange w:id="4450" w:author="Charles Drayton" w:date="2024-05-09T08:45:00Z" w16du:dateUtc="2024-05-09T12:45:00Z">
              <w:rPr>
                <w:color w:val="231F20"/>
                <w:spacing w:val="-13"/>
                <w:w w:val="80"/>
              </w:rPr>
            </w:rPrChange>
          </w:rPr>
          <w:t xml:space="preserve"> </w:t>
        </w:r>
        <w:r>
          <w:rPr>
            <w:rPrChange w:id="4451" w:author="Charles Drayton" w:date="2024-05-09T08:45:00Z" w16du:dateUtc="2024-05-09T12:45:00Z">
              <w:rPr>
                <w:color w:val="231F20"/>
                <w:w w:val="80"/>
              </w:rPr>
            </w:rPrChange>
          </w:rPr>
          <w:t>maintenance</w:t>
        </w:r>
        <w:r>
          <w:rPr>
            <w:rPrChange w:id="4452" w:author="Charles Drayton" w:date="2024-05-09T08:45:00Z" w16du:dateUtc="2024-05-09T12:45:00Z">
              <w:rPr>
                <w:color w:val="231F20"/>
                <w:spacing w:val="-13"/>
                <w:w w:val="80"/>
              </w:rPr>
            </w:rPrChange>
          </w:rPr>
          <w:t xml:space="preserve"> </w:t>
        </w:r>
        <w:r>
          <w:rPr>
            <w:rPrChange w:id="4453" w:author="Charles Drayton" w:date="2024-05-09T08:45:00Z" w16du:dateUtc="2024-05-09T12:45:00Z">
              <w:rPr>
                <w:color w:val="231F20"/>
                <w:w w:val="80"/>
              </w:rPr>
            </w:rPrChange>
          </w:rPr>
          <w:t>(when</w:t>
        </w:r>
        <w:r>
          <w:rPr>
            <w:rPrChange w:id="4454" w:author="Charles Drayton" w:date="2024-05-09T08:45:00Z" w16du:dateUtc="2024-05-09T12:45:00Z">
              <w:rPr>
                <w:color w:val="231F20"/>
                <w:spacing w:val="-13"/>
                <w:w w:val="80"/>
              </w:rPr>
            </w:rPrChange>
          </w:rPr>
          <w:t xml:space="preserve"> </w:t>
        </w:r>
        <w:r>
          <w:rPr>
            <w:rPrChange w:id="4455" w:author="Charles Drayton" w:date="2024-05-09T08:45:00Z" w16du:dateUtc="2024-05-09T12:45:00Z">
              <w:rPr>
                <w:color w:val="231F20"/>
                <w:w w:val="80"/>
              </w:rPr>
            </w:rPrChange>
          </w:rPr>
          <w:t>trees</w:t>
        </w:r>
        <w:r>
          <w:rPr>
            <w:rPrChange w:id="4456" w:author="Charles Drayton" w:date="2024-05-09T08:45:00Z" w16du:dateUtc="2024-05-09T12:45:00Z">
              <w:rPr>
                <w:color w:val="231F20"/>
                <w:spacing w:val="-13"/>
                <w:w w:val="80"/>
              </w:rPr>
            </w:rPrChange>
          </w:rPr>
          <w:t xml:space="preserve"> </w:t>
        </w:r>
        <w:r>
          <w:rPr>
            <w:rPrChange w:id="4457" w:author="Charles Drayton" w:date="2024-05-09T08:45:00Z" w16du:dateUtc="2024-05-09T12:45:00Z">
              <w:rPr>
                <w:color w:val="231F20"/>
                <w:w w:val="80"/>
              </w:rPr>
            </w:rPrChange>
          </w:rPr>
          <w:t>affect</w:t>
        </w:r>
        <w:r>
          <w:rPr>
            <w:rPrChange w:id="4458" w:author="Charles Drayton" w:date="2024-05-09T08:45:00Z" w16du:dateUtc="2024-05-09T12:45:00Z">
              <w:rPr>
                <w:color w:val="231F20"/>
                <w:spacing w:val="-13"/>
                <w:w w:val="80"/>
              </w:rPr>
            </w:rPrChange>
          </w:rPr>
          <w:t xml:space="preserve"> </w:t>
        </w:r>
        <w:r>
          <w:rPr>
            <w:rPrChange w:id="4459" w:author="Charles Drayton" w:date="2024-05-09T08:45:00Z" w16du:dateUtc="2024-05-09T12:45:00Z">
              <w:rPr>
                <w:color w:val="231F20"/>
                <w:w w:val="80"/>
              </w:rPr>
            </w:rPrChange>
          </w:rPr>
          <w:t>power</w:t>
        </w:r>
        <w:r>
          <w:rPr>
            <w:rPrChange w:id="4460" w:author="Charles Drayton" w:date="2024-05-09T08:45:00Z" w16du:dateUtc="2024-05-09T12:45:00Z">
              <w:rPr>
                <w:color w:val="231F20"/>
                <w:spacing w:val="-13"/>
                <w:w w:val="80"/>
              </w:rPr>
            </w:rPrChange>
          </w:rPr>
          <w:t xml:space="preserve"> </w:t>
        </w:r>
        <w:r>
          <w:rPr>
            <w:rPrChange w:id="4461" w:author="Charles Drayton" w:date="2024-05-09T08:45:00Z" w16du:dateUtc="2024-05-09T12:45:00Z">
              <w:rPr>
                <w:color w:val="231F20"/>
                <w:w w:val="80"/>
              </w:rPr>
            </w:rPrChange>
          </w:rPr>
          <w:t>distribution)</w:t>
        </w:r>
        <w:r>
          <w:rPr>
            <w:rPrChange w:id="4462" w:author="Charles Drayton" w:date="2024-05-09T08:45:00Z" w16du:dateUtc="2024-05-09T12:45:00Z">
              <w:rPr>
                <w:color w:val="231F20"/>
                <w:spacing w:val="-13"/>
                <w:w w:val="80"/>
              </w:rPr>
            </w:rPrChange>
          </w:rPr>
          <w:t xml:space="preserve"> </w:t>
        </w:r>
        <w:r>
          <w:rPr>
            <w:rPrChange w:id="4463" w:author="Charles Drayton" w:date="2024-05-09T08:45:00Z" w16du:dateUtc="2024-05-09T12:45:00Z">
              <w:rPr>
                <w:color w:val="231F20"/>
                <w:w w:val="80"/>
              </w:rPr>
            </w:rPrChange>
          </w:rPr>
          <w:t>is</w:t>
        </w:r>
        <w:r>
          <w:rPr>
            <w:rPrChange w:id="4464" w:author="Charles Drayton" w:date="2024-05-09T08:45:00Z" w16du:dateUtc="2024-05-09T12:45:00Z">
              <w:rPr>
                <w:color w:val="231F20"/>
                <w:spacing w:val="-13"/>
                <w:w w:val="80"/>
              </w:rPr>
            </w:rPrChange>
          </w:rPr>
          <w:t xml:space="preserve"> </w:t>
        </w:r>
        <w:r>
          <w:rPr>
            <w:rPrChange w:id="4465" w:author="Charles Drayton" w:date="2024-05-09T08:45:00Z" w16du:dateUtc="2024-05-09T12:45:00Z">
              <w:rPr>
                <w:color w:val="231F20"/>
                <w:w w:val="80"/>
              </w:rPr>
            </w:rPrChange>
          </w:rPr>
          <w:t>provided</w:t>
        </w:r>
        <w:r>
          <w:rPr>
            <w:rPrChange w:id="4466" w:author="Charles Drayton" w:date="2024-05-09T08:45:00Z" w16du:dateUtc="2024-05-09T12:45:00Z">
              <w:rPr>
                <w:color w:val="231F20"/>
                <w:spacing w:val="-13"/>
                <w:w w:val="80"/>
              </w:rPr>
            </w:rPrChange>
          </w:rPr>
          <w:t xml:space="preserve"> </w:t>
        </w:r>
        <w:r>
          <w:rPr>
            <w:rPrChange w:id="4467" w:author="Charles Drayton" w:date="2024-05-09T08:45:00Z" w16du:dateUtc="2024-05-09T12:45:00Z">
              <w:rPr>
                <w:color w:val="231F20"/>
                <w:w w:val="80"/>
              </w:rPr>
            </w:rPrChange>
          </w:rPr>
          <w:t>by</w:t>
        </w:r>
        <w:r>
          <w:rPr>
            <w:rPrChange w:id="4468" w:author="Charles Drayton" w:date="2024-05-09T08:45:00Z" w16du:dateUtc="2024-05-09T12:45:00Z">
              <w:rPr>
                <w:color w:val="231F20"/>
                <w:spacing w:val="-13"/>
                <w:w w:val="80"/>
              </w:rPr>
            </w:rPrChange>
          </w:rPr>
          <w:t xml:space="preserve"> </w:t>
        </w:r>
        <w:r>
          <w:rPr>
            <w:rPrChange w:id="4469" w:author="Charles Drayton" w:date="2024-05-09T08:45:00Z" w16du:dateUtc="2024-05-09T12:45:00Z">
              <w:rPr>
                <w:color w:val="231F20"/>
                <w:w w:val="80"/>
              </w:rPr>
            </w:rPrChange>
          </w:rPr>
          <w:t xml:space="preserve">Dominion </w:t>
        </w:r>
        <w:r>
          <w:rPr>
            <w:rPrChange w:id="4470" w:author="Charles Drayton" w:date="2024-05-09T08:45:00Z" w16du:dateUtc="2024-05-09T12:45:00Z">
              <w:rPr>
                <w:color w:val="231F20"/>
                <w:spacing w:val="-3"/>
                <w:w w:val="80"/>
              </w:rPr>
            </w:rPrChange>
          </w:rPr>
          <w:t>Energy.</w:t>
        </w:r>
        <w:r>
          <w:rPr>
            <w:rPrChange w:id="4471" w:author="Charles Drayton" w:date="2024-05-09T08:45:00Z" w16du:dateUtc="2024-05-09T12:45:00Z">
              <w:rPr>
                <w:color w:val="231F20"/>
                <w:spacing w:val="-21"/>
                <w:w w:val="80"/>
              </w:rPr>
            </w:rPrChange>
          </w:rPr>
          <w:t xml:space="preserve"> </w:t>
        </w:r>
        <w:moveFromRangeStart w:id="4472" w:author="Charles Drayton" w:date="2024-05-09T08:45:00Z" w:name="move166136742"/>
        <w:moveFromRangeEnd w:id="4439"/>
        <w:r>
          <w:rPr>
            <w:rPrChange w:id="4473" w:author="Charles Drayton" w:date="2024-05-09T08:45:00Z" w16du:dateUtc="2024-05-09T12:45:00Z">
              <w:rPr>
                <w:color w:val="231F20"/>
                <w:w w:val="80"/>
              </w:rPr>
            </w:rPrChange>
          </w:rPr>
          <w:t>Natural</w:t>
        </w:r>
        <w:r>
          <w:rPr>
            <w:rPrChange w:id="4474" w:author="Charles Drayton" w:date="2024-05-09T08:45:00Z" w16du:dateUtc="2024-05-09T12:45:00Z">
              <w:rPr>
                <w:color w:val="231F20"/>
                <w:spacing w:val="-21"/>
                <w:w w:val="80"/>
              </w:rPr>
            </w:rPrChange>
          </w:rPr>
          <w:t xml:space="preserve"> </w:t>
        </w:r>
        <w:r>
          <w:rPr>
            <w:rPrChange w:id="4475" w:author="Charles Drayton" w:date="2024-05-09T08:45:00Z" w16du:dateUtc="2024-05-09T12:45:00Z">
              <w:rPr>
                <w:color w:val="231F20"/>
                <w:w w:val="80"/>
              </w:rPr>
            </w:rPrChange>
          </w:rPr>
          <w:t>gas</w:t>
        </w:r>
        <w:r>
          <w:rPr>
            <w:rPrChange w:id="4476" w:author="Charles Drayton" w:date="2024-05-09T08:45:00Z" w16du:dateUtc="2024-05-09T12:45:00Z">
              <w:rPr>
                <w:color w:val="231F20"/>
                <w:spacing w:val="-21"/>
                <w:w w:val="80"/>
              </w:rPr>
            </w:rPrChange>
          </w:rPr>
          <w:t xml:space="preserve"> </w:t>
        </w:r>
        <w:r>
          <w:rPr>
            <w:rPrChange w:id="4477" w:author="Charles Drayton" w:date="2024-05-09T08:45:00Z" w16du:dateUtc="2024-05-09T12:45:00Z">
              <w:rPr>
                <w:color w:val="231F20"/>
                <w:w w:val="80"/>
              </w:rPr>
            </w:rPrChange>
          </w:rPr>
          <w:t>is</w:t>
        </w:r>
        <w:r>
          <w:rPr>
            <w:rPrChange w:id="4478" w:author="Charles Drayton" w:date="2024-05-09T08:45:00Z" w16du:dateUtc="2024-05-09T12:45:00Z">
              <w:rPr>
                <w:color w:val="231F20"/>
                <w:spacing w:val="-21"/>
                <w:w w:val="80"/>
              </w:rPr>
            </w:rPrChange>
          </w:rPr>
          <w:t xml:space="preserve"> </w:t>
        </w:r>
        <w:r>
          <w:rPr>
            <w:rPrChange w:id="4479" w:author="Charles Drayton" w:date="2024-05-09T08:45:00Z" w16du:dateUtc="2024-05-09T12:45:00Z">
              <w:rPr>
                <w:color w:val="231F20"/>
                <w:w w:val="80"/>
              </w:rPr>
            </w:rPrChange>
          </w:rPr>
          <w:t>unavailable</w:t>
        </w:r>
        <w:r>
          <w:rPr>
            <w:rPrChange w:id="4480" w:author="Charles Drayton" w:date="2024-05-09T08:45:00Z" w16du:dateUtc="2024-05-09T12:45:00Z">
              <w:rPr>
                <w:color w:val="231F20"/>
                <w:spacing w:val="-21"/>
                <w:w w:val="80"/>
              </w:rPr>
            </w:rPrChange>
          </w:rPr>
          <w:t xml:space="preserve"> </w:t>
        </w:r>
        <w:r>
          <w:rPr>
            <w:rPrChange w:id="4481" w:author="Charles Drayton" w:date="2024-05-09T08:45:00Z" w16du:dateUtc="2024-05-09T12:45:00Z">
              <w:rPr>
                <w:color w:val="231F20"/>
                <w:w w:val="80"/>
              </w:rPr>
            </w:rPrChange>
          </w:rPr>
          <w:t>to</w:t>
        </w:r>
        <w:r>
          <w:rPr>
            <w:rPrChange w:id="4482" w:author="Charles Drayton" w:date="2024-05-09T08:45:00Z" w16du:dateUtc="2024-05-09T12:45:00Z">
              <w:rPr>
                <w:color w:val="231F20"/>
                <w:spacing w:val="-21"/>
                <w:w w:val="80"/>
              </w:rPr>
            </w:rPrChange>
          </w:rPr>
          <w:t xml:space="preserve"> </w:t>
        </w:r>
        <w:r>
          <w:rPr>
            <w:rPrChange w:id="4483" w:author="Charles Drayton" w:date="2024-05-09T08:45:00Z" w16du:dateUtc="2024-05-09T12:45:00Z">
              <w:rPr>
                <w:color w:val="231F20"/>
                <w:w w:val="80"/>
              </w:rPr>
            </w:rPrChange>
          </w:rPr>
          <w:t>Island</w:t>
        </w:r>
        <w:r>
          <w:rPr>
            <w:rPrChange w:id="4484" w:author="Charles Drayton" w:date="2024-05-09T08:45:00Z" w16du:dateUtc="2024-05-09T12:45:00Z">
              <w:rPr>
                <w:color w:val="231F20"/>
                <w:spacing w:val="-21"/>
                <w:w w:val="80"/>
              </w:rPr>
            </w:rPrChange>
          </w:rPr>
          <w:t xml:space="preserve"> </w:t>
        </w:r>
        <w:r>
          <w:rPr>
            <w:rPrChange w:id="4485" w:author="Charles Drayton" w:date="2024-05-09T08:45:00Z" w16du:dateUtc="2024-05-09T12:45:00Z">
              <w:rPr>
                <w:color w:val="231F20"/>
                <w:w w:val="80"/>
              </w:rPr>
            </w:rPrChange>
          </w:rPr>
          <w:t>residents</w:t>
        </w:r>
        <w:r>
          <w:rPr>
            <w:rPrChange w:id="4486" w:author="Charles Drayton" w:date="2024-05-09T08:45:00Z" w16du:dateUtc="2024-05-09T12:45:00Z">
              <w:rPr>
                <w:color w:val="231F20"/>
                <w:spacing w:val="-21"/>
                <w:w w:val="80"/>
              </w:rPr>
            </w:rPrChange>
          </w:rPr>
          <w:t xml:space="preserve"> </w:t>
        </w:r>
        <w:r>
          <w:rPr>
            <w:rPrChange w:id="4487" w:author="Charles Drayton" w:date="2024-05-09T08:45:00Z" w16du:dateUtc="2024-05-09T12:45:00Z">
              <w:rPr>
                <w:color w:val="231F20"/>
                <w:w w:val="80"/>
              </w:rPr>
            </w:rPrChange>
          </w:rPr>
          <w:t>and</w:t>
        </w:r>
        <w:r>
          <w:rPr>
            <w:rPrChange w:id="4488" w:author="Charles Drayton" w:date="2024-05-09T08:45:00Z" w16du:dateUtc="2024-05-09T12:45:00Z">
              <w:rPr>
                <w:color w:val="231F20"/>
                <w:spacing w:val="-21"/>
                <w:w w:val="80"/>
              </w:rPr>
            </w:rPrChange>
          </w:rPr>
          <w:t xml:space="preserve"> </w:t>
        </w:r>
        <w:r>
          <w:rPr>
            <w:rPrChange w:id="4489" w:author="Charles Drayton" w:date="2024-05-09T08:45:00Z" w16du:dateUtc="2024-05-09T12:45:00Z">
              <w:rPr>
                <w:color w:val="231F20"/>
                <w:w w:val="80"/>
              </w:rPr>
            </w:rPrChange>
          </w:rPr>
          <w:t>must</w:t>
        </w:r>
        <w:r>
          <w:rPr>
            <w:rPrChange w:id="4490" w:author="Charles Drayton" w:date="2024-05-09T08:45:00Z" w16du:dateUtc="2024-05-09T12:45:00Z">
              <w:rPr>
                <w:color w:val="231F20"/>
                <w:spacing w:val="-21"/>
                <w:w w:val="80"/>
              </w:rPr>
            </w:rPrChange>
          </w:rPr>
          <w:t xml:space="preserve"> </w:t>
        </w:r>
        <w:r>
          <w:rPr>
            <w:rPrChange w:id="4491" w:author="Charles Drayton" w:date="2024-05-09T08:45:00Z" w16du:dateUtc="2024-05-09T12:45:00Z">
              <w:rPr>
                <w:color w:val="231F20"/>
                <w:w w:val="80"/>
              </w:rPr>
            </w:rPrChange>
          </w:rPr>
          <w:t>be</w:t>
        </w:r>
        <w:r>
          <w:rPr>
            <w:rPrChange w:id="4492" w:author="Charles Drayton" w:date="2024-05-09T08:45:00Z" w16du:dateUtc="2024-05-09T12:45:00Z">
              <w:rPr>
                <w:color w:val="231F20"/>
                <w:spacing w:val="-21"/>
                <w:w w:val="80"/>
              </w:rPr>
            </w:rPrChange>
          </w:rPr>
          <w:t xml:space="preserve"> </w:t>
        </w:r>
        <w:r>
          <w:rPr>
            <w:rPrChange w:id="4493" w:author="Charles Drayton" w:date="2024-05-09T08:45:00Z" w16du:dateUtc="2024-05-09T12:45:00Z">
              <w:rPr>
                <w:color w:val="231F20"/>
                <w:w w:val="80"/>
              </w:rPr>
            </w:rPrChange>
          </w:rPr>
          <w:t>purchased</w:t>
        </w:r>
        <w:r>
          <w:rPr>
            <w:rPrChange w:id="4494" w:author="Charles Drayton" w:date="2024-05-09T08:45:00Z" w16du:dateUtc="2024-05-09T12:45:00Z">
              <w:rPr>
                <w:color w:val="231F20"/>
                <w:spacing w:val="-21"/>
                <w:w w:val="80"/>
              </w:rPr>
            </w:rPrChange>
          </w:rPr>
          <w:t xml:space="preserve"> </w:t>
        </w:r>
        <w:r>
          <w:rPr>
            <w:rPrChange w:id="4495" w:author="Charles Drayton" w:date="2024-05-09T08:45:00Z" w16du:dateUtc="2024-05-09T12:45:00Z">
              <w:rPr>
                <w:color w:val="231F20"/>
                <w:w w:val="80"/>
              </w:rPr>
            </w:rPrChange>
          </w:rPr>
          <w:t>from</w:t>
        </w:r>
        <w:r>
          <w:rPr>
            <w:rPrChange w:id="4496" w:author="Charles Drayton" w:date="2024-05-09T08:45:00Z" w16du:dateUtc="2024-05-09T12:45:00Z">
              <w:rPr>
                <w:color w:val="231F20"/>
                <w:spacing w:val="-21"/>
                <w:w w:val="80"/>
              </w:rPr>
            </w:rPrChange>
          </w:rPr>
          <w:t xml:space="preserve"> </w:t>
        </w:r>
        <w:r>
          <w:rPr>
            <w:rPrChange w:id="4497" w:author="Charles Drayton" w:date="2024-05-09T08:45:00Z" w16du:dateUtc="2024-05-09T12:45:00Z">
              <w:rPr>
                <w:color w:val="231F20"/>
                <w:w w:val="80"/>
              </w:rPr>
            </w:rPrChange>
          </w:rPr>
          <w:t>private</w:t>
        </w:r>
        <w:r>
          <w:rPr>
            <w:rPrChange w:id="4498" w:author="Charles Drayton" w:date="2024-05-09T08:45:00Z" w16du:dateUtc="2024-05-09T12:45:00Z">
              <w:rPr>
                <w:color w:val="231F20"/>
                <w:spacing w:val="-21"/>
                <w:w w:val="80"/>
              </w:rPr>
            </w:rPrChange>
          </w:rPr>
          <w:t xml:space="preserve"> </w:t>
        </w:r>
        <w:r>
          <w:rPr>
            <w:rPrChange w:id="4499" w:author="Charles Drayton" w:date="2024-05-09T08:45:00Z" w16du:dateUtc="2024-05-09T12:45:00Z">
              <w:rPr>
                <w:color w:val="231F20"/>
                <w:w w:val="80"/>
              </w:rPr>
            </w:rPrChange>
          </w:rPr>
          <w:t>vendors.</w:t>
        </w:r>
      </w:moveFrom>
      <w:moveFromRangeEnd w:id="4472"/>
    </w:p>
    <w:p w14:paraId="241044AB" w14:textId="77777777" w:rsidR="00A439B4" w:rsidRDefault="00B018A6">
      <w:pPr>
        <w:pStyle w:val="MinorHeadingItalic"/>
        <w:rPr>
          <w:moveFrom w:id="4500" w:author="Charles Drayton" w:date="2024-05-09T08:45:00Z" w16du:dateUtc="2024-05-09T12:45:00Z"/>
          <w:rPrChange w:id="4501" w:author="Charles Drayton" w:date="2024-05-09T08:45:00Z" w16du:dateUtc="2024-05-09T12:45:00Z">
            <w:rPr>
              <w:moveFrom w:id="4502" w:author="Charles Drayton" w:date="2024-05-09T08:45:00Z" w16du:dateUtc="2024-05-09T12:45:00Z"/>
              <w:i w:val="0"/>
            </w:rPr>
          </w:rPrChange>
        </w:rPr>
        <w:pPrChange w:id="4503" w:author="Charles Drayton" w:date="2024-05-09T08:45:00Z" w16du:dateUtc="2024-05-09T12:45:00Z">
          <w:pPr>
            <w:pStyle w:val="Heading1"/>
            <w:ind w:right="769"/>
          </w:pPr>
        </w:pPrChange>
      </w:pPr>
      <w:moveFromRangeStart w:id="4504" w:author="Charles Drayton" w:date="2024-05-09T08:45:00Z" w:name="move166136743"/>
      <w:moveFrom w:id="4505" w:author="Charles Drayton" w:date="2024-05-09T08:45:00Z" w16du:dateUtc="2024-05-09T12:45:00Z">
        <w:r>
          <w:rPr>
            <w:rPrChange w:id="4506" w:author="Charles Drayton" w:date="2024-05-09T08:45:00Z" w16du:dateUtc="2024-05-09T12:45:00Z">
              <w:rPr>
                <w:color w:val="5E878D"/>
                <w:w w:val="80"/>
              </w:rPr>
            </w:rPrChange>
          </w:rPr>
          <w:t>Phone,</w:t>
        </w:r>
        <w:r>
          <w:rPr>
            <w:rPrChange w:id="4507" w:author="Charles Drayton" w:date="2024-05-09T08:45:00Z" w16du:dateUtc="2024-05-09T12:45:00Z">
              <w:rPr>
                <w:color w:val="5E878D"/>
                <w:spacing w:val="-30"/>
                <w:w w:val="80"/>
              </w:rPr>
            </w:rPrChange>
          </w:rPr>
          <w:t xml:space="preserve"> </w:t>
        </w:r>
        <w:r>
          <w:rPr>
            <w:rPrChange w:id="4508" w:author="Charles Drayton" w:date="2024-05-09T08:45:00Z" w16du:dateUtc="2024-05-09T12:45:00Z">
              <w:rPr>
                <w:color w:val="5E878D"/>
                <w:w w:val="80"/>
              </w:rPr>
            </w:rPrChange>
          </w:rPr>
          <w:t>Cable</w:t>
        </w:r>
        <w:r>
          <w:rPr>
            <w:rPrChange w:id="4509" w:author="Charles Drayton" w:date="2024-05-09T08:45:00Z" w16du:dateUtc="2024-05-09T12:45:00Z">
              <w:rPr>
                <w:color w:val="5E878D"/>
                <w:spacing w:val="-30"/>
                <w:w w:val="80"/>
              </w:rPr>
            </w:rPrChange>
          </w:rPr>
          <w:t xml:space="preserve"> </w:t>
        </w:r>
        <w:r>
          <w:rPr>
            <w:rPrChange w:id="4510" w:author="Charles Drayton" w:date="2024-05-09T08:45:00Z" w16du:dateUtc="2024-05-09T12:45:00Z">
              <w:rPr>
                <w:color w:val="5E878D"/>
                <w:w w:val="80"/>
              </w:rPr>
            </w:rPrChange>
          </w:rPr>
          <w:t>and</w:t>
        </w:r>
        <w:r>
          <w:rPr>
            <w:rPrChange w:id="4511" w:author="Charles Drayton" w:date="2024-05-09T08:45:00Z" w16du:dateUtc="2024-05-09T12:45:00Z">
              <w:rPr>
                <w:color w:val="5E878D"/>
                <w:spacing w:val="-30"/>
                <w:w w:val="80"/>
              </w:rPr>
            </w:rPrChange>
          </w:rPr>
          <w:t xml:space="preserve"> </w:t>
        </w:r>
        <w:r>
          <w:rPr>
            <w:rPrChange w:id="4512" w:author="Charles Drayton" w:date="2024-05-09T08:45:00Z" w16du:dateUtc="2024-05-09T12:45:00Z">
              <w:rPr>
                <w:color w:val="5E878D"/>
                <w:w w:val="80"/>
              </w:rPr>
            </w:rPrChange>
          </w:rPr>
          <w:t>Internet</w:t>
        </w:r>
        <w:r>
          <w:rPr>
            <w:rPrChange w:id="4513" w:author="Charles Drayton" w:date="2024-05-09T08:45:00Z" w16du:dateUtc="2024-05-09T12:45:00Z">
              <w:rPr>
                <w:color w:val="5E878D"/>
                <w:spacing w:val="-30"/>
                <w:w w:val="80"/>
              </w:rPr>
            </w:rPrChange>
          </w:rPr>
          <w:t xml:space="preserve"> </w:t>
        </w:r>
        <w:r>
          <w:rPr>
            <w:rPrChange w:id="4514" w:author="Charles Drayton" w:date="2024-05-09T08:45:00Z" w16du:dateUtc="2024-05-09T12:45:00Z">
              <w:rPr>
                <w:color w:val="5E878D"/>
                <w:w w:val="80"/>
              </w:rPr>
            </w:rPrChange>
          </w:rPr>
          <w:t>Services</w:t>
        </w:r>
      </w:moveFrom>
    </w:p>
    <w:p w14:paraId="38EDB826" w14:textId="77777777" w:rsidR="004D2F3A" w:rsidRDefault="00B018A6">
      <w:pPr>
        <w:pStyle w:val="BodyText"/>
        <w:spacing w:before="70" w:line="280" w:lineRule="exact"/>
        <w:ind w:right="769"/>
        <w:rPr>
          <w:del w:id="4515" w:author="Charles Drayton" w:date="2024-05-09T08:45:00Z" w16du:dateUtc="2024-05-09T12:45:00Z"/>
        </w:rPr>
      </w:pPr>
      <w:moveFromRangeStart w:id="4516" w:author="Charles Drayton" w:date="2024-05-09T08:45:00Z" w:name="move166136744"/>
      <w:moveFromRangeEnd w:id="4504"/>
      <w:moveFrom w:id="4517" w:author="Charles Drayton" w:date="2024-05-09T08:45:00Z" w16du:dateUtc="2024-05-09T12:45:00Z">
        <w:r>
          <w:rPr>
            <w:rPrChange w:id="4518" w:author="Charles Drayton" w:date="2024-05-09T08:45:00Z" w16du:dateUtc="2024-05-09T12:45:00Z">
              <w:rPr>
                <w:color w:val="231F20"/>
                <w:w w:val="80"/>
              </w:rPr>
            </w:rPrChange>
          </w:rPr>
          <w:t>Primary</w:t>
        </w:r>
        <w:r>
          <w:rPr>
            <w:rPrChange w:id="4519" w:author="Charles Drayton" w:date="2024-05-09T08:45:00Z" w16du:dateUtc="2024-05-09T12:45:00Z">
              <w:rPr>
                <w:color w:val="231F20"/>
                <w:spacing w:val="-17"/>
                <w:w w:val="80"/>
              </w:rPr>
            </w:rPrChange>
          </w:rPr>
          <w:t xml:space="preserve"> </w:t>
        </w:r>
        <w:r>
          <w:rPr>
            <w:rPrChange w:id="4520" w:author="Charles Drayton" w:date="2024-05-09T08:45:00Z" w16du:dateUtc="2024-05-09T12:45:00Z">
              <w:rPr>
                <w:color w:val="231F20"/>
                <w:w w:val="80"/>
              </w:rPr>
            </w:rPrChange>
          </w:rPr>
          <w:t>cable</w:t>
        </w:r>
        <w:r>
          <w:rPr>
            <w:rPrChange w:id="4521" w:author="Charles Drayton" w:date="2024-05-09T08:45:00Z" w16du:dateUtc="2024-05-09T12:45:00Z">
              <w:rPr>
                <w:color w:val="231F20"/>
                <w:spacing w:val="-17"/>
                <w:w w:val="80"/>
              </w:rPr>
            </w:rPrChange>
          </w:rPr>
          <w:t xml:space="preserve"> </w:t>
        </w:r>
        <w:r>
          <w:rPr>
            <w:rPrChange w:id="4522" w:author="Charles Drayton" w:date="2024-05-09T08:45:00Z" w16du:dateUtc="2024-05-09T12:45:00Z">
              <w:rPr>
                <w:color w:val="231F20"/>
                <w:w w:val="80"/>
              </w:rPr>
            </w:rPrChange>
          </w:rPr>
          <w:t>and</w:t>
        </w:r>
        <w:r>
          <w:rPr>
            <w:rPrChange w:id="4523" w:author="Charles Drayton" w:date="2024-05-09T08:45:00Z" w16du:dateUtc="2024-05-09T12:45:00Z">
              <w:rPr>
                <w:color w:val="231F20"/>
                <w:spacing w:val="-17"/>
                <w:w w:val="80"/>
              </w:rPr>
            </w:rPrChange>
          </w:rPr>
          <w:t xml:space="preserve"> </w:t>
        </w:r>
        <w:r>
          <w:rPr>
            <w:rPrChange w:id="4524" w:author="Charles Drayton" w:date="2024-05-09T08:45:00Z" w16du:dateUtc="2024-05-09T12:45:00Z">
              <w:rPr>
                <w:color w:val="231F20"/>
                <w:w w:val="80"/>
              </w:rPr>
            </w:rPrChange>
          </w:rPr>
          <w:t>internet</w:t>
        </w:r>
        <w:r>
          <w:rPr>
            <w:rPrChange w:id="4525" w:author="Charles Drayton" w:date="2024-05-09T08:45:00Z" w16du:dateUtc="2024-05-09T12:45:00Z">
              <w:rPr>
                <w:color w:val="231F20"/>
                <w:spacing w:val="-17"/>
                <w:w w:val="80"/>
              </w:rPr>
            </w:rPrChange>
          </w:rPr>
          <w:t xml:space="preserve"> </w:t>
        </w:r>
        <w:r>
          <w:rPr>
            <w:rPrChange w:id="4526" w:author="Charles Drayton" w:date="2024-05-09T08:45:00Z" w16du:dateUtc="2024-05-09T12:45:00Z">
              <w:rPr>
                <w:color w:val="231F20"/>
                <w:w w:val="80"/>
              </w:rPr>
            </w:rPrChange>
          </w:rPr>
          <w:t>service</w:t>
        </w:r>
        <w:r>
          <w:rPr>
            <w:rPrChange w:id="4527" w:author="Charles Drayton" w:date="2024-05-09T08:45:00Z" w16du:dateUtc="2024-05-09T12:45:00Z">
              <w:rPr>
                <w:color w:val="231F20"/>
                <w:spacing w:val="-17"/>
                <w:w w:val="80"/>
              </w:rPr>
            </w:rPrChange>
          </w:rPr>
          <w:t xml:space="preserve"> </w:t>
        </w:r>
        <w:r>
          <w:rPr>
            <w:rPrChange w:id="4528" w:author="Charles Drayton" w:date="2024-05-09T08:45:00Z" w16du:dateUtc="2024-05-09T12:45:00Z">
              <w:rPr>
                <w:color w:val="231F20"/>
                <w:w w:val="80"/>
              </w:rPr>
            </w:rPrChange>
          </w:rPr>
          <w:t>providers</w:t>
        </w:r>
        <w:r>
          <w:rPr>
            <w:rPrChange w:id="4529" w:author="Charles Drayton" w:date="2024-05-09T08:45:00Z" w16du:dateUtc="2024-05-09T12:45:00Z">
              <w:rPr>
                <w:color w:val="231F20"/>
                <w:spacing w:val="-17"/>
                <w:w w:val="80"/>
              </w:rPr>
            </w:rPrChange>
          </w:rPr>
          <w:t xml:space="preserve"> </w:t>
        </w:r>
        <w:r>
          <w:rPr>
            <w:rPrChange w:id="4530" w:author="Charles Drayton" w:date="2024-05-09T08:45:00Z" w16du:dateUtc="2024-05-09T12:45:00Z">
              <w:rPr>
                <w:color w:val="231F20"/>
                <w:w w:val="80"/>
              </w:rPr>
            </w:rPrChange>
          </w:rPr>
          <w:t>are</w:t>
        </w:r>
        <w:r>
          <w:rPr>
            <w:rPrChange w:id="4531" w:author="Charles Drayton" w:date="2024-05-09T08:45:00Z" w16du:dateUtc="2024-05-09T12:45:00Z">
              <w:rPr>
                <w:color w:val="231F20"/>
                <w:spacing w:val="-17"/>
                <w:w w:val="80"/>
              </w:rPr>
            </w:rPrChange>
          </w:rPr>
          <w:t xml:space="preserve"> </w:t>
        </w:r>
        <w:r>
          <w:rPr>
            <w:rPrChange w:id="4532" w:author="Charles Drayton" w:date="2024-05-09T08:45:00Z" w16du:dateUtc="2024-05-09T12:45:00Z">
              <w:rPr>
                <w:color w:val="231F20"/>
                <w:spacing w:val="-15"/>
                <w:w w:val="80"/>
              </w:rPr>
            </w:rPrChange>
          </w:rPr>
          <w:t>AT&amp;T</w:t>
        </w:r>
        <w:r>
          <w:rPr>
            <w:rPrChange w:id="4533" w:author="Charles Drayton" w:date="2024-05-09T08:45:00Z" w16du:dateUtc="2024-05-09T12:45:00Z">
              <w:rPr>
                <w:color w:val="231F20"/>
                <w:spacing w:val="-17"/>
                <w:w w:val="80"/>
              </w:rPr>
            </w:rPrChange>
          </w:rPr>
          <w:t xml:space="preserve"> </w:t>
        </w:r>
        <w:r>
          <w:rPr>
            <w:rPrChange w:id="4534" w:author="Charles Drayton" w:date="2024-05-09T08:45:00Z" w16du:dateUtc="2024-05-09T12:45:00Z">
              <w:rPr>
                <w:color w:val="231F20"/>
                <w:w w:val="80"/>
              </w:rPr>
            </w:rPrChange>
          </w:rPr>
          <w:t>U-verse,</w:t>
        </w:r>
        <w:r>
          <w:rPr>
            <w:rPrChange w:id="4535" w:author="Charles Drayton" w:date="2024-05-09T08:45:00Z" w16du:dateUtc="2024-05-09T12:45:00Z">
              <w:rPr>
                <w:color w:val="231F20"/>
                <w:spacing w:val="-17"/>
                <w:w w:val="80"/>
              </w:rPr>
            </w:rPrChange>
          </w:rPr>
          <w:t xml:space="preserve"> </w:t>
        </w:r>
        <w:r>
          <w:rPr>
            <w:rPrChange w:id="4536" w:author="Charles Drayton" w:date="2024-05-09T08:45:00Z" w16du:dateUtc="2024-05-09T12:45:00Z">
              <w:rPr>
                <w:color w:val="231F20"/>
                <w:w w:val="80"/>
              </w:rPr>
            </w:rPrChange>
          </w:rPr>
          <w:t>Comcast</w:t>
        </w:r>
        <w:r>
          <w:rPr>
            <w:rPrChange w:id="4537" w:author="Charles Drayton" w:date="2024-05-09T08:45:00Z" w16du:dateUtc="2024-05-09T12:45:00Z">
              <w:rPr>
                <w:color w:val="231F20"/>
                <w:spacing w:val="-17"/>
                <w:w w:val="80"/>
              </w:rPr>
            </w:rPrChange>
          </w:rPr>
          <w:t xml:space="preserve"> </w:t>
        </w:r>
        <w:r>
          <w:rPr>
            <w:rPrChange w:id="4538" w:author="Charles Drayton" w:date="2024-05-09T08:45:00Z" w16du:dateUtc="2024-05-09T12:45:00Z">
              <w:rPr>
                <w:color w:val="231F20"/>
                <w:spacing w:val="-3"/>
                <w:w w:val="80"/>
              </w:rPr>
            </w:rPrChange>
          </w:rPr>
          <w:t>Xfinity,</w:t>
        </w:r>
        <w:r>
          <w:rPr>
            <w:rPrChange w:id="4539" w:author="Charles Drayton" w:date="2024-05-09T08:45:00Z" w16du:dateUtc="2024-05-09T12:45:00Z">
              <w:rPr>
                <w:color w:val="231F20"/>
                <w:spacing w:val="-17"/>
                <w:w w:val="80"/>
              </w:rPr>
            </w:rPrChange>
          </w:rPr>
          <w:t xml:space="preserve"> </w:t>
        </w:r>
        <w:r>
          <w:rPr>
            <w:rPrChange w:id="4540" w:author="Charles Drayton" w:date="2024-05-09T08:45:00Z" w16du:dateUtc="2024-05-09T12:45:00Z">
              <w:rPr>
                <w:color w:val="231F20"/>
                <w:w w:val="80"/>
              </w:rPr>
            </w:rPrChange>
          </w:rPr>
          <w:t>Dish</w:t>
        </w:r>
        <w:r>
          <w:rPr>
            <w:rPrChange w:id="4541" w:author="Charles Drayton" w:date="2024-05-09T08:45:00Z" w16du:dateUtc="2024-05-09T12:45:00Z">
              <w:rPr>
                <w:color w:val="231F20"/>
                <w:spacing w:val="-17"/>
                <w:w w:val="80"/>
              </w:rPr>
            </w:rPrChange>
          </w:rPr>
          <w:t xml:space="preserve"> </w:t>
        </w:r>
        <w:r>
          <w:rPr>
            <w:rPrChange w:id="4542" w:author="Charles Drayton" w:date="2024-05-09T08:45:00Z" w16du:dateUtc="2024-05-09T12:45:00Z">
              <w:rPr>
                <w:color w:val="231F20"/>
                <w:w w:val="80"/>
              </w:rPr>
            </w:rPrChange>
          </w:rPr>
          <w:t>network,</w:t>
        </w:r>
        <w:r>
          <w:rPr>
            <w:rPrChange w:id="4543" w:author="Charles Drayton" w:date="2024-05-09T08:45:00Z" w16du:dateUtc="2024-05-09T12:45:00Z">
              <w:rPr>
                <w:color w:val="231F20"/>
                <w:spacing w:val="-17"/>
                <w:w w:val="80"/>
              </w:rPr>
            </w:rPrChange>
          </w:rPr>
          <w:t xml:space="preserve"> </w:t>
        </w:r>
        <w:r>
          <w:rPr>
            <w:rPrChange w:id="4544" w:author="Charles Drayton" w:date="2024-05-09T08:45:00Z" w16du:dateUtc="2024-05-09T12:45:00Z">
              <w:rPr>
                <w:color w:val="231F20"/>
                <w:w w:val="80"/>
              </w:rPr>
            </w:rPrChange>
          </w:rPr>
          <w:t>Direct</w:t>
        </w:r>
        <w:r>
          <w:rPr>
            <w:rPrChange w:id="4545" w:author="Charles Drayton" w:date="2024-05-09T08:45:00Z" w16du:dateUtc="2024-05-09T12:45:00Z">
              <w:rPr>
                <w:color w:val="231F20"/>
                <w:spacing w:val="-17"/>
                <w:w w:val="80"/>
              </w:rPr>
            </w:rPrChange>
          </w:rPr>
          <w:t xml:space="preserve"> </w:t>
        </w:r>
        <w:r>
          <w:rPr>
            <w:rPrChange w:id="4546" w:author="Charles Drayton" w:date="2024-05-09T08:45:00Z" w16du:dateUtc="2024-05-09T12:45:00Z">
              <w:rPr>
                <w:color w:val="231F20"/>
                <w:w w:val="80"/>
              </w:rPr>
            </w:rPrChange>
          </w:rPr>
          <w:t>TV</w:t>
        </w:r>
        <w:r>
          <w:rPr>
            <w:rPrChange w:id="4547" w:author="Charles Drayton" w:date="2024-05-09T08:45:00Z" w16du:dateUtc="2024-05-09T12:45:00Z">
              <w:rPr>
                <w:color w:val="231F20"/>
                <w:spacing w:val="-17"/>
                <w:w w:val="80"/>
              </w:rPr>
            </w:rPrChange>
          </w:rPr>
          <w:t xml:space="preserve"> </w:t>
        </w:r>
        <w:r>
          <w:rPr>
            <w:rPrChange w:id="4548" w:author="Charles Drayton" w:date="2024-05-09T08:45:00Z" w16du:dateUtc="2024-05-09T12:45:00Z">
              <w:rPr>
                <w:color w:val="231F20"/>
                <w:w w:val="80"/>
              </w:rPr>
            </w:rPrChange>
          </w:rPr>
          <w:t xml:space="preserve">and </w:t>
        </w:r>
        <w:r>
          <w:rPr>
            <w:rPrChange w:id="4549" w:author="Charles Drayton" w:date="2024-05-09T08:45:00Z" w16du:dateUtc="2024-05-09T12:45:00Z">
              <w:rPr>
                <w:color w:val="231F20"/>
                <w:spacing w:val="-4"/>
                <w:w w:val="90"/>
              </w:rPr>
            </w:rPrChange>
          </w:rPr>
          <w:t>Verizon.</w:t>
        </w:r>
      </w:moveFrom>
      <w:moveFromRangeEnd w:id="4516"/>
    </w:p>
    <w:p w14:paraId="73CC4E57" w14:textId="77777777" w:rsidR="00A439B4" w:rsidRDefault="00B018A6">
      <w:pPr>
        <w:pStyle w:val="BodyText"/>
        <w:rPr>
          <w:moveFrom w:id="4550" w:author="Charles Drayton" w:date="2024-05-09T08:45:00Z" w16du:dateUtc="2024-05-09T12:45:00Z"/>
        </w:rPr>
        <w:pPrChange w:id="4551" w:author="Charles Drayton" w:date="2024-05-09T08:45:00Z" w16du:dateUtc="2024-05-09T12:45:00Z">
          <w:pPr>
            <w:pStyle w:val="BodyText"/>
            <w:spacing w:line="280" w:lineRule="exact"/>
            <w:ind w:right="283"/>
          </w:pPr>
        </w:pPrChange>
      </w:pPr>
      <w:moveFromRangeStart w:id="4552" w:author="Charles Drayton" w:date="2024-05-09T08:45:00Z" w:name="move166136745"/>
      <w:moveFrom w:id="4553" w:author="Charles Drayton" w:date="2024-05-09T08:45:00Z" w16du:dateUtc="2024-05-09T12:45:00Z">
        <w:r>
          <w:rPr>
            <w:rPrChange w:id="4554" w:author="Charles Drayton" w:date="2024-05-09T08:45:00Z" w16du:dateUtc="2024-05-09T12:45:00Z">
              <w:rPr>
                <w:color w:val="231F20"/>
                <w:w w:val="85"/>
              </w:rPr>
            </w:rPrChange>
          </w:rPr>
          <w:t xml:space="preserve">The </w:t>
        </w:r>
        <w:r>
          <w:rPr>
            <w:rPrChange w:id="4555" w:author="Charles Drayton" w:date="2024-05-09T08:45:00Z" w16du:dateUtc="2024-05-09T12:45:00Z">
              <w:rPr>
                <w:color w:val="231F20"/>
                <w:spacing w:val="-10"/>
                <w:w w:val="85"/>
              </w:rPr>
            </w:rPrChange>
          </w:rPr>
          <w:t xml:space="preserve">Town </w:t>
        </w:r>
        <w:r>
          <w:rPr>
            <w:rPrChange w:id="4556" w:author="Charles Drayton" w:date="2024-05-09T08:45:00Z" w16du:dateUtc="2024-05-09T12:45:00Z">
              <w:rPr>
                <w:color w:val="231F20"/>
                <w:w w:val="85"/>
              </w:rPr>
            </w:rPrChange>
          </w:rPr>
          <w:t xml:space="preserve">has also considered the merits of establishing a municipal wireless network, which would offer </w:t>
        </w:r>
        <w:r>
          <w:rPr>
            <w:rPrChange w:id="4557" w:author="Charles Drayton" w:date="2024-05-09T08:45:00Z" w16du:dateUtc="2024-05-09T12:45:00Z">
              <w:rPr>
                <w:color w:val="231F20"/>
                <w:w w:val="80"/>
              </w:rPr>
            </w:rPrChange>
          </w:rPr>
          <w:t>broadband</w:t>
        </w:r>
        <w:r>
          <w:rPr>
            <w:rPrChange w:id="4558" w:author="Charles Drayton" w:date="2024-05-09T08:45:00Z" w16du:dateUtc="2024-05-09T12:45:00Z">
              <w:rPr>
                <w:color w:val="231F20"/>
                <w:spacing w:val="-17"/>
                <w:w w:val="80"/>
              </w:rPr>
            </w:rPrChange>
          </w:rPr>
          <w:t xml:space="preserve"> </w:t>
        </w:r>
        <w:r>
          <w:rPr>
            <w:rPrChange w:id="4559" w:author="Charles Drayton" w:date="2024-05-09T08:45:00Z" w16du:dateUtc="2024-05-09T12:45:00Z">
              <w:rPr>
                <w:color w:val="231F20"/>
                <w:w w:val="80"/>
              </w:rPr>
            </w:rPrChange>
          </w:rPr>
          <w:t>services</w:t>
        </w:r>
        <w:r>
          <w:rPr>
            <w:rPrChange w:id="4560" w:author="Charles Drayton" w:date="2024-05-09T08:45:00Z" w16du:dateUtc="2024-05-09T12:45:00Z">
              <w:rPr>
                <w:color w:val="231F20"/>
                <w:spacing w:val="-17"/>
                <w:w w:val="80"/>
              </w:rPr>
            </w:rPrChange>
          </w:rPr>
          <w:t xml:space="preserve"> </w:t>
        </w:r>
        <w:r>
          <w:rPr>
            <w:rPrChange w:id="4561" w:author="Charles Drayton" w:date="2024-05-09T08:45:00Z" w16du:dateUtc="2024-05-09T12:45:00Z">
              <w:rPr>
                <w:color w:val="231F20"/>
                <w:w w:val="80"/>
              </w:rPr>
            </w:rPrChange>
          </w:rPr>
          <w:t>to</w:t>
        </w:r>
        <w:r>
          <w:rPr>
            <w:rPrChange w:id="4562" w:author="Charles Drayton" w:date="2024-05-09T08:45:00Z" w16du:dateUtc="2024-05-09T12:45:00Z">
              <w:rPr>
                <w:color w:val="231F20"/>
                <w:spacing w:val="-17"/>
                <w:w w:val="80"/>
              </w:rPr>
            </w:rPrChange>
          </w:rPr>
          <w:t xml:space="preserve"> </w:t>
        </w:r>
        <w:r>
          <w:rPr>
            <w:rPrChange w:id="4563" w:author="Charles Drayton" w:date="2024-05-09T08:45:00Z" w16du:dateUtc="2024-05-09T12:45:00Z">
              <w:rPr>
                <w:color w:val="231F20"/>
                <w:w w:val="80"/>
              </w:rPr>
            </w:rPrChange>
          </w:rPr>
          <w:t>Island</w:t>
        </w:r>
        <w:r>
          <w:rPr>
            <w:rPrChange w:id="4564" w:author="Charles Drayton" w:date="2024-05-09T08:45:00Z" w16du:dateUtc="2024-05-09T12:45:00Z">
              <w:rPr>
                <w:color w:val="231F20"/>
                <w:spacing w:val="-17"/>
                <w:w w:val="80"/>
              </w:rPr>
            </w:rPrChange>
          </w:rPr>
          <w:t xml:space="preserve"> </w:t>
        </w:r>
        <w:r>
          <w:rPr>
            <w:rPrChange w:id="4565" w:author="Charles Drayton" w:date="2024-05-09T08:45:00Z" w16du:dateUtc="2024-05-09T12:45:00Z">
              <w:rPr>
                <w:color w:val="231F20"/>
                <w:w w:val="80"/>
              </w:rPr>
            </w:rPrChange>
          </w:rPr>
          <w:t>residents.</w:t>
        </w:r>
        <w:r>
          <w:rPr>
            <w:rPrChange w:id="4566" w:author="Charles Drayton" w:date="2024-05-09T08:45:00Z" w16du:dateUtc="2024-05-09T12:45:00Z">
              <w:rPr>
                <w:color w:val="231F20"/>
                <w:spacing w:val="-17"/>
                <w:w w:val="80"/>
              </w:rPr>
            </w:rPrChange>
          </w:rPr>
          <w:t xml:space="preserve"> </w:t>
        </w:r>
        <w:r>
          <w:rPr>
            <w:rPrChange w:id="4567" w:author="Charles Drayton" w:date="2024-05-09T08:45:00Z" w16du:dateUtc="2024-05-09T12:45:00Z">
              <w:rPr>
                <w:color w:val="231F20"/>
                <w:w w:val="80"/>
              </w:rPr>
            </w:rPrChange>
          </w:rPr>
          <w:t>This</w:t>
        </w:r>
        <w:r>
          <w:rPr>
            <w:rPrChange w:id="4568" w:author="Charles Drayton" w:date="2024-05-09T08:45:00Z" w16du:dateUtc="2024-05-09T12:45:00Z">
              <w:rPr>
                <w:color w:val="231F20"/>
                <w:spacing w:val="-17"/>
                <w:w w:val="80"/>
              </w:rPr>
            </w:rPrChange>
          </w:rPr>
          <w:t xml:space="preserve"> </w:t>
        </w:r>
        <w:r>
          <w:rPr>
            <w:rPrChange w:id="4569" w:author="Charles Drayton" w:date="2024-05-09T08:45:00Z" w16du:dateUtc="2024-05-09T12:45:00Z">
              <w:rPr>
                <w:color w:val="231F20"/>
                <w:w w:val="80"/>
              </w:rPr>
            </w:rPrChange>
          </w:rPr>
          <w:t>type</w:t>
        </w:r>
        <w:r>
          <w:rPr>
            <w:rPrChange w:id="4570" w:author="Charles Drayton" w:date="2024-05-09T08:45:00Z" w16du:dateUtc="2024-05-09T12:45:00Z">
              <w:rPr>
                <w:color w:val="231F20"/>
                <w:spacing w:val="-17"/>
                <w:w w:val="80"/>
              </w:rPr>
            </w:rPrChange>
          </w:rPr>
          <w:t xml:space="preserve"> </w:t>
        </w:r>
        <w:r>
          <w:rPr>
            <w:rPrChange w:id="4571" w:author="Charles Drayton" w:date="2024-05-09T08:45:00Z" w16du:dateUtc="2024-05-09T12:45:00Z">
              <w:rPr>
                <w:color w:val="231F20"/>
                <w:w w:val="80"/>
              </w:rPr>
            </w:rPrChange>
          </w:rPr>
          <w:t>of</w:t>
        </w:r>
        <w:r>
          <w:rPr>
            <w:rPrChange w:id="4572" w:author="Charles Drayton" w:date="2024-05-09T08:45:00Z" w16du:dateUtc="2024-05-09T12:45:00Z">
              <w:rPr>
                <w:color w:val="231F20"/>
                <w:spacing w:val="-17"/>
                <w:w w:val="80"/>
              </w:rPr>
            </w:rPrChange>
          </w:rPr>
          <w:t xml:space="preserve"> </w:t>
        </w:r>
        <w:r>
          <w:rPr>
            <w:rPrChange w:id="4573" w:author="Charles Drayton" w:date="2024-05-09T08:45:00Z" w16du:dateUtc="2024-05-09T12:45:00Z">
              <w:rPr>
                <w:color w:val="231F20"/>
                <w:w w:val="80"/>
              </w:rPr>
            </w:rPrChange>
          </w:rPr>
          <w:t>system</w:t>
        </w:r>
        <w:r>
          <w:rPr>
            <w:rPrChange w:id="4574" w:author="Charles Drayton" w:date="2024-05-09T08:45:00Z" w16du:dateUtc="2024-05-09T12:45:00Z">
              <w:rPr>
                <w:color w:val="231F20"/>
                <w:spacing w:val="-17"/>
                <w:w w:val="80"/>
              </w:rPr>
            </w:rPrChange>
          </w:rPr>
          <w:t xml:space="preserve"> </w:t>
        </w:r>
        <w:r>
          <w:rPr>
            <w:rPrChange w:id="4575" w:author="Charles Drayton" w:date="2024-05-09T08:45:00Z" w16du:dateUtc="2024-05-09T12:45:00Z">
              <w:rPr>
                <w:color w:val="231F20"/>
                <w:w w:val="80"/>
              </w:rPr>
            </w:rPrChange>
          </w:rPr>
          <w:t>would</w:t>
        </w:r>
        <w:r>
          <w:rPr>
            <w:rPrChange w:id="4576" w:author="Charles Drayton" w:date="2024-05-09T08:45:00Z" w16du:dateUtc="2024-05-09T12:45:00Z">
              <w:rPr>
                <w:color w:val="231F20"/>
                <w:spacing w:val="-17"/>
                <w:w w:val="80"/>
              </w:rPr>
            </w:rPrChange>
          </w:rPr>
          <w:t xml:space="preserve"> </w:t>
        </w:r>
        <w:r>
          <w:rPr>
            <w:rPrChange w:id="4577" w:author="Charles Drayton" w:date="2024-05-09T08:45:00Z" w16du:dateUtc="2024-05-09T12:45:00Z">
              <w:rPr>
                <w:color w:val="231F20"/>
                <w:w w:val="80"/>
              </w:rPr>
            </w:rPrChange>
          </w:rPr>
          <w:t>require</w:t>
        </w:r>
        <w:r>
          <w:rPr>
            <w:rPrChange w:id="4578" w:author="Charles Drayton" w:date="2024-05-09T08:45:00Z" w16du:dateUtc="2024-05-09T12:45:00Z">
              <w:rPr>
                <w:color w:val="231F20"/>
                <w:spacing w:val="-17"/>
                <w:w w:val="80"/>
              </w:rPr>
            </w:rPrChange>
          </w:rPr>
          <w:t xml:space="preserve"> </w:t>
        </w:r>
        <w:r>
          <w:rPr>
            <w:rPrChange w:id="4579" w:author="Charles Drayton" w:date="2024-05-09T08:45:00Z" w16du:dateUtc="2024-05-09T12:45:00Z">
              <w:rPr>
                <w:color w:val="231F20"/>
                <w:w w:val="80"/>
              </w:rPr>
            </w:rPrChange>
          </w:rPr>
          <w:t>multiple</w:t>
        </w:r>
        <w:r>
          <w:rPr>
            <w:rPrChange w:id="4580" w:author="Charles Drayton" w:date="2024-05-09T08:45:00Z" w16du:dateUtc="2024-05-09T12:45:00Z">
              <w:rPr>
                <w:color w:val="231F20"/>
                <w:spacing w:val="-17"/>
                <w:w w:val="80"/>
              </w:rPr>
            </w:rPrChange>
          </w:rPr>
          <w:t xml:space="preserve"> </w:t>
        </w:r>
        <w:r>
          <w:rPr>
            <w:rPrChange w:id="4581" w:author="Charles Drayton" w:date="2024-05-09T08:45:00Z" w16du:dateUtc="2024-05-09T12:45:00Z">
              <w:rPr>
                <w:color w:val="231F20"/>
                <w:w w:val="80"/>
              </w:rPr>
            </w:rPrChange>
          </w:rPr>
          <w:t>Wi-Fi</w:t>
        </w:r>
        <w:r>
          <w:rPr>
            <w:rPrChange w:id="4582" w:author="Charles Drayton" w:date="2024-05-09T08:45:00Z" w16du:dateUtc="2024-05-09T12:45:00Z">
              <w:rPr>
                <w:color w:val="231F20"/>
                <w:spacing w:val="-17"/>
                <w:w w:val="80"/>
              </w:rPr>
            </w:rPrChange>
          </w:rPr>
          <w:t xml:space="preserve"> </w:t>
        </w:r>
        <w:r>
          <w:rPr>
            <w:rPrChange w:id="4583" w:author="Charles Drayton" w:date="2024-05-09T08:45:00Z" w16du:dateUtc="2024-05-09T12:45:00Z">
              <w:rPr>
                <w:color w:val="231F20"/>
                <w:w w:val="80"/>
              </w:rPr>
            </w:rPrChange>
          </w:rPr>
          <w:t>access</w:t>
        </w:r>
        <w:r>
          <w:rPr>
            <w:rPrChange w:id="4584" w:author="Charles Drayton" w:date="2024-05-09T08:45:00Z" w16du:dateUtc="2024-05-09T12:45:00Z">
              <w:rPr>
                <w:color w:val="231F20"/>
                <w:spacing w:val="-17"/>
                <w:w w:val="80"/>
              </w:rPr>
            </w:rPrChange>
          </w:rPr>
          <w:t xml:space="preserve"> </w:t>
        </w:r>
        <w:r>
          <w:rPr>
            <w:rPrChange w:id="4585" w:author="Charles Drayton" w:date="2024-05-09T08:45:00Z" w16du:dateUtc="2024-05-09T12:45:00Z">
              <w:rPr>
                <w:color w:val="231F20"/>
                <w:w w:val="80"/>
              </w:rPr>
            </w:rPrChange>
          </w:rPr>
          <w:t>points</w:t>
        </w:r>
        <w:r>
          <w:rPr>
            <w:rPrChange w:id="4586" w:author="Charles Drayton" w:date="2024-05-09T08:45:00Z" w16du:dateUtc="2024-05-09T12:45:00Z">
              <w:rPr>
                <w:color w:val="231F20"/>
                <w:spacing w:val="-17"/>
                <w:w w:val="80"/>
              </w:rPr>
            </w:rPrChange>
          </w:rPr>
          <w:t xml:space="preserve"> </w:t>
        </w:r>
        <w:r>
          <w:rPr>
            <w:rPrChange w:id="4587" w:author="Charles Drayton" w:date="2024-05-09T08:45:00Z" w16du:dateUtc="2024-05-09T12:45:00Z">
              <w:rPr>
                <w:color w:val="231F20"/>
                <w:w w:val="80"/>
              </w:rPr>
            </w:rPrChange>
          </w:rPr>
          <w:t xml:space="preserve">throughout </w:t>
        </w:r>
        <w:r>
          <w:rPr>
            <w:rPrChange w:id="4588" w:author="Charles Drayton" w:date="2024-05-09T08:45:00Z" w16du:dateUtc="2024-05-09T12:45:00Z">
              <w:rPr>
                <w:color w:val="231F20"/>
                <w:w w:val="85"/>
              </w:rPr>
            </w:rPrChange>
          </w:rPr>
          <w:t>the</w:t>
        </w:r>
        <w:r>
          <w:rPr>
            <w:rPrChange w:id="4589" w:author="Charles Drayton" w:date="2024-05-09T08:45:00Z" w16du:dateUtc="2024-05-09T12:45:00Z">
              <w:rPr>
                <w:color w:val="231F20"/>
                <w:spacing w:val="-49"/>
                <w:w w:val="85"/>
              </w:rPr>
            </w:rPrChange>
          </w:rPr>
          <w:t xml:space="preserve"> </w:t>
        </w:r>
        <w:r>
          <w:rPr>
            <w:rPrChange w:id="4590" w:author="Charles Drayton" w:date="2024-05-09T08:45:00Z" w16du:dateUtc="2024-05-09T12:45:00Z">
              <w:rPr>
                <w:color w:val="231F20"/>
                <w:spacing w:val="-8"/>
                <w:w w:val="85"/>
              </w:rPr>
            </w:rPrChange>
          </w:rPr>
          <w:t>Town.</w:t>
        </w:r>
      </w:moveFrom>
    </w:p>
    <w:p w14:paraId="7FE65397" w14:textId="77777777" w:rsidR="00A439B4" w:rsidRDefault="00B018A6">
      <w:pPr>
        <w:pStyle w:val="MinorHeadingItalic"/>
        <w:rPr>
          <w:moveFrom w:id="4591" w:author="Charles Drayton" w:date="2024-05-09T08:45:00Z" w16du:dateUtc="2024-05-09T12:45:00Z"/>
          <w:rPrChange w:id="4592" w:author="Charles Drayton" w:date="2024-05-09T08:45:00Z" w16du:dateUtc="2024-05-09T12:45:00Z">
            <w:rPr>
              <w:moveFrom w:id="4593" w:author="Charles Drayton" w:date="2024-05-09T08:45:00Z" w16du:dateUtc="2024-05-09T12:45:00Z"/>
              <w:i w:val="0"/>
            </w:rPr>
          </w:rPrChange>
        </w:rPr>
        <w:pPrChange w:id="4594" w:author="Charles Drayton" w:date="2024-05-09T08:45:00Z" w16du:dateUtc="2024-05-09T12:45:00Z">
          <w:pPr>
            <w:pStyle w:val="Heading1"/>
            <w:ind w:right="769"/>
          </w:pPr>
        </w:pPrChange>
      </w:pPr>
      <w:moveFrom w:id="4595" w:author="Charles Drayton" w:date="2024-05-09T08:45:00Z" w16du:dateUtc="2024-05-09T12:45:00Z">
        <w:r>
          <w:rPr>
            <w:rPrChange w:id="4596" w:author="Charles Drayton" w:date="2024-05-09T08:45:00Z" w16du:dateUtc="2024-05-09T12:45:00Z">
              <w:rPr>
                <w:color w:val="5E878D"/>
                <w:w w:val="80"/>
              </w:rPr>
            </w:rPrChange>
          </w:rPr>
          <w:t>Solid</w:t>
        </w:r>
        <w:r>
          <w:rPr>
            <w:rPrChange w:id="4597" w:author="Charles Drayton" w:date="2024-05-09T08:45:00Z" w16du:dateUtc="2024-05-09T12:45:00Z">
              <w:rPr>
                <w:color w:val="5E878D"/>
                <w:spacing w:val="-23"/>
                <w:w w:val="80"/>
              </w:rPr>
            </w:rPrChange>
          </w:rPr>
          <w:t xml:space="preserve"> </w:t>
        </w:r>
        <w:r>
          <w:rPr>
            <w:rPrChange w:id="4598" w:author="Charles Drayton" w:date="2024-05-09T08:45:00Z" w16du:dateUtc="2024-05-09T12:45:00Z">
              <w:rPr>
                <w:color w:val="5E878D"/>
                <w:w w:val="80"/>
              </w:rPr>
            </w:rPrChange>
          </w:rPr>
          <w:t>Waste</w:t>
        </w:r>
      </w:moveFrom>
    </w:p>
    <w:moveFromRangeEnd w:id="4552"/>
    <w:p w14:paraId="628FA176" w14:textId="77777777" w:rsidR="004D2F3A" w:rsidRDefault="00655520">
      <w:pPr>
        <w:pStyle w:val="BodyText"/>
        <w:spacing w:before="70" w:line="280" w:lineRule="exact"/>
        <w:ind w:right="434"/>
        <w:jc w:val="both"/>
        <w:rPr>
          <w:del w:id="4599" w:author="Charles Drayton" w:date="2024-05-09T08:45:00Z" w16du:dateUtc="2024-05-09T12:45:00Z"/>
        </w:rPr>
      </w:pPr>
      <w:del w:id="4600" w:author="Charles Drayton" w:date="2024-05-09T08:45:00Z" w16du:dateUtc="2024-05-09T12:45:00Z">
        <w:r>
          <w:rPr>
            <w:color w:val="231F20"/>
            <w:spacing w:val="-5"/>
            <w:w w:val="80"/>
          </w:rPr>
          <w:delText>Sullivan’s</w:delText>
        </w:r>
        <w:r>
          <w:rPr>
            <w:color w:val="231F20"/>
            <w:spacing w:val="-18"/>
            <w:w w:val="80"/>
          </w:rPr>
          <w:delText xml:space="preserve"> </w:delText>
        </w:r>
        <w:r>
          <w:rPr>
            <w:color w:val="231F20"/>
            <w:w w:val="80"/>
          </w:rPr>
          <w:delText>Island</w:delText>
        </w:r>
        <w:r>
          <w:rPr>
            <w:color w:val="231F20"/>
            <w:spacing w:val="-18"/>
            <w:w w:val="80"/>
          </w:rPr>
          <w:delText xml:space="preserve"> </w:delText>
        </w:r>
        <w:r>
          <w:rPr>
            <w:color w:val="231F20"/>
            <w:w w:val="80"/>
          </w:rPr>
          <w:delText>contracts</w:delText>
        </w:r>
        <w:r>
          <w:rPr>
            <w:color w:val="231F20"/>
            <w:spacing w:val="-18"/>
            <w:w w:val="80"/>
          </w:rPr>
          <w:delText xml:space="preserve"> </w:delText>
        </w:r>
        <w:r>
          <w:rPr>
            <w:color w:val="231F20"/>
            <w:w w:val="80"/>
          </w:rPr>
          <w:delText>with</w:delText>
        </w:r>
        <w:r>
          <w:rPr>
            <w:color w:val="231F20"/>
            <w:spacing w:val="-18"/>
            <w:w w:val="80"/>
          </w:rPr>
          <w:delText xml:space="preserve"> </w:delText>
        </w:r>
        <w:r>
          <w:rPr>
            <w:color w:val="231F20"/>
            <w:w w:val="80"/>
          </w:rPr>
          <w:delText>a</w:delText>
        </w:r>
        <w:r>
          <w:rPr>
            <w:color w:val="231F20"/>
            <w:spacing w:val="-18"/>
            <w:w w:val="80"/>
          </w:rPr>
          <w:delText xml:space="preserve"> </w:delText>
        </w:r>
        <w:r>
          <w:rPr>
            <w:color w:val="231F20"/>
            <w:w w:val="80"/>
          </w:rPr>
          <w:delText>third</w:delText>
        </w:r>
        <w:r>
          <w:rPr>
            <w:color w:val="231F20"/>
            <w:spacing w:val="-18"/>
            <w:w w:val="80"/>
          </w:rPr>
          <w:delText xml:space="preserve"> </w:delText>
        </w:r>
        <w:r>
          <w:rPr>
            <w:color w:val="231F20"/>
            <w:spacing w:val="-2"/>
            <w:w w:val="80"/>
          </w:rPr>
          <w:delText>party,</w:delText>
        </w:r>
        <w:r>
          <w:rPr>
            <w:color w:val="231F20"/>
            <w:spacing w:val="-18"/>
            <w:w w:val="80"/>
          </w:rPr>
          <w:delText xml:space="preserve"> </w:delText>
        </w:r>
        <w:r>
          <w:rPr>
            <w:color w:val="231F20"/>
            <w:w w:val="80"/>
          </w:rPr>
          <w:delText>privately-held</w:delText>
        </w:r>
        <w:r>
          <w:rPr>
            <w:color w:val="231F20"/>
            <w:spacing w:val="-18"/>
            <w:w w:val="80"/>
          </w:rPr>
          <w:delText xml:space="preserve"> </w:delText>
        </w:r>
        <w:r>
          <w:rPr>
            <w:color w:val="231F20"/>
            <w:w w:val="80"/>
          </w:rPr>
          <w:delText>company</w:delText>
        </w:r>
        <w:r>
          <w:rPr>
            <w:color w:val="231F20"/>
            <w:spacing w:val="-18"/>
            <w:w w:val="80"/>
          </w:rPr>
          <w:delText xml:space="preserve"> </w:delText>
        </w:r>
        <w:r>
          <w:rPr>
            <w:color w:val="231F20"/>
            <w:w w:val="80"/>
          </w:rPr>
          <w:delText>to</w:delText>
        </w:r>
        <w:r>
          <w:rPr>
            <w:color w:val="231F20"/>
            <w:spacing w:val="-18"/>
            <w:w w:val="80"/>
          </w:rPr>
          <w:delText xml:space="preserve"> </w:delText>
        </w:r>
        <w:r>
          <w:rPr>
            <w:color w:val="231F20"/>
            <w:w w:val="80"/>
          </w:rPr>
          <w:delText>provide</w:delText>
        </w:r>
        <w:r>
          <w:rPr>
            <w:color w:val="231F20"/>
            <w:spacing w:val="-18"/>
            <w:w w:val="80"/>
          </w:rPr>
          <w:delText xml:space="preserve"> </w:delText>
        </w:r>
        <w:r>
          <w:rPr>
            <w:color w:val="231F20"/>
            <w:w w:val="80"/>
          </w:rPr>
          <w:delText>weekly</w:delText>
        </w:r>
        <w:r>
          <w:rPr>
            <w:color w:val="231F20"/>
            <w:spacing w:val="-18"/>
            <w:w w:val="80"/>
          </w:rPr>
          <w:delText xml:space="preserve"> </w:delText>
        </w:r>
        <w:r>
          <w:rPr>
            <w:color w:val="231F20"/>
            <w:w w:val="80"/>
          </w:rPr>
          <w:delText>solid</w:delText>
        </w:r>
        <w:r>
          <w:rPr>
            <w:color w:val="231F20"/>
            <w:spacing w:val="-18"/>
            <w:w w:val="80"/>
          </w:rPr>
          <w:delText xml:space="preserve"> </w:delText>
        </w:r>
        <w:r>
          <w:rPr>
            <w:color w:val="231F20"/>
            <w:w w:val="80"/>
          </w:rPr>
          <w:delText>waste</w:delText>
        </w:r>
        <w:r>
          <w:rPr>
            <w:color w:val="231F20"/>
            <w:spacing w:val="-18"/>
            <w:w w:val="80"/>
          </w:rPr>
          <w:delText xml:space="preserve"> </w:delText>
        </w:r>
        <w:r>
          <w:rPr>
            <w:color w:val="231F20"/>
            <w:w w:val="80"/>
          </w:rPr>
          <w:delText>collection.</w:delText>
        </w:r>
        <w:r>
          <w:rPr>
            <w:color w:val="231F20"/>
            <w:spacing w:val="-18"/>
            <w:w w:val="80"/>
          </w:rPr>
          <w:delText xml:space="preserve"> </w:delText>
        </w:r>
      </w:del>
      <w:moveFromRangeStart w:id="4601" w:author="Charles Drayton" w:date="2024-05-09T08:45:00Z" w:name="move166136746"/>
      <w:moveFrom w:id="4602" w:author="Charles Drayton" w:date="2024-05-09T08:45:00Z" w16du:dateUtc="2024-05-09T12:45:00Z">
        <w:r w:rsidR="00B018A6">
          <w:rPr>
            <w:rPrChange w:id="4603" w:author="Charles Drayton" w:date="2024-05-09T08:45:00Z" w16du:dateUtc="2024-05-09T12:45:00Z">
              <w:rPr>
                <w:color w:val="231F20"/>
                <w:w w:val="80"/>
              </w:rPr>
            </w:rPrChange>
          </w:rPr>
          <w:t>This service</w:t>
        </w:r>
        <w:r w:rsidR="00B018A6">
          <w:rPr>
            <w:rPrChange w:id="4604" w:author="Charles Drayton" w:date="2024-05-09T08:45:00Z" w16du:dateUtc="2024-05-09T12:45:00Z">
              <w:rPr>
                <w:color w:val="231F20"/>
                <w:spacing w:val="-23"/>
                <w:w w:val="80"/>
              </w:rPr>
            </w:rPrChange>
          </w:rPr>
          <w:t xml:space="preserve"> </w:t>
        </w:r>
        <w:r w:rsidR="00B018A6">
          <w:rPr>
            <w:rPrChange w:id="4605" w:author="Charles Drayton" w:date="2024-05-09T08:45:00Z" w16du:dateUtc="2024-05-09T12:45:00Z">
              <w:rPr>
                <w:color w:val="231F20"/>
                <w:w w:val="80"/>
              </w:rPr>
            </w:rPrChange>
          </w:rPr>
          <w:t>includes</w:t>
        </w:r>
        <w:r w:rsidR="00B018A6">
          <w:rPr>
            <w:rPrChange w:id="4606" w:author="Charles Drayton" w:date="2024-05-09T08:45:00Z" w16du:dateUtc="2024-05-09T12:45:00Z">
              <w:rPr>
                <w:color w:val="231F20"/>
                <w:spacing w:val="-23"/>
                <w:w w:val="80"/>
              </w:rPr>
            </w:rPrChange>
          </w:rPr>
          <w:t xml:space="preserve"> </w:t>
        </w:r>
        <w:r w:rsidR="00B018A6">
          <w:rPr>
            <w:rPrChange w:id="4607" w:author="Charles Drayton" w:date="2024-05-09T08:45:00Z" w16du:dateUtc="2024-05-09T12:45:00Z">
              <w:rPr>
                <w:color w:val="231F20"/>
                <w:w w:val="80"/>
              </w:rPr>
            </w:rPrChange>
          </w:rPr>
          <w:t>household</w:t>
        </w:r>
        <w:r w:rsidR="00B018A6">
          <w:rPr>
            <w:rPrChange w:id="4608" w:author="Charles Drayton" w:date="2024-05-09T08:45:00Z" w16du:dateUtc="2024-05-09T12:45:00Z">
              <w:rPr>
                <w:color w:val="231F20"/>
                <w:spacing w:val="-23"/>
                <w:w w:val="80"/>
              </w:rPr>
            </w:rPrChange>
          </w:rPr>
          <w:t xml:space="preserve"> </w:t>
        </w:r>
        <w:r w:rsidR="00B018A6">
          <w:rPr>
            <w:rPrChange w:id="4609" w:author="Charles Drayton" w:date="2024-05-09T08:45:00Z" w16du:dateUtc="2024-05-09T12:45:00Z">
              <w:rPr>
                <w:color w:val="231F20"/>
                <w:w w:val="80"/>
              </w:rPr>
            </w:rPrChange>
          </w:rPr>
          <w:t>trash</w:t>
        </w:r>
        <w:r w:rsidR="00B018A6">
          <w:rPr>
            <w:rPrChange w:id="4610" w:author="Charles Drayton" w:date="2024-05-09T08:45:00Z" w16du:dateUtc="2024-05-09T12:45:00Z">
              <w:rPr>
                <w:color w:val="231F20"/>
                <w:spacing w:val="-23"/>
                <w:w w:val="80"/>
              </w:rPr>
            </w:rPrChange>
          </w:rPr>
          <w:t xml:space="preserve"> </w:t>
        </w:r>
        <w:r w:rsidR="00B018A6">
          <w:rPr>
            <w:rPrChange w:id="4611" w:author="Charles Drayton" w:date="2024-05-09T08:45:00Z" w16du:dateUtc="2024-05-09T12:45:00Z">
              <w:rPr>
                <w:color w:val="231F20"/>
                <w:w w:val="80"/>
              </w:rPr>
            </w:rPrChange>
          </w:rPr>
          <w:t>and</w:t>
        </w:r>
        <w:r w:rsidR="00B018A6">
          <w:rPr>
            <w:rPrChange w:id="4612" w:author="Charles Drayton" w:date="2024-05-09T08:45:00Z" w16du:dateUtc="2024-05-09T12:45:00Z">
              <w:rPr>
                <w:color w:val="231F20"/>
                <w:spacing w:val="-23"/>
                <w:w w:val="80"/>
              </w:rPr>
            </w:rPrChange>
          </w:rPr>
          <w:t xml:space="preserve"> </w:t>
        </w:r>
        <w:r w:rsidR="00B018A6">
          <w:rPr>
            <w:rPrChange w:id="4613" w:author="Charles Drayton" w:date="2024-05-09T08:45:00Z" w16du:dateUtc="2024-05-09T12:45:00Z">
              <w:rPr>
                <w:color w:val="231F20"/>
                <w:w w:val="80"/>
              </w:rPr>
            </w:rPrChange>
          </w:rPr>
          <w:t>garbage</w:t>
        </w:r>
        <w:r w:rsidR="00B018A6">
          <w:rPr>
            <w:rPrChange w:id="4614" w:author="Charles Drayton" w:date="2024-05-09T08:45:00Z" w16du:dateUtc="2024-05-09T12:45:00Z">
              <w:rPr>
                <w:color w:val="231F20"/>
                <w:spacing w:val="-23"/>
                <w:w w:val="80"/>
              </w:rPr>
            </w:rPrChange>
          </w:rPr>
          <w:t xml:space="preserve"> </w:t>
        </w:r>
        <w:r w:rsidR="00B018A6">
          <w:rPr>
            <w:rPrChange w:id="4615" w:author="Charles Drayton" w:date="2024-05-09T08:45:00Z" w16du:dateUtc="2024-05-09T12:45:00Z">
              <w:rPr>
                <w:color w:val="231F20"/>
                <w:w w:val="80"/>
              </w:rPr>
            </w:rPrChange>
          </w:rPr>
          <w:t>collection</w:t>
        </w:r>
        <w:r w:rsidR="00B018A6">
          <w:rPr>
            <w:rPrChange w:id="4616" w:author="Charles Drayton" w:date="2024-05-09T08:45:00Z" w16du:dateUtc="2024-05-09T12:45:00Z">
              <w:rPr>
                <w:color w:val="231F20"/>
                <w:spacing w:val="-23"/>
                <w:w w:val="80"/>
              </w:rPr>
            </w:rPrChange>
          </w:rPr>
          <w:t xml:space="preserve"> </w:t>
        </w:r>
        <w:r w:rsidR="00B018A6">
          <w:rPr>
            <w:rPrChange w:id="4617" w:author="Charles Drayton" w:date="2024-05-09T08:45:00Z" w16du:dateUtc="2024-05-09T12:45:00Z">
              <w:rPr>
                <w:color w:val="231F20"/>
                <w:w w:val="80"/>
              </w:rPr>
            </w:rPrChange>
          </w:rPr>
          <w:t>via</w:t>
        </w:r>
        <w:r w:rsidR="00B018A6">
          <w:rPr>
            <w:rPrChange w:id="4618" w:author="Charles Drayton" w:date="2024-05-09T08:45:00Z" w16du:dateUtc="2024-05-09T12:45:00Z">
              <w:rPr>
                <w:color w:val="231F20"/>
                <w:spacing w:val="-23"/>
                <w:w w:val="80"/>
              </w:rPr>
            </w:rPrChange>
          </w:rPr>
          <w:t xml:space="preserve"> </w:t>
        </w:r>
        <w:r w:rsidR="00B018A6">
          <w:rPr>
            <w:rPrChange w:id="4619" w:author="Charles Drayton" w:date="2024-05-09T08:45:00Z" w16du:dateUtc="2024-05-09T12:45:00Z">
              <w:rPr>
                <w:color w:val="231F20"/>
                <w:w w:val="80"/>
              </w:rPr>
            </w:rPrChange>
          </w:rPr>
          <w:t>roll</w:t>
        </w:r>
        <w:r w:rsidR="00B018A6">
          <w:rPr>
            <w:rPrChange w:id="4620" w:author="Charles Drayton" w:date="2024-05-09T08:45:00Z" w16du:dateUtc="2024-05-09T12:45:00Z">
              <w:rPr>
                <w:color w:val="231F20"/>
                <w:spacing w:val="-23"/>
                <w:w w:val="80"/>
              </w:rPr>
            </w:rPrChange>
          </w:rPr>
          <w:t xml:space="preserve"> </w:t>
        </w:r>
        <w:r w:rsidR="00B018A6">
          <w:rPr>
            <w:rPrChange w:id="4621" w:author="Charles Drayton" w:date="2024-05-09T08:45:00Z" w16du:dateUtc="2024-05-09T12:45:00Z">
              <w:rPr>
                <w:color w:val="231F20"/>
                <w:w w:val="80"/>
              </w:rPr>
            </w:rPrChange>
          </w:rPr>
          <w:t>container,</w:t>
        </w:r>
        <w:r w:rsidR="00B018A6">
          <w:rPr>
            <w:rPrChange w:id="4622" w:author="Charles Drayton" w:date="2024-05-09T08:45:00Z" w16du:dateUtc="2024-05-09T12:45:00Z">
              <w:rPr>
                <w:color w:val="231F20"/>
                <w:spacing w:val="-23"/>
                <w:w w:val="80"/>
              </w:rPr>
            </w:rPrChange>
          </w:rPr>
          <w:t xml:space="preserve"> </w:t>
        </w:r>
        <w:r w:rsidR="00B018A6">
          <w:rPr>
            <w:rPrChange w:id="4623" w:author="Charles Drayton" w:date="2024-05-09T08:45:00Z" w16du:dateUtc="2024-05-09T12:45:00Z">
              <w:rPr>
                <w:color w:val="231F20"/>
                <w:w w:val="80"/>
              </w:rPr>
            </w:rPrChange>
          </w:rPr>
          <w:t>bulk</w:t>
        </w:r>
        <w:r w:rsidR="00B018A6">
          <w:rPr>
            <w:rPrChange w:id="4624" w:author="Charles Drayton" w:date="2024-05-09T08:45:00Z" w16du:dateUtc="2024-05-09T12:45:00Z">
              <w:rPr>
                <w:color w:val="231F20"/>
                <w:spacing w:val="-23"/>
                <w:w w:val="80"/>
              </w:rPr>
            </w:rPrChange>
          </w:rPr>
          <w:t xml:space="preserve"> </w:t>
        </w:r>
        <w:r w:rsidR="00B018A6">
          <w:rPr>
            <w:rPrChange w:id="4625" w:author="Charles Drayton" w:date="2024-05-09T08:45:00Z" w16du:dateUtc="2024-05-09T12:45:00Z">
              <w:rPr>
                <w:color w:val="231F20"/>
                <w:w w:val="80"/>
              </w:rPr>
            </w:rPrChange>
          </w:rPr>
          <w:t>waste</w:t>
        </w:r>
        <w:r w:rsidR="00B018A6">
          <w:rPr>
            <w:rPrChange w:id="4626" w:author="Charles Drayton" w:date="2024-05-09T08:45:00Z" w16du:dateUtc="2024-05-09T12:45:00Z">
              <w:rPr>
                <w:color w:val="231F20"/>
                <w:spacing w:val="-23"/>
                <w:w w:val="80"/>
              </w:rPr>
            </w:rPrChange>
          </w:rPr>
          <w:t xml:space="preserve"> </w:t>
        </w:r>
        <w:r w:rsidR="00B018A6">
          <w:rPr>
            <w:rPrChange w:id="4627" w:author="Charles Drayton" w:date="2024-05-09T08:45:00Z" w16du:dateUtc="2024-05-09T12:45:00Z">
              <w:rPr>
                <w:color w:val="231F20"/>
                <w:w w:val="80"/>
              </w:rPr>
            </w:rPrChange>
          </w:rPr>
          <w:t>(large</w:t>
        </w:r>
        <w:r w:rsidR="00B018A6">
          <w:rPr>
            <w:rPrChange w:id="4628" w:author="Charles Drayton" w:date="2024-05-09T08:45:00Z" w16du:dateUtc="2024-05-09T12:45:00Z">
              <w:rPr>
                <w:color w:val="231F20"/>
                <w:spacing w:val="-23"/>
                <w:w w:val="80"/>
              </w:rPr>
            </w:rPrChange>
          </w:rPr>
          <w:t xml:space="preserve"> </w:t>
        </w:r>
        <w:r w:rsidR="00B018A6">
          <w:rPr>
            <w:rPrChange w:id="4629" w:author="Charles Drayton" w:date="2024-05-09T08:45:00Z" w16du:dateUtc="2024-05-09T12:45:00Z">
              <w:rPr>
                <w:color w:val="231F20"/>
                <w:w w:val="80"/>
              </w:rPr>
            </w:rPrChange>
          </w:rPr>
          <w:t>furniture,</w:t>
        </w:r>
        <w:r w:rsidR="00B018A6">
          <w:rPr>
            <w:rPrChange w:id="4630" w:author="Charles Drayton" w:date="2024-05-09T08:45:00Z" w16du:dateUtc="2024-05-09T12:45:00Z">
              <w:rPr>
                <w:color w:val="231F20"/>
                <w:spacing w:val="-23"/>
                <w:w w:val="80"/>
              </w:rPr>
            </w:rPrChange>
          </w:rPr>
          <w:t xml:space="preserve"> </w:t>
        </w:r>
        <w:r w:rsidR="00B018A6">
          <w:rPr>
            <w:rPrChange w:id="4631" w:author="Charles Drayton" w:date="2024-05-09T08:45:00Z" w16du:dateUtc="2024-05-09T12:45:00Z">
              <w:rPr>
                <w:color w:val="231F20"/>
                <w:w w:val="80"/>
              </w:rPr>
            </w:rPrChange>
          </w:rPr>
          <w:t>appliances, carpet,</w:t>
        </w:r>
        <w:r w:rsidR="00B018A6">
          <w:rPr>
            <w:rPrChange w:id="4632" w:author="Charles Drayton" w:date="2024-05-09T08:45:00Z" w16du:dateUtc="2024-05-09T12:45:00Z">
              <w:rPr>
                <w:color w:val="231F20"/>
                <w:spacing w:val="-19"/>
                <w:w w:val="80"/>
              </w:rPr>
            </w:rPrChange>
          </w:rPr>
          <w:t xml:space="preserve"> </w:t>
        </w:r>
        <w:r w:rsidR="00B018A6">
          <w:rPr>
            <w:rPrChange w:id="4633" w:author="Charles Drayton" w:date="2024-05-09T08:45:00Z" w16du:dateUtc="2024-05-09T12:45:00Z">
              <w:rPr>
                <w:color w:val="231F20"/>
                <w:w w:val="80"/>
              </w:rPr>
            </w:rPrChange>
          </w:rPr>
          <w:t>mattresses,</w:t>
        </w:r>
        <w:r w:rsidR="00B018A6">
          <w:rPr>
            <w:rPrChange w:id="4634" w:author="Charles Drayton" w:date="2024-05-09T08:45:00Z" w16du:dateUtc="2024-05-09T12:45:00Z">
              <w:rPr>
                <w:color w:val="231F20"/>
                <w:spacing w:val="-19"/>
                <w:w w:val="80"/>
              </w:rPr>
            </w:rPrChange>
          </w:rPr>
          <w:t xml:space="preserve"> </w:t>
        </w:r>
        <w:r w:rsidR="00B018A6">
          <w:rPr>
            <w:rPrChange w:id="4635" w:author="Charles Drayton" w:date="2024-05-09T08:45:00Z" w16du:dateUtc="2024-05-09T12:45:00Z">
              <w:rPr>
                <w:color w:val="231F20"/>
                <w:w w:val="80"/>
              </w:rPr>
            </w:rPrChange>
          </w:rPr>
          <w:t>etc.)</w:t>
        </w:r>
        <w:r w:rsidR="00B018A6">
          <w:rPr>
            <w:rPrChange w:id="4636" w:author="Charles Drayton" w:date="2024-05-09T08:45:00Z" w16du:dateUtc="2024-05-09T12:45:00Z">
              <w:rPr>
                <w:color w:val="231F20"/>
                <w:spacing w:val="-19"/>
                <w:w w:val="80"/>
              </w:rPr>
            </w:rPrChange>
          </w:rPr>
          <w:t xml:space="preserve"> </w:t>
        </w:r>
        <w:r w:rsidR="00B018A6">
          <w:rPr>
            <w:rPrChange w:id="4637" w:author="Charles Drayton" w:date="2024-05-09T08:45:00Z" w16du:dateUtc="2024-05-09T12:45:00Z">
              <w:rPr>
                <w:color w:val="231F20"/>
                <w:w w:val="80"/>
              </w:rPr>
            </w:rPrChange>
          </w:rPr>
          <w:t>and</w:t>
        </w:r>
        <w:r w:rsidR="00B018A6">
          <w:rPr>
            <w:rPrChange w:id="4638" w:author="Charles Drayton" w:date="2024-05-09T08:45:00Z" w16du:dateUtc="2024-05-09T12:45:00Z">
              <w:rPr>
                <w:color w:val="231F20"/>
                <w:spacing w:val="-19"/>
                <w:w w:val="80"/>
              </w:rPr>
            </w:rPrChange>
          </w:rPr>
          <w:t xml:space="preserve"> </w:t>
        </w:r>
        <w:r w:rsidR="00B018A6">
          <w:rPr>
            <w:rPrChange w:id="4639" w:author="Charles Drayton" w:date="2024-05-09T08:45:00Z" w16du:dateUtc="2024-05-09T12:45:00Z">
              <w:rPr>
                <w:color w:val="231F20"/>
                <w:w w:val="80"/>
              </w:rPr>
            </w:rPrChange>
          </w:rPr>
          <w:t>yard</w:t>
        </w:r>
        <w:r w:rsidR="00B018A6">
          <w:rPr>
            <w:rPrChange w:id="4640" w:author="Charles Drayton" w:date="2024-05-09T08:45:00Z" w16du:dateUtc="2024-05-09T12:45:00Z">
              <w:rPr>
                <w:color w:val="231F20"/>
                <w:spacing w:val="-19"/>
                <w:w w:val="80"/>
              </w:rPr>
            </w:rPrChange>
          </w:rPr>
          <w:t xml:space="preserve"> </w:t>
        </w:r>
        <w:r w:rsidR="00B018A6">
          <w:rPr>
            <w:rPrChange w:id="4641" w:author="Charles Drayton" w:date="2024-05-09T08:45:00Z" w16du:dateUtc="2024-05-09T12:45:00Z">
              <w:rPr>
                <w:color w:val="231F20"/>
                <w:w w:val="80"/>
              </w:rPr>
            </w:rPrChange>
          </w:rPr>
          <w:t>waste.</w:t>
        </w:r>
        <w:r w:rsidR="00B018A6">
          <w:rPr>
            <w:rPrChange w:id="4642" w:author="Charles Drayton" w:date="2024-05-09T08:45:00Z" w16du:dateUtc="2024-05-09T12:45:00Z">
              <w:rPr>
                <w:color w:val="231F20"/>
                <w:spacing w:val="-19"/>
                <w:w w:val="80"/>
              </w:rPr>
            </w:rPrChange>
          </w:rPr>
          <w:t xml:space="preserve"> </w:t>
        </w:r>
      </w:moveFrom>
      <w:moveFromRangeEnd w:id="4601"/>
      <w:del w:id="4643" w:author="Charles Drayton" w:date="2024-05-09T08:45:00Z" w16du:dateUtc="2024-05-09T12:45:00Z">
        <w:r>
          <w:rPr>
            <w:color w:val="231F20"/>
            <w:w w:val="80"/>
          </w:rPr>
          <w:delText>During</w:delText>
        </w:r>
        <w:r>
          <w:rPr>
            <w:color w:val="231F20"/>
            <w:spacing w:val="-19"/>
            <w:w w:val="80"/>
          </w:rPr>
          <w:delText xml:space="preserve"> </w:delText>
        </w:r>
        <w:r>
          <w:rPr>
            <w:color w:val="231F20"/>
            <w:w w:val="80"/>
          </w:rPr>
          <w:delText>the</w:delText>
        </w:r>
        <w:r>
          <w:rPr>
            <w:color w:val="231F20"/>
            <w:spacing w:val="-19"/>
            <w:w w:val="80"/>
          </w:rPr>
          <w:delText xml:space="preserve"> </w:delText>
        </w:r>
        <w:r>
          <w:rPr>
            <w:color w:val="231F20"/>
            <w:w w:val="80"/>
          </w:rPr>
          <w:delText>three</w:delText>
        </w:r>
        <w:r>
          <w:rPr>
            <w:color w:val="231F20"/>
            <w:spacing w:val="-19"/>
            <w:w w:val="80"/>
          </w:rPr>
          <w:delText xml:space="preserve"> </w:delText>
        </w:r>
        <w:r>
          <w:rPr>
            <w:color w:val="231F20"/>
            <w:w w:val="80"/>
          </w:rPr>
          <w:delText>summer</w:delText>
        </w:r>
        <w:r>
          <w:rPr>
            <w:color w:val="231F20"/>
            <w:spacing w:val="-19"/>
            <w:w w:val="80"/>
          </w:rPr>
          <w:delText xml:space="preserve"> </w:delText>
        </w:r>
        <w:r>
          <w:rPr>
            <w:color w:val="231F20"/>
            <w:w w:val="80"/>
          </w:rPr>
          <w:delText>months,</w:delText>
        </w:r>
        <w:r>
          <w:rPr>
            <w:color w:val="231F20"/>
            <w:spacing w:val="-19"/>
            <w:w w:val="80"/>
          </w:rPr>
          <w:delText xml:space="preserve"> </w:delText>
        </w:r>
        <w:r>
          <w:rPr>
            <w:color w:val="231F20"/>
            <w:w w:val="80"/>
          </w:rPr>
          <w:delText>when</w:delText>
        </w:r>
        <w:r>
          <w:rPr>
            <w:color w:val="231F20"/>
            <w:spacing w:val="-19"/>
            <w:w w:val="80"/>
          </w:rPr>
          <w:delText xml:space="preserve"> </w:delText>
        </w:r>
        <w:r>
          <w:rPr>
            <w:color w:val="231F20"/>
            <w:w w:val="80"/>
          </w:rPr>
          <w:delText>beach</w:delText>
        </w:r>
        <w:r>
          <w:rPr>
            <w:color w:val="231F20"/>
            <w:spacing w:val="-19"/>
            <w:w w:val="80"/>
          </w:rPr>
          <w:delText xml:space="preserve"> </w:delText>
        </w:r>
        <w:r>
          <w:rPr>
            <w:color w:val="231F20"/>
            <w:w w:val="80"/>
          </w:rPr>
          <w:delText>traffic</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rentals</w:delText>
        </w:r>
        <w:r>
          <w:rPr>
            <w:color w:val="231F20"/>
            <w:spacing w:val="-19"/>
            <w:w w:val="80"/>
          </w:rPr>
          <w:delText xml:space="preserve"> </w:delText>
        </w:r>
        <w:r>
          <w:rPr>
            <w:color w:val="231F20"/>
            <w:w w:val="80"/>
          </w:rPr>
          <w:delText>are</w:delText>
        </w:r>
      </w:del>
    </w:p>
    <w:p w14:paraId="4685A5E9" w14:textId="77777777" w:rsidR="004D2F3A" w:rsidRDefault="00655520">
      <w:pPr>
        <w:pStyle w:val="BodyText"/>
        <w:spacing w:line="280" w:lineRule="exact"/>
        <w:ind w:right="498"/>
        <w:rPr>
          <w:del w:id="4644" w:author="Charles Drayton" w:date="2024-05-09T08:45:00Z" w16du:dateUtc="2024-05-09T12:45:00Z"/>
        </w:rPr>
      </w:pPr>
      <w:del w:id="4645" w:author="Charles Drayton" w:date="2024-05-09T08:45:00Z" w16du:dateUtc="2024-05-09T12:45:00Z">
        <w:r>
          <w:rPr>
            <w:color w:val="231F20"/>
            <w:w w:val="85"/>
          </w:rPr>
          <w:delText>at</w:delText>
        </w:r>
        <w:r>
          <w:rPr>
            <w:color w:val="231F20"/>
            <w:spacing w:val="-45"/>
            <w:w w:val="85"/>
          </w:rPr>
          <w:delText xml:space="preserve"> </w:delText>
        </w:r>
        <w:r>
          <w:rPr>
            <w:color w:val="231F20"/>
            <w:w w:val="85"/>
          </w:rPr>
          <w:delText>their</w:delText>
        </w:r>
        <w:r>
          <w:rPr>
            <w:color w:val="231F20"/>
            <w:spacing w:val="-45"/>
            <w:w w:val="85"/>
          </w:rPr>
          <w:delText xml:space="preserve"> </w:delText>
        </w:r>
        <w:r>
          <w:rPr>
            <w:color w:val="231F20"/>
            <w:w w:val="85"/>
          </w:rPr>
          <w:delText>highest</w:delText>
        </w:r>
        <w:r>
          <w:rPr>
            <w:color w:val="231F20"/>
            <w:spacing w:val="-45"/>
            <w:w w:val="85"/>
          </w:rPr>
          <w:delText xml:space="preserve"> </w:delText>
        </w:r>
        <w:r>
          <w:rPr>
            <w:color w:val="231F20"/>
            <w:w w:val="85"/>
          </w:rPr>
          <w:delText>levels,</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regular</w:delText>
        </w:r>
        <w:r>
          <w:rPr>
            <w:color w:val="231F20"/>
            <w:spacing w:val="-45"/>
            <w:w w:val="85"/>
          </w:rPr>
          <w:delText xml:space="preserve"> </w:delText>
        </w:r>
        <w:r>
          <w:rPr>
            <w:color w:val="231F20"/>
            <w:w w:val="85"/>
          </w:rPr>
          <w:delText>household</w:delText>
        </w:r>
        <w:r>
          <w:rPr>
            <w:color w:val="231F20"/>
            <w:spacing w:val="-45"/>
            <w:w w:val="85"/>
          </w:rPr>
          <w:delText xml:space="preserve"> </w:delText>
        </w:r>
        <w:r>
          <w:rPr>
            <w:color w:val="231F20"/>
            <w:w w:val="85"/>
          </w:rPr>
          <w:delText>trash</w:delText>
        </w:r>
        <w:r>
          <w:rPr>
            <w:color w:val="231F20"/>
            <w:spacing w:val="-45"/>
            <w:w w:val="85"/>
          </w:rPr>
          <w:delText xml:space="preserve"> </w:delText>
        </w:r>
        <w:r>
          <w:rPr>
            <w:color w:val="231F20"/>
            <w:w w:val="85"/>
          </w:rPr>
          <w:delText>is</w:delText>
        </w:r>
        <w:r>
          <w:rPr>
            <w:color w:val="231F20"/>
            <w:spacing w:val="-45"/>
            <w:w w:val="85"/>
          </w:rPr>
          <w:delText xml:space="preserve"> </w:delText>
        </w:r>
        <w:r>
          <w:rPr>
            <w:color w:val="231F20"/>
            <w:w w:val="85"/>
          </w:rPr>
          <w:delText>picked</w:delText>
        </w:r>
        <w:r>
          <w:rPr>
            <w:color w:val="231F20"/>
            <w:spacing w:val="-45"/>
            <w:w w:val="85"/>
          </w:rPr>
          <w:delText xml:space="preserve"> </w:delText>
        </w:r>
        <w:r>
          <w:rPr>
            <w:color w:val="231F20"/>
            <w:w w:val="85"/>
          </w:rPr>
          <w:delText>up</w:delText>
        </w:r>
        <w:r>
          <w:rPr>
            <w:color w:val="231F20"/>
            <w:spacing w:val="-45"/>
            <w:w w:val="85"/>
          </w:rPr>
          <w:delText xml:space="preserve"> </w:delText>
        </w:r>
        <w:r>
          <w:rPr>
            <w:color w:val="231F20"/>
            <w:w w:val="85"/>
          </w:rPr>
          <w:delText>twice</w:delText>
        </w:r>
        <w:r>
          <w:rPr>
            <w:color w:val="231F20"/>
            <w:spacing w:val="-45"/>
            <w:w w:val="85"/>
          </w:rPr>
          <w:delText xml:space="preserve"> </w:delText>
        </w:r>
        <w:r>
          <w:rPr>
            <w:color w:val="231F20"/>
            <w:w w:val="85"/>
          </w:rPr>
          <w:delText>a</w:delText>
        </w:r>
        <w:r>
          <w:rPr>
            <w:color w:val="231F20"/>
            <w:spacing w:val="-45"/>
            <w:w w:val="85"/>
          </w:rPr>
          <w:delText xml:space="preserve"> </w:delText>
        </w:r>
        <w:r>
          <w:rPr>
            <w:color w:val="231F20"/>
            <w:w w:val="85"/>
          </w:rPr>
          <w:delText>week</w:delText>
        </w:r>
        <w:r>
          <w:rPr>
            <w:color w:val="231F20"/>
            <w:spacing w:val="-45"/>
            <w:w w:val="85"/>
          </w:rPr>
          <w:delText xml:space="preserve"> </w:delText>
        </w:r>
        <w:r>
          <w:rPr>
            <w:color w:val="231F20"/>
            <w:w w:val="85"/>
          </w:rPr>
          <w:delText>and</w:delText>
        </w:r>
        <w:r>
          <w:rPr>
            <w:color w:val="231F20"/>
            <w:spacing w:val="-45"/>
            <w:w w:val="85"/>
          </w:rPr>
          <w:delText xml:space="preserve"> </w:delText>
        </w:r>
        <w:r>
          <w:rPr>
            <w:color w:val="231F20"/>
            <w:w w:val="85"/>
          </w:rPr>
          <w:delText>bulk</w:delText>
        </w:r>
        <w:r>
          <w:rPr>
            <w:color w:val="231F20"/>
            <w:spacing w:val="-45"/>
            <w:w w:val="85"/>
          </w:rPr>
          <w:delText xml:space="preserve"> </w:delText>
        </w:r>
        <w:r>
          <w:rPr>
            <w:color w:val="231F20"/>
            <w:w w:val="85"/>
          </w:rPr>
          <w:delText>trash/yard</w:delText>
        </w:r>
        <w:r>
          <w:rPr>
            <w:color w:val="231F20"/>
            <w:spacing w:val="-45"/>
            <w:w w:val="85"/>
          </w:rPr>
          <w:delText xml:space="preserve"> </w:delText>
        </w:r>
        <w:r>
          <w:rPr>
            <w:color w:val="231F20"/>
            <w:w w:val="85"/>
          </w:rPr>
          <w:delText>debris</w:delText>
        </w:r>
        <w:r>
          <w:rPr>
            <w:color w:val="231F20"/>
            <w:spacing w:val="-45"/>
            <w:w w:val="85"/>
          </w:rPr>
          <w:delText xml:space="preserve"> </w:delText>
        </w:r>
        <w:r>
          <w:rPr>
            <w:color w:val="231F20"/>
            <w:w w:val="85"/>
          </w:rPr>
          <w:delText xml:space="preserve">once </w:delText>
        </w:r>
        <w:r>
          <w:rPr>
            <w:color w:val="231F20"/>
            <w:w w:val="80"/>
          </w:rPr>
          <w:delText>per</w:delText>
        </w:r>
        <w:r>
          <w:rPr>
            <w:color w:val="231F20"/>
            <w:spacing w:val="-17"/>
            <w:w w:val="80"/>
          </w:rPr>
          <w:delText xml:space="preserve"> </w:delText>
        </w:r>
        <w:r>
          <w:rPr>
            <w:color w:val="231F20"/>
            <w:w w:val="80"/>
          </w:rPr>
          <w:delText>week.</w:delText>
        </w:r>
        <w:r>
          <w:rPr>
            <w:color w:val="231F20"/>
            <w:spacing w:val="-17"/>
            <w:w w:val="80"/>
          </w:rPr>
          <w:delText xml:space="preserve"> </w:delText>
        </w:r>
      </w:del>
      <w:moveFromRangeStart w:id="4646" w:author="Charles Drayton" w:date="2024-05-09T08:45:00Z" w:name="move166136747"/>
      <w:moveFrom w:id="4647" w:author="Charles Drayton" w:date="2024-05-09T08:45:00Z" w16du:dateUtc="2024-05-09T12:45:00Z">
        <w:r w:rsidR="00B018A6">
          <w:rPr>
            <w:rPrChange w:id="4648" w:author="Charles Drayton" w:date="2024-05-09T08:45:00Z" w16du:dateUtc="2024-05-09T12:45:00Z">
              <w:rPr>
                <w:color w:val="231F20"/>
                <w:w w:val="80"/>
              </w:rPr>
            </w:rPrChange>
          </w:rPr>
          <w:t>The</w:t>
        </w:r>
        <w:r w:rsidR="00B018A6">
          <w:rPr>
            <w:rPrChange w:id="4649" w:author="Charles Drayton" w:date="2024-05-09T08:45:00Z" w16du:dateUtc="2024-05-09T12:45:00Z">
              <w:rPr>
                <w:color w:val="231F20"/>
                <w:spacing w:val="-17"/>
                <w:w w:val="80"/>
              </w:rPr>
            </w:rPrChange>
          </w:rPr>
          <w:t xml:space="preserve"> </w:t>
        </w:r>
        <w:r w:rsidR="00B018A6">
          <w:rPr>
            <w:rPrChange w:id="4650" w:author="Charles Drayton" w:date="2024-05-09T08:45:00Z" w16du:dateUtc="2024-05-09T12:45:00Z">
              <w:rPr>
                <w:color w:val="231F20"/>
                <w:w w:val="80"/>
              </w:rPr>
            </w:rPrChange>
          </w:rPr>
          <w:t>refuse</w:t>
        </w:r>
        <w:r w:rsidR="00B018A6">
          <w:rPr>
            <w:rPrChange w:id="4651" w:author="Charles Drayton" w:date="2024-05-09T08:45:00Z" w16du:dateUtc="2024-05-09T12:45:00Z">
              <w:rPr>
                <w:color w:val="231F20"/>
                <w:spacing w:val="-17"/>
                <w:w w:val="80"/>
              </w:rPr>
            </w:rPrChange>
          </w:rPr>
          <w:t xml:space="preserve"> </w:t>
        </w:r>
        <w:r w:rsidR="00B018A6">
          <w:rPr>
            <w:rPrChange w:id="4652" w:author="Charles Drayton" w:date="2024-05-09T08:45:00Z" w16du:dateUtc="2024-05-09T12:45:00Z">
              <w:rPr>
                <w:color w:val="231F20"/>
                <w:w w:val="80"/>
              </w:rPr>
            </w:rPrChange>
          </w:rPr>
          <w:t>is</w:t>
        </w:r>
        <w:r w:rsidR="00B018A6">
          <w:rPr>
            <w:rPrChange w:id="4653" w:author="Charles Drayton" w:date="2024-05-09T08:45:00Z" w16du:dateUtc="2024-05-09T12:45:00Z">
              <w:rPr>
                <w:color w:val="231F20"/>
                <w:spacing w:val="-17"/>
                <w:w w:val="80"/>
              </w:rPr>
            </w:rPrChange>
          </w:rPr>
          <w:t xml:space="preserve"> </w:t>
        </w:r>
        <w:r w:rsidR="00B018A6">
          <w:rPr>
            <w:rPrChange w:id="4654" w:author="Charles Drayton" w:date="2024-05-09T08:45:00Z" w16du:dateUtc="2024-05-09T12:45:00Z">
              <w:rPr>
                <w:color w:val="231F20"/>
                <w:w w:val="80"/>
              </w:rPr>
            </w:rPrChange>
          </w:rPr>
          <w:t>taken</w:t>
        </w:r>
        <w:r w:rsidR="00B018A6">
          <w:rPr>
            <w:rPrChange w:id="4655" w:author="Charles Drayton" w:date="2024-05-09T08:45:00Z" w16du:dateUtc="2024-05-09T12:45:00Z">
              <w:rPr>
                <w:color w:val="231F20"/>
                <w:spacing w:val="-17"/>
                <w:w w:val="80"/>
              </w:rPr>
            </w:rPrChange>
          </w:rPr>
          <w:t xml:space="preserve"> </w:t>
        </w:r>
        <w:r w:rsidR="00B018A6">
          <w:rPr>
            <w:rPrChange w:id="4656" w:author="Charles Drayton" w:date="2024-05-09T08:45:00Z" w16du:dateUtc="2024-05-09T12:45:00Z">
              <w:rPr>
                <w:color w:val="231F20"/>
                <w:w w:val="80"/>
              </w:rPr>
            </w:rPrChange>
          </w:rPr>
          <w:t>to</w:t>
        </w:r>
        <w:r w:rsidR="00B018A6">
          <w:rPr>
            <w:rPrChange w:id="4657" w:author="Charles Drayton" w:date="2024-05-09T08:45:00Z" w16du:dateUtc="2024-05-09T12:45:00Z">
              <w:rPr>
                <w:color w:val="231F20"/>
                <w:spacing w:val="-17"/>
                <w:w w:val="80"/>
              </w:rPr>
            </w:rPrChange>
          </w:rPr>
          <w:t xml:space="preserve"> </w:t>
        </w:r>
        <w:r w:rsidR="00B018A6">
          <w:rPr>
            <w:rPrChange w:id="4658" w:author="Charles Drayton" w:date="2024-05-09T08:45:00Z" w16du:dateUtc="2024-05-09T12:45:00Z">
              <w:rPr>
                <w:color w:val="231F20"/>
                <w:w w:val="80"/>
              </w:rPr>
            </w:rPrChange>
          </w:rPr>
          <w:t>the</w:t>
        </w:r>
        <w:r w:rsidR="00B018A6">
          <w:rPr>
            <w:rPrChange w:id="4659" w:author="Charles Drayton" w:date="2024-05-09T08:45:00Z" w16du:dateUtc="2024-05-09T12:45:00Z">
              <w:rPr>
                <w:color w:val="231F20"/>
                <w:spacing w:val="-17"/>
                <w:w w:val="80"/>
              </w:rPr>
            </w:rPrChange>
          </w:rPr>
          <w:t xml:space="preserve"> </w:t>
        </w:r>
        <w:r w:rsidR="00B018A6">
          <w:rPr>
            <w:rPrChange w:id="4660" w:author="Charles Drayton" w:date="2024-05-09T08:45:00Z" w16du:dateUtc="2024-05-09T12:45:00Z">
              <w:rPr>
                <w:color w:val="231F20"/>
                <w:w w:val="80"/>
              </w:rPr>
            </w:rPrChange>
          </w:rPr>
          <w:t>Charleston</w:t>
        </w:r>
        <w:r w:rsidR="00B018A6">
          <w:rPr>
            <w:rPrChange w:id="4661" w:author="Charles Drayton" w:date="2024-05-09T08:45:00Z" w16du:dateUtc="2024-05-09T12:45:00Z">
              <w:rPr>
                <w:color w:val="231F20"/>
                <w:spacing w:val="-17"/>
                <w:w w:val="80"/>
              </w:rPr>
            </w:rPrChange>
          </w:rPr>
          <w:t xml:space="preserve"> </w:t>
        </w:r>
        <w:r w:rsidR="00B018A6">
          <w:rPr>
            <w:rPrChange w:id="4662" w:author="Charles Drayton" w:date="2024-05-09T08:45:00Z" w16du:dateUtc="2024-05-09T12:45:00Z">
              <w:rPr>
                <w:color w:val="231F20"/>
                <w:w w:val="80"/>
              </w:rPr>
            </w:rPrChange>
          </w:rPr>
          <w:t>County</w:t>
        </w:r>
        <w:r w:rsidR="00B018A6">
          <w:rPr>
            <w:rPrChange w:id="4663" w:author="Charles Drayton" w:date="2024-05-09T08:45:00Z" w16du:dateUtc="2024-05-09T12:45:00Z">
              <w:rPr>
                <w:color w:val="231F20"/>
                <w:spacing w:val="-17"/>
                <w:w w:val="80"/>
              </w:rPr>
            </w:rPrChange>
          </w:rPr>
          <w:t xml:space="preserve"> </w:t>
        </w:r>
        <w:r w:rsidR="00B018A6">
          <w:rPr>
            <w:rPrChange w:id="4664" w:author="Charles Drayton" w:date="2024-05-09T08:45:00Z" w16du:dateUtc="2024-05-09T12:45:00Z">
              <w:rPr>
                <w:color w:val="231F20"/>
                <w:w w:val="80"/>
              </w:rPr>
            </w:rPrChange>
          </w:rPr>
          <w:t>landfill.</w:t>
        </w:r>
        <w:r w:rsidR="00B018A6">
          <w:rPr>
            <w:rPrChange w:id="4665" w:author="Charles Drayton" w:date="2024-05-09T08:45:00Z" w16du:dateUtc="2024-05-09T12:45:00Z">
              <w:rPr>
                <w:color w:val="231F20"/>
                <w:spacing w:val="-17"/>
                <w:w w:val="80"/>
              </w:rPr>
            </w:rPrChange>
          </w:rPr>
          <w:t xml:space="preserve"> </w:t>
        </w:r>
      </w:moveFrom>
      <w:moveFromRangeEnd w:id="4646"/>
      <w:del w:id="4666" w:author="Charles Drayton" w:date="2024-05-09T08:45:00Z" w16du:dateUtc="2024-05-09T12:45:00Z">
        <w:r>
          <w:rPr>
            <w:color w:val="231F20"/>
            <w:spacing w:val="-10"/>
            <w:w w:val="80"/>
          </w:rPr>
          <w:delText>Town</w:delText>
        </w:r>
        <w:r>
          <w:rPr>
            <w:color w:val="231F20"/>
            <w:spacing w:val="-17"/>
            <w:w w:val="80"/>
          </w:rPr>
          <w:delText xml:space="preserve"> </w:delText>
        </w:r>
        <w:r>
          <w:rPr>
            <w:color w:val="231F20"/>
            <w:w w:val="80"/>
          </w:rPr>
          <w:delText>Council</w:delText>
        </w:r>
        <w:r>
          <w:rPr>
            <w:color w:val="231F20"/>
            <w:spacing w:val="-17"/>
            <w:w w:val="80"/>
          </w:rPr>
          <w:delText xml:space="preserve"> </w:delText>
        </w:r>
        <w:r>
          <w:rPr>
            <w:color w:val="231F20"/>
            <w:w w:val="80"/>
          </w:rPr>
          <w:delText>should</w:delText>
        </w:r>
        <w:r>
          <w:rPr>
            <w:color w:val="231F20"/>
            <w:spacing w:val="-17"/>
            <w:w w:val="80"/>
          </w:rPr>
          <w:delText xml:space="preserve"> </w:delText>
        </w:r>
        <w:r>
          <w:rPr>
            <w:color w:val="231F20"/>
            <w:w w:val="80"/>
          </w:rPr>
          <w:delText>reevaluate</w:delText>
        </w:r>
        <w:r>
          <w:rPr>
            <w:color w:val="231F20"/>
            <w:spacing w:val="-17"/>
            <w:w w:val="80"/>
          </w:rPr>
          <w:delText xml:space="preserve"> </w:delText>
        </w:r>
        <w:r>
          <w:rPr>
            <w:color w:val="231F20"/>
            <w:w w:val="80"/>
          </w:rPr>
          <w:delText>future</w:delText>
        </w:r>
        <w:r>
          <w:rPr>
            <w:color w:val="231F20"/>
            <w:spacing w:val="-17"/>
            <w:w w:val="80"/>
          </w:rPr>
          <w:delText xml:space="preserve"> </w:delText>
        </w:r>
        <w:r>
          <w:rPr>
            <w:color w:val="231F20"/>
            <w:w w:val="80"/>
          </w:rPr>
          <w:delText>needs</w:delText>
        </w:r>
        <w:r>
          <w:rPr>
            <w:color w:val="231F20"/>
            <w:spacing w:val="-17"/>
            <w:w w:val="80"/>
          </w:rPr>
          <w:delText xml:space="preserve"> </w:delText>
        </w:r>
        <w:r>
          <w:rPr>
            <w:color w:val="231F20"/>
            <w:w w:val="80"/>
          </w:rPr>
          <w:delText>for increased solid waste collection as needed to accommodate busy</w:delText>
        </w:r>
        <w:r>
          <w:rPr>
            <w:color w:val="231F20"/>
            <w:spacing w:val="-42"/>
            <w:w w:val="80"/>
          </w:rPr>
          <w:delText xml:space="preserve"> </w:delText>
        </w:r>
        <w:r>
          <w:rPr>
            <w:color w:val="231F20"/>
            <w:w w:val="80"/>
          </w:rPr>
          <w:delText>periods.</w:delText>
        </w:r>
      </w:del>
    </w:p>
    <w:p w14:paraId="5D14F910" w14:textId="77777777" w:rsidR="004D2F3A" w:rsidRDefault="00655520">
      <w:pPr>
        <w:pStyle w:val="BodyText"/>
        <w:spacing w:line="280" w:lineRule="exact"/>
        <w:ind w:right="360"/>
        <w:rPr>
          <w:del w:id="4667" w:author="Charles Drayton" w:date="2024-05-09T08:45:00Z" w16du:dateUtc="2024-05-09T12:45:00Z"/>
        </w:rPr>
      </w:pPr>
      <w:del w:id="4668" w:author="Charles Drayton" w:date="2024-05-09T08:45:00Z" w16du:dateUtc="2024-05-09T12:45:00Z">
        <w:r>
          <w:rPr>
            <w:color w:val="231F20"/>
            <w:w w:val="80"/>
          </w:rPr>
          <w:delText>In</w:delText>
        </w:r>
        <w:r>
          <w:rPr>
            <w:color w:val="231F20"/>
            <w:spacing w:val="-21"/>
            <w:w w:val="80"/>
          </w:rPr>
          <w:delText xml:space="preserve"> </w:delText>
        </w:r>
        <w:r>
          <w:rPr>
            <w:color w:val="231F20"/>
            <w:w w:val="80"/>
          </w:rPr>
          <w:delText>2015,</w:delText>
        </w:r>
        <w:r>
          <w:rPr>
            <w:color w:val="231F20"/>
            <w:spacing w:val="-21"/>
            <w:w w:val="80"/>
          </w:rPr>
          <w:delText xml:space="preserve"> </w:delText>
        </w:r>
        <w:r>
          <w:rPr>
            <w:color w:val="231F20"/>
            <w:w w:val="80"/>
          </w:rPr>
          <w:delText>Charleston</w:delText>
        </w:r>
        <w:r>
          <w:rPr>
            <w:color w:val="231F20"/>
            <w:spacing w:val="-21"/>
            <w:w w:val="80"/>
          </w:rPr>
          <w:delText xml:space="preserve"> </w:delText>
        </w:r>
        <w:r>
          <w:rPr>
            <w:color w:val="231F20"/>
            <w:w w:val="80"/>
          </w:rPr>
          <w:delText>County</w:delText>
        </w:r>
        <w:r>
          <w:rPr>
            <w:color w:val="231F20"/>
            <w:spacing w:val="-21"/>
            <w:w w:val="80"/>
          </w:rPr>
          <w:delText xml:space="preserve"> </w:delText>
        </w:r>
        <w:r>
          <w:rPr>
            <w:color w:val="231F20"/>
            <w:w w:val="80"/>
          </w:rPr>
          <w:delText>Environmental</w:delText>
        </w:r>
        <w:r>
          <w:rPr>
            <w:color w:val="231F20"/>
            <w:spacing w:val="-21"/>
            <w:w w:val="80"/>
          </w:rPr>
          <w:delText xml:space="preserve"> </w:delText>
        </w:r>
        <w:r>
          <w:rPr>
            <w:color w:val="231F20"/>
            <w:w w:val="80"/>
          </w:rPr>
          <w:delText>Management</w:delText>
        </w:r>
        <w:r>
          <w:rPr>
            <w:color w:val="231F20"/>
            <w:spacing w:val="-21"/>
            <w:w w:val="80"/>
          </w:rPr>
          <w:delText xml:space="preserve"> </w:delText>
        </w:r>
        <w:r>
          <w:rPr>
            <w:color w:val="231F20"/>
            <w:w w:val="80"/>
          </w:rPr>
          <w:delText>Department</w:delText>
        </w:r>
        <w:r>
          <w:rPr>
            <w:color w:val="231F20"/>
            <w:spacing w:val="-21"/>
            <w:w w:val="80"/>
          </w:rPr>
          <w:delText xml:space="preserve"> </w:delText>
        </w:r>
        <w:r>
          <w:rPr>
            <w:color w:val="231F20"/>
            <w:w w:val="80"/>
          </w:rPr>
          <w:delText>(CCEMD)</w:delText>
        </w:r>
        <w:r>
          <w:rPr>
            <w:color w:val="231F20"/>
            <w:spacing w:val="-21"/>
            <w:w w:val="80"/>
          </w:rPr>
          <w:delText xml:space="preserve"> </w:delText>
        </w:r>
        <w:r>
          <w:rPr>
            <w:color w:val="231F20"/>
            <w:w w:val="80"/>
          </w:rPr>
          <w:delText>began</w:delText>
        </w:r>
        <w:r>
          <w:rPr>
            <w:color w:val="231F20"/>
            <w:spacing w:val="-21"/>
            <w:w w:val="80"/>
          </w:rPr>
          <w:delText xml:space="preserve"> </w:delText>
        </w:r>
        <w:r>
          <w:rPr>
            <w:color w:val="231F20"/>
            <w:w w:val="80"/>
          </w:rPr>
          <w:delText>providing</w:delText>
        </w:r>
        <w:r>
          <w:rPr>
            <w:color w:val="231F20"/>
            <w:spacing w:val="-21"/>
            <w:w w:val="80"/>
          </w:rPr>
          <w:delText xml:space="preserve"> </w:delText>
        </w:r>
        <w:r>
          <w:rPr>
            <w:color w:val="231F20"/>
            <w:w w:val="80"/>
          </w:rPr>
          <w:delText>all-in-one</w:delText>
        </w:r>
        <w:r>
          <w:rPr>
            <w:color w:val="231F20"/>
            <w:spacing w:val="-21"/>
            <w:w w:val="80"/>
          </w:rPr>
          <w:delText xml:space="preserve"> </w:delText>
        </w:r>
        <w:r>
          <w:rPr>
            <w:color w:val="231F20"/>
            <w:w w:val="80"/>
          </w:rPr>
          <w:delText>(single- stream)</w:delText>
        </w:r>
        <w:r>
          <w:rPr>
            <w:color w:val="231F20"/>
            <w:spacing w:val="-22"/>
            <w:w w:val="80"/>
          </w:rPr>
          <w:delText xml:space="preserve"> </w:delText>
        </w:r>
        <w:r>
          <w:rPr>
            <w:color w:val="231F20"/>
            <w:w w:val="80"/>
          </w:rPr>
          <w:delText>residential</w:delText>
        </w:r>
        <w:r>
          <w:rPr>
            <w:color w:val="231F20"/>
            <w:spacing w:val="-22"/>
            <w:w w:val="80"/>
          </w:rPr>
          <w:delText xml:space="preserve"> </w:delText>
        </w:r>
        <w:r>
          <w:rPr>
            <w:color w:val="231F20"/>
            <w:w w:val="80"/>
          </w:rPr>
          <w:delText>recycling</w:delText>
        </w:r>
        <w:r>
          <w:rPr>
            <w:color w:val="231F20"/>
            <w:spacing w:val="-22"/>
            <w:w w:val="80"/>
          </w:rPr>
          <w:delText xml:space="preserve"> </w:delText>
        </w:r>
        <w:r>
          <w:rPr>
            <w:color w:val="231F20"/>
            <w:w w:val="80"/>
          </w:rPr>
          <w:delText>services</w:delText>
        </w:r>
        <w:r>
          <w:rPr>
            <w:color w:val="231F20"/>
            <w:spacing w:val="-22"/>
            <w:w w:val="80"/>
          </w:rPr>
          <w:delText xml:space="preserve"> </w:delText>
        </w:r>
        <w:r>
          <w:rPr>
            <w:color w:val="231F20"/>
            <w:w w:val="80"/>
          </w:rPr>
          <w:delText>to</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Island.</w:delText>
        </w:r>
        <w:r>
          <w:rPr>
            <w:color w:val="231F20"/>
            <w:spacing w:val="-22"/>
            <w:w w:val="80"/>
          </w:rPr>
          <w:delText xml:space="preserve"> </w:delText>
        </w:r>
      </w:del>
      <w:moveFromRangeStart w:id="4669" w:author="Charles Drayton" w:date="2024-05-09T08:45:00Z" w:name="move166136748"/>
      <w:moveFrom w:id="4670" w:author="Charles Drayton" w:date="2024-05-09T08:45:00Z" w16du:dateUtc="2024-05-09T12:45:00Z">
        <w:r w:rsidR="00B018A6">
          <w:rPr>
            <w:rPrChange w:id="4671" w:author="Charles Drayton" w:date="2024-05-09T08:45:00Z" w16du:dateUtc="2024-05-09T12:45:00Z">
              <w:rPr>
                <w:color w:val="231F20"/>
                <w:w w:val="80"/>
              </w:rPr>
            </w:rPrChange>
          </w:rPr>
          <w:t>This</w:t>
        </w:r>
        <w:r w:rsidR="00B018A6">
          <w:rPr>
            <w:rPrChange w:id="4672" w:author="Charles Drayton" w:date="2024-05-09T08:45:00Z" w16du:dateUtc="2024-05-09T12:45:00Z">
              <w:rPr>
                <w:color w:val="231F20"/>
                <w:spacing w:val="-22"/>
                <w:w w:val="80"/>
              </w:rPr>
            </w:rPrChange>
          </w:rPr>
          <w:t xml:space="preserve"> </w:t>
        </w:r>
        <w:r w:rsidR="00B018A6">
          <w:rPr>
            <w:rPrChange w:id="4673" w:author="Charles Drayton" w:date="2024-05-09T08:45:00Z" w16du:dateUtc="2024-05-09T12:45:00Z">
              <w:rPr>
                <w:color w:val="231F20"/>
                <w:w w:val="80"/>
              </w:rPr>
            </w:rPrChange>
          </w:rPr>
          <w:t>allows</w:t>
        </w:r>
        <w:r w:rsidR="00B018A6">
          <w:rPr>
            <w:rPrChange w:id="4674" w:author="Charles Drayton" w:date="2024-05-09T08:45:00Z" w16du:dateUtc="2024-05-09T12:45:00Z">
              <w:rPr>
                <w:color w:val="231F20"/>
                <w:spacing w:val="-22"/>
                <w:w w:val="80"/>
              </w:rPr>
            </w:rPrChange>
          </w:rPr>
          <w:t xml:space="preserve"> </w:t>
        </w:r>
        <w:r w:rsidR="00B018A6">
          <w:rPr>
            <w:rPrChange w:id="4675" w:author="Charles Drayton" w:date="2024-05-09T08:45:00Z" w16du:dateUtc="2024-05-09T12:45:00Z">
              <w:rPr>
                <w:color w:val="231F20"/>
                <w:w w:val="80"/>
              </w:rPr>
            </w:rPrChange>
          </w:rPr>
          <w:t>the</w:t>
        </w:r>
        <w:r w:rsidR="00B018A6">
          <w:rPr>
            <w:rPrChange w:id="4676" w:author="Charles Drayton" w:date="2024-05-09T08:45:00Z" w16du:dateUtc="2024-05-09T12:45:00Z">
              <w:rPr>
                <w:color w:val="231F20"/>
                <w:spacing w:val="-22"/>
                <w:w w:val="80"/>
              </w:rPr>
            </w:rPrChange>
          </w:rPr>
          <w:t xml:space="preserve"> </w:t>
        </w:r>
        <w:r w:rsidR="00B018A6">
          <w:rPr>
            <w:rPrChange w:id="4677" w:author="Charles Drayton" w:date="2024-05-09T08:45:00Z" w16du:dateUtc="2024-05-09T12:45:00Z">
              <w:rPr>
                <w:color w:val="231F20"/>
                <w:w w:val="80"/>
              </w:rPr>
            </w:rPrChange>
          </w:rPr>
          <w:t>convenience</w:t>
        </w:r>
        <w:r w:rsidR="00B018A6">
          <w:rPr>
            <w:rPrChange w:id="4678" w:author="Charles Drayton" w:date="2024-05-09T08:45:00Z" w16du:dateUtc="2024-05-09T12:45:00Z">
              <w:rPr>
                <w:color w:val="231F20"/>
                <w:spacing w:val="-22"/>
                <w:w w:val="80"/>
              </w:rPr>
            </w:rPrChange>
          </w:rPr>
          <w:t xml:space="preserve"> </w:t>
        </w:r>
        <w:r w:rsidR="00B018A6">
          <w:rPr>
            <w:rPrChange w:id="4679" w:author="Charles Drayton" w:date="2024-05-09T08:45:00Z" w16du:dateUtc="2024-05-09T12:45:00Z">
              <w:rPr>
                <w:color w:val="231F20"/>
                <w:w w:val="80"/>
              </w:rPr>
            </w:rPrChange>
          </w:rPr>
          <w:t>of</w:t>
        </w:r>
        <w:r w:rsidR="00B018A6">
          <w:rPr>
            <w:rPrChange w:id="4680" w:author="Charles Drayton" w:date="2024-05-09T08:45:00Z" w16du:dateUtc="2024-05-09T12:45:00Z">
              <w:rPr>
                <w:color w:val="231F20"/>
                <w:spacing w:val="-22"/>
                <w:w w:val="80"/>
              </w:rPr>
            </w:rPrChange>
          </w:rPr>
          <w:t xml:space="preserve"> </w:t>
        </w:r>
        <w:r w:rsidR="00B018A6">
          <w:rPr>
            <w:rPrChange w:id="4681" w:author="Charles Drayton" w:date="2024-05-09T08:45:00Z" w16du:dateUtc="2024-05-09T12:45:00Z">
              <w:rPr>
                <w:color w:val="231F20"/>
                <w:w w:val="80"/>
              </w:rPr>
            </w:rPrChange>
          </w:rPr>
          <w:t>placing</w:t>
        </w:r>
        <w:r w:rsidR="00B018A6">
          <w:rPr>
            <w:rPrChange w:id="4682" w:author="Charles Drayton" w:date="2024-05-09T08:45:00Z" w16du:dateUtc="2024-05-09T12:45:00Z">
              <w:rPr>
                <w:color w:val="231F20"/>
                <w:spacing w:val="-22"/>
                <w:w w:val="80"/>
              </w:rPr>
            </w:rPrChange>
          </w:rPr>
          <w:t xml:space="preserve"> </w:t>
        </w:r>
        <w:r w:rsidR="00B018A6">
          <w:rPr>
            <w:rPrChange w:id="4683" w:author="Charles Drayton" w:date="2024-05-09T08:45:00Z" w16du:dateUtc="2024-05-09T12:45:00Z">
              <w:rPr>
                <w:color w:val="231F20"/>
                <w:w w:val="80"/>
              </w:rPr>
            </w:rPrChange>
          </w:rPr>
          <w:t>all</w:t>
        </w:r>
        <w:r w:rsidR="00B018A6">
          <w:rPr>
            <w:rPrChange w:id="4684" w:author="Charles Drayton" w:date="2024-05-09T08:45:00Z" w16du:dateUtc="2024-05-09T12:45:00Z">
              <w:rPr>
                <w:color w:val="231F20"/>
                <w:spacing w:val="-22"/>
                <w:w w:val="80"/>
              </w:rPr>
            </w:rPrChange>
          </w:rPr>
          <w:t xml:space="preserve"> </w:t>
        </w:r>
        <w:r w:rsidR="00B018A6">
          <w:rPr>
            <w:rPrChange w:id="4685" w:author="Charles Drayton" w:date="2024-05-09T08:45:00Z" w16du:dateUtc="2024-05-09T12:45:00Z">
              <w:rPr>
                <w:color w:val="231F20"/>
                <w:w w:val="80"/>
              </w:rPr>
            </w:rPrChange>
          </w:rPr>
          <w:t>recycled</w:t>
        </w:r>
        <w:r w:rsidR="00B018A6">
          <w:rPr>
            <w:rPrChange w:id="4686" w:author="Charles Drayton" w:date="2024-05-09T08:45:00Z" w16du:dateUtc="2024-05-09T12:45:00Z">
              <w:rPr>
                <w:color w:val="231F20"/>
                <w:spacing w:val="-22"/>
                <w:w w:val="80"/>
              </w:rPr>
            </w:rPrChange>
          </w:rPr>
          <w:t xml:space="preserve"> </w:t>
        </w:r>
        <w:r w:rsidR="00B018A6">
          <w:rPr>
            <w:rPrChange w:id="4687" w:author="Charles Drayton" w:date="2024-05-09T08:45:00Z" w16du:dateUtc="2024-05-09T12:45:00Z">
              <w:rPr>
                <w:color w:val="231F20"/>
                <w:w w:val="80"/>
              </w:rPr>
            </w:rPrChange>
          </w:rPr>
          <w:t>materials into</w:t>
        </w:r>
        <w:r w:rsidR="00B018A6">
          <w:rPr>
            <w:rPrChange w:id="4688" w:author="Charles Drayton" w:date="2024-05-09T08:45:00Z" w16du:dateUtc="2024-05-09T12:45:00Z">
              <w:rPr>
                <w:color w:val="231F20"/>
                <w:spacing w:val="-17"/>
                <w:w w:val="80"/>
              </w:rPr>
            </w:rPrChange>
          </w:rPr>
          <w:t xml:space="preserve"> </w:t>
        </w:r>
        <w:r w:rsidR="00B018A6">
          <w:rPr>
            <w:rPrChange w:id="4689" w:author="Charles Drayton" w:date="2024-05-09T08:45:00Z" w16du:dateUtc="2024-05-09T12:45:00Z">
              <w:rPr>
                <w:color w:val="231F20"/>
                <w:w w:val="80"/>
              </w:rPr>
            </w:rPrChange>
          </w:rPr>
          <w:t>one</w:t>
        </w:r>
        <w:r w:rsidR="00B018A6">
          <w:rPr>
            <w:rPrChange w:id="4690" w:author="Charles Drayton" w:date="2024-05-09T08:45:00Z" w16du:dateUtc="2024-05-09T12:45:00Z">
              <w:rPr>
                <w:color w:val="231F20"/>
                <w:spacing w:val="-17"/>
                <w:w w:val="80"/>
              </w:rPr>
            </w:rPrChange>
          </w:rPr>
          <w:t xml:space="preserve"> </w:t>
        </w:r>
        <w:r w:rsidR="00B018A6">
          <w:rPr>
            <w:rPrChange w:id="4691" w:author="Charles Drayton" w:date="2024-05-09T08:45:00Z" w16du:dateUtc="2024-05-09T12:45:00Z">
              <w:rPr>
                <w:color w:val="231F20"/>
                <w:w w:val="80"/>
              </w:rPr>
            </w:rPrChange>
          </w:rPr>
          <w:t>container</w:t>
        </w:r>
        <w:r w:rsidR="00B018A6">
          <w:rPr>
            <w:rPrChange w:id="4692" w:author="Charles Drayton" w:date="2024-05-09T08:45:00Z" w16du:dateUtc="2024-05-09T12:45:00Z">
              <w:rPr>
                <w:color w:val="231F20"/>
                <w:spacing w:val="-17"/>
                <w:w w:val="80"/>
              </w:rPr>
            </w:rPrChange>
          </w:rPr>
          <w:t xml:space="preserve"> </w:t>
        </w:r>
        <w:r w:rsidR="00B018A6">
          <w:rPr>
            <w:rPrChange w:id="4693" w:author="Charles Drayton" w:date="2024-05-09T08:45:00Z" w16du:dateUtc="2024-05-09T12:45:00Z">
              <w:rPr>
                <w:color w:val="231F20"/>
                <w:w w:val="80"/>
              </w:rPr>
            </w:rPrChange>
          </w:rPr>
          <w:t>instead</w:t>
        </w:r>
        <w:r w:rsidR="00B018A6">
          <w:rPr>
            <w:rPrChange w:id="4694" w:author="Charles Drayton" w:date="2024-05-09T08:45:00Z" w16du:dateUtc="2024-05-09T12:45:00Z">
              <w:rPr>
                <w:color w:val="231F20"/>
                <w:spacing w:val="-17"/>
                <w:w w:val="80"/>
              </w:rPr>
            </w:rPrChange>
          </w:rPr>
          <w:t xml:space="preserve"> </w:t>
        </w:r>
        <w:r w:rsidR="00B018A6">
          <w:rPr>
            <w:rPrChange w:id="4695" w:author="Charles Drayton" w:date="2024-05-09T08:45:00Z" w16du:dateUtc="2024-05-09T12:45:00Z">
              <w:rPr>
                <w:color w:val="231F20"/>
                <w:w w:val="80"/>
              </w:rPr>
            </w:rPrChange>
          </w:rPr>
          <w:t>of</w:t>
        </w:r>
        <w:r w:rsidR="00B018A6">
          <w:rPr>
            <w:rPrChange w:id="4696" w:author="Charles Drayton" w:date="2024-05-09T08:45:00Z" w16du:dateUtc="2024-05-09T12:45:00Z">
              <w:rPr>
                <w:color w:val="231F20"/>
                <w:spacing w:val="-17"/>
                <w:w w:val="80"/>
              </w:rPr>
            </w:rPrChange>
          </w:rPr>
          <w:t xml:space="preserve"> </w:t>
        </w:r>
        <w:r w:rsidR="00B018A6">
          <w:rPr>
            <w:rPrChange w:id="4697" w:author="Charles Drayton" w:date="2024-05-09T08:45:00Z" w16du:dateUtc="2024-05-09T12:45:00Z">
              <w:rPr>
                <w:color w:val="231F20"/>
                <w:w w:val="80"/>
              </w:rPr>
            </w:rPrChange>
          </w:rPr>
          <w:t>pre-sorting.</w:t>
        </w:r>
        <w:r w:rsidR="00B018A6">
          <w:rPr>
            <w:rPrChange w:id="4698" w:author="Charles Drayton" w:date="2024-05-09T08:45:00Z" w16du:dateUtc="2024-05-09T12:45:00Z">
              <w:rPr>
                <w:color w:val="231F20"/>
                <w:spacing w:val="-17"/>
                <w:w w:val="80"/>
              </w:rPr>
            </w:rPrChange>
          </w:rPr>
          <w:t xml:space="preserve"> </w:t>
        </w:r>
        <w:r w:rsidR="00B018A6">
          <w:rPr>
            <w:rPrChange w:id="4699" w:author="Charles Drayton" w:date="2024-05-09T08:45:00Z" w16du:dateUtc="2024-05-09T12:45:00Z">
              <w:rPr>
                <w:color w:val="231F20"/>
                <w:w w:val="80"/>
              </w:rPr>
            </w:rPrChange>
          </w:rPr>
          <w:t>Recyclables</w:t>
        </w:r>
        <w:r w:rsidR="00B018A6">
          <w:rPr>
            <w:rPrChange w:id="4700" w:author="Charles Drayton" w:date="2024-05-09T08:45:00Z" w16du:dateUtc="2024-05-09T12:45:00Z">
              <w:rPr>
                <w:color w:val="231F20"/>
                <w:spacing w:val="-17"/>
                <w:w w:val="80"/>
              </w:rPr>
            </w:rPrChange>
          </w:rPr>
          <w:t xml:space="preserve"> </w:t>
        </w:r>
        <w:r w:rsidR="00B018A6">
          <w:rPr>
            <w:rPrChange w:id="4701" w:author="Charles Drayton" w:date="2024-05-09T08:45:00Z" w16du:dateUtc="2024-05-09T12:45:00Z">
              <w:rPr>
                <w:color w:val="231F20"/>
                <w:w w:val="80"/>
              </w:rPr>
            </w:rPrChange>
          </w:rPr>
          <w:t>are</w:t>
        </w:r>
        <w:r w:rsidR="00B018A6">
          <w:rPr>
            <w:rPrChange w:id="4702" w:author="Charles Drayton" w:date="2024-05-09T08:45:00Z" w16du:dateUtc="2024-05-09T12:45:00Z">
              <w:rPr>
                <w:color w:val="231F20"/>
                <w:spacing w:val="-17"/>
                <w:w w:val="80"/>
              </w:rPr>
            </w:rPrChange>
          </w:rPr>
          <w:t xml:space="preserve"> </w:t>
        </w:r>
        <w:r w:rsidR="00B018A6">
          <w:rPr>
            <w:rPrChange w:id="4703" w:author="Charles Drayton" w:date="2024-05-09T08:45:00Z" w16du:dateUtc="2024-05-09T12:45:00Z">
              <w:rPr>
                <w:color w:val="231F20"/>
                <w:w w:val="80"/>
              </w:rPr>
            </w:rPrChange>
          </w:rPr>
          <w:t>picked</w:t>
        </w:r>
        <w:r w:rsidR="00B018A6">
          <w:rPr>
            <w:rPrChange w:id="4704" w:author="Charles Drayton" w:date="2024-05-09T08:45:00Z" w16du:dateUtc="2024-05-09T12:45:00Z">
              <w:rPr>
                <w:color w:val="231F20"/>
                <w:spacing w:val="-17"/>
                <w:w w:val="80"/>
              </w:rPr>
            </w:rPrChange>
          </w:rPr>
          <w:t xml:space="preserve"> </w:t>
        </w:r>
        <w:r w:rsidR="00B018A6">
          <w:rPr>
            <w:rPrChange w:id="4705" w:author="Charles Drayton" w:date="2024-05-09T08:45:00Z" w16du:dateUtc="2024-05-09T12:45:00Z">
              <w:rPr>
                <w:color w:val="231F20"/>
                <w:w w:val="80"/>
              </w:rPr>
            </w:rPrChange>
          </w:rPr>
          <w:t>up</w:t>
        </w:r>
        <w:r w:rsidR="00B018A6">
          <w:rPr>
            <w:rPrChange w:id="4706" w:author="Charles Drayton" w:date="2024-05-09T08:45:00Z" w16du:dateUtc="2024-05-09T12:45:00Z">
              <w:rPr>
                <w:color w:val="231F20"/>
                <w:spacing w:val="-17"/>
                <w:w w:val="80"/>
              </w:rPr>
            </w:rPrChange>
          </w:rPr>
          <w:t xml:space="preserve"> </w:t>
        </w:r>
        <w:r w:rsidR="00B018A6">
          <w:rPr>
            <w:rPrChange w:id="4707" w:author="Charles Drayton" w:date="2024-05-09T08:45:00Z" w16du:dateUtc="2024-05-09T12:45:00Z">
              <w:rPr>
                <w:color w:val="231F20"/>
                <w:w w:val="80"/>
              </w:rPr>
            </w:rPrChange>
          </w:rPr>
          <w:t>once</w:t>
        </w:r>
        <w:r w:rsidR="00B018A6">
          <w:rPr>
            <w:rPrChange w:id="4708" w:author="Charles Drayton" w:date="2024-05-09T08:45:00Z" w16du:dateUtc="2024-05-09T12:45:00Z">
              <w:rPr>
                <w:color w:val="231F20"/>
                <w:spacing w:val="-17"/>
                <w:w w:val="80"/>
              </w:rPr>
            </w:rPrChange>
          </w:rPr>
          <w:t xml:space="preserve"> </w:t>
        </w:r>
        <w:r w:rsidR="00B018A6">
          <w:rPr>
            <w:rPrChange w:id="4709" w:author="Charles Drayton" w:date="2024-05-09T08:45:00Z" w16du:dateUtc="2024-05-09T12:45:00Z">
              <w:rPr>
                <w:color w:val="231F20"/>
                <w:w w:val="80"/>
              </w:rPr>
            </w:rPrChange>
          </w:rPr>
          <w:t>every</w:t>
        </w:r>
        <w:r w:rsidR="00B018A6">
          <w:rPr>
            <w:rPrChange w:id="4710" w:author="Charles Drayton" w:date="2024-05-09T08:45:00Z" w16du:dateUtc="2024-05-09T12:45:00Z">
              <w:rPr>
                <w:color w:val="231F20"/>
                <w:spacing w:val="-17"/>
                <w:w w:val="80"/>
              </w:rPr>
            </w:rPrChange>
          </w:rPr>
          <w:t xml:space="preserve"> </w:t>
        </w:r>
        <w:r w:rsidR="00B018A6">
          <w:rPr>
            <w:rPrChange w:id="4711" w:author="Charles Drayton" w:date="2024-05-09T08:45:00Z" w16du:dateUtc="2024-05-09T12:45:00Z">
              <w:rPr>
                <w:color w:val="231F20"/>
                <w:w w:val="80"/>
              </w:rPr>
            </w:rPrChange>
          </w:rPr>
          <w:t>two</w:t>
        </w:r>
        <w:r w:rsidR="00B018A6">
          <w:rPr>
            <w:rPrChange w:id="4712" w:author="Charles Drayton" w:date="2024-05-09T08:45:00Z" w16du:dateUtc="2024-05-09T12:45:00Z">
              <w:rPr>
                <w:color w:val="231F20"/>
                <w:spacing w:val="-17"/>
                <w:w w:val="80"/>
              </w:rPr>
            </w:rPrChange>
          </w:rPr>
          <w:t xml:space="preserve"> </w:t>
        </w:r>
        <w:r w:rsidR="00B018A6">
          <w:rPr>
            <w:rPrChange w:id="4713" w:author="Charles Drayton" w:date="2024-05-09T08:45:00Z" w16du:dateUtc="2024-05-09T12:45:00Z">
              <w:rPr>
                <w:color w:val="231F20"/>
                <w:w w:val="80"/>
              </w:rPr>
            </w:rPrChange>
          </w:rPr>
          <w:t>weeks</w:t>
        </w:r>
        <w:r w:rsidR="00B018A6">
          <w:rPr>
            <w:rPrChange w:id="4714" w:author="Charles Drayton" w:date="2024-05-09T08:45:00Z" w16du:dateUtc="2024-05-09T12:45:00Z">
              <w:rPr>
                <w:color w:val="231F20"/>
                <w:spacing w:val="-17"/>
                <w:w w:val="80"/>
              </w:rPr>
            </w:rPrChange>
          </w:rPr>
          <w:t xml:space="preserve"> </w:t>
        </w:r>
        <w:r w:rsidR="00B018A6">
          <w:rPr>
            <w:rPrChange w:id="4715" w:author="Charles Drayton" w:date="2024-05-09T08:45:00Z" w16du:dateUtc="2024-05-09T12:45:00Z">
              <w:rPr>
                <w:color w:val="231F20"/>
                <w:w w:val="80"/>
              </w:rPr>
            </w:rPrChange>
          </w:rPr>
          <w:t>by</w:t>
        </w:r>
        <w:r w:rsidR="00B018A6">
          <w:rPr>
            <w:rPrChange w:id="4716" w:author="Charles Drayton" w:date="2024-05-09T08:45:00Z" w16du:dateUtc="2024-05-09T12:45:00Z">
              <w:rPr>
                <w:color w:val="231F20"/>
                <w:spacing w:val="-17"/>
                <w:w w:val="80"/>
              </w:rPr>
            </w:rPrChange>
          </w:rPr>
          <w:t xml:space="preserve"> </w:t>
        </w:r>
        <w:r w:rsidR="00B018A6">
          <w:rPr>
            <w:rPrChange w:id="4717" w:author="Charles Drayton" w:date="2024-05-09T08:45:00Z" w16du:dateUtc="2024-05-09T12:45:00Z">
              <w:rPr>
                <w:color w:val="231F20"/>
                <w:w w:val="80"/>
              </w:rPr>
            </w:rPrChange>
          </w:rPr>
          <w:t>way</w:t>
        </w:r>
        <w:r w:rsidR="00B018A6">
          <w:rPr>
            <w:rPrChange w:id="4718" w:author="Charles Drayton" w:date="2024-05-09T08:45:00Z" w16du:dateUtc="2024-05-09T12:45:00Z">
              <w:rPr>
                <w:color w:val="231F20"/>
                <w:spacing w:val="-17"/>
                <w:w w:val="80"/>
              </w:rPr>
            </w:rPrChange>
          </w:rPr>
          <w:t xml:space="preserve"> </w:t>
        </w:r>
        <w:r w:rsidR="00B018A6">
          <w:rPr>
            <w:rPrChange w:id="4719" w:author="Charles Drayton" w:date="2024-05-09T08:45:00Z" w16du:dateUtc="2024-05-09T12:45:00Z">
              <w:rPr>
                <w:color w:val="231F20"/>
                <w:w w:val="80"/>
              </w:rPr>
            </w:rPrChange>
          </w:rPr>
          <w:t>of</w:t>
        </w:r>
        <w:r w:rsidR="00B018A6">
          <w:rPr>
            <w:rPrChange w:id="4720" w:author="Charles Drayton" w:date="2024-05-09T08:45:00Z" w16du:dateUtc="2024-05-09T12:45:00Z">
              <w:rPr>
                <w:color w:val="231F20"/>
                <w:spacing w:val="-17"/>
                <w:w w:val="80"/>
              </w:rPr>
            </w:rPrChange>
          </w:rPr>
          <w:t xml:space="preserve"> </w:t>
        </w:r>
        <w:r w:rsidR="00B018A6">
          <w:rPr>
            <w:rPrChange w:id="4721" w:author="Charles Drayton" w:date="2024-05-09T08:45:00Z" w16du:dateUtc="2024-05-09T12:45:00Z">
              <w:rPr>
                <w:color w:val="231F20"/>
                <w:w w:val="80"/>
              </w:rPr>
            </w:rPrChange>
          </w:rPr>
          <w:t>55-gallon</w:t>
        </w:r>
        <w:r w:rsidR="00B018A6">
          <w:rPr>
            <w:rPrChange w:id="4722" w:author="Charles Drayton" w:date="2024-05-09T08:45:00Z" w16du:dateUtc="2024-05-09T12:45:00Z">
              <w:rPr>
                <w:color w:val="231F20"/>
                <w:spacing w:val="-17"/>
                <w:w w:val="80"/>
              </w:rPr>
            </w:rPrChange>
          </w:rPr>
          <w:t xml:space="preserve"> </w:t>
        </w:r>
        <w:r w:rsidR="00B018A6">
          <w:rPr>
            <w:rPrChange w:id="4723" w:author="Charles Drayton" w:date="2024-05-09T08:45:00Z" w16du:dateUtc="2024-05-09T12:45:00Z">
              <w:rPr>
                <w:color w:val="231F20"/>
                <w:w w:val="80"/>
              </w:rPr>
            </w:rPrChange>
          </w:rPr>
          <w:t xml:space="preserve">roll </w:t>
        </w:r>
        <w:r w:rsidR="00B018A6">
          <w:rPr>
            <w:rPrChange w:id="4724" w:author="Charles Drayton" w:date="2024-05-09T08:45:00Z" w16du:dateUtc="2024-05-09T12:45:00Z">
              <w:rPr>
                <w:color w:val="231F20"/>
                <w:w w:val="90"/>
              </w:rPr>
            </w:rPrChange>
          </w:rPr>
          <w:t>carts.</w:t>
        </w:r>
      </w:moveFrom>
      <w:moveFromRangeEnd w:id="4669"/>
    </w:p>
    <w:p w14:paraId="2FCE8B33" w14:textId="77777777" w:rsidR="004D2F3A" w:rsidRDefault="00B018A6">
      <w:pPr>
        <w:pStyle w:val="BodyText"/>
        <w:spacing w:line="280" w:lineRule="exact"/>
        <w:ind w:right="498"/>
        <w:rPr>
          <w:del w:id="4725" w:author="Charles Drayton" w:date="2024-05-09T08:45:00Z" w16du:dateUtc="2024-05-09T12:45:00Z"/>
        </w:rPr>
      </w:pPr>
      <w:moveFromRangeStart w:id="4726" w:author="Charles Drayton" w:date="2024-05-09T08:45:00Z" w:name="move166136749"/>
      <w:moveFrom w:id="4727" w:author="Charles Drayton" w:date="2024-05-09T08:45:00Z" w16du:dateUtc="2024-05-09T12:45:00Z">
        <w:r>
          <w:rPr>
            <w:rPrChange w:id="4728" w:author="Charles Drayton" w:date="2024-05-09T08:45:00Z" w16du:dateUtc="2024-05-09T12:45:00Z">
              <w:rPr>
                <w:color w:val="231F20"/>
                <w:w w:val="80"/>
              </w:rPr>
            </w:rPrChange>
          </w:rPr>
          <w:t>Emergency</w:t>
        </w:r>
        <w:r>
          <w:rPr>
            <w:rPrChange w:id="4729" w:author="Charles Drayton" w:date="2024-05-09T08:45:00Z" w16du:dateUtc="2024-05-09T12:45:00Z">
              <w:rPr>
                <w:color w:val="231F20"/>
                <w:spacing w:val="-18"/>
                <w:w w:val="80"/>
              </w:rPr>
            </w:rPrChange>
          </w:rPr>
          <w:t xml:space="preserve"> </w:t>
        </w:r>
        <w:r>
          <w:rPr>
            <w:rPrChange w:id="4730" w:author="Charles Drayton" w:date="2024-05-09T08:45:00Z" w16du:dateUtc="2024-05-09T12:45:00Z">
              <w:rPr>
                <w:color w:val="231F20"/>
                <w:w w:val="80"/>
              </w:rPr>
            </w:rPrChange>
          </w:rPr>
          <w:t>debris</w:t>
        </w:r>
        <w:r>
          <w:rPr>
            <w:rPrChange w:id="4731" w:author="Charles Drayton" w:date="2024-05-09T08:45:00Z" w16du:dateUtc="2024-05-09T12:45:00Z">
              <w:rPr>
                <w:color w:val="231F20"/>
                <w:spacing w:val="-18"/>
                <w:w w:val="80"/>
              </w:rPr>
            </w:rPrChange>
          </w:rPr>
          <w:t xml:space="preserve"> </w:t>
        </w:r>
        <w:r>
          <w:rPr>
            <w:rPrChange w:id="4732" w:author="Charles Drayton" w:date="2024-05-09T08:45:00Z" w16du:dateUtc="2024-05-09T12:45:00Z">
              <w:rPr>
                <w:color w:val="231F20"/>
                <w:w w:val="80"/>
              </w:rPr>
            </w:rPrChange>
          </w:rPr>
          <w:t>collection</w:t>
        </w:r>
        <w:r>
          <w:rPr>
            <w:rPrChange w:id="4733" w:author="Charles Drayton" w:date="2024-05-09T08:45:00Z" w16du:dateUtc="2024-05-09T12:45:00Z">
              <w:rPr>
                <w:color w:val="231F20"/>
                <w:spacing w:val="-18"/>
                <w:w w:val="80"/>
              </w:rPr>
            </w:rPrChange>
          </w:rPr>
          <w:t xml:space="preserve"> </w:t>
        </w:r>
        <w:r>
          <w:rPr>
            <w:rPrChange w:id="4734" w:author="Charles Drayton" w:date="2024-05-09T08:45:00Z" w16du:dateUtc="2024-05-09T12:45:00Z">
              <w:rPr>
                <w:color w:val="231F20"/>
                <w:w w:val="80"/>
              </w:rPr>
            </w:rPrChange>
          </w:rPr>
          <w:t>from</w:t>
        </w:r>
        <w:r>
          <w:rPr>
            <w:rPrChange w:id="4735" w:author="Charles Drayton" w:date="2024-05-09T08:45:00Z" w16du:dateUtc="2024-05-09T12:45:00Z">
              <w:rPr>
                <w:color w:val="231F20"/>
                <w:spacing w:val="-18"/>
                <w:w w:val="80"/>
              </w:rPr>
            </w:rPrChange>
          </w:rPr>
          <w:t xml:space="preserve"> </w:t>
        </w:r>
        <w:r>
          <w:rPr>
            <w:rPrChange w:id="4736" w:author="Charles Drayton" w:date="2024-05-09T08:45:00Z" w16du:dateUtc="2024-05-09T12:45:00Z">
              <w:rPr>
                <w:color w:val="231F20"/>
                <w:w w:val="80"/>
              </w:rPr>
            </w:rPrChange>
          </w:rPr>
          <w:t>major</w:t>
        </w:r>
        <w:r>
          <w:rPr>
            <w:rPrChange w:id="4737" w:author="Charles Drayton" w:date="2024-05-09T08:45:00Z" w16du:dateUtc="2024-05-09T12:45:00Z">
              <w:rPr>
                <w:color w:val="231F20"/>
                <w:spacing w:val="-18"/>
                <w:w w:val="80"/>
              </w:rPr>
            </w:rPrChange>
          </w:rPr>
          <w:t xml:space="preserve"> </w:t>
        </w:r>
        <w:r>
          <w:rPr>
            <w:rPrChange w:id="4738" w:author="Charles Drayton" w:date="2024-05-09T08:45:00Z" w16du:dateUtc="2024-05-09T12:45:00Z">
              <w:rPr>
                <w:color w:val="231F20"/>
                <w:w w:val="80"/>
              </w:rPr>
            </w:rPrChange>
          </w:rPr>
          <w:t>storms</w:t>
        </w:r>
        <w:r>
          <w:rPr>
            <w:rPrChange w:id="4739" w:author="Charles Drayton" w:date="2024-05-09T08:45:00Z" w16du:dateUtc="2024-05-09T12:45:00Z">
              <w:rPr>
                <w:color w:val="231F20"/>
                <w:spacing w:val="-18"/>
                <w:w w:val="80"/>
              </w:rPr>
            </w:rPrChange>
          </w:rPr>
          <w:t xml:space="preserve"> </w:t>
        </w:r>
        <w:r>
          <w:rPr>
            <w:rPrChange w:id="4740" w:author="Charles Drayton" w:date="2024-05-09T08:45:00Z" w16du:dateUtc="2024-05-09T12:45:00Z">
              <w:rPr>
                <w:color w:val="231F20"/>
                <w:w w:val="80"/>
              </w:rPr>
            </w:rPrChange>
          </w:rPr>
          <w:t>and</w:t>
        </w:r>
        <w:r>
          <w:rPr>
            <w:rPrChange w:id="4741" w:author="Charles Drayton" w:date="2024-05-09T08:45:00Z" w16du:dateUtc="2024-05-09T12:45:00Z">
              <w:rPr>
                <w:color w:val="231F20"/>
                <w:spacing w:val="-18"/>
                <w:w w:val="80"/>
              </w:rPr>
            </w:rPrChange>
          </w:rPr>
          <w:t xml:space="preserve"> </w:t>
        </w:r>
        <w:r>
          <w:rPr>
            <w:rPrChange w:id="4742" w:author="Charles Drayton" w:date="2024-05-09T08:45:00Z" w16du:dateUtc="2024-05-09T12:45:00Z">
              <w:rPr>
                <w:color w:val="231F20"/>
                <w:w w:val="80"/>
              </w:rPr>
            </w:rPrChange>
          </w:rPr>
          <w:t>extreme</w:t>
        </w:r>
        <w:r>
          <w:rPr>
            <w:rPrChange w:id="4743" w:author="Charles Drayton" w:date="2024-05-09T08:45:00Z" w16du:dateUtc="2024-05-09T12:45:00Z">
              <w:rPr>
                <w:color w:val="231F20"/>
                <w:spacing w:val="-18"/>
                <w:w w:val="80"/>
              </w:rPr>
            </w:rPrChange>
          </w:rPr>
          <w:t xml:space="preserve"> </w:t>
        </w:r>
        <w:r>
          <w:rPr>
            <w:rPrChange w:id="4744" w:author="Charles Drayton" w:date="2024-05-09T08:45:00Z" w16du:dateUtc="2024-05-09T12:45:00Z">
              <w:rPr>
                <w:color w:val="231F20"/>
                <w:w w:val="80"/>
              </w:rPr>
            </w:rPrChange>
          </w:rPr>
          <w:t>flooding</w:t>
        </w:r>
        <w:r>
          <w:rPr>
            <w:rPrChange w:id="4745" w:author="Charles Drayton" w:date="2024-05-09T08:45:00Z" w16du:dateUtc="2024-05-09T12:45:00Z">
              <w:rPr>
                <w:color w:val="231F20"/>
                <w:spacing w:val="-18"/>
                <w:w w:val="80"/>
              </w:rPr>
            </w:rPrChange>
          </w:rPr>
          <w:t xml:space="preserve"> </w:t>
        </w:r>
        <w:r>
          <w:rPr>
            <w:rPrChange w:id="4746" w:author="Charles Drayton" w:date="2024-05-09T08:45:00Z" w16du:dateUtc="2024-05-09T12:45:00Z">
              <w:rPr>
                <w:color w:val="231F20"/>
                <w:w w:val="80"/>
              </w:rPr>
            </w:rPrChange>
          </w:rPr>
          <w:t>events</w:t>
        </w:r>
        <w:r>
          <w:rPr>
            <w:rPrChange w:id="4747" w:author="Charles Drayton" w:date="2024-05-09T08:45:00Z" w16du:dateUtc="2024-05-09T12:45:00Z">
              <w:rPr>
                <w:color w:val="231F20"/>
                <w:spacing w:val="-18"/>
                <w:w w:val="80"/>
              </w:rPr>
            </w:rPrChange>
          </w:rPr>
          <w:t xml:space="preserve"> </w:t>
        </w:r>
        <w:r>
          <w:rPr>
            <w:rPrChange w:id="4748" w:author="Charles Drayton" w:date="2024-05-09T08:45:00Z" w16du:dateUtc="2024-05-09T12:45:00Z">
              <w:rPr>
                <w:color w:val="231F20"/>
                <w:w w:val="80"/>
              </w:rPr>
            </w:rPrChange>
          </w:rPr>
          <w:t>has</w:t>
        </w:r>
        <w:r>
          <w:rPr>
            <w:rPrChange w:id="4749" w:author="Charles Drayton" w:date="2024-05-09T08:45:00Z" w16du:dateUtc="2024-05-09T12:45:00Z">
              <w:rPr>
                <w:color w:val="231F20"/>
                <w:spacing w:val="-18"/>
                <w:w w:val="80"/>
              </w:rPr>
            </w:rPrChange>
          </w:rPr>
          <w:t xml:space="preserve"> </w:t>
        </w:r>
        <w:r>
          <w:rPr>
            <w:rPrChange w:id="4750" w:author="Charles Drayton" w:date="2024-05-09T08:45:00Z" w16du:dateUtc="2024-05-09T12:45:00Z">
              <w:rPr>
                <w:color w:val="231F20"/>
                <w:w w:val="80"/>
              </w:rPr>
            </w:rPrChange>
          </w:rPr>
          <w:t>long</w:t>
        </w:r>
        <w:r>
          <w:rPr>
            <w:rPrChange w:id="4751" w:author="Charles Drayton" w:date="2024-05-09T08:45:00Z" w16du:dateUtc="2024-05-09T12:45:00Z">
              <w:rPr>
                <w:color w:val="231F20"/>
                <w:spacing w:val="-18"/>
                <w:w w:val="80"/>
              </w:rPr>
            </w:rPrChange>
          </w:rPr>
          <w:t xml:space="preserve"> </w:t>
        </w:r>
        <w:r>
          <w:rPr>
            <w:rPrChange w:id="4752" w:author="Charles Drayton" w:date="2024-05-09T08:45:00Z" w16du:dateUtc="2024-05-09T12:45:00Z">
              <w:rPr>
                <w:color w:val="231F20"/>
                <w:w w:val="80"/>
              </w:rPr>
            </w:rPrChange>
          </w:rPr>
          <w:t>been</w:t>
        </w:r>
        <w:r>
          <w:rPr>
            <w:rPrChange w:id="4753" w:author="Charles Drayton" w:date="2024-05-09T08:45:00Z" w16du:dateUtc="2024-05-09T12:45:00Z">
              <w:rPr>
                <w:color w:val="231F20"/>
                <w:spacing w:val="-18"/>
                <w:w w:val="80"/>
              </w:rPr>
            </w:rPrChange>
          </w:rPr>
          <w:t xml:space="preserve"> </w:t>
        </w:r>
        <w:r>
          <w:rPr>
            <w:rPrChange w:id="4754" w:author="Charles Drayton" w:date="2024-05-09T08:45:00Z" w16du:dateUtc="2024-05-09T12:45:00Z">
              <w:rPr>
                <w:color w:val="231F20"/>
                <w:w w:val="80"/>
              </w:rPr>
            </w:rPrChange>
          </w:rPr>
          <w:t>a</w:t>
        </w:r>
        <w:r>
          <w:rPr>
            <w:rPrChange w:id="4755" w:author="Charles Drayton" w:date="2024-05-09T08:45:00Z" w16du:dateUtc="2024-05-09T12:45:00Z">
              <w:rPr>
                <w:color w:val="231F20"/>
                <w:spacing w:val="-18"/>
                <w:w w:val="80"/>
              </w:rPr>
            </w:rPrChange>
          </w:rPr>
          <w:t xml:space="preserve"> </w:t>
        </w:r>
        <w:r>
          <w:rPr>
            <w:rPrChange w:id="4756" w:author="Charles Drayton" w:date="2024-05-09T08:45:00Z" w16du:dateUtc="2024-05-09T12:45:00Z">
              <w:rPr>
                <w:color w:val="231F20"/>
                <w:w w:val="80"/>
              </w:rPr>
            </w:rPrChange>
          </w:rPr>
          <w:t>critically</w:t>
        </w:r>
        <w:r>
          <w:rPr>
            <w:rPrChange w:id="4757" w:author="Charles Drayton" w:date="2024-05-09T08:45:00Z" w16du:dateUtc="2024-05-09T12:45:00Z">
              <w:rPr>
                <w:color w:val="231F20"/>
                <w:spacing w:val="-18"/>
                <w:w w:val="80"/>
              </w:rPr>
            </w:rPrChange>
          </w:rPr>
          <w:t xml:space="preserve"> </w:t>
        </w:r>
        <w:r>
          <w:rPr>
            <w:rPrChange w:id="4758" w:author="Charles Drayton" w:date="2024-05-09T08:45:00Z" w16du:dateUtc="2024-05-09T12:45:00Z">
              <w:rPr>
                <w:color w:val="231F20"/>
                <w:w w:val="80"/>
              </w:rPr>
            </w:rPrChange>
          </w:rPr>
          <w:t xml:space="preserve">important </w:t>
        </w:r>
        <w:r>
          <w:rPr>
            <w:rPrChange w:id="4759" w:author="Charles Drayton" w:date="2024-05-09T08:45:00Z" w16du:dateUtc="2024-05-09T12:45:00Z">
              <w:rPr>
                <w:color w:val="231F20"/>
                <w:w w:val="85"/>
              </w:rPr>
            </w:rPrChange>
          </w:rPr>
          <w:t>issue</w:t>
        </w:r>
        <w:r>
          <w:rPr>
            <w:rPrChange w:id="4760" w:author="Charles Drayton" w:date="2024-05-09T08:45:00Z" w16du:dateUtc="2024-05-09T12:45:00Z">
              <w:rPr>
                <w:color w:val="231F20"/>
                <w:spacing w:val="-44"/>
                <w:w w:val="85"/>
              </w:rPr>
            </w:rPrChange>
          </w:rPr>
          <w:t xml:space="preserve"> </w:t>
        </w:r>
        <w:r>
          <w:rPr>
            <w:rPrChange w:id="4761" w:author="Charles Drayton" w:date="2024-05-09T08:45:00Z" w16du:dateUtc="2024-05-09T12:45:00Z">
              <w:rPr>
                <w:color w:val="231F20"/>
                <w:w w:val="85"/>
              </w:rPr>
            </w:rPrChange>
          </w:rPr>
          <w:t>for</w:t>
        </w:r>
        <w:r>
          <w:rPr>
            <w:rPrChange w:id="4762" w:author="Charles Drayton" w:date="2024-05-09T08:45:00Z" w16du:dateUtc="2024-05-09T12:45:00Z">
              <w:rPr>
                <w:color w:val="231F20"/>
                <w:spacing w:val="-44"/>
                <w:w w:val="85"/>
              </w:rPr>
            </w:rPrChange>
          </w:rPr>
          <w:t xml:space="preserve"> </w:t>
        </w:r>
        <w:r>
          <w:rPr>
            <w:rPrChange w:id="4763" w:author="Charles Drayton" w:date="2024-05-09T08:45:00Z" w16du:dateUtc="2024-05-09T12:45:00Z">
              <w:rPr>
                <w:color w:val="231F20"/>
                <w:w w:val="85"/>
              </w:rPr>
            </w:rPrChange>
          </w:rPr>
          <w:t>Island</w:t>
        </w:r>
        <w:r>
          <w:rPr>
            <w:rPrChange w:id="4764" w:author="Charles Drayton" w:date="2024-05-09T08:45:00Z" w16du:dateUtc="2024-05-09T12:45:00Z">
              <w:rPr>
                <w:color w:val="231F20"/>
                <w:spacing w:val="-44"/>
                <w:w w:val="85"/>
              </w:rPr>
            </w:rPrChange>
          </w:rPr>
          <w:t xml:space="preserve"> </w:t>
        </w:r>
        <w:r>
          <w:rPr>
            <w:rPrChange w:id="4765" w:author="Charles Drayton" w:date="2024-05-09T08:45:00Z" w16du:dateUtc="2024-05-09T12:45:00Z">
              <w:rPr>
                <w:color w:val="231F20"/>
                <w:w w:val="85"/>
              </w:rPr>
            </w:rPrChange>
          </w:rPr>
          <w:t>residents.</w:t>
        </w:r>
        <w:r>
          <w:rPr>
            <w:rPrChange w:id="4766" w:author="Charles Drayton" w:date="2024-05-09T08:45:00Z" w16du:dateUtc="2024-05-09T12:45:00Z">
              <w:rPr>
                <w:color w:val="231F20"/>
                <w:spacing w:val="-44"/>
                <w:w w:val="85"/>
              </w:rPr>
            </w:rPrChange>
          </w:rPr>
          <w:t xml:space="preserve"> </w:t>
        </w:r>
        <w:r>
          <w:rPr>
            <w:rPrChange w:id="4767" w:author="Charles Drayton" w:date="2024-05-09T08:45:00Z" w16du:dateUtc="2024-05-09T12:45:00Z">
              <w:rPr>
                <w:color w:val="231F20"/>
                <w:w w:val="85"/>
              </w:rPr>
            </w:rPrChange>
          </w:rPr>
          <w:t>Because</w:t>
        </w:r>
        <w:r>
          <w:rPr>
            <w:rPrChange w:id="4768" w:author="Charles Drayton" w:date="2024-05-09T08:45:00Z" w16du:dateUtc="2024-05-09T12:45:00Z">
              <w:rPr>
                <w:color w:val="231F20"/>
                <w:spacing w:val="-44"/>
                <w:w w:val="85"/>
              </w:rPr>
            </w:rPrChange>
          </w:rPr>
          <w:t xml:space="preserve"> </w:t>
        </w:r>
        <w:r>
          <w:rPr>
            <w:rPrChange w:id="4769" w:author="Charles Drayton" w:date="2024-05-09T08:45:00Z" w16du:dateUtc="2024-05-09T12:45:00Z">
              <w:rPr>
                <w:color w:val="231F20"/>
                <w:w w:val="85"/>
              </w:rPr>
            </w:rPrChange>
          </w:rPr>
          <w:t>the</w:t>
        </w:r>
        <w:r>
          <w:rPr>
            <w:rPrChange w:id="4770" w:author="Charles Drayton" w:date="2024-05-09T08:45:00Z" w16du:dateUtc="2024-05-09T12:45:00Z">
              <w:rPr>
                <w:color w:val="231F20"/>
                <w:spacing w:val="-44"/>
                <w:w w:val="85"/>
              </w:rPr>
            </w:rPrChange>
          </w:rPr>
          <w:t xml:space="preserve"> </w:t>
        </w:r>
        <w:r>
          <w:rPr>
            <w:rPrChange w:id="4771" w:author="Charles Drayton" w:date="2024-05-09T08:45:00Z" w16du:dateUtc="2024-05-09T12:45:00Z">
              <w:rPr>
                <w:color w:val="231F20"/>
                <w:spacing w:val="-10"/>
                <w:w w:val="85"/>
              </w:rPr>
            </w:rPrChange>
          </w:rPr>
          <w:t>Town</w:t>
        </w:r>
        <w:r>
          <w:rPr>
            <w:rPrChange w:id="4772" w:author="Charles Drayton" w:date="2024-05-09T08:45:00Z" w16du:dateUtc="2024-05-09T12:45:00Z">
              <w:rPr>
                <w:color w:val="231F20"/>
                <w:spacing w:val="-44"/>
                <w:w w:val="85"/>
              </w:rPr>
            </w:rPrChange>
          </w:rPr>
          <w:t xml:space="preserve"> </w:t>
        </w:r>
        <w:r>
          <w:rPr>
            <w:rPrChange w:id="4773" w:author="Charles Drayton" w:date="2024-05-09T08:45:00Z" w16du:dateUtc="2024-05-09T12:45:00Z">
              <w:rPr>
                <w:color w:val="231F20"/>
                <w:w w:val="85"/>
              </w:rPr>
            </w:rPrChange>
          </w:rPr>
          <w:t>does</w:t>
        </w:r>
        <w:r>
          <w:rPr>
            <w:rPrChange w:id="4774" w:author="Charles Drayton" w:date="2024-05-09T08:45:00Z" w16du:dateUtc="2024-05-09T12:45:00Z">
              <w:rPr>
                <w:color w:val="231F20"/>
                <w:spacing w:val="-44"/>
                <w:w w:val="85"/>
              </w:rPr>
            </w:rPrChange>
          </w:rPr>
          <w:t xml:space="preserve"> </w:t>
        </w:r>
        <w:r>
          <w:rPr>
            <w:rPrChange w:id="4775" w:author="Charles Drayton" w:date="2024-05-09T08:45:00Z" w16du:dateUtc="2024-05-09T12:45:00Z">
              <w:rPr>
                <w:color w:val="231F20"/>
                <w:w w:val="85"/>
              </w:rPr>
            </w:rPrChange>
          </w:rPr>
          <w:t>not</w:t>
        </w:r>
        <w:r>
          <w:rPr>
            <w:rPrChange w:id="4776" w:author="Charles Drayton" w:date="2024-05-09T08:45:00Z" w16du:dateUtc="2024-05-09T12:45:00Z">
              <w:rPr>
                <w:color w:val="231F20"/>
                <w:spacing w:val="-44"/>
                <w:w w:val="85"/>
              </w:rPr>
            </w:rPrChange>
          </w:rPr>
          <w:t xml:space="preserve"> </w:t>
        </w:r>
        <w:r>
          <w:rPr>
            <w:rPrChange w:id="4777" w:author="Charles Drayton" w:date="2024-05-09T08:45:00Z" w16du:dateUtc="2024-05-09T12:45:00Z">
              <w:rPr>
                <w:color w:val="231F20"/>
                <w:w w:val="85"/>
              </w:rPr>
            </w:rPrChange>
          </w:rPr>
          <w:t>operate</w:t>
        </w:r>
        <w:r>
          <w:rPr>
            <w:rPrChange w:id="4778" w:author="Charles Drayton" w:date="2024-05-09T08:45:00Z" w16du:dateUtc="2024-05-09T12:45:00Z">
              <w:rPr>
                <w:color w:val="231F20"/>
                <w:spacing w:val="-44"/>
                <w:w w:val="85"/>
              </w:rPr>
            </w:rPrChange>
          </w:rPr>
          <w:t xml:space="preserve"> </w:t>
        </w:r>
        <w:r>
          <w:rPr>
            <w:rPrChange w:id="4779" w:author="Charles Drayton" w:date="2024-05-09T08:45:00Z" w16du:dateUtc="2024-05-09T12:45:00Z">
              <w:rPr>
                <w:color w:val="231F20"/>
                <w:w w:val="85"/>
              </w:rPr>
            </w:rPrChange>
          </w:rPr>
          <w:t>its</w:t>
        </w:r>
        <w:r>
          <w:rPr>
            <w:rPrChange w:id="4780" w:author="Charles Drayton" w:date="2024-05-09T08:45:00Z" w16du:dateUtc="2024-05-09T12:45:00Z">
              <w:rPr>
                <w:color w:val="231F20"/>
                <w:spacing w:val="-44"/>
                <w:w w:val="85"/>
              </w:rPr>
            </w:rPrChange>
          </w:rPr>
          <w:t xml:space="preserve"> </w:t>
        </w:r>
        <w:r>
          <w:rPr>
            <w:rPrChange w:id="4781" w:author="Charles Drayton" w:date="2024-05-09T08:45:00Z" w16du:dateUtc="2024-05-09T12:45:00Z">
              <w:rPr>
                <w:color w:val="231F20"/>
                <w:w w:val="85"/>
              </w:rPr>
            </w:rPrChange>
          </w:rPr>
          <w:t>own</w:t>
        </w:r>
        <w:r>
          <w:rPr>
            <w:rPrChange w:id="4782" w:author="Charles Drayton" w:date="2024-05-09T08:45:00Z" w16du:dateUtc="2024-05-09T12:45:00Z">
              <w:rPr>
                <w:color w:val="231F20"/>
                <w:spacing w:val="-44"/>
                <w:w w:val="85"/>
              </w:rPr>
            </w:rPrChange>
          </w:rPr>
          <w:t xml:space="preserve"> </w:t>
        </w:r>
        <w:r>
          <w:rPr>
            <w:rPrChange w:id="4783" w:author="Charles Drayton" w:date="2024-05-09T08:45:00Z" w16du:dateUtc="2024-05-09T12:45:00Z">
              <w:rPr>
                <w:color w:val="231F20"/>
                <w:w w:val="85"/>
              </w:rPr>
            </w:rPrChange>
          </w:rPr>
          <w:t>solid</w:t>
        </w:r>
        <w:r>
          <w:rPr>
            <w:rPrChange w:id="4784" w:author="Charles Drayton" w:date="2024-05-09T08:45:00Z" w16du:dateUtc="2024-05-09T12:45:00Z">
              <w:rPr>
                <w:color w:val="231F20"/>
                <w:spacing w:val="-44"/>
                <w:w w:val="85"/>
              </w:rPr>
            </w:rPrChange>
          </w:rPr>
          <w:t xml:space="preserve"> </w:t>
        </w:r>
        <w:r>
          <w:rPr>
            <w:rPrChange w:id="4785" w:author="Charles Drayton" w:date="2024-05-09T08:45:00Z" w16du:dateUtc="2024-05-09T12:45:00Z">
              <w:rPr>
                <w:color w:val="231F20"/>
                <w:w w:val="85"/>
              </w:rPr>
            </w:rPrChange>
          </w:rPr>
          <w:t>waste</w:t>
        </w:r>
        <w:r>
          <w:rPr>
            <w:rPrChange w:id="4786" w:author="Charles Drayton" w:date="2024-05-09T08:45:00Z" w16du:dateUtc="2024-05-09T12:45:00Z">
              <w:rPr>
                <w:color w:val="231F20"/>
                <w:spacing w:val="-44"/>
                <w:w w:val="85"/>
              </w:rPr>
            </w:rPrChange>
          </w:rPr>
          <w:t xml:space="preserve"> </w:t>
        </w:r>
        <w:r>
          <w:rPr>
            <w:rPrChange w:id="4787" w:author="Charles Drayton" w:date="2024-05-09T08:45:00Z" w16du:dateUtc="2024-05-09T12:45:00Z">
              <w:rPr>
                <w:color w:val="231F20"/>
                <w:w w:val="85"/>
              </w:rPr>
            </w:rPrChange>
          </w:rPr>
          <w:t>collection</w:t>
        </w:r>
        <w:r>
          <w:rPr>
            <w:rPrChange w:id="4788" w:author="Charles Drayton" w:date="2024-05-09T08:45:00Z" w16du:dateUtc="2024-05-09T12:45:00Z">
              <w:rPr>
                <w:color w:val="231F20"/>
                <w:spacing w:val="-44"/>
                <w:w w:val="85"/>
              </w:rPr>
            </w:rPrChange>
          </w:rPr>
          <w:t xml:space="preserve"> </w:t>
        </w:r>
        <w:r>
          <w:rPr>
            <w:rPrChange w:id="4789" w:author="Charles Drayton" w:date="2024-05-09T08:45:00Z" w16du:dateUtc="2024-05-09T12:45:00Z">
              <w:rPr>
                <w:color w:val="231F20"/>
                <w:w w:val="85"/>
              </w:rPr>
            </w:rPrChange>
          </w:rPr>
          <w:t>authority,</w:t>
        </w:r>
        <w:r>
          <w:rPr>
            <w:rPrChange w:id="4790" w:author="Charles Drayton" w:date="2024-05-09T08:45:00Z" w16du:dateUtc="2024-05-09T12:45:00Z">
              <w:rPr>
                <w:color w:val="231F20"/>
                <w:spacing w:val="-44"/>
                <w:w w:val="85"/>
              </w:rPr>
            </w:rPrChange>
          </w:rPr>
          <w:t xml:space="preserve"> </w:t>
        </w:r>
        <w:r>
          <w:rPr>
            <w:rPrChange w:id="4791" w:author="Charles Drayton" w:date="2024-05-09T08:45:00Z" w16du:dateUtc="2024-05-09T12:45:00Z">
              <w:rPr>
                <w:color w:val="231F20"/>
                <w:w w:val="85"/>
              </w:rPr>
            </w:rPrChange>
          </w:rPr>
          <w:t>debris collection</w:t>
        </w:r>
        <w:r>
          <w:rPr>
            <w:rPrChange w:id="4792" w:author="Charles Drayton" w:date="2024-05-09T08:45:00Z" w16du:dateUtc="2024-05-09T12:45:00Z">
              <w:rPr>
                <w:color w:val="231F20"/>
                <w:spacing w:val="-45"/>
                <w:w w:val="85"/>
              </w:rPr>
            </w:rPrChange>
          </w:rPr>
          <w:t xml:space="preserve"> </w:t>
        </w:r>
        <w:r>
          <w:rPr>
            <w:rPrChange w:id="4793" w:author="Charles Drayton" w:date="2024-05-09T08:45:00Z" w16du:dateUtc="2024-05-09T12:45:00Z">
              <w:rPr>
                <w:color w:val="231F20"/>
                <w:w w:val="85"/>
              </w:rPr>
            </w:rPrChange>
          </w:rPr>
          <w:t>following</w:t>
        </w:r>
        <w:r>
          <w:rPr>
            <w:rPrChange w:id="4794" w:author="Charles Drayton" w:date="2024-05-09T08:45:00Z" w16du:dateUtc="2024-05-09T12:45:00Z">
              <w:rPr>
                <w:color w:val="231F20"/>
                <w:spacing w:val="-45"/>
                <w:w w:val="85"/>
              </w:rPr>
            </w:rPrChange>
          </w:rPr>
          <w:t xml:space="preserve"> </w:t>
        </w:r>
        <w:r>
          <w:rPr>
            <w:rPrChange w:id="4795" w:author="Charles Drayton" w:date="2024-05-09T08:45:00Z" w16du:dateUtc="2024-05-09T12:45:00Z">
              <w:rPr>
                <w:color w:val="231F20"/>
                <w:w w:val="85"/>
              </w:rPr>
            </w:rPrChange>
          </w:rPr>
          <w:t>these</w:t>
        </w:r>
        <w:r>
          <w:rPr>
            <w:rPrChange w:id="4796" w:author="Charles Drayton" w:date="2024-05-09T08:45:00Z" w16du:dateUtc="2024-05-09T12:45:00Z">
              <w:rPr>
                <w:color w:val="231F20"/>
                <w:spacing w:val="-45"/>
                <w:w w:val="85"/>
              </w:rPr>
            </w:rPrChange>
          </w:rPr>
          <w:t xml:space="preserve"> </w:t>
        </w:r>
        <w:r>
          <w:rPr>
            <w:rPrChange w:id="4797" w:author="Charles Drayton" w:date="2024-05-09T08:45:00Z" w16du:dateUtc="2024-05-09T12:45:00Z">
              <w:rPr>
                <w:color w:val="231F20"/>
                <w:w w:val="85"/>
              </w:rPr>
            </w:rPrChange>
          </w:rPr>
          <w:t>events</w:t>
        </w:r>
        <w:r>
          <w:rPr>
            <w:rPrChange w:id="4798" w:author="Charles Drayton" w:date="2024-05-09T08:45:00Z" w16du:dateUtc="2024-05-09T12:45:00Z">
              <w:rPr>
                <w:color w:val="231F20"/>
                <w:spacing w:val="-45"/>
                <w:w w:val="85"/>
              </w:rPr>
            </w:rPrChange>
          </w:rPr>
          <w:t xml:space="preserve"> </w:t>
        </w:r>
        <w:r>
          <w:rPr>
            <w:rPrChange w:id="4799" w:author="Charles Drayton" w:date="2024-05-09T08:45:00Z" w16du:dateUtc="2024-05-09T12:45:00Z">
              <w:rPr>
                <w:color w:val="231F20"/>
                <w:w w:val="85"/>
              </w:rPr>
            </w:rPrChange>
          </w:rPr>
          <w:t>must</w:t>
        </w:r>
        <w:r>
          <w:rPr>
            <w:rPrChange w:id="4800" w:author="Charles Drayton" w:date="2024-05-09T08:45:00Z" w16du:dateUtc="2024-05-09T12:45:00Z">
              <w:rPr>
                <w:color w:val="231F20"/>
                <w:spacing w:val="-45"/>
                <w:w w:val="85"/>
              </w:rPr>
            </w:rPrChange>
          </w:rPr>
          <w:t xml:space="preserve"> </w:t>
        </w:r>
        <w:r>
          <w:rPr>
            <w:rPrChange w:id="4801" w:author="Charles Drayton" w:date="2024-05-09T08:45:00Z" w16du:dateUtc="2024-05-09T12:45:00Z">
              <w:rPr>
                <w:color w:val="231F20"/>
                <w:w w:val="85"/>
              </w:rPr>
            </w:rPrChange>
          </w:rPr>
          <w:t>be</w:t>
        </w:r>
        <w:r>
          <w:rPr>
            <w:rPrChange w:id="4802" w:author="Charles Drayton" w:date="2024-05-09T08:45:00Z" w16du:dateUtc="2024-05-09T12:45:00Z">
              <w:rPr>
                <w:color w:val="231F20"/>
                <w:spacing w:val="-45"/>
                <w:w w:val="85"/>
              </w:rPr>
            </w:rPrChange>
          </w:rPr>
          <w:t xml:space="preserve"> </w:t>
        </w:r>
        <w:r>
          <w:rPr>
            <w:rPrChange w:id="4803" w:author="Charles Drayton" w:date="2024-05-09T08:45:00Z" w16du:dateUtc="2024-05-09T12:45:00Z">
              <w:rPr>
                <w:color w:val="231F20"/>
                <w:w w:val="85"/>
              </w:rPr>
            </w:rPrChange>
          </w:rPr>
          <w:t>retained</w:t>
        </w:r>
        <w:r>
          <w:rPr>
            <w:rPrChange w:id="4804" w:author="Charles Drayton" w:date="2024-05-09T08:45:00Z" w16du:dateUtc="2024-05-09T12:45:00Z">
              <w:rPr>
                <w:color w:val="231F20"/>
                <w:spacing w:val="-45"/>
                <w:w w:val="85"/>
              </w:rPr>
            </w:rPrChange>
          </w:rPr>
          <w:t xml:space="preserve"> </w:t>
        </w:r>
        <w:r>
          <w:rPr>
            <w:rPrChange w:id="4805" w:author="Charles Drayton" w:date="2024-05-09T08:45:00Z" w16du:dateUtc="2024-05-09T12:45:00Z">
              <w:rPr>
                <w:color w:val="231F20"/>
                <w:w w:val="85"/>
              </w:rPr>
            </w:rPrChange>
          </w:rPr>
          <w:t>by</w:t>
        </w:r>
        <w:r>
          <w:rPr>
            <w:rPrChange w:id="4806" w:author="Charles Drayton" w:date="2024-05-09T08:45:00Z" w16du:dateUtc="2024-05-09T12:45:00Z">
              <w:rPr>
                <w:color w:val="231F20"/>
                <w:spacing w:val="-45"/>
                <w:w w:val="85"/>
              </w:rPr>
            </w:rPrChange>
          </w:rPr>
          <w:t xml:space="preserve"> </w:t>
        </w:r>
        <w:r>
          <w:rPr>
            <w:rPrChange w:id="4807" w:author="Charles Drayton" w:date="2024-05-09T08:45:00Z" w16du:dateUtc="2024-05-09T12:45:00Z">
              <w:rPr>
                <w:color w:val="231F20"/>
                <w:w w:val="85"/>
              </w:rPr>
            </w:rPrChange>
          </w:rPr>
          <w:t>private</w:t>
        </w:r>
        <w:r>
          <w:rPr>
            <w:rPrChange w:id="4808" w:author="Charles Drayton" w:date="2024-05-09T08:45:00Z" w16du:dateUtc="2024-05-09T12:45:00Z">
              <w:rPr>
                <w:color w:val="231F20"/>
                <w:spacing w:val="-45"/>
                <w:w w:val="85"/>
              </w:rPr>
            </w:rPrChange>
          </w:rPr>
          <w:t xml:space="preserve"> </w:t>
        </w:r>
        <w:r>
          <w:rPr>
            <w:rPrChange w:id="4809" w:author="Charles Drayton" w:date="2024-05-09T08:45:00Z" w16du:dateUtc="2024-05-09T12:45:00Z">
              <w:rPr>
                <w:color w:val="231F20"/>
                <w:w w:val="85"/>
              </w:rPr>
            </w:rPrChange>
          </w:rPr>
          <w:t>contractors,</w:t>
        </w:r>
        <w:r>
          <w:rPr>
            <w:rPrChange w:id="4810" w:author="Charles Drayton" w:date="2024-05-09T08:45:00Z" w16du:dateUtc="2024-05-09T12:45:00Z">
              <w:rPr>
                <w:color w:val="231F20"/>
                <w:spacing w:val="-45"/>
                <w:w w:val="85"/>
              </w:rPr>
            </w:rPrChange>
          </w:rPr>
          <w:t xml:space="preserve"> </w:t>
        </w:r>
        <w:r>
          <w:rPr>
            <w:rPrChange w:id="4811" w:author="Charles Drayton" w:date="2024-05-09T08:45:00Z" w16du:dateUtc="2024-05-09T12:45:00Z">
              <w:rPr>
                <w:color w:val="231F20"/>
                <w:w w:val="85"/>
              </w:rPr>
            </w:rPrChange>
          </w:rPr>
          <w:t>which</w:t>
        </w:r>
        <w:r>
          <w:rPr>
            <w:rPrChange w:id="4812" w:author="Charles Drayton" w:date="2024-05-09T08:45:00Z" w16du:dateUtc="2024-05-09T12:45:00Z">
              <w:rPr>
                <w:color w:val="231F20"/>
                <w:spacing w:val="-45"/>
                <w:w w:val="85"/>
              </w:rPr>
            </w:rPrChange>
          </w:rPr>
          <w:t xml:space="preserve"> </w:t>
        </w:r>
        <w:r>
          <w:rPr>
            <w:rPrChange w:id="4813" w:author="Charles Drayton" w:date="2024-05-09T08:45:00Z" w16du:dateUtc="2024-05-09T12:45:00Z">
              <w:rPr>
                <w:color w:val="231F20"/>
                <w:w w:val="85"/>
              </w:rPr>
            </w:rPrChange>
          </w:rPr>
          <w:t>is</w:t>
        </w:r>
        <w:r>
          <w:rPr>
            <w:rPrChange w:id="4814" w:author="Charles Drayton" w:date="2024-05-09T08:45:00Z" w16du:dateUtc="2024-05-09T12:45:00Z">
              <w:rPr>
                <w:color w:val="231F20"/>
                <w:spacing w:val="-45"/>
                <w:w w:val="85"/>
              </w:rPr>
            </w:rPrChange>
          </w:rPr>
          <w:t xml:space="preserve"> </w:t>
        </w:r>
        <w:r>
          <w:rPr>
            <w:rPrChange w:id="4815" w:author="Charles Drayton" w:date="2024-05-09T08:45:00Z" w16du:dateUtc="2024-05-09T12:45:00Z">
              <w:rPr>
                <w:color w:val="231F20"/>
                <w:w w:val="85"/>
              </w:rPr>
            </w:rPrChange>
          </w:rPr>
          <w:t>often</w:t>
        </w:r>
        <w:r>
          <w:rPr>
            <w:rPrChange w:id="4816" w:author="Charles Drayton" w:date="2024-05-09T08:45:00Z" w16du:dateUtc="2024-05-09T12:45:00Z">
              <w:rPr>
                <w:color w:val="231F20"/>
                <w:spacing w:val="-45"/>
                <w:w w:val="85"/>
              </w:rPr>
            </w:rPrChange>
          </w:rPr>
          <w:t xml:space="preserve"> </w:t>
        </w:r>
        <w:r>
          <w:rPr>
            <w:rPrChange w:id="4817" w:author="Charles Drayton" w:date="2024-05-09T08:45:00Z" w16du:dateUtc="2024-05-09T12:45:00Z">
              <w:rPr>
                <w:color w:val="231F20"/>
                <w:w w:val="85"/>
              </w:rPr>
            </w:rPrChange>
          </w:rPr>
          <w:t>seen</w:t>
        </w:r>
        <w:r>
          <w:rPr>
            <w:rPrChange w:id="4818" w:author="Charles Drayton" w:date="2024-05-09T08:45:00Z" w16du:dateUtc="2024-05-09T12:45:00Z">
              <w:rPr>
                <w:color w:val="231F20"/>
                <w:spacing w:val="-45"/>
                <w:w w:val="85"/>
              </w:rPr>
            </w:rPrChange>
          </w:rPr>
          <w:t xml:space="preserve"> </w:t>
        </w:r>
        <w:r>
          <w:rPr>
            <w:rPrChange w:id="4819" w:author="Charles Drayton" w:date="2024-05-09T08:45:00Z" w16du:dateUtc="2024-05-09T12:45:00Z">
              <w:rPr>
                <w:color w:val="231F20"/>
                <w:w w:val="85"/>
              </w:rPr>
            </w:rPrChange>
          </w:rPr>
          <w:t>as</w:t>
        </w:r>
        <w:r>
          <w:rPr>
            <w:rPrChange w:id="4820" w:author="Charles Drayton" w:date="2024-05-09T08:45:00Z" w16du:dateUtc="2024-05-09T12:45:00Z">
              <w:rPr>
                <w:color w:val="231F20"/>
                <w:spacing w:val="-45"/>
                <w:w w:val="85"/>
              </w:rPr>
            </w:rPrChange>
          </w:rPr>
          <w:t xml:space="preserve"> </w:t>
        </w:r>
        <w:r>
          <w:rPr>
            <w:rPrChange w:id="4821" w:author="Charles Drayton" w:date="2024-05-09T08:45:00Z" w16du:dateUtc="2024-05-09T12:45:00Z">
              <w:rPr>
                <w:color w:val="231F20"/>
                <w:w w:val="85"/>
              </w:rPr>
            </w:rPrChange>
          </w:rPr>
          <w:t>an</w:t>
        </w:r>
        <w:r>
          <w:rPr>
            <w:rPrChange w:id="4822" w:author="Charles Drayton" w:date="2024-05-09T08:45:00Z" w16du:dateUtc="2024-05-09T12:45:00Z">
              <w:rPr>
                <w:color w:val="231F20"/>
                <w:spacing w:val="-45"/>
                <w:w w:val="85"/>
              </w:rPr>
            </w:rPrChange>
          </w:rPr>
          <w:t xml:space="preserve"> </w:t>
        </w:r>
        <w:r>
          <w:rPr>
            <w:rPrChange w:id="4823" w:author="Charles Drayton" w:date="2024-05-09T08:45:00Z" w16du:dateUtc="2024-05-09T12:45:00Z">
              <w:rPr>
                <w:color w:val="231F20"/>
                <w:w w:val="85"/>
              </w:rPr>
            </w:rPrChange>
          </w:rPr>
          <w:t>unfunded liability</w:t>
        </w:r>
        <w:r>
          <w:rPr>
            <w:rPrChange w:id="4824" w:author="Charles Drayton" w:date="2024-05-09T08:45:00Z" w16du:dateUtc="2024-05-09T12:45:00Z">
              <w:rPr>
                <w:color w:val="231F20"/>
                <w:spacing w:val="-46"/>
                <w:w w:val="85"/>
              </w:rPr>
            </w:rPrChange>
          </w:rPr>
          <w:t xml:space="preserve"> </w:t>
        </w:r>
        <w:r>
          <w:rPr>
            <w:rPrChange w:id="4825" w:author="Charles Drayton" w:date="2024-05-09T08:45:00Z" w16du:dateUtc="2024-05-09T12:45:00Z">
              <w:rPr>
                <w:color w:val="231F20"/>
                <w:w w:val="85"/>
              </w:rPr>
            </w:rPrChange>
          </w:rPr>
          <w:t>from</w:t>
        </w:r>
        <w:r>
          <w:rPr>
            <w:rPrChange w:id="4826" w:author="Charles Drayton" w:date="2024-05-09T08:45:00Z" w16du:dateUtc="2024-05-09T12:45:00Z">
              <w:rPr>
                <w:color w:val="231F20"/>
                <w:spacing w:val="-46"/>
                <w:w w:val="85"/>
              </w:rPr>
            </w:rPrChange>
          </w:rPr>
          <w:t xml:space="preserve"> </w:t>
        </w:r>
        <w:r>
          <w:rPr>
            <w:rPrChange w:id="4827" w:author="Charles Drayton" w:date="2024-05-09T08:45:00Z" w16du:dateUtc="2024-05-09T12:45:00Z">
              <w:rPr>
                <w:color w:val="231F20"/>
                <w:w w:val="85"/>
              </w:rPr>
            </w:rPrChange>
          </w:rPr>
          <w:t>a</w:t>
        </w:r>
        <w:r>
          <w:rPr>
            <w:rPrChange w:id="4828" w:author="Charles Drayton" w:date="2024-05-09T08:45:00Z" w16du:dateUtc="2024-05-09T12:45:00Z">
              <w:rPr>
                <w:color w:val="231F20"/>
                <w:spacing w:val="-46"/>
                <w:w w:val="85"/>
              </w:rPr>
            </w:rPrChange>
          </w:rPr>
          <w:t xml:space="preserve"> </w:t>
        </w:r>
        <w:r>
          <w:rPr>
            <w:rPrChange w:id="4829" w:author="Charles Drayton" w:date="2024-05-09T08:45:00Z" w16du:dateUtc="2024-05-09T12:45:00Z">
              <w:rPr>
                <w:color w:val="231F20"/>
                <w:w w:val="85"/>
              </w:rPr>
            </w:rPrChange>
          </w:rPr>
          <w:t>budgetary</w:t>
        </w:r>
        <w:r>
          <w:rPr>
            <w:rPrChange w:id="4830" w:author="Charles Drayton" w:date="2024-05-09T08:45:00Z" w16du:dateUtc="2024-05-09T12:45:00Z">
              <w:rPr>
                <w:color w:val="231F20"/>
                <w:spacing w:val="-46"/>
                <w:w w:val="85"/>
              </w:rPr>
            </w:rPrChange>
          </w:rPr>
          <w:t xml:space="preserve"> </w:t>
        </w:r>
        <w:r>
          <w:rPr>
            <w:rPrChange w:id="4831" w:author="Charles Drayton" w:date="2024-05-09T08:45:00Z" w16du:dateUtc="2024-05-09T12:45:00Z">
              <w:rPr>
                <w:color w:val="231F20"/>
                <w:w w:val="85"/>
              </w:rPr>
            </w:rPrChange>
          </w:rPr>
          <w:t>standpoint.</w:t>
        </w:r>
        <w:r>
          <w:rPr>
            <w:rPrChange w:id="4832" w:author="Charles Drayton" w:date="2024-05-09T08:45:00Z" w16du:dateUtc="2024-05-09T12:45:00Z">
              <w:rPr>
                <w:color w:val="231F20"/>
                <w:spacing w:val="-46"/>
                <w:w w:val="85"/>
              </w:rPr>
            </w:rPrChange>
          </w:rPr>
          <w:t xml:space="preserve"> </w:t>
        </w:r>
        <w:r>
          <w:rPr>
            <w:rPrChange w:id="4833" w:author="Charles Drayton" w:date="2024-05-09T08:45:00Z" w16du:dateUtc="2024-05-09T12:45:00Z">
              <w:rPr>
                <w:color w:val="231F20"/>
                <w:w w:val="85"/>
              </w:rPr>
            </w:rPrChange>
          </w:rPr>
          <w:t>The</w:t>
        </w:r>
        <w:r>
          <w:rPr>
            <w:rPrChange w:id="4834" w:author="Charles Drayton" w:date="2024-05-09T08:45:00Z" w16du:dateUtc="2024-05-09T12:45:00Z">
              <w:rPr>
                <w:color w:val="231F20"/>
                <w:spacing w:val="-46"/>
                <w:w w:val="85"/>
              </w:rPr>
            </w:rPrChange>
          </w:rPr>
          <w:t xml:space="preserve"> </w:t>
        </w:r>
        <w:r>
          <w:rPr>
            <w:rPrChange w:id="4835" w:author="Charles Drayton" w:date="2024-05-09T08:45:00Z" w16du:dateUtc="2024-05-09T12:45:00Z">
              <w:rPr>
                <w:color w:val="231F20"/>
                <w:spacing w:val="-10"/>
                <w:w w:val="85"/>
              </w:rPr>
            </w:rPrChange>
          </w:rPr>
          <w:t>Town</w:t>
        </w:r>
        <w:r>
          <w:rPr>
            <w:rPrChange w:id="4836" w:author="Charles Drayton" w:date="2024-05-09T08:45:00Z" w16du:dateUtc="2024-05-09T12:45:00Z">
              <w:rPr>
                <w:color w:val="231F20"/>
                <w:spacing w:val="-46"/>
                <w:w w:val="85"/>
              </w:rPr>
            </w:rPrChange>
          </w:rPr>
          <w:t xml:space="preserve"> </w:t>
        </w:r>
        <w:r>
          <w:rPr>
            <w:rPrChange w:id="4837" w:author="Charles Drayton" w:date="2024-05-09T08:45:00Z" w16du:dateUtc="2024-05-09T12:45:00Z">
              <w:rPr>
                <w:color w:val="231F20"/>
                <w:w w:val="85"/>
              </w:rPr>
            </w:rPrChange>
          </w:rPr>
          <w:t>must</w:t>
        </w:r>
        <w:r>
          <w:rPr>
            <w:rPrChange w:id="4838" w:author="Charles Drayton" w:date="2024-05-09T08:45:00Z" w16du:dateUtc="2024-05-09T12:45:00Z">
              <w:rPr>
                <w:color w:val="231F20"/>
                <w:spacing w:val="-46"/>
                <w:w w:val="85"/>
              </w:rPr>
            </w:rPrChange>
          </w:rPr>
          <w:t xml:space="preserve"> </w:t>
        </w:r>
        <w:r>
          <w:rPr>
            <w:rPrChange w:id="4839" w:author="Charles Drayton" w:date="2024-05-09T08:45:00Z" w16du:dateUtc="2024-05-09T12:45:00Z">
              <w:rPr>
                <w:color w:val="231F20"/>
                <w:w w:val="85"/>
              </w:rPr>
            </w:rPrChange>
          </w:rPr>
          <w:t>rely</w:t>
        </w:r>
        <w:r>
          <w:rPr>
            <w:rPrChange w:id="4840" w:author="Charles Drayton" w:date="2024-05-09T08:45:00Z" w16du:dateUtc="2024-05-09T12:45:00Z">
              <w:rPr>
                <w:color w:val="231F20"/>
                <w:spacing w:val="-46"/>
                <w:w w:val="85"/>
              </w:rPr>
            </w:rPrChange>
          </w:rPr>
          <w:t xml:space="preserve"> </w:t>
        </w:r>
        <w:r>
          <w:rPr>
            <w:rPrChange w:id="4841" w:author="Charles Drayton" w:date="2024-05-09T08:45:00Z" w16du:dateUtc="2024-05-09T12:45:00Z">
              <w:rPr>
                <w:color w:val="231F20"/>
                <w:w w:val="85"/>
              </w:rPr>
            </w:rPrChange>
          </w:rPr>
          <w:t>on</w:t>
        </w:r>
        <w:r>
          <w:rPr>
            <w:rPrChange w:id="4842" w:author="Charles Drayton" w:date="2024-05-09T08:45:00Z" w16du:dateUtc="2024-05-09T12:45:00Z">
              <w:rPr>
                <w:color w:val="231F20"/>
                <w:spacing w:val="-46"/>
                <w:w w:val="85"/>
              </w:rPr>
            </w:rPrChange>
          </w:rPr>
          <w:t xml:space="preserve"> </w:t>
        </w:r>
        <w:r>
          <w:rPr>
            <w:rPrChange w:id="4843" w:author="Charles Drayton" w:date="2024-05-09T08:45:00Z" w16du:dateUtc="2024-05-09T12:45:00Z">
              <w:rPr>
                <w:color w:val="231F20"/>
                <w:w w:val="85"/>
              </w:rPr>
            </w:rPrChange>
          </w:rPr>
          <w:t>Federal</w:t>
        </w:r>
        <w:r>
          <w:rPr>
            <w:rPrChange w:id="4844" w:author="Charles Drayton" w:date="2024-05-09T08:45:00Z" w16du:dateUtc="2024-05-09T12:45:00Z">
              <w:rPr>
                <w:color w:val="231F20"/>
                <w:spacing w:val="-46"/>
                <w:w w:val="85"/>
              </w:rPr>
            </w:rPrChange>
          </w:rPr>
          <w:t xml:space="preserve"> </w:t>
        </w:r>
        <w:r>
          <w:rPr>
            <w:rPrChange w:id="4845" w:author="Charles Drayton" w:date="2024-05-09T08:45:00Z" w16du:dateUtc="2024-05-09T12:45:00Z">
              <w:rPr>
                <w:color w:val="231F20"/>
                <w:w w:val="85"/>
              </w:rPr>
            </w:rPrChange>
          </w:rPr>
          <w:t>Emergency</w:t>
        </w:r>
        <w:r>
          <w:rPr>
            <w:rPrChange w:id="4846" w:author="Charles Drayton" w:date="2024-05-09T08:45:00Z" w16du:dateUtc="2024-05-09T12:45:00Z">
              <w:rPr>
                <w:color w:val="231F20"/>
                <w:spacing w:val="-46"/>
                <w:w w:val="85"/>
              </w:rPr>
            </w:rPrChange>
          </w:rPr>
          <w:t xml:space="preserve"> </w:t>
        </w:r>
        <w:r>
          <w:rPr>
            <w:rPrChange w:id="4847" w:author="Charles Drayton" w:date="2024-05-09T08:45:00Z" w16du:dateUtc="2024-05-09T12:45:00Z">
              <w:rPr>
                <w:color w:val="231F20"/>
                <w:w w:val="85"/>
              </w:rPr>
            </w:rPrChange>
          </w:rPr>
          <w:t>Management</w:t>
        </w:r>
        <w:r>
          <w:rPr>
            <w:rPrChange w:id="4848" w:author="Charles Drayton" w:date="2024-05-09T08:45:00Z" w16du:dateUtc="2024-05-09T12:45:00Z">
              <w:rPr>
                <w:color w:val="231F20"/>
                <w:spacing w:val="-46"/>
                <w:w w:val="85"/>
              </w:rPr>
            </w:rPrChange>
          </w:rPr>
          <w:t xml:space="preserve"> </w:t>
        </w:r>
        <w:r>
          <w:rPr>
            <w:rPrChange w:id="4849" w:author="Charles Drayton" w:date="2024-05-09T08:45:00Z" w16du:dateUtc="2024-05-09T12:45:00Z">
              <w:rPr>
                <w:color w:val="231F20"/>
                <w:w w:val="85"/>
              </w:rPr>
            </w:rPrChange>
          </w:rPr>
          <w:t>Agency</w:t>
        </w:r>
        <w:r>
          <w:rPr>
            <w:rPrChange w:id="4850" w:author="Charles Drayton" w:date="2024-05-09T08:45:00Z" w16du:dateUtc="2024-05-09T12:45:00Z">
              <w:rPr>
                <w:color w:val="231F20"/>
                <w:spacing w:val="-46"/>
                <w:w w:val="85"/>
              </w:rPr>
            </w:rPrChange>
          </w:rPr>
          <w:t xml:space="preserve"> </w:t>
        </w:r>
        <w:r>
          <w:rPr>
            <w:rPrChange w:id="4851" w:author="Charles Drayton" w:date="2024-05-09T08:45:00Z" w16du:dateUtc="2024-05-09T12:45:00Z">
              <w:rPr>
                <w:color w:val="231F20"/>
                <w:w w:val="85"/>
              </w:rPr>
            </w:rPrChange>
          </w:rPr>
          <w:t xml:space="preserve">(FEMA) </w:t>
        </w:r>
        <w:r>
          <w:rPr>
            <w:rPrChange w:id="4852" w:author="Charles Drayton" w:date="2024-05-09T08:45:00Z" w16du:dateUtc="2024-05-09T12:45:00Z">
              <w:rPr>
                <w:color w:val="231F20"/>
                <w:w w:val="80"/>
              </w:rPr>
            </w:rPrChange>
          </w:rPr>
          <w:t>reimbursements</w:t>
        </w:r>
        <w:r>
          <w:rPr>
            <w:rPrChange w:id="4853" w:author="Charles Drayton" w:date="2024-05-09T08:45:00Z" w16du:dateUtc="2024-05-09T12:45:00Z">
              <w:rPr>
                <w:color w:val="231F20"/>
                <w:spacing w:val="-19"/>
                <w:w w:val="80"/>
              </w:rPr>
            </w:rPrChange>
          </w:rPr>
          <w:t xml:space="preserve"> </w:t>
        </w:r>
        <w:r>
          <w:rPr>
            <w:rPrChange w:id="4854" w:author="Charles Drayton" w:date="2024-05-09T08:45:00Z" w16du:dateUtc="2024-05-09T12:45:00Z">
              <w:rPr>
                <w:color w:val="231F20"/>
                <w:w w:val="80"/>
              </w:rPr>
            </w:rPrChange>
          </w:rPr>
          <w:t>for</w:t>
        </w:r>
        <w:r>
          <w:rPr>
            <w:rPrChange w:id="4855" w:author="Charles Drayton" w:date="2024-05-09T08:45:00Z" w16du:dateUtc="2024-05-09T12:45:00Z">
              <w:rPr>
                <w:color w:val="231F20"/>
                <w:spacing w:val="-19"/>
                <w:w w:val="80"/>
              </w:rPr>
            </w:rPrChange>
          </w:rPr>
          <w:t xml:space="preserve"> </w:t>
        </w:r>
        <w:r>
          <w:rPr>
            <w:rPrChange w:id="4856" w:author="Charles Drayton" w:date="2024-05-09T08:45:00Z" w16du:dateUtc="2024-05-09T12:45:00Z">
              <w:rPr>
                <w:color w:val="231F20"/>
                <w:w w:val="80"/>
              </w:rPr>
            </w:rPrChange>
          </w:rPr>
          <w:t>these</w:t>
        </w:r>
        <w:r>
          <w:rPr>
            <w:rPrChange w:id="4857" w:author="Charles Drayton" w:date="2024-05-09T08:45:00Z" w16du:dateUtc="2024-05-09T12:45:00Z">
              <w:rPr>
                <w:color w:val="231F20"/>
                <w:spacing w:val="-19"/>
                <w:w w:val="80"/>
              </w:rPr>
            </w:rPrChange>
          </w:rPr>
          <w:t xml:space="preserve"> </w:t>
        </w:r>
        <w:r>
          <w:rPr>
            <w:rPrChange w:id="4858" w:author="Charles Drayton" w:date="2024-05-09T08:45:00Z" w16du:dateUtc="2024-05-09T12:45:00Z">
              <w:rPr>
                <w:color w:val="231F20"/>
                <w:w w:val="80"/>
              </w:rPr>
            </w:rPrChange>
          </w:rPr>
          <w:t>expenditures</w:t>
        </w:r>
        <w:r>
          <w:rPr>
            <w:rPrChange w:id="4859" w:author="Charles Drayton" w:date="2024-05-09T08:45:00Z" w16du:dateUtc="2024-05-09T12:45:00Z">
              <w:rPr>
                <w:color w:val="231F20"/>
                <w:spacing w:val="-19"/>
                <w:w w:val="80"/>
              </w:rPr>
            </w:rPrChange>
          </w:rPr>
          <w:t xml:space="preserve"> </w:t>
        </w:r>
        <w:r>
          <w:rPr>
            <w:rPrChange w:id="4860" w:author="Charles Drayton" w:date="2024-05-09T08:45:00Z" w16du:dateUtc="2024-05-09T12:45:00Z">
              <w:rPr>
                <w:color w:val="231F20"/>
                <w:w w:val="80"/>
              </w:rPr>
            </w:rPrChange>
          </w:rPr>
          <w:t>and</w:t>
        </w:r>
        <w:r>
          <w:rPr>
            <w:rPrChange w:id="4861" w:author="Charles Drayton" w:date="2024-05-09T08:45:00Z" w16du:dateUtc="2024-05-09T12:45:00Z">
              <w:rPr>
                <w:color w:val="231F20"/>
                <w:spacing w:val="-19"/>
                <w:w w:val="80"/>
              </w:rPr>
            </w:rPrChange>
          </w:rPr>
          <w:t xml:space="preserve"> </w:t>
        </w:r>
        <w:r>
          <w:rPr>
            <w:rPrChange w:id="4862" w:author="Charles Drayton" w:date="2024-05-09T08:45:00Z" w16du:dateUtc="2024-05-09T12:45:00Z">
              <w:rPr>
                <w:color w:val="231F20"/>
                <w:w w:val="80"/>
              </w:rPr>
            </w:rPrChange>
          </w:rPr>
          <w:t>assistance</w:t>
        </w:r>
        <w:r>
          <w:rPr>
            <w:rPrChange w:id="4863" w:author="Charles Drayton" w:date="2024-05-09T08:45:00Z" w16du:dateUtc="2024-05-09T12:45:00Z">
              <w:rPr>
                <w:color w:val="231F20"/>
                <w:spacing w:val="-19"/>
                <w:w w:val="80"/>
              </w:rPr>
            </w:rPrChange>
          </w:rPr>
          <w:t xml:space="preserve"> </w:t>
        </w:r>
        <w:r>
          <w:rPr>
            <w:rPrChange w:id="4864" w:author="Charles Drayton" w:date="2024-05-09T08:45:00Z" w16du:dateUtc="2024-05-09T12:45:00Z">
              <w:rPr>
                <w:color w:val="231F20"/>
                <w:w w:val="80"/>
              </w:rPr>
            </w:rPrChange>
          </w:rPr>
          <w:t>from</w:t>
        </w:r>
        <w:r>
          <w:rPr>
            <w:rPrChange w:id="4865" w:author="Charles Drayton" w:date="2024-05-09T08:45:00Z" w16du:dateUtc="2024-05-09T12:45:00Z">
              <w:rPr>
                <w:color w:val="231F20"/>
                <w:spacing w:val="-19"/>
                <w:w w:val="80"/>
              </w:rPr>
            </w:rPrChange>
          </w:rPr>
          <w:t xml:space="preserve"> </w:t>
        </w:r>
        <w:r>
          <w:rPr>
            <w:rPrChange w:id="4866" w:author="Charles Drayton" w:date="2024-05-09T08:45:00Z" w16du:dateUtc="2024-05-09T12:45:00Z">
              <w:rPr>
                <w:color w:val="231F20"/>
                <w:spacing w:val="-3"/>
                <w:w w:val="80"/>
              </w:rPr>
            </w:rPrChange>
          </w:rPr>
          <w:t>CCEMD.</w:t>
        </w:r>
      </w:moveFrom>
      <w:moveFromRangeEnd w:id="4726"/>
    </w:p>
    <w:p w14:paraId="7D801D32" w14:textId="77777777" w:rsidR="00A439B4" w:rsidRDefault="00B018A6">
      <w:pPr>
        <w:pStyle w:val="MinorHeadingItalic"/>
        <w:rPr>
          <w:moveFrom w:id="4867" w:author="Charles Drayton" w:date="2024-05-09T08:45:00Z" w16du:dateUtc="2024-05-09T12:45:00Z"/>
          <w:rPrChange w:id="4868" w:author="Charles Drayton" w:date="2024-05-09T08:45:00Z" w16du:dateUtc="2024-05-09T12:45:00Z">
            <w:rPr>
              <w:moveFrom w:id="4869" w:author="Charles Drayton" w:date="2024-05-09T08:45:00Z" w16du:dateUtc="2024-05-09T12:45:00Z"/>
              <w:i w:val="0"/>
            </w:rPr>
          </w:rPrChange>
        </w:rPr>
        <w:pPrChange w:id="4870" w:author="Charles Drayton" w:date="2024-05-09T08:45:00Z" w16du:dateUtc="2024-05-09T12:45:00Z">
          <w:pPr>
            <w:pStyle w:val="Heading1"/>
            <w:ind w:right="769"/>
          </w:pPr>
        </w:pPrChange>
      </w:pPr>
      <w:moveFromRangeStart w:id="4871" w:author="Charles Drayton" w:date="2024-05-09T08:45:00Z" w:name="move166136750"/>
      <w:moveFrom w:id="4872" w:author="Charles Drayton" w:date="2024-05-09T08:45:00Z" w16du:dateUtc="2024-05-09T12:45:00Z">
        <w:r>
          <w:rPr>
            <w:rPrChange w:id="4873" w:author="Charles Drayton" w:date="2024-05-09T08:45:00Z" w16du:dateUtc="2024-05-09T12:45:00Z">
              <w:rPr>
                <w:color w:val="5E878D"/>
                <w:spacing w:val="-6"/>
                <w:w w:val="80"/>
              </w:rPr>
            </w:rPrChange>
          </w:rPr>
          <w:t>Traffic</w:t>
        </w:r>
        <w:r>
          <w:rPr>
            <w:rPrChange w:id="4874" w:author="Charles Drayton" w:date="2024-05-09T08:45:00Z" w16du:dateUtc="2024-05-09T12:45:00Z">
              <w:rPr>
                <w:color w:val="5E878D"/>
                <w:spacing w:val="-26"/>
                <w:w w:val="80"/>
              </w:rPr>
            </w:rPrChange>
          </w:rPr>
          <w:t xml:space="preserve"> </w:t>
        </w:r>
        <w:r>
          <w:rPr>
            <w:rPrChange w:id="4875" w:author="Charles Drayton" w:date="2024-05-09T08:45:00Z" w16du:dateUtc="2024-05-09T12:45:00Z">
              <w:rPr>
                <w:color w:val="5E878D"/>
                <w:w w:val="80"/>
              </w:rPr>
            </w:rPrChange>
          </w:rPr>
          <w:t>and</w:t>
        </w:r>
        <w:r>
          <w:rPr>
            <w:rPrChange w:id="4876" w:author="Charles Drayton" w:date="2024-05-09T08:45:00Z" w16du:dateUtc="2024-05-09T12:45:00Z">
              <w:rPr>
                <w:color w:val="5E878D"/>
                <w:spacing w:val="-26"/>
                <w:w w:val="80"/>
              </w:rPr>
            </w:rPrChange>
          </w:rPr>
          <w:t xml:space="preserve"> </w:t>
        </w:r>
        <w:r>
          <w:rPr>
            <w:rPrChange w:id="4877" w:author="Charles Drayton" w:date="2024-05-09T08:45:00Z" w16du:dateUtc="2024-05-09T12:45:00Z">
              <w:rPr>
                <w:color w:val="5E878D"/>
                <w:w w:val="80"/>
              </w:rPr>
            </w:rPrChange>
          </w:rPr>
          <w:t>Security</w:t>
        </w:r>
        <w:r>
          <w:rPr>
            <w:rPrChange w:id="4878" w:author="Charles Drayton" w:date="2024-05-09T08:45:00Z" w16du:dateUtc="2024-05-09T12:45:00Z">
              <w:rPr>
                <w:color w:val="5E878D"/>
                <w:spacing w:val="-26"/>
                <w:w w:val="80"/>
              </w:rPr>
            </w:rPrChange>
          </w:rPr>
          <w:t xml:space="preserve"> </w:t>
        </w:r>
        <w:r>
          <w:rPr>
            <w:rPrChange w:id="4879" w:author="Charles Drayton" w:date="2024-05-09T08:45:00Z" w16du:dateUtc="2024-05-09T12:45:00Z">
              <w:rPr>
                <w:color w:val="5E878D"/>
                <w:w w:val="80"/>
              </w:rPr>
            </w:rPrChange>
          </w:rPr>
          <w:t>Cameras</w:t>
        </w:r>
      </w:moveFrom>
    </w:p>
    <w:p w14:paraId="3DDD08F4" w14:textId="77777777" w:rsidR="00A439B4" w:rsidRDefault="00B018A6">
      <w:pPr>
        <w:pStyle w:val="BodyText"/>
        <w:rPr>
          <w:moveFrom w:id="4880" w:author="Charles Drayton" w:date="2024-05-09T08:45:00Z" w16du:dateUtc="2024-05-09T12:45:00Z"/>
        </w:rPr>
        <w:pPrChange w:id="4881" w:author="Charles Drayton" w:date="2024-05-09T08:45:00Z" w16du:dateUtc="2024-05-09T12:45:00Z">
          <w:pPr>
            <w:pStyle w:val="BodyText"/>
            <w:spacing w:before="70" w:line="280" w:lineRule="exact"/>
            <w:ind w:right="283"/>
          </w:pPr>
        </w:pPrChange>
      </w:pPr>
      <w:moveFrom w:id="4882" w:author="Charles Drayton" w:date="2024-05-09T08:45:00Z" w16du:dateUtc="2024-05-09T12:45:00Z">
        <w:r>
          <w:rPr>
            <w:rPrChange w:id="4883" w:author="Charles Drayton" w:date="2024-05-09T08:45:00Z" w16du:dateUtc="2024-05-09T12:45:00Z">
              <w:rPr>
                <w:color w:val="231F20"/>
                <w:spacing w:val="-7"/>
                <w:w w:val="85"/>
              </w:rPr>
            </w:rPrChange>
          </w:rPr>
          <w:t>Two</w:t>
        </w:r>
        <w:r>
          <w:rPr>
            <w:rPrChange w:id="4884" w:author="Charles Drayton" w:date="2024-05-09T08:45:00Z" w16du:dateUtc="2024-05-09T12:45:00Z">
              <w:rPr>
                <w:color w:val="231F20"/>
                <w:spacing w:val="-48"/>
                <w:w w:val="85"/>
              </w:rPr>
            </w:rPrChange>
          </w:rPr>
          <w:t xml:space="preserve"> </w:t>
        </w:r>
        <w:r>
          <w:rPr>
            <w:rPrChange w:id="4885" w:author="Charles Drayton" w:date="2024-05-09T08:45:00Z" w16du:dateUtc="2024-05-09T12:45:00Z">
              <w:rPr>
                <w:color w:val="231F20"/>
                <w:w w:val="85"/>
              </w:rPr>
            </w:rPrChange>
          </w:rPr>
          <w:t>traffic</w:t>
        </w:r>
        <w:r>
          <w:rPr>
            <w:rPrChange w:id="4886" w:author="Charles Drayton" w:date="2024-05-09T08:45:00Z" w16du:dateUtc="2024-05-09T12:45:00Z">
              <w:rPr>
                <w:color w:val="231F20"/>
                <w:spacing w:val="-48"/>
                <w:w w:val="85"/>
              </w:rPr>
            </w:rPrChange>
          </w:rPr>
          <w:t xml:space="preserve"> </w:t>
        </w:r>
        <w:r>
          <w:rPr>
            <w:rPrChange w:id="4887" w:author="Charles Drayton" w:date="2024-05-09T08:45:00Z" w16du:dateUtc="2024-05-09T12:45:00Z">
              <w:rPr>
                <w:color w:val="231F20"/>
                <w:w w:val="85"/>
              </w:rPr>
            </w:rPrChange>
          </w:rPr>
          <w:t>cameras</w:t>
        </w:r>
        <w:r>
          <w:rPr>
            <w:rPrChange w:id="4888" w:author="Charles Drayton" w:date="2024-05-09T08:45:00Z" w16du:dateUtc="2024-05-09T12:45:00Z">
              <w:rPr>
                <w:color w:val="231F20"/>
                <w:spacing w:val="-48"/>
                <w:w w:val="85"/>
              </w:rPr>
            </w:rPrChange>
          </w:rPr>
          <w:t xml:space="preserve"> </w:t>
        </w:r>
        <w:r>
          <w:rPr>
            <w:rPrChange w:id="4889" w:author="Charles Drayton" w:date="2024-05-09T08:45:00Z" w16du:dateUtc="2024-05-09T12:45:00Z">
              <w:rPr>
                <w:color w:val="231F20"/>
                <w:w w:val="85"/>
              </w:rPr>
            </w:rPrChange>
          </w:rPr>
          <w:t>were</w:t>
        </w:r>
        <w:r>
          <w:rPr>
            <w:rPrChange w:id="4890" w:author="Charles Drayton" w:date="2024-05-09T08:45:00Z" w16du:dateUtc="2024-05-09T12:45:00Z">
              <w:rPr>
                <w:color w:val="231F20"/>
                <w:spacing w:val="-48"/>
                <w:w w:val="85"/>
              </w:rPr>
            </w:rPrChange>
          </w:rPr>
          <w:t xml:space="preserve"> </w:t>
        </w:r>
        <w:r>
          <w:rPr>
            <w:rPrChange w:id="4891" w:author="Charles Drayton" w:date="2024-05-09T08:45:00Z" w16du:dateUtc="2024-05-09T12:45:00Z">
              <w:rPr>
                <w:color w:val="231F20"/>
                <w:w w:val="85"/>
              </w:rPr>
            </w:rPrChange>
          </w:rPr>
          <w:t>installed</w:t>
        </w:r>
        <w:r>
          <w:rPr>
            <w:rPrChange w:id="4892" w:author="Charles Drayton" w:date="2024-05-09T08:45:00Z" w16du:dateUtc="2024-05-09T12:45:00Z">
              <w:rPr>
                <w:color w:val="231F20"/>
                <w:spacing w:val="-48"/>
                <w:w w:val="85"/>
              </w:rPr>
            </w:rPrChange>
          </w:rPr>
          <w:t xml:space="preserve"> </w:t>
        </w:r>
        <w:r>
          <w:rPr>
            <w:rPrChange w:id="4893" w:author="Charles Drayton" w:date="2024-05-09T08:45:00Z" w16du:dateUtc="2024-05-09T12:45:00Z">
              <w:rPr>
                <w:color w:val="231F20"/>
                <w:w w:val="85"/>
              </w:rPr>
            </w:rPrChange>
          </w:rPr>
          <w:t>in</w:t>
        </w:r>
        <w:r>
          <w:rPr>
            <w:rPrChange w:id="4894" w:author="Charles Drayton" w:date="2024-05-09T08:45:00Z" w16du:dateUtc="2024-05-09T12:45:00Z">
              <w:rPr>
                <w:color w:val="231F20"/>
                <w:spacing w:val="-48"/>
                <w:w w:val="85"/>
              </w:rPr>
            </w:rPrChange>
          </w:rPr>
          <w:t xml:space="preserve"> </w:t>
        </w:r>
        <w:r>
          <w:rPr>
            <w:rPrChange w:id="4895" w:author="Charles Drayton" w:date="2024-05-09T08:45:00Z" w16du:dateUtc="2024-05-09T12:45:00Z">
              <w:rPr>
                <w:color w:val="231F20"/>
                <w:w w:val="85"/>
              </w:rPr>
            </w:rPrChange>
          </w:rPr>
          <w:t>2017</w:t>
        </w:r>
        <w:r>
          <w:rPr>
            <w:rPrChange w:id="4896" w:author="Charles Drayton" w:date="2024-05-09T08:45:00Z" w16du:dateUtc="2024-05-09T12:45:00Z">
              <w:rPr>
                <w:color w:val="231F20"/>
                <w:spacing w:val="-48"/>
                <w:w w:val="85"/>
              </w:rPr>
            </w:rPrChange>
          </w:rPr>
          <w:t xml:space="preserve"> </w:t>
        </w:r>
        <w:r>
          <w:rPr>
            <w:rPrChange w:id="4897" w:author="Charles Drayton" w:date="2024-05-09T08:45:00Z" w16du:dateUtc="2024-05-09T12:45:00Z">
              <w:rPr>
                <w:color w:val="231F20"/>
                <w:w w:val="85"/>
              </w:rPr>
            </w:rPrChange>
          </w:rPr>
          <w:t>providing</w:t>
        </w:r>
        <w:r>
          <w:rPr>
            <w:rPrChange w:id="4898" w:author="Charles Drayton" w:date="2024-05-09T08:45:00Z" w16du:dateUtc="2024-05-09T12:45:00Z">
              <w:rPr>
                <w:color w:val="231F20"/>
                <w:spacing w:val="-48"/>
                <w:w w:val="85"/>
              </w:rPr>
            </w:rPrChange>
          </w:rPr>
          <w:t xml:space="preserve"> </w:t>
        </w:r>
        <w:r>
          <w:rPr>
            <w:rPrChange w:id="4899" w:author="Charles Drayton" w:date="2024-05-09T08:45:00Z" w16du:dateUtc="2024-05-09T12:45:00Z">
              <w:rPr>
                <w:color w:val="231F20"/>
                <w:w w:val="85"/>
              </w:rPr>
            </w:rPrChange>
          </w:rPr>
          <w:t>live</w:t>
        </w:r>
        <w:r>
          <w:rPr>
            <w:rPrChange w:id="4900" w:author="Charles Drayton" w:date="2024-05-09T08:45:00Z" w16du:dateUtc="2024-05-09T12:45:00Z">
              <w:rPr>
                <w:color w:val="231F20"/>
                <w:spacing w:val="-48"/>
                <w:w w:val="85"/>
              </w:rPr>
            </w:rPrChange>
          </w:rPr>
          <w:t xml:space="preserve"> </w:t>
        </w:r>
        <w:r>
          <w:rPr>
            <w:rPrChange w:id="4901" w:author="Charles Drayton" w:date="2024-05-09T08:45:00Z" w16du:dateUtc="2024-05-09T12:45:00Z">
              <w:rPr>
                <w:color w:val="231F20"/>
                <w:w w:val="85"/>
              </w:rPr>
            </w:rPrChange>
          </w:rPr>
          <w:t>video</w:t>
        </w:r>
        <w:r>
          <w:rPr>
            <w:rPrChange w:id="4902" w:author="Charles Drayton" w:date="2024-05-09T08:45:00Z" w16du:dateUtc="2024-05-09T12:45:00Z">
              <w:rPr>
                <w:color w:val="231F20"/>
                <w:spacing w:val="-48"/>
                <w:w w:val="85"/>
              </w:rPr>
            </w:rPrChange>
          </w:rPr>
          <w:t xml:space="preserve"> </w:t>
        </w:r>
        <w:r>
          <w:rPr>
            <w:rPrChange w:id="4903" w:author="Charles Drayton" w:date="2024-05-09T08:45:00Z" w16du:dateUtc="2024-05-09T12:45:00Z">
              <w:rPr>
                <w:color w:val="231F20"/>
                <w:w w:val="85"/>
              </w:rPr>
            </w:rPrChange>
          </w:rPr>
          <w:t>streaming</w:t>
        </w:r>
        <w:r>
          <w:rPr>
            <w:rPrChange w:id="4904" w:author="Charles Drayton" w:date="2024-05-09T08:45:00Z" w16du:dateUtc="2024-05-09T12:45:00Z">
              <w:rPr>
                <w:color w:val="231F20"/>
                <w:spacing w:val="-48"/>
                <w:w w:val="85"/>
              </w:rPr>
            </w:rPrChange>
          </w:rPr>
          <w:t xml:space="preserve"> </w:t>
        </w:r>
        <w:r>
          <w:rPr>
            <w:rPrChange w:id="4905" w:author="Charles Drayton" w:date="2024-05-09T08:45:00Z" w16du:dateUtc="2024-05-09T12:45:00Z">
              <w:rPr>
                <w:color w:val="231F20"/>
                <w:w w:val="85"/>
              </w:rPr>
            </w:rPrChange>
          </w:rPr>
          <w:t>of</w:t>
        </w:r>
        <w:r>
          <w:rPr>
            <w:rPrChange w:id="4906" w:author="Charles Drayton" w:date="2024-05-09T08:45:00Z" w16du:dateUtc="2024-05-09T12:45:00Z">
              <w:rPr>
                <w:color w:val="231F20"/>
                <w:spacing w:val="-48"/>
                <w:w w:val="85"/>
              </w:rPr>
            </w:rPrChange>
          </w:rPr>
          <w:t xml:space="preserve"> </w:t>
        </w:r>
        <w:r>
          <w:rPr>
            <w:rPrChange w:id="4907" w:author="Charles Drayton" w:date="2024-05-09T08:45:00Z" w16du:dateUtc="2024-05-09T12:45:00Z">
              <w:rPr>
                <w:color w:val="231F20"/>
                <w:w w:val="85"/>
              </w:rPr>
            </w:rPrChange>
          </w:rPr>
          <w:t>traffic</w:t>
        </w:r>
        <w:r>
          <w:rPr>
            <w:rPrChange w:id="4908" w:author="Charles Drayton" w:date="2024-05-09T08:45:00Z" w16du:dateUtc="2024-05-09T12:45:00Z">
              <w:rPr>
                <w:color w:val="231F20"/>
                <w:spacing w:val="-48"/>
                <w:w w:val="85"/>
              </w:rPr>
            </w:rPrChange>
          </w:rPr>
          <w:t xml:space="preserve"> </w:t>
        </w:r>
        <w:r>
          <w:rPr>
            <w:rPrChange w:id="4909" w:author="Charles Drayton" w:date="2024-05-09T08:45:00Z" w16du:dateUtc="2024-05-09T12:45:00Z">
              <w:rPr>
                <w:color w:val="231F20"/>
                <w:w w:val="85"/>
              </w:rPr>
            </w:rPrChange>
          </w:rPr>
          <w:t>flow</w:t>
        </w:r>
        <w:r>
          <w:rPr>
            <w:rPrChange w:id="4910" w:author="Charles Drayton" w:date="2024-05-09T08:45:00Z" w16du:dateUtc="2024-05-09T12:45:00Z">
              <w:rPr>
                <w:color w:val="231F20"/>
                <w:spacing w:val="-48"/>
                <w:w w:val="85"/>
              </w:rPr>
            </w:rPrChange>
          </w:rPr>
          <w:t xml:space="preserve"> </w:t>
        </w:r>
        <w:r>
          <w:rPr>
            <w:rPrChange w:id="4911" w:author="Charles Drayton" w:date="2024-05-09T08:45:00Z" w16du:dateUtc="2024-05-09T12:45:00Z">
              <w:rPr>
                <w:color w:val="231F20"/>
                <w:w w:val="85"/>
              </w:rPr>
            </w:rPrChange>
          </w:rPr>
          <w:t>conditions</w:t>
        </w:r>
        <w:r>
          <w:rPr>
            <w:rPrChange w:id="4912" w:author="Charles Drayton" w:date="2024-05-09T08:45:00Z" w16du:dateUtc="2024-05-09T12:45:00Z">
              <w:rPr>
                <w:color w:val="231F20"/>
                <w:spacing w:val="-48"/>
                <w:w w:val="85"/>
              </w:rPr>
            </w:rPrChange>
          </w:rPr>
          <w:t xml:space="preserve"> </w:t>
        </w:r>
        <w:r>
          <w:rPr>
            <w:rPrChange w:id="4913" w:author="Charles Drayton" w:date="2024-05-09T08:45:00Z" w16du:dateUtc="2024-05-09T12:45:00Z">
              <w:rPr>
                <w:color w:val="231F20"/>
                <w:w w:val="85"/>
              </w:rPr>
            </w:rPrChange>
          </w:rPr>
          <w:t>on</w:t>
        </w:r>
        <w:r>
          <w:rPr>
            <w:rPrChange w:id="4914" w:author="Charles Drayton" w:date="2024-05-09T08:45:00Z" w16du:dateUtc="2024-05-09T12:45:00Z">
              <w:rPr>
                <w:color w:val="231F20"/>
                <w:spacing w:val="-48"/>
                <w:w w:val="85"/>
              </w:rPr>
            </w:rPrChange>
          </w:rPr>
          <w:t xml:space="preserve"> </w:t>
        </w:r>
        <w:r>
          <w:rPr>
            <w:rPrChange w:id="4915" w:author="Charles Drayton" w:date="2024-05-09T08:45:00Z" w16du:dateUtc="2024-05-09T12:45:00Z">
              <w:rPr>
                <w:color w:val="231F20"/>
                <w:w w:val="85"/>
              </w:rPr>
            </w:rPrChange>
          </w:rPr>
          <w:t>both</w:t>
        </w:r>
        <w:r>
          <w:rPr>
            <w:rPrChange w:id="4916" w:author="Charles Drayton" w:date="2024-05-09T08:45:00Z" w16du:dateUtc="2024-05-09T12:45:00Z">
              <w:rPr>
                <w:color w:val="231F20"/>
                <w:spacing w:val="-48"/>
                <w:w w:val="85"/>
              </w:rPr>
            </w:rPrChange>
          </w:rPr>
          <w:t xml:space="preserve"> </w:t>
        </w:r>
        <w:r>
          <w:rPr>
            <w:rPrChange w:id="4917" w:author="Charles Drayton" w:date="2024-05-09T08:45:00Z" w16du:dateUtc="2024-05-09T12:45:00Z">
              <w:rPr>
                <w:color w:val="231F20"/>
                <w:w w:val="85"/>
              </w:rPr>
            </w:rPrChange>
          </w:rPr>
          <w:t xml:space="preserve">the </w:t>
        </w:r>
        <w:r>
          <w:rPr>
            <w:rPrChange w:id="4918" w:author="Charles Drayton" w:date="2024-05-09T08:45:00Z" w16du:dateUtc="2024-05-09T12:45:00Z">
              <w:rPr>
                <w:color w:val="231F20"/>
                <w:spacing w:val="-5"/>
                <w:w w:val="80"/>
              </w:rPr>
            </w:rPrChange>
          </w:rPr>
          <w:t>Sullivan’s</w:t>
        </w:r>
        <w:r>
          <w:rPr>
            <w:rPrChange w:id="4919" w:author="Charles Drayton" w:date="2024-05-09T08:45:00Z" w16du:dateUtc="2024-05-09T12:45:00Z">
              <w:rPr>
                <w:color w:val="231F20"/>
                <w:spacing w:val="-16"/>
                <w:w w:val="80"/>
              </w:rPr>
            </w:rPrChange>
          </w:rPr>
          <w:t xml:space="preserve"> </w:t>
        </w:r>
        <w:r>
          <w:rPr>
            <w:rPrChange w:id="4920" w:author="Charles Drayton" w:date="2024-05-09T08:45:00Z" w16du:dateUtc="2024-05-09T12:45:00Z">
              <w:rPr>
                <w:color w:val="231F20"/>
                <w:w w:val="80"/>
              </w:rPr>
            </w:rPrChange>
          </w:rPr>
          <w:t>Island</w:t>
        </w:r>
        <w:r>
          <w:rPr>
            <w:rPrChange w:id="4921" w:author="Charles Drayton" w:date="2024-05-09T08:45:00Z" w16du:dateUtc="2024-05-09T12:45:00Z">
              <w:rPr>
                <w:color w:val="231F20"/>
                <w:spacing w:val="-16"/>
                <w:w w:val="80"/>
              </w:rPr>
            </w:rPrChange>
          </w:rPr>
          <w:t xml:space="preserve"> </w:t>
        </w:r>
        <w:r>
          <w:rPr>
            <w:rPrChange w:id="4922" w:author="Charles Drayton" w:date="2024-05-09T08:45:00Z" w16du:dateUtc="2024-05-09T12:45:00Z">
              <w:rPr>
                <w:color w:val="231F20"/>
                <w:w w:val="80"/>
              </w:rPr>
            </w:rPrChange>
          </w:rPr>
          <w:t>side</w:t>
        </w:r>
        <w:r>
          <w:rPr>
            <w:rPrChange w:id="4923" w:author="Charles Drayton" w:date="2024-05-09T08:45:00Z" w16du:dateUtc="2024-05-09T12:45:00Z">
              <w:rPr>
                <w:color w:val="231F20"/>
                <w:spacing w:val="-16"/>
                <w:w w:val="80"/>
              </w:rPr>
            </w:rPrChange>
          </w:rPr>
          <w:t xml:space="preserve"> </w:t>
        </w:r>
        <w:r>
          <w:rPr>
            <w:rPrChange w:id="4924" w:author="Charles Drayton" w:date="2024-05-09T08:45:00Z" w16du:dateUtc="2024-05-09T12:45:00Z">
              <w:rPr>
                <w:color w:val="231F20"/>
                <w:w w:val="80"/>
              </w:rPr>
            </w:rPrChange>
          </w:rPr>
          <w:t>of</w:t>
        </w:r>
        <w:r>
          <w:rPr>
            <w:rPrChange w:id="4925" w:author="Charles Drayton" w:date="2024-05-09T08:45:00Z" w16du:dateUtc="2024-05-09T12:45:00Z">
              <w:rPr>
                <w:color w:val="231F20"/>
                <w:spacing w:val="-16"/>
                <w:w w:val="80"/>
              </w:rPr>
            </w:rPrChange>
          </w:rPr>
          <w:t xml:space="preserve"> </w:t>
        </w:r>
        <w:r>
          <w:rPr>
            <w:rPrChange w:id="4926" w:author="Charles Drayton" w:date="2024-05-09T08:45:00Z" w16du:dateUtc="2024-05-09T12:45:00Z">
              <w:rPr>
                <w:color w:val="231F20"/>
                <w:w w:val="80"/>
              </w:rPr>
            </w:rPrChange>
          </w:rPr>
          <w:t>the</w:t>
        </w:r>
        <w:r>
          <w:rPr>
            <w:rPrChange w:id="4927" w:author="Charles Drayton" w:date="2024-05-09T08:45:00Z" w16du:dateUtc="2024-05-09T12:45:00Z">
              <w:rPr>
                <w:color w:val="231F20"/>
                <w:spacing w:val="-16"/>
                <w:w w:val="80"/>
              </w:rPr>
            </w:rPrChange>
          </w:rPr>
          <w:t xml:space="preserve"> </w:t>
        </w:r>
        <w:r>
          <w:rPr>
            <w:rPrChange w:id="4928" w:author="Charles Drayton" w:date="2024-05-09T08:45:00Z" w16du:dateUtc="2024-05-09T12:45:00Z">
              <w:rPr>
                <w:color w:val="231F20"/>
                <w:w w:val="80"/>
              </w:rPr>
            </w:rPrChange>
          </w:rPr>
          <w:t>Ben</w:t>
        </w:r>
        <w:r>
          <w:rPr>
            <w:rPrChange w:id="4929" w:author="Charles Drayton" w:date="2024-05-09T08:45:00Z" w16du:dateUtc="2024-05-09T12:45:00Z">
              <w:rPr>
                <w:color w:val="231F20"/>
                <w:spacing w:val="-16"/>
                <w:w w:val="80"/>
              </w:rPr>
            </w:rPrChange>
          </w:rPr>
          <w:t xml:space="preserve"> </w:t>
        </w:r>
        <w:r>
          <w:rPr>
            <w:rPrChange w:id="4930" w:author="Charles Drayton" w:date="2024-05-09T08:45:00Z" w16du:dateUtc="2024-05-09T12:45:00Z">
              <w:rPr>
                <w:color w:val="231F20"/>
                <w:w w:val="80"/>
              </w:rPr>
            </w:rPrChange>
          </w:rPr>
          <w:t>Sawyer</w:t>
        </w:r>
        <w:r>
          <w:rPr>
            <w:rPrChange w:id="4931" w:author="Charles Drayton" w:date="2024-05-09T08:45:00Z" w16du:dateUtc="2024-05-09T12:45:00Z">
              <w:rPr>
                <w:color w:val="231F20"/>
                <w:spacing w:val="-16"/>
                <w:w w:val="80"/>
              </w:rPr>
            </w:rPrChange>
          </w:rPr>
          <w:t xml:space="preserve"> </w:t>
        </w:r>
        <w:r>
          <w:rPr>
            <w:rPrChange w:id="4932" w:author="Charles Drayton" w:date="2024-05-09T08:45:00Z" w16du:dateUtc="2024-05-09T12:45:00Z">
              <w:rPr>
                <w:color w:val="231F20"/>
                <w:w w:val="80"/>
              </w:rPr>
            </w:rPrChange>
          </w:rPr>
          <w:t>Boulevard</w:t>
        </w:r>
        <w:r>
          <w:rPr>
            <w:rPrChange w:id="4933" w:author="Charles Drayton" w:date="2024-05-09T08:45:00Z" w16du:dateUtc="2024-05-09T12:45:00Z">
              <w:rPr>
                <w:color w:val="231F20"/>
                <w:spacing w:val="-16"/>
                <w:w w:val="80"/>
              </w:rPr>
            </w:rPrChange>
          </w:rPr>
          <w:t xml:space="preserve"> </w:t>
        </w:r>
        <w:r>
          <w:rPr>
            <w:rPrChange w:id="4934" w:author="Charles Drayton" w:date="2024-05-09T08:45:00Z" w16du:dateUtc="2024-05-09T12:45:00Z">
              <w:rPr>
                <w:color w:val="231F20"/>
                <w:w w:val="80"/>
              </w:rPr>
            </w:rPrChange>
          </w:rPr>
          <w:t>(Highway</w:t>
        </w:r>
        <w:r>
          <w:rPr>
            <w:rPrChange w:id="4935" w:author="Charles Drayton" w:date="2024-05-09T08:45:00Z" w16du:dateUtc="2024-05-09T12:45:00Z">
              <w:rPr>
                <w:color w:val="231F20"/>
                <w:spacing w:val="-16"/>
                <w:w w:val="80"/>
              </w:rPr>
            </w:rPrChange>
          </w:rPr>
          <w:t xml:space="preserve"> </w:t>
        </w:r>
        <w:r>
          <w:rPr>
            <w:rPrChange w:id="4936" w:author="Charles Drayton" w:date="2024-05-09T08:45:00Z" w16du:dateUtc="2024-05-09T12:45:00Z">
              <w:rPr>
                <w:color w:val="231F20"/>
                <w:w w:val="80"/>
              </w:rPr>
            </w:rPrChange>
          </w:rPr>
          <w:t>703)</w:t>
        </w:r>
        <w:r>
          <w:rPr>
            <w:rPrChange w:id="4937" w:author="Charles Drayton" w:date="2024-05-09T08:45:00Z" w16du:dateUtc="2024-05-09T12:45:00Z">
              <w:rPr>
                <w:color w:val="231F20"/>
                <w:spacing w:val="-16"/>
                <w:w w:val="80"/>
              </w:rPr>
            </w:rPrChange>
          </w:rPr>
          <w:t xml:space="preserve"> </w:t>
        </w:r>
        <w:r>
          <w:rPr>
            <w:rPrChange w:id="4938" w:author="Charles Drayton" w:date="2024-05-09T08:45:00Z" w16du:dateUtc="2024-05-09T12:45:00Z">
              <w:rPr>
                <w:color w:val="231F20"/>
                <w:w w:val="80"/>
              </w:rPr>
            </w:rPrChange>
          </w:rPr>
          <w:t>and</w:t>
        </w:r>
        <w:r>
          <w:rPr>
            <w:rPrChange w:id="4939" w:author="Charles Drayton" w:date="2024-05-09T08:45:00Z" w16du:dateUtc="2024-05-09T12:45:00Z">
              <w:rPr>
                <w:color w:val="231F20"/>
                <w:spacing w:val="-16"/>
                <w:w w:val="80"/>
              </w:rPr>
            </w:rPrChange>
          </w:rPr>
          <w:t xml:space="preserve"> </w:t>
        </w:r>
        <w:r>
          <w:rPr>
            <w:rPrChange w:id="4940" w:author="Charles Drayton" w:date="2024-05-09T08:45:00Z" w16du:dateUtc="2024-05-09T12:45:00Z">
              <w:rPr>
                <w:color w:val="231F20"/>
                <w:w w:val="80"/>
              </w:rPr>
            </w:rPrChange>
          </w:rPr>
          <w:t>Mount</w:t>
        </w:r>
        <w:r>
          <w:rPr>
            <w:rPrChange w:id="4941" w:author="Charles Drayton" w:date="2024-05-09T08:45:00Z" w16du:dateUtc="2024-05-09T12:45:00Z">
              <w:rPr>
                <w:color w:val="231F20"/>
                <w:spacing w:val="-16"/>
                <w:w w:val="80"/>
              </w:rPr>
            </w:rPrChange>
          </w:rPr>
          <w:t xml:space="preserve"> </w:t>
        </w:r>
        <w:r>
          <w:rPr>
            <w:rPrChange w:id="4942" w:author="Charles Drayton" w:date="2024-05-09T08:45:00Z" w16du:dateUtc="2024-05-09T12:45:00Z">
              <w:rPr>
                <w:color w:val="231F20"/>
                <w:w w:val="80"/>
              </w:rPr>
            </w:rPrChange>
          </w:rPr>
          <w:t>Pleasant</w:t>
        </w:r>
        <w:r>
          <w:rPr>
            <w:rPrChange w:id="4943" w:author="Charles Drayton" w:date="2024-05-09T08:45:00Z" w16du:dateUtc="2024-05-09T12:45:00Z">
              <w:rPr>
                <w:color w:val="231F20"/>
                <w:spacing w:val="-16"/>
                <w:w w:val="80"/>
              </w:rPr>
            </w:rPrChange>
          </w:rPr>
          <w:t xml:space="preserve"> </w:t>
        </w:r>
        <w:r>
          <w:rPr>
            <w:rPrChange w:id="4944" w:author="Charles Drayton" w:date="2024-05-09T08:45:00Z" w16du:dateUtc="2024-05-09T12:45:00Z">
              <w:rPr>
                <w:color w:val="231F20"/>
                <w:w w:val="80"/>
              </w:rPr>
            </w:rPrChange>
          </w:rPr>
          <w:t>sides</w:t>
        </w:r>
        <w:r>
          <w:rPr>
            <w:rPrChange w:id="4945" w:author="Charles Drayton" w:date="2024-05-09T08:45:00Z" w16du:dateUtc="2024-05-09T12:45:00Z">
              <w:rPr>
                <w:color w:val="231F20"/>
                <w:spacing w:val="-16"/>
                <w:w w:val="80"/>
              </w:rPr>
            </w:rPrChange>
          </w:rPr>
          <w:t xml:space="preserve"> </w:t>
        </w:r>
        <w:r>
          <w:rPr>
            <w:rPrChange w:id="4946" w:author="Charles Drayton" w:date="2024-05-09T08:45:00Z" w16du:dateUtc="2024-05-09T12:45:00Z">
              <w:rPr>
                <w:color w:val="231F20"/>
                <w:w w:val="80"/>
              </w:rPr>
            </w:rPrChange>
          </w:rPr>
          <w:t>of</w:t>
        </w:r>
        <w:r>
          <w:rPr>
            <w:rPrChange w:id="4947" w:author="Charles Drayton" w:date="2024-05-09T08:45:00Z" w16du:dateUtc="2024-05-09T12:45:00Z">
              <w:rPr>
                <w:color w:val="231F20"/>
                <w:spacing w:val="-16"/>
                <w:w w:val="80"/>
              </w:rPr>
            </w:rPrChange>
          </w:rPr>
          <w:t xml:space="preserve"> </w:t>
        </w:r>
        <w:r>
          <w:rPr>
            <w:rPrChange w:id="4948" w:author="Charles Drayton" w:date="2024-05-09T08:45:00Z" w16du:dateUtc="2024-05-09T12:45:00Z">
              <w:rPr>
                <w:color w:val="231F20"/>
                <w:w w:val="80"/>
              </w:rPr>
            </w:rPrChange>
          </w:rPr>
          <w:t>the</w:t>
        </w:r>
        <w:r>
          <w:rPr>
            <w:rPrChange w:id="4949" w:author="Charles Drayton" w:date="2024-05-09T08:45:00Z" w16du:dateUtc="2024-05-09T12:45:00Z">
              <w:rPr>
                <w:color w:val="231F20"/>
                <w:spacing w:val="-16"/>
                <w:w w:val="80"/>
              </w:rPr>
            </w:rPrChange>
          </w:rPr>
          <w:t xml:space="preserve"> </w:t>
        </w:r>
        <w:r>
          <w:rPr>
            <w:rPrChange w:id="4950" w:author="Charles Drayton" w:date="2024-05-09T08:45:00Z" w16du:dateUtc="2024-05-09T12:45:00Z">
              <w:rPr>
                <w:color w:val="231F20"/>
                <w:spacing w:val="-3"/>
                <w:w w:val="80"/>
              </w:rPr>
            </w:rPrChange>
          </w:rPr>
          <w:t>Causeway.</w:t>
        </w:r>
        <w:r>
          <w:rPr>
            <w:rPrChange w:id="4951" w:author="Charles Drayton" w:date="2024-05-09T08:45:00Z" w16du:dateUtc="2024-05-09T12:45:00Z">
              <w:rPr>
                <w:color w:val="231F20"/>
                <w:spacing w:val="-16"/>
                <w:w w:val="80"/>
              </w:rPr>
            </w:rPrChange>
          </w:rPr>
          <w:t xml:space="preserve"> </w:t>
        </w:r>
        <w:r>
          <w:rPr>
            <w:rPrChange w:id="4952" w:author="Charles Drayton" w:date="2024-05-09T08:45:00Z" w16du:dateUtc="2024-05-09T12:45:00Z">
              <w:rPr>
                <w:color w:val="231F20"/>
                <w:w w:val="80"/>
              </w:rPr>
            </w:rPrChange>
          </w:rPr>
          <w:t>This feed</w:t>
        </w:r>
        <w:r>
          <w:rPr>
            <w:rPrChange w:id="4953" w:author="Charles Drayton" w:date="2024-05-09T08:45:00Z" w16du:dateUtc="2024-05-09T12:45:00Z">
              <w:rPr>
                <w:color w:val="231F20"/>
                <w:spacing w:val="-22"/>
                <w:w w:val="80"/>
              </w:rPr>
            </w:rPrChange>
          </w:rPr>
          <w:t xml:space="preserve"> </w:t>
        </w:r>
        <w:r>
          <w:rPr>
            <w:rPrChange w:id="4954" w:author="Charles Drayton" w:date="2024-05-09T08:45:00Z" w16du:dateUtc="2024-05-09T12:45:00Z">
              <w:rPr>
                <w:color w:val="231F20"/>
                <w:w w:val="80"/>
              </w:rPr>
            </w:rPrChange>
          </w:rPr>
          <w:t>can</w:t>
        </w:r>
        <w:r>
          <w:rPr>
            <w:rPrChange w:id="4955" w:author="Charles Drayton" w:date="2024-05-09T08:45:00Z" w16du:dateUtc="2024-05-09T12:45:00Z">
              <w:rPr>
                <w:color w:val="231F20"/>
                <w:spacing w:val="-22"/>
                <w:w w:val="80"/>
              </w:rPr>
            </w:rPrChange>
          </w:rPr>
          <w:t xml:space="preserve"> </w:t>
        </w:r>
        <w:r>
          <w:rPr>
            <w:rPrChange w:id="4956" w:author="Charles Drayton" w:date="2024-05-09T08:45:00Z" w16du:dateUtc="2024-05-09T12:45:00Z">
              <w:rPr>
                <w:color w:val="231F20"/>
                <w:w w:val="80"/>
              </w:rPr>
            </w:rPrChange>
          </w:rPr>
          <w:t>be</w:t>
        </w:r>
        <w:r>
          <w:rPr>
            <w:rPrChange w:id="4957" w:author="Charles Drayton" w:date="2024-05-09T08:45:00Z" w16du:dateUtc="2024-05-09T12:45:00Z">
              <w:rPr>
                <w:color w:val="231F20"/>
                <w:spacing w:val="-22"/>
                <w:w w:val="80"/>
              </w:rPr>
            </w:rPrChange>
          </w:rPr>
          <w:t xml:space="preserve"> </w:t>
        </w:r>
        <w:r>
          <w:rPr>
            <w:rPrChange w:id="4958" w:author="Charles Drayton" w:date="2024-05-09T08:45:00Z" w16du:dateUtc="2024-05-09T12:45:00Z">
              <w:rPr>
                <w:color w:val="231F20"/>
                <w:w w:val="80"/>
              </w:rPr>
            </w:rPrChange>
          </w:rPr>
          <w:t>viewed</w:t>
        </w:r>
        <w:r>
          <w:rPr>
            <w:rPrChange w:id="4959" w:author="Charles Drayton" w:date="2024-05-09T08:45:00Z" w16du:dateUtc="2024-05-09T12:45:00Z">
              <w:rPr>
                <w:color w:val="231F20"/>
                <w:spacing w:val="-22"/>
                <w:w w:val="80"/>
              </w:rPr>
            </w:rPrChange>
          </w:rPr>
          <w:t xml:space="preserve"> </w:t>
        </w:r>
        <w:r>
          <w:rPr>
            <w:rPrChange w:id="4960" w:author="Charles Drayton" w:date="2024-05-09T08:45:00Z" w16du:dateUtc="2024-05-09T12:45:00Z">
              <w:rPr>
                <w:color w:val="231F20"/>
                <w:w w:val="80"/>
              </w:rPr>
            </w:rPrChange>
          </w:rPr>
          <w:t>from</w:t>
        </w:r>
        <w:r>
          <w:rPr>
            <w:rPrChange w:id="4961" w:author="Charles Drayton" w:date="2024-05-09T08:45:00Z" w16du:dateUtc="2024-05-09T12:45:00Z">
              <w:rPr>
                <w:color w:val="231F20"/>
                <w:spacing w:val="-22"/>
                <w:w w:val="80"/>
              </w:rPr>
            </w:rPrChange>
          </w:rPr>
          <w:t xml:space="preserve"> </w:t>
        </w:r>
        <w:r>
          <w:rPr>
            <w:rPrChange w:id="4962" w:author="Charles Drayton" w:date="2024-05-09T08:45:00Z" w16du:dateUtc="2024-05-09T12:45:00Z">
              <w:rPr>
                <w:color w:val="231F20"/>
                <w:w w:val="80"/>
              </w:rPr>
            </w:rPrChange>
          </w:rPr>
          <w:t>a</w:t>
        </w:r>
        <w:r>
          <w:rPr>
            <w:rPrChange w:id="4963" w:author="Charles Drayton" w:date="2024-05-09T08:45:00Z" w16du:dateUtc="2024-05-09T12:45:00Z">
              <w:rPr>
                <w:color w:val="231F20"/>
                <w:spacing w:val="-22"/>
                <w:w w:val="80"/>
              </w:rPr>
            </w:rPrChange>
          </w:rPr>
          <w:t xml:space="preserve"> </w:t>
        </w:r>
        <w:r>
          <w:rPr>
            <w:rPrChange w:id="4964" w:author="Charles Drayton" w:date="2024-05-09T08:45:00Z" w16du:dateUtc="2024-05-09T12:45:00Z">
              <w:rPr>
                <w:color w:val="231F20"/>
                <w:w w:val="80"/>
              </w:rPr>
            </w:rPrChange>
          </w:rPr>
          <w:t>smart</w:t>
        </w:r>
        <w:r>
          <w:rPr>
            <w:rPrChange w:id="4965" w:author="Charles Drayton" w:date="2024-05-09T08:45:00Z" w16du:dateUtc="2024-05-09T12:45:00Z">
              <w:rPr>
                <w:color w:val="231F20"/>
                <w:spacing w:val="-22"/>
                <w:w w:val="80"/>
              </w:rPr>
            </w:rPrChange>
          </w:rPr>
          <w:t xml:space="preserve"> </w:t>
        </w:r>
        <w:r>
          <w:rPr>
            <w:rPrChange w:id="4966" w:author="Charles Drayton" w:date="2024-05-09T08:45:00Z" w16du:dateUtc="2024-05-09T12:45:00Z">
              <w:rPr>
                <w:color w:val="231F20"/>
                <w:w w:val="80"/>
              </w:rPr>
            </w:rPrChange>
          </w:rPr>
          <w:t>phone</w:t>
        </w:r>
        <w:r>
          <w:rPr>
            <w:rPrChange w:id="4967" w:author="Charles Drayton" w:date="2024-05-09T08:45:00Z" w16du:dateUtc="2024-05-09T12:45:00Z">
              <w:rPr>
                <w:color w:val="231F20"/>
                <w:spacing w:val="-22"/>
                <w:w w:val="80"/>
              </w:rPr>
            </w:rPrChange>
          </w:rPr>
          <w:t xml:space="preserve"> </w:t>
        </w:r>
        <w:r>
          <w:rPr>
            <w:rPrChange w:id="4968" w:author="Charles Drayton" w:date="2024-05-09T08:45:00Z" w16du:dateUtc="2024-05-09T12:45:00Z">
              <w:rPr>
                <w:color w:val="231F20"/>
                <w:w w:val="80"/>
              </w:rPr>
            </w:rPrChange>
          </w:rPr>
          <w:t>or</w:t>
        </w:r>
        <w:r>
          <w:rPr>
            <w:rPrChange w:id="4969" w:author="Charles Drayton" w:date="2024-05-09T08:45:00Z" w16du:dateUtc="2024-05-09T12:45:00Z">
              <w:rPr>
                <w:color w:val="231F20"/>
                <w:spacing w:val="-22"/>
                <w:w w:val="80"/>
              </w:rPr>
            </w:rPrChange>
          </w:rPr>
          <w:t xml:space="preserve"> </w:t>
        </w:r>
        <w:r>
          <w:rPr>
            <w:rPrChange w:id="4970" w:author="Charles Drayton" w:date="2024-05-09T08:45:00Z" w16du:dateUtc="2024-05-09T12:45:00Z">
              <w:rPr>
                <w:color w:val="231F20"/>
                <w:w w:val="80"/>
              </w:rPr>
            </w:rPrChange>
          </w:rPr>
          <w:t>other</w:t>
        </w:r>
        <w:r>
          <w:rPr>
            <w:rPrChange w:id="4971" w:author="Charles Drayton" w:date="2024-05-09T08:45:00Z" w16du:dateUtc="2024-05-09T12:45:00Z">
              <w:rPr>
                <w:color w:val="231F20"/>
                <w:spacing w:val="-22"/>
                <w:w w:val="80"/>
              </w:rPr>
            </w:rPrChange>
          </w:rPr>
          <w:t xml:space="preserve"> </w:t>
        </w:r>
        <w:r>
          <w:rPr>
            <w:rPrChange w:id="4972" w:author="Charles Drayton" w:date="2024-05-09T08:45:00Z" w16du:dateUtc="2024-05-09T12:45:00Z">
              <w:rPr>
                <w:color w:val="231F20"/>
                <w:w w:val="80"/>
              </w:rPr>
            </w:rPrChange>
          </w:rPr>
          <w:t>mobile</w:t>
        </w:r>
        <w:r>
          <w:rPr>
            <w:rPrChange w:id="4973" w:author="Charles Drayton" w:date="2024-05-09T08:45:00Z" w16du:dateUtc="2024-05-09T12:45:00Z">
              <w:rPr>
                <w:color w:val="231F20"/>
                <w:spacing w:val="-22"/>
                <w:w w:val="80"/>
              </w:rPr>
            </w:rPrChange>
          </w:rPr>
          <w:t xml:space="preserve"> </w:t>
        </w:r>
        <w:r>
          <w:rPr>
            <w:rPrChange w:id="4974" w:author="Charles Drayton" w:date="2024-05-09T08:45:00Z" w16du:dateUtc="2024-05-09T12:45:00Z">
              <w:rPr>
                <w:color w:val="231F20"/>
                <w:w w:val="80"/>
              </w:rPr>
            </w:rPrChange>
          </w:rPr>
          <w:t>device</w:t>
        </w:r>
        <w:r>
          <w:rPr>
            <w:rPrChange w:id="4975" w:author="Charles Drayton" w:date="2024-05-09T08:45:00Z" w16du:dateUtc="2024-05-09T12:45:00Z">
              <w:rPr>
                <w:color w:val="231F20"/>
                <w:spacing w:val="-22"/>
                <w:w w:val="80"/>
              </w:rPr>
            </w:rPrChange>
          </w:rPr>
          <w:t xml:space="preserve"> </w:t>
        </w:r>
        <w:r>
          <w:rPr>
            <w:rPrChange w:id="4976" w:author="Charles Drayton" w:date="2024-05-09T08:45:00Z" w16du:dateUtc="2024-05-09T12:45:00Z">
              <w:rPr>
                <w:color w:val="231F20"/>
                <w:w w:val="80"/>
              </w:rPr>
            </w:rPrChange>
          </w:rPr>
          <w:t>at</w:t>
        </w:r>
        <w:r>
          <w:rPr>
            <w:rPrChange w:id="4977" w:author="Charles Drayton" w:date="2024-05-09T08:45:00Z" w16du:dateUtc="2024-05-09T12:45:00Z">
              <w:rPr>
                <w:color w:val="231F20"/>
                <w:spacing w:val="-22"/>
                <w:w w:val="80"/>
              </w:rPr>
            </w:rPrChange>
          </w:rPr>
          <w:t xml:space="preserve"> </w:t>
        </w:r>
      </w:moveFrom>
      <w:moveFromRangeEnd w:id="4871"/>
      <w:del w:id="4978" w:author="Charles Drayton" w:date="2024-05-09T08:45:00Z" w16du:dateUtc="2024-05-09T12:45:00Z">
        <w:r w:rsidR="00655520">
          <w:fldChar w:fldCharType="begin"/>
        </w:r>
        <w:r w:rsidR="00655520">
          <w:delInstrText>HYPERLINK "http://www.511sc.org/" \h</w:delInstrText>
        </w:r>
        <w:r w:rsidR="00655520">
          <w:fldChar w:fldCharType="separate"/>
        </w:r>
        <w:r w:rsidR="00655520">
          <w:rPr>
            <w:color w:val="231F20"/>
            <w:w w:val="80"/>
          </w:rPr>
          <w:delText>http://www.511sc.org/.</w:delText>
        </w:r>
        <w:r w:rsidR="00655520">
          <w:rPr>
            <w:color w:val="231F20"/>
            <w:w w:val="80"/>
          </w:rPr>
          <w:fldChar w:fldCharType="end"/>
        </w:r>
      </w:del>
      <w:moveFromRangeStart w:id="4979" w:author="Charles Drayton" w:date="2024-05-09T08:45:00Z" w:name="move166136751"/>
      <w:moveFrom w:id="4980" w:author="Charles Drayton" w:date="2024-05-09T08:45:00Z" w16du:dateUtc="2024-05-09T12:45:00Z">
        <w:r>
          <w:rPr>
            <w:rPrChange w:id="4981" w:author="Charles Drayton" w:date="2024-05-09T08:45:00Z" w16du:dateUtc="2024-05-09T12:45:00Z">
              <w:rPr>
                <w:color w:val="231F20"/>
                <w:spacing w:val="-22"/>
                <w:w w:val="80"/>
              </w:rPr>
            </w:rPrChange>
          </w:rPr>
          <w:t xml:space="preserve"> </w:t>
        </w:r>
        <w:r>
          <w:rPr>
            <w:rPrChange w:id="4982" w:author="Charles Drayton" w:date="2024-05-09T08:45:00Z" w16du:dateUtc="2024-05-09T12:45:00Z">
              <w:rPr>
                <w:color w:val="231F20"/>
                <w:w w:val="80"/>
              </w:rPr>
            </w:rPrChange>
          </w:rPr>
          <w:t>Security</w:t>
        </w:r>
        <w:r>
          <w:rPr>
            <w:rPrChange w:id="4983" w:author="Charles Drayton" w:date="2024-05-09T08:45:00Z" w16du:dateUtc="2024-05-09T12:45:00Z">
              <w:rPr>
                <w:color w:val="231F20"/>
                <w:spacing w:val="-22"/>
                <w:w w:val="80"/>
              </w:rPr>
            </w:rPrChange>
          </w:rPr>
          <w:t xml:space="preserve"> </w:t>
        </w:r>
        <w:r>
          <w:rPr>
            <w:rPrChange w:id="4984" w:author="Charles Drayton" w:date="2024-05-09T08:45:00Z" w16du:dateUtc="2024-05-09T12:45:00Z">
              <w:rPr>
                <w:color w:val="231F20"/>
                <w:w w:val="80"/>
              </w:rPr>
            </w:rPrChange>
          </w:rPr>
          <w:t>cameras</w:t>
        </w:r>
        <w:r>
          <w:rPr>
            <w:rPrChange w:id="4985" w:author="Charles Drayton" w:date="2024-05-09T08:45:00Z" w16du:dateUtc="2024-05-09T12:45:00Z">
              <w:rPr>
                <w:color w:val="231F20"/>
                <w:spacing w:val="-22"/>
                <w:w w:val="80"/>
              </w:rPr>
            </w:rPrChange>
          </w:rPr>
          <w:t xml:space="preserve"> </w:t>
        </w:r>
        <w:r>
          <w:rPr>
            <w:rPrChange w:id="4986" w:author="Charles Drayton" w:date="2024-05-09T08:45:00Z" w16du:dateUtc="2024-05-09T12:45:00Z">
              <w:rPr>
                <w:color w:val="231F20"/>
                <w:w w:val="80"/>
              </w:rPr>
            </w:rPrChange>
          </w:rPr>
          <w:t xml:space="preserve">may </w:t>
        </w:r>
        <w:r>
          <w:rPr>
            <w:rPrChange w:id="4987" w:author="Charles Drayton" w:date="2024-05-09T08:45:00Z" w16du:dateUtc="2024-05-09T12:45:00Z">
              <w:rPr>
                <w:color w:val="231F20"/>
                <w:w w:val="85"/>
              </w:rPr>
            </w:rPrChange>
          </w:rPr>
          <w:t>also</w:t>
        </w:r>
        <w:r>
          <w:rPr>
            <w:rPrChange w:id="4988" w:author="Charles Drayton" w:date="2024-05-09T08:45:00Z" w16du:dateUtc="2024-05-09T12:45:00Z">
              <w:rPr>
                <w:color w:val="231F20"/>
                <w:spacing w:val="-43"/>
                <w:w w:val="85"/>
              </w:rPr>
            </w:rPrChange>
          </w:rPr>
          <w:t xml:space="preserve"> </w:t>
        </w:r>
        <w:r>
          <w:rPr>
            <w:rPrChange w:id="4989" w:author="Charles Drayton" w:date="2024-05-09T08:45:00Z" w16du:dateUtc="2024-05-09T12:45:00Z">
              <w:rPr>
                <w:color w:val="231F20"/>
                <w:w w:val="85"/>
              </w:rPr>
            </w:rPrChange>
          </w:rPr>
          <w:t>be</w:t>
        </w:r>
        <w:r>
          <w:rPr>
            <w:rPrChange w:id="4990" w:author="Charles Drayton" w:date="2024-05-09T08:45:00Z" w16du:dateUtc="2024-05-09T12:45:00Z">
              <w:rPr>
                <w:color w:val="231F20"/>
                <w:spacing w:val="-43"/>
                <w:w w:val="85"/>
              </w:rPr>
            </w:rPrChange>
          </w:rPr>
          <w:t xml:space="preserve"> </w:t>
        </w:r>
        <w:r>
          <w:rPr>
            <w:rPrChange w:id="4991" w:author="Charles Drayton" w:date="2024-05-09T08:45:00Z" w16du:dateUtc="2024-05-09T12:45:00Z">
              <w:rPr>
                <w:color w:val="231F20"/>
                <w:w w:val="85"/>
              </w:rPr>
            </w:rPrChange>
          </w:rPr>
          <w:t>added</w:t>
        </w:r>
        <w:r>
          <w:rPr>
            <w:rPrChange w:id="4992" w:author="Charles Drayton" w:date="2024-05-09T08:45:00Z" w16du:dateUtc="2024-05-09T12:45:00Z">
              <w:rPr>
                <w:color w:val="231F20"/>
                <w:spacing w:val="-43"/>
                <w:w w:val="85"/>
              </w:rPr>
            </w:rPrChange>
          </w:rPr>
          <w:t xml:space="preserve"> </w:t>
        </w:r>
        <w:r>
          <w:rPr>
            <w:rPrChange w:id="4993" w:author="Charles Drayton" w:date="2024-05-09T08:45:00Z" w16du:dateUtc="2024-05-09T12:45:00Z">
              <w:rPr>
                <w:color w:val="231F20"/>
                <w:w w:val="85"/>
              </w:rPr>
            </w:rPrChange>
          </w:rPr>
          <w:t>to</w:t>
        </w:r>
        <w:r>
          <w:rPr>
            <w:rPrChange w:id="4994" w:author="Charles Drayton" w:date="2024-05-09T08:45:00Z" w16du:dateUtc="2024-05-09T12:45:00Z">
              <w:rPr>
                <w:color w:val="231F20"/>
                <w:spacing w:val="-43"/>
                <w:w w:val="85"/>
              </w:rPr>
            </w:rPrChange>
          </w:rPr>
          <w:t xml:space="preserve"> </w:t>
        </w:r>
        <w:r>
          <w:rPr>
            <w:rPrChange w:id="4995" w:author="Charles Drayton" w:date="2024-05-09T08:45:00Z" w16du:dateUtc="2024-05-09T12:45:00Z">
              <w:rPr>
                <w:color w:val="231F20"/>
                <w:w w:val="85"/>
              </w:rPr>
            </w:rPrChange>
          </w:rPr>
          <w:t>the</w:t>
        </w:r>
        <w:r>
          <w:rPr>
            <w:rPrChange w:id="4996" w:author="Charles Drayton" w:date="2024-05-09T08:45:00Z" w16du:dateUtc="2024-05-09T12:45:00Z">
              <w:rPr>
                <w:color w:val="231F20"/>
                <w:spacing w:val="-43"/>
                <w:w w:val="85"/>
              </w:rPr>
            </w:rPrChange>
          </w:rPr>
          <w:t xml:space="preserve"> </w:t>
        </w:r>
        <w:r>
          <w:rPr>
            <w:rPrChange w:id="4997" w:author="Charles Drayton" w:date="2024-05-09T08:45:00Z" w16du:dateUtc="2024-05-09T12:45:00Z">
              <w:rPr>
                <w:color w:val="231F20"/>
                <w:w w:val="85"/>
              </w:rPr>
            </w:rPrChange>
          </w:rPr>
          <w:t>right-of-way</w:t>
        </w:r>
        <w:r>
          <w:rPr>
            <w:rPrChange w:id="4998" w:author="Charles Drayton" w:date="2024-05-09T08:45:00Z" w16du:dateUtc="2024-05-09T12:45:00Z">
              <w:rPr>
                <w:color w:val="231F20"/>
                <w:spacing w:val="-43"/>
                <w:w w:val="85"/>
              </w:rPr>
            </w:rPrChange>
          </w:rPr>
          <w:t xml:space="preserve"> </w:t>
        </w:r>
        <w:r>
          <w:rPr>
            <w:rPrChange w:id="4999" w:author="Charles Drayton" w:date="2024-05-09T08:45:00Z" w16du:dateUtc="2024-05-09T12:45:00Z">
              <w:rPr>
                <w:color w:val="231F20"/>
                <w:w w:val="85"/>
              </w:rPr>
            </w:rPrChange>
          </w:rPr>
          <w:t>to</w:t>
        </w:r>
        <w:r>
          <w:rPr>
            <w:rPrChange w:id="5000" w:author="Charles Drayton" w:date="2024-05-09T08:45:00Z" w16du:dateUtc="2024-05-09T12:45:00Z">
              <w:rPr>
                <w:color w:val="231F20"/>
                <w:spacing w:val="-43"/>
                <w:w w:val="85"/>
              </w:rPr>
            </w:rPrChange>
          </w:rPr>
          <w:t xml:space="preserve"> </w:t>
        </w:r>
        <w:r>
          <w:rPr>
            <w:rPrChange w:id="5001" w:author="Charles Drayton" w:date="2024-05-09T08:45:00Z" w16du:dateUtc="2024-05-09T12:45:00Z">
              <w:rPr>
                <w:color w:val="231F20"/>
                <w:w w:val="85"/>
              </w:rPr>
            </w:rPrChange>
          </w:rPr>
          <w:t>monitor</w:t>
        </w:r>
        <w:r>
          <w:rPr>
            <w:rPrChange w:id="5002" w:author="Charles Drayton" w:date="2024-05-09T08:45:00Z" w16du:dateUtc="2024-05-09T12:45:00Z">
              <w:rPr>
                <w:color w:val="231F20"/>
                <w:spacing w:val="-43"/>
                <w:w w:val="85"/>
              </w:rPr>
            </w:rPrChange>
          </w:rPr>
          <w:t xml:space="preserve"> </w:t>
        </w:r>
        <w:r>
          <w:rPr>
            <w:rPrChange w:id="5003" w:author="Charles Drayton" w:date="2024-05-09T08:45:00Z" w16du:dateUtc="2024-05-09T12:45:00Z">
              <w:rPr>
                <w:color w:val="231F20"/>
                <w:w w:val="85"/>
              </w:rPr>
            </w:rPrChange>
          </w:rPr>
          <w:t>the</w:t>
        </w:r>
        <w:r>
          <w:rPr>
            <w:rPrChange w:id="5004" w:author="Charles Drayton" w:date="2024-05-09T08:45:00Z" w16du:dateUtc="2024-05-09T12:45:00Z">
              <w:rPr>
                <w:color w:val="231F20"/>
                <w:spacing w:val="-43"/>
                <w:w w:val="85"/>
              </w:rPr>
            </w:rPrChange>
          </w:rPr>
          <w:t xml:space="preserve"> </w:t>
        </w:r>
        <w:r>
          <w:rPr>
            <w:rPrChange w:id="5005" w:author="Charles Drayton" w:date="2024-05-09T08:45:00Z" w16du:dateUtc="2024-05-09T12:45:00Z">
              <w:rPr>
                <w:color w:val="231F20"/>
                <w:w w:val="85"/>
              </w:rPr>
            </w:rPrChange>
          </w:rPr>
          <w:t>flow</w:t>
        </w:r>
        <w:r>
          <w:rPr>
            <w:rPrChange w:id="5006" w:author="Charles Drayton" w:date="2024-05-09T08:45:00Z" w16du:dateUtc="2024-05-09T12:45:00Z">
              <w:rPr>
                <w:color w:val="231F20"/>
                <w:spacing w:val="-43"/>
                <w:w w:val="85"/>
              </w:rPr>
            </w:rPrChange>
          </w:rPr>
          <w:t xml:space="preserve"> </w:t>
        </w:r>
        <w:r>
          <w:rPr>
            <w:rPrChange w:id="5007" w:author="Charles Drayton" w:date="2024-05-09T08:45:00Z" w16du:dateUtc="2024-05-09T12:45:00Z">
              <w:rPr>
                <w:color w:val="231F20"/>
                <w:w w:val="85"/>
              </w:rPr>
            </w:rPrChange>
          </w:rPr>
          <w:t>of</w:t>
        </w:r>
        <w:r>
          <w:rPr>
            <w:rPrChange w:id="5008" w:author="Charles Drayton" w:date="2024-05-09T08:45:00Z" w16du:dateUtc="2024-05-09T12:45:00Z">
              <w:rPr>
                <w:color w:val="231F20"/>
                <w:spacing w:val="-43"/>
                <w:w w:val="85"/>
              </w:rPr>
            </w:rPrChange>
          </w:rPr>
          <w:t xml:space="preserve"> </w:t>
        </w:r>
        <w:r>
          <w:rPr>
            <w:rPrChange w:id="5009" w:author="Charles Drayton" w:date="2024-05-09T08:45:00Z" w16du:dateUtc="2024-05-09T12:45:00Z">
              <w:rPr>
                <w:color w:val="231F20"/>
                <w:w w:val="85"/>
              </w:rPr>
            </w:rPrChange>
          </w:rPr>
          <w:t>vehicles</w:t>
        </w:r>
        <w:r>
          <w:rPr>
            <w:rPrChange w:id="5010" w:author="Charles Drayton" w:date="2024-05-09T08:45:00Z" w16du:dateUtc="2024-05-09T12:45:00Z">
              <w:rPr>
                <w:color w:val="231F20"/>
                <w:spacing w:val="-43"/>
                <w:w w:val="85"/>
              </w:rPr>
            </w:rPrChange>
          </w:rPr>
          <w:t xml:space="preserve"> </w:t>
        </w:r>
        <w:r>
          <w:rPr>
            <w:rPrChange w:id="5011" w:author="Charles Drayton" w:date="2024-05-09T08:45:00Z" w16du:dateUtc="2024-05-09T12:45:00Z">
              <w:rPr>
                <w:color w:val="231F20"/>
                <w:w w:val="85"/>
              </w:rPr>
            </w:rPrChange>
          </w:rPr>
          <w:t>onto</w:t>
        </w:r>
        <w:r>
          <w:rPr>
            <w:rPrChange w:id="5012" w:author="Charles Drayton" w:date="2024-05-09T08:45:00Z" w16du:dateUtc="2024-05-09T12:45:00Z">
              <w:rPr>
                <w:color w:val="231F20"/>
                <w:spacing w:val="-43"/>
                <w:w w:val="85"/>
              </w:rPr>
            </w:rPrChange>
          </w:rPr>
          <w:t xml:space="preserve"> </w:t>
        </w:r>
        <w:r>
          <w:rPr>
            <w:rPrChange w:id="5013" w:author="Charles Drayton" w:date="2024-05-09T08:45:00Z" w16du:dateUtc="2024-05-09T12:45:00Z">
              <w:rPr>
                <w:color w:val="231F20"/>
                <w:w w:val="85"/>
              </w:rPr>
            </w:rPrChange>
          </w:rPr>
          <w:t>the</w:t>
        </w:r>
        <w:r>
          <w:rPr>
            <w:rPrChange w:id="5014" w:author="Charles Drayton" w:date="2024-05-09T08:45:00Z" w16du:dateUtc="2024-05-09T12:45:00Z">
              <w:rPr>
                <w:color w:val="231F20"/>
                <w:spacing w:val="-43"/>
                <w:w w:val="85"/>
              </w:rPr>
            </w:rPrChange>
          </w:rPr>
          <w:t xml:space="preserve"> </w:t>
        </w:r>
        <w:r>
          <w:rPr>
            <w:rPrChange w:id="5015" w:author="Charles Drayton" w:date="2024-05-09T08:45:00Z" w16du:dateUtc="2024-05-09T12:45:00Z">
              <w:rPr>
                <w:color w:val="231F20"/>
                <w:w w:val="85"/>
              </w:rPr>
            </w:rPrChange>
          </w:rPr>
          <w:t>Island.</w:t>
        </w:r>
        <w:r>
          <w:rPr>
            <w:rPrChange w:id="5016" w:author="Charles Drayton" w:date="2024-05-09T08:45:00Z" w16du:dateUtc="2024-05-09T12:45:00Z">
              <w:rPr>
                <w:color w:val="231F20"/>
                <w:spacing w:val="-43"/>
                <w:w w:val="85"/>
              </w:rPr>
            </w:rPrChange>
          </w:rPr>
          <w:t xml:space="preserve"> </w:t>
        </w:r>
        <w:r>
          <w:rPr>
            <w:rPrChange w:id="5017" w:author="Charles Drayton" w:date="2024-05-09T08:45:00Z" w16du:dateUtc="2024-05-09T12:45:00Z">
              <w:rPr>
                <w:color w:val="231F20"/>
                <w:w w:val="85"/>
              </w:rPr>
            </w:rPrChange>
          </w:rPr>
          <w:t>This</w:t>
        </w:r>
        <w:r>
          <w:rPr>
            <w:rPrChange w:id="5018" w:author="Charles Drayton" w:date="2024-05-09T08:45:00Z" w16du:dateUtc="2024-05-09T12:45:00Z">
              <w:rPr>
                <w:color w:val="231F20"/>
                <w:spacing w:val="-43"/>
                <w:w w:val="85"/>
              </w:rPr>
            </w:rPrChange>
          </w:rPr>
          <w:t xml:space="preserve"> </w:t>
        </w:r>
        <w:r>
          <w:rPr>
            <w:rPrChange w:id="5019" w:author="Charles Drayton" w:date="2024-05-09T08:45:00Z" w16du:dateUtc="2024-05-09T12:45:00Z">
              <w:rPr>
                <w:color w:val="231F20"/>
                <w:w w:val="85"/>
              </w:rPr>
            </w:rPrChange>
          </w:rPr>
          <w:t>data</w:t>
        </w:r>
        <w:r>
          <w:rPr>
            <w:rPrChange w:id="5020" w:author="Charles Drayton" w:date="2024-05-09T08:45:00Z" w16du:dateUtc="2024-05-09T12:45:00Z">
              <w:rPr>
                <w:color w:val="231F20"/>
                <w:spacing w:val="-43"/>
                <w:w w:val="85"/>
              </w:rPr>
            </w:rPrChange>
          </w:rPr>
          <w:t xml:space="preserve"> </w:t>
        </w:r>
        <w:r>
          <w:rPr>
            <w:rPrChange w:id="5021" w:author="Charles Drayton" w:date="2024-05-09T08:45:00Z" w16du:dateUtc="2024-05-09T12:45:00Z">
              <w:rPr>
                <w:color w:val="231F20"/>
                <w:w w:val="85"/>
              </w:rPr>
            </w:rPrChange>
          </w:rPr>
          <w:t>can</w:t>
        </w:r>
        <w:r>
          <w:rPr>
            <w:rPrChange w:id="5022" w:author="Charles Drayton" w:date="2024-05-09T08:45:00Z" w16du:dateUtc="2024-05-09T12:45:00Z">
              <w:rPr>
                <w:color w:val="231F20"/>
                <w:spacing w:val="-43"/>
                <w:w w:val="85"/>
              </w:rPr>
            </w:rPrChange>
          </w:rPr>
          <w:t xml:space="preserve"> </w:t>
        </w:r>
        <w:r>
          <w:rPr>
            <w:rPrChange w:id="5023" w:author="Charles Drayton" w:date="2024-05-09T08:45:00Z" w16du:dateUtc="2024-05-09T12:45:00Z">
              <w:rPr>
                <w:color w:val="231F20"/>
                <w:w w:val="85"/>
              </w:rPr>
            </w:rPrChange>
          </w:rPr>
          <w:t>be</w:t>
        </w:r>
        <w:r>
          <w:rPr>
            <w:rPrChange w:id="5024" w:author="Charles Drayton" w:date="2024-05-09T08:45:00Z" w16du:dateUtc="2024-05-09T12:45:00Z">
              <w:rPr>
                <w:color w:val="231F20"/>
                <w:spacing w:val="-43"/>
                <w:w w:val="85"/>
              </w:rPr>
            </w:rPrChange>
          </w:rPr>
          <w:t xml:space="preserve"> </w:t>
        </w:r>
        <w:r>
          <w:rPr>
            <w:rPrChange w:id="5025" w:author="Charles Drayton" w:date="2024-05-09T08:45:00Z" w16du:dateUtc="2024-05-09T12:45:00Z">
              <w:rPr>
                <w:color w:val="231F20"/>
                <w:w w:val="85"/>
              </w:rPr>
            </w:rPrChange>
          </w:rPr>
          <w:t>used</w:t>
        </w:r>
        <w:r>
          <w:rPr>
            <w:rPrChange w:id="5026" w:author="Charles Drayton" w:date="2024-05-09T08:45:00Z" w16du:dateUtc="2024-05-09T12:45:00Z">
              <w:rPr>
                <w:color w:val="231F20"/>
                <w:spacing w:val="-43"/>
                <w:w w:val="85"/>
              </w:rPr>
            </w:rPrChange>
          </w:rPr>
          <w:t xml:space="preserve"> </w:t>
        </w:r>
        <w:r>
          <w:rPr>
            <w:rPrChange w:id="5027" w:author="Charles Drayton" w:date="2024-05-09T08:45:00Z" w16du:dateUtc="2024-05-09T12:45:00Z">
              <w:rPr>
                <w:color w:val="231F20"/>
                <w:w w:val="85"/>
              </w:rPr>
            </w:rPrChange>
          </w:rPr>
          <w:t>to</w:t>
        </w:r>
        <w:r>
          <w:rPr>
            <w:rPrChange w:id="5028" w:author="Charles Drayton" w:date="2024-05-09T08:45:00Z" w16du:dateUtc="2024-05-09T12:45:00Z">
              <w:rPr>
                <w:color w:val="231F20"/>
                <w:spacing w:val="-43"/>
                <w:w w:val="85"/>
              </w:rPr>
            </w:rPrChange>
          </w:rPr>
          <w:t xml:space="preserve"> </w:t>
        </w:r>
        <w:r>
          <w:rPr>
            <w:rPrChange w:id="5029" w:author="Charles Drayton" w:date="2024-05-09T08:45:00Z" w16du:dateUtc="2024-05-09T12:45:00Z">
              <w:rPr>
                <w:color w:val="231F20"/>
                <w:w w:val="85"/>
              </w:rPr>
            </w:rPrChange>
          </w:rPr>
          <w:t>aid</w:t>
        </w:r>
        <w:r>
          <w:rPr>
            <w:rPrChange w:id="5030" w:author="Charles Drayton" w:date="2024-05-09T08:45:00Z" w16du:dateUtc="2024-05-09T12:45:00Z">
              <w:rPr>
                <w:color w:val="231F20"/>
                <w:spacing w:val="-43"/>
                <w:w w:val="85"/>
              </w:rPr>
            </w:rPrChange>
          </w:rPr>
          <w:t xml:space="preserve"> </w:t>
        </w:r>
        <w:r>
          <w:rPr>
            <w:rPrChange w:id="5031" w:author="Charles Drayton" w:date="2024-05-09T08:45:00Z" w16du:dateUtc="2024-05-09T12:45:00Z">
              <w:rPr>
                <w:color w:val="231F20"/>
                <w:w w:val="85"/>
              </w:rPr>
            </w:rPrChange>
          </w:rPr>
          <w:t xml:space="preserve">the </w:t>
        </w:r>
        <w:r>
          <w:rPr>
            <w:rPrChange w:id="5032" w:author="Charles Drayton" w:date="2024-05-09T08:45:00Z" w16du:dateUtc="2024-05-09T12:45:00Z">
              <w:rPr>
                <w:color w:val="231F20"/>
                <w:w w:val="80"/>
              </w:rPr>
            </w:rPrChange>
          </w:rPr>
          <w:t>Police</w:t>
        </w:r>
        <w:r>
          <w:rPr>
            <w:rPrChange w:id="5033" w:author="Charles Drayton" w:date="2024-05-09T08:45:00Z" w16du:dateUtc="2024-05-09T12:45:00Z">
              <w:rPr>
                <w:color w:val="231F20"/>
                <w:spacing w:val="-14"/>
                <w:w w:val="80"/>
              </w:rPr>
            </w:rPrChange>
          </w:rPr>
          <w:t xml:space="preserve"> </w:t>
        </w:r>
        <w:r>
          <w:rPr>
            <w:rPrChange w:id="5034" w:author="Charles Drayton" w:date="2024-05-09T08:45:00Z" w16du:dateUtc="2024-05-09T12:45:00Z">
              <w:rPr>
                <w:color w:val="231F20"/>
                <w:w w:val="80"/>
              </w:rPr>
            </w:rPrChange>
          </w:rPr>
          <w:t>Department</w:t>
        </w:r>
        <w:r>
          <w:rPr>
            <w:rPrChange w:id="5035" w:author="Charles Drayton" w:date="2024-05-09T08:45:00Z" w16du:dateUtc="2024-05-09T12:45:00Z">
              <w:rPr>
                <w:color w:val="231F20"/>
                <w:spacing w:val="-14"/>
                <w:w w:val="80"/>
              </w:rPr>
            </w:rPrChange>
          </w:rPr>
          <w:t xml:space="preserve"> </w:t>
        </w:r>
        <w:r>
          <w:rPr>
            <w:rPrChange w:id="5036" w:author="Charles Drayton" w:date="2024-05-09T08:45:00Z" w16du:dateUtc="2024-05-09T12:45:00Z">
              <w:rPr>
                <w:color w:val="231F20"/>
                <w:w w:val="80"/>
              </w:rPr>
            </w:rPrChange>
          </w:rPr>
          <w:t>in</w:t>
        </w:r>
        <w:r>
          <w:rPr>
            <w:rPrChange w:id="5037" w:author="Charles Drayton" w:date="2024-05-09T08:45:00Z" w16du:dateUtc="2024-05-09T12:45:00Z">
              <w:rPr>
                <w:color w:val="231F20"/>
                <w:spacing w:val="-14"/>
                <w:w w:val="80"/>
              </w:rPr>
            </w:rPrChange>
          </w:rPr>
          <w:t xml:space="preserve"> </w:t>
        </w:r>
        <w:r>
          <w:rPr>
            <w:rPrChange w:id="5038" w:author="Charles Drayton" w:date="2024-05-09T08:45:00Z" w16du:dateUtc="2024-05-09T12:45:00Z">
              <w:rPr>
                <w:color w:val="231F20"/>
                <w:w w:val="80"/>
              </w:rPr>
            </w:rPrChange>
          </w:rPr>
          <w:t>decision</w:t>
        </w:r>
        <w:r>
          <w:rPr>
            <w:rPrChange w:id="5039" w:author="Charles Drayton" w:date="2024-05-09T08:45:00Z" w16du:dateUtc="2024-05-09T12:45:00Z">
              <w:rPr>
                <w:color w:val="231F20"/>
                <w:spacing w:val="-14"/>
                <w:w w:val="80"/>
              </w:rPr>
            </w:rPrChange>
          </w:rPr>
          <w:t xml:space="preserve"> </w:t>
        </w:r>
        <w:r>
          <w:rPr>
            <w:rPrChange w:id="5040" w:author="Charles Drayton" w:date="2024-05-09T08:45:00Z" w16du:dateUtc="2024-05-09T12:45:00Z">
              <w:rPr>
                <w:color w:val="231F20"/>
                <w:w w:val="80"/>
              </w:rPr>
            </w:rPrChange>
          </w:rPr>
          <w:t>making</w:t>
        </w:r>
        <w:r>
          <w:rPr>
            <w:rPrChange w:id="5041" w:author="Charles Drayton" w:date="2024-05-09T08:45:00Z" w16du:dateUtc="2024-05-09T12:45:00Z">
              <w:rPr>
                <w:color w:val="231F20"/>
                <w:spacing w:val="-14"/>
                <w:w w:val="80"/>
              </w:rPr>
            </w:rPrChange>
          </w:rPr>
          <w:t xml:space="preserve"> </w:t>
        </w:r>
        <w:r>
          <w:rPr>
            <w:rPrChange w:id="5042" w:author="Charles Drayton" w:date="2024-05-09T08:45:00Z" w16du:dateUtc="2024-05-09T12:45:00Z">
              <w:rPr>
                <w:color w:val="231F20"/>
                <w:w w:val="80"/>
              </w:rPr>
            </w:rPrChange>
          </w:rPr>
          <w:t>and</w:t>
        </w:r>
        <w:r>
          <w:rPr>
            <w:rPrChange w:id="5043" w:author="Charles Drayton" w:date="2024-05-09T08:45:00Z" w16du:dateUtc="2024-05-09T12:45:00Z">
              <w:rPr>
                <w:color w:val="231F20"/>
                <w:spacing w:val="-14"/>
                <w:w w:val="80"/>
              </w:rPr>
            </w:rPrChange>
          </w:rPr>
          <w:t xml:space="preserve"> </w:t>
        </w:r>
        <w:r>
          <w:rPr>
            <w:rPrChange w:id="5044" w:author="Charles Drayton" w:date="2024-05-09T08:45:00Z" w16du:dateUtc="2024-05-09T12:45:00Z">
              <w:rPr>
                <w:color w:val="231F20"/>
                <w:w w:val="80"/>
              </w:rPr>
            </w:rPrChange>
          </w:rPr>
          <w:t>for</w:t>
        </w:r>
        <w:r>
          <w:rPr>
            <w:rPrChange w:id="5045" w:author="Charles Drayton" w:date="2024-05-09T08:45:00Z" w16du:dateUtc="2024-05-09T12:45:00Z">
              <w:rPr>
                <w:color w:val="231F20"/>
                <w:spacing w:val="-14"/>
                <w:w w:val="80"/>
              </w:rPr>
            </w:rPrChange>
          </w:rPr>
          <w:t xml:space="preserve"> </w:t>
        </w:r>
        <w:r>
          <w:rPr>
            <w:rPrChange w:id="5046" w:author="Charles Drayton" w:date="2024-05-09T08:45:00Z" w16du:dateUtc="2024-05-09T12:45:00Z">
              <w:rPr>
                <w:color w:val="231F20"/>
                <w:spacing w:val="-3"/>
                <w:w w:val="80"/>
              </w:rPr>
            </w:rPrChange>
          </w:rPr>
          <w:t>law</w:t>
        </w:r>
        <w:r>
          <w:rPr>
            <w:rPrChange w:id="5047" w:author="Charles Drayton" w:date="2024-05-09T08:45:00Z" w16du:dateUtc="2024-05-09T12:45:00Z">
              <w:rPr>
                <w:color w:val="231F20"/>
                <w:spacing w:val="-14"/>
                <w:w w:val="80"/>
              </w:rPr>
            </w:rPrChange>
          </w:rPr>
          <w:t xml:space="preserve"> </w:t>
        </w:r>
        <w:r>
          <w:rPr>
            <w:rPrChange w:id="5048" w:author="Charles Drayton" w:date="2024-05-09T08:45:00Z" w16du:dateUtc="2024-05-09T12:45:00Z">
              <w:rPr>
                <w:color w:val="231F20"/>
                <w:w w:val="80"/>
              </w:rPr>
            </w:rPrChange>
          </w:rPr>
          <w:t>enforcement</w:t>
        </w:r>
        <w:r>
          <w:rPr>
            <w:rPrChange w:id="5049" w:author="Charles Drayton" w:date="2024-05-09T08:45:00Z" w16du:dateUtc="2024-05-09T12:45:00Z">
              <w:rPr>
                <w:color w:val="231F20"/>
                <w:spacing w:val="-14"/>
                <w:w w:val="80"/>
              </w:rPr>
            </w:rPrChange>
          </w:rPr>
          <w:t xml:space="preserve"> </w:t>
        </w:r>
        <w:r>
          <w:rPr>
            <w:rPrChange w:id="5050" w:author="Charles Drayton" w:date="2024-05-09T08:45:00Z" w16du:dateUtc="2024-05-09T12:45:00Z">
              <w:rPr>
                <w:color w:val="231F20"/>
                <w:w w:val="80"/>
              </w:rPr>
            </w:rPrChange>
          </w:rPr>
          <w:t>purposes.</w:t>
        </w:r>
      </w:moveFrom>
    </w:p>
    <w:moveFromRangeEnd w:id="4979"/>
    <w:p w14:paraId="09D21AEA" w14:textId="77777777" w:rsidR="004D2F3A" w:rsidRDefault="00655520">
      <w:pPr>
        <w:pStyle w:val="Heading2"/>
        <w:ind w:right="769"/>
        <w:rPr>
          <w:del w:id="5051" w:author="Charles Drayton" w:date="2024-05-09T08:45:00Z" w16du:dateUtc="2024-05-09T12:45:00Z"/>
          <w:b w:val="0"/>
          <w:bCs w:val="0"/>
        </w:rPr>
      </w:pPr>
      <w:del w:id="5052" w:author="Charles Drayton" w:date="2024-05-09T08:45:00Z" w16du:dateUtc="2024-05-09T12:45:00Z">
        <w:r>
          <w:rPr>
            <w:color w:val="F04B41"/>
          </w:rPr>
          <w:delText>HEALTH</w:delText>
        </w:r>
        <w:r>
          <w:rPr>
            <w:color w:val="F04B41"/>
            <w:spacing w:val="-32"/>
          </w:rPr>
          <w:delText xml:space="preserve"> </w:delText>
        </w:r>
        <w:r>
          <w:rPr>
            <w:color w:val="F04B41"/>
            <w:spacing w:val="3"/>
          </w:rPr>
          <w:delText>CARE</w:delText>
        </w:r>
        <w:r>
          <w:rPr>
            <w:color w:val="F04B41"/>
            <w:spacing w:val="-40"/>
          </w:rPr>
          <w:delText xml:space="preserve"> </w:delText>
        </w:r>
        <w:r>
          <w:rPr>
            <w:color w:val="F04B41"/>
          </w:rPr>
          <w:delText>AND</w:delText>
        </w:r>
        <w:r>
          <w:rPr>
            <w:color w:val="F04B41"/>
            <w:spacing w:val="-32"/>
          </w:rPr>
          <w:delText xml:space="preserve"> </w:delText>
        </w:r>
        <w:r>
          <w:rPr>
            <w:color w:val="F04B41"/>
            <w:spacing w:val="2"/>
          </w:rPr>
          <w:delText>EMERGENCY</w:delText>
        </w:r>
        <w:r>
          <w:rPr>
            <w:color w:val="F04B41"/>
            <w:spacing w:val="-41"/>
          </w:rPr>
          <w:delText xml:space="preserve"> </w:delText>
        </w:r>
        <w:r>
          <w:rPr>
            <w:color w:val="F04B41"/>
            <w:spacing w:val="2"/>
          </w:rPr>
          <w:delText>SERVICES</w:delText>
        </w:r>
      </w:del>
    </w:p>
    <w:p w14:paraId="5C5F2C71" w14:textId="77777777" w:rsidR="004D2F3A" w:rsidRDefault="006668BA">
      <w:pPr>
        <w:spacing w:before="131"/>
        <w:ind w:left="714" w:right="769"/>
        <w:rPr>
          <w:del w:id="5053" w:author="Charles Drayton" w:date="2024-05-09T08:45:00Z" w16du:dateUtc="2024-05-09T12:45:00Z"/>
          <w:rFonts w:ascii="Lucida Sans" w:eastAsia="Lucida Sans" w:hAnsi="Lucida Sans" w:cs="Lucida Sans"/>
          <w:sz w:val="36"/>
          <w:szCs w:val="36"/>
        </w:rPr>
      </w:pPr>
      <w:ins w:id="5054" w:author="Charles Drayton" w:date="2024-05-09T08:45:00Z" w16du:dateUtc="2024-05-09T12:45:00Z">
        <w:r>
          <w:t xml:space="preserve">Emergency </w:t>
        </w:r>
      </w:ins>
      <w:ins w:id="5055" w:author="Wyatt Stitely" w:date="2024-01-30T11:25:00Z">
        <w:r>
          <w:rPr>
            <w:rPrChange w:id="5056" w:author="Charles Drayton" w:date="2024-05-09T08:45:00Z" w16du:dateUtc="2024-05-09T12:45:00Z">
              <w:rPr>
                <w:rFonts w:ascii="Lucida Sans"/>
                <w:i/>
                <w:color w:val="5E878D"/>
                <w:w w:val="80"/>
                <w:sz w:val="36"/>
              </w:rPr>
            </w:rPrChange>
          </w:rPr>
          <w:t>Medical</w:t>
        </w:r>
        <w:r>
          <w:rPr>
            <w:rPrChange w:id="5057" w:author="Charles Drayton" w:date="2024-05-09T08:45:00Z" w16du:dateUtc="2024-05-09T12:45:00Z">
              <w:rPr>
                <w:rFonts w:ascii="Lucida Sans"/>
                <w:i/>
                <w:color w:val="5E878D"/>
                <w:spacing w:val="-52"/>
                <w:w w:val="80"/>
                <w:sz w:val="36"/>
              </w:rPr>
            </w:rPrChange>
          </w:rPr>
          <w:t xml:space="preserve"> </w:t>
        </w:r>
      </w:ins>
      <w:del w:id="5058" w:author="Charles Drayton" w:date="2024-05-09T08:45:00Z" w16du:dateUtc="2024-05-09T12:45:00Z">
        <w:r w:rsidR="00655520">
          <w:rPr>
            <w:rFonts w:ascii="Lucida Sans"/>
            <w:i/>
            <w:color w:val="5E878D"/>
            <w:w w:val="80"/>
            <w:sz w:val="36"/>
          </w:rPr>
          <w:delText>Offices</w:delText>
        </w:r>
      </w:del>
    </w:p>
    <w:p w14:paraId="6C457BD5" w14:textId="77777777" w:rsidR="004D2F3A" w:rsidRDefault="00B018A6">
      <w:pPr>
        <w:pStyle w:val="BodyText"/>
        <w:spacing w:before="70" w:line="280" w:lineRule="exact"/>
        <w:ind w:right="283"/>
        <w:rPr>
          <w:del w:id="5059" w:author="Charles Drayton" w:date="2024-05-09T08:45:00Z" w16du:dateUtc="2024-05-09T12:45:00Z"/>
        </w:rPr>
      </w:pPr>
      <w:moveFromRangeStart w:id="5060" w:author="Charles Drayton" w:date="2024-05-09T08:45:00Z" w:name="move166136752"/>
      <w:moveFrom w:id="5061" w:author="Charles Drayton" w:date="2024-05-09T08:45:00Z" w16du:dateUtc="2024-05-09T12:45:00Z">
        <w:r>
          <w:rPr>
            <w:rPrChange w:id="5062" w:author="Charles Drayton" w:date="2024-05-09T08:45:00Z" w16du:dateUtc="2024-05-09T12:45:00Z">
              <w:rPr>
                <w:color w:val="231F20"/>
                <w:w w:val="85"/>
              </w:rPr>
            </w:rPrChange>
          </w:rPr>
          <w:t>There</w:t>
        </w:r>
        <w:r>
          <w:rPr>
            <w:rPrChange w:id="5063" w:author="Charles Drayton" w:date="2024-05-09T08:45:00Z" w16du:dateUtc="2024-05-09T12:45:00Z">
              <w:rPr>
                <w:color w:val="231F20"/>
                <w:spacing w:val="-39"/>
                <w:w w:val="85"/>
              </w:rPr>
            </w:rPrChange>
          </w:rPr>
          <w:t xml:space="preserve"> </w:t>
        </w:r>
        <w:r>
          <w:rPr>
            <w:rPrChange w:id="5064" w:author="Charles Drayton" w:date="2024-05-09T08:45:00Z" w16du:dateUtc="2024-05-09T12:45:00Z">
              <w:rPr>
                <w:color w:val="231F20"/>
                <w:w w:val="85"/>
              </w:rPr>
            </w:rPrChange>
          </w:rPr>
          <w:t>is</w:t>
        </w:r>
        <w:r>
          <w:rPr>
            <w:rPrChange w:id="5065" w:author="Charles Drayton" w:date="2024-05-09T08:45:00Z" w16du:dateUtc="2024-05-09T12:45:00Z">
              <w:rPr>
                <w:color w:val="231F20"/>
                <w:spacing w:val="-39"/>
                <w:w w:val="85"/>
              </w:rPr>
            </w:rPrChange>
          </w:rPr>
          <w:t xml:space="preserve"> </w:t>
        </w:r>
        <w:r>
          <w:rPr>
            <w:rPrChange w:id="5066" w:author="Charles Drayton" w:date="2024-05-09T08:45:00Z" w16du:dateUtc="2024-05-09T12:45:00Z">
              <w:rPr>
                <w:color w:val="231F20"/>
                <w:w w:val="85"/>
              </w:rPr>
            </w:rPrChange>
          </w:rPr>
          <w:t>one</w:t>
        </w:r>
        <w:r>
          <w:rPr>
            <w:rPrChange w:id="5067" w:author="Charles Drayton" w:date="2024-05-09T08:45:00Z" w16du:dateUtc="2024-05-09T12:45:00Z">
              <w:rPr>
                <w:color w:val="231F20"/>
                <w:spacing w:val="-39"/>
                <w:w w:val="85"/>
              </w:rPr>
            </w:rPrChange>
          </w:rPr>
          <w:t xml:space="preserve"> </w:t>
        </w:r>
        <w:r>
          <w:rPr>
            <w:rPrChange w:id="5068" w:author="Charles Drayton" w:date="2024-05-09T08:45:00Z" w16du:dateUtc="2024-05-09T12:45:00Z">
              <w:rPr>
                <w:color w:val="231F20"/>
                <w:w w:val="85"/>
              </w:rPr>
            </w:rPrChange>
          </w:rPr>
          <w:t>primary</w:t>
        </w:r>
        <w:r>
          <w:rPr>
            <w:rPrChange w:id="5069" w:author="Charles Drayton" w:date="2024-05-09T08:45:00Z" w16du:dateUtc="2024-05-09T12:45:00Z">
              <w:rPr>
                <w:color w:val="231F20"/>
                <w:spacing w:val="-39"/>
                <w:w w:val="85"/>
              </w:rPr>
            </w:rPrChange>
          </w:rPr>
          <w:t xml:space="preserve"> </w:t>
        </w:r>
        <w:r>
          <w:rPr>
            <w:rPrChange w:id="5070" w:author="Charles Drayton" w:date="2024-05-09T08:45:00Z" w16du:dateUtc="2024-05-09T12:45:00Z">
              <w:rPr>
                <w:color w:val="231F20"/>
                <w:w w:val="85"/>
              </w:rPr>
            </w:rPrChange>
          </w:rPr>
          <w:t>care</w:t>
        </w:r>
        <w:r>
          <w:rPr>
            <w:rPrChange w:id="5071" w:author="Charles Drayton" w:date="2024-05-09T08:45:00Z" w16du:dateUtc="2024-05-09T12:45:00Z">
              <w:rPr>
                <w:color w:val="231F20"/>
                <w:spacing w:val="-39"/>
                <w:w w:val="85"/>
              </w:rPr>
            </w:rPrChange>
          </w:rPr>
          <w:t xml:space="preserve"> </w:t>
        </w:r>
        <w:r>
          <w:rPr>
            <w:rPrChange w:id="5072" w:author="Charles Drayton" w:date="2024-05-09T08:45:00Z" w16du:dateUtc="2024-05-09T12:45:00Z">
              <w:rPr>
                <w:color w:val="231F20"/>
                <w:w w:val="85"/>
              </w:rPr>
            </w:rPrChange>
          </w:rPr>
          <w:t>facility</w:t>
        </w:r>
        <w:r>
          <w:rPr>
            <w:rPrChange w:id="5073" w:author="Charles Drayton" w:date="2024-05-09T08:45:00Z" w16du:dateUtc="2024-05-09T12:45:00Z">
              <w:rPr>
                <w:color w:val="231F20"/>
                <w:spacing w:val="-39"/>
                <w:w w:val="85"/>
              </w:rPr>
            </w:rPrChange>
          </w:rPr>
          <w:t xml:space="preserve"> </w:t>
        </w:r>
        <w:r>
          <w:rPr>
            <w:rPrChange w:id="5074" w:author="Charles Drayton" w:date="2024-05-09T08:45:00Z" w16du:dateUtc="2024-05-09T12:45:00Z">
              <w:rPr>
                <w:color w:val="231F20"/>
                <w:w w:val="85"/>
              </w:rPr>
            </w:rPrChange>
          </w:rPr>
          <w:t>on</w:t>
        </w:r>
        <w:r>
          <w:rPr>
            <w:rPrChange w:id="5075" w:author="Charles Drayton" w:date="2024-05-09T08:45:00Z" w16du:dateUtc="2024-05-09T12:45:00Z">
              <w:rPr>
                <w:color w:val="231F20"/>
                <w:spacing w:val="-39"/>
                <w:w w:val="85"/>
              </w:rPr>
            </w:rPrChange>
          </w:rPr>
          <w:t xml:space="preserve"> </w:t>
        </w:r>
        <w:r>
          <w:rPr>
            <w:rPrChange w:id="5076" w:author="Charles Drayton" w:date="2024-05-09T08:45:00Z" w16du:dateUtc="2024-05-09T12:45:00Z">
              <w:rPr>
                <w:color w:val="231F20"/>
                <w:spacing w:val="-5"/>
                <w:w w:val="85"/>
              </w:rPr>
            </w:rPrChange>
          </w:rPr>
          <w:t>Sullivan’s</w:t>
        </w:r>
        <w:r>
          <w:rPr>
            <w:rPrChange w:id="5077" w:author="Charles Drayton" w:date="2024-05-09T08:45:00Z" w16du:dateUtc="2024-05-09T12:45:00Z">
              <w:rPr>
                <w:color w:val="231F20"/>
                <w:spacing w:val="-39"/>
                <w:w w:val="85"/>
              </w:rPr>
            </w:rPrChange>
          </w:rPr>
          <w:t xml:space="preserve"> </w:t>
        </w:r>
        <w:r>
          <w:rPr>
            <w:rPrChange w:id="5078" w:author="Charles Drayton" w:date="2024-05-09T08:45:00Z" w16du:dateUtc="2024-05-09T12:45:00Z">
              <w:rPr>
                <w:color w:val="231F20"/>
                <w:w w:val="85"/>
              </w:rPr>
            </w:rPrChange>
          </w:rPr>
          <w:t>Island</w:t>
        </w:r>
        <w:r>
          <w:rPr>
            <w:rPrChange w:id="5079" w:author="Charles Drayton" w:date="2024-05-09T08:45:00Z" w16du:dateUtc="2024-05-09T12:45:00Z">
              <w:rPr>
                <w:color w:val="231F20"/>
                <w:spacing w:val="-39"/>
                <w:w w:val="85"/>
              </w:rPr>
            </w:rPrChange>
          </w:rPr>
          <w:t xml:space="preserve"> </w:t>
        </w:r>
        <w:r>
          <w:rPr>
            <w:rPrChange w:id="5080" w:author="Charles Drayton" w:date="2024-05-09T08:45:00Z" w16du:dateUtc="2024-05-09T12:45:00Z">
              <w:rPr>
                <w:color w:val="231F20"/>
                <w:w w:val="85"/>
              </w:rPr>
            </w:rPrChange>
          </w:rPr>
          <w:t>offering</w:t>
        </w:r>
        <w:r>
          <w:rPr>
            <w:rPrChange w:id="5081" w:author="Charles Drayton" w:date="2024-05-09T08:45:00Z" w16du:dateUtc="2024-05-09T12:45:00Z">
              <w:rPr>
                <w:color w:val="231F20"/>
                <w:spacing w:val="-39"/>
                <w:w w:val="85"/>
              </w:rPr>
            </w:rPrChange>
          </w:rPr>
          <w:t xml:space="preserve"> </w:t>
        </w:r>
        <w:r>
          <w:rPr>
            <w:rPrChange w:id="5082" w:author="Charles Drayton" w:date="2024-05-09T08:45:00Z" w16du:dateUtc="2024-05-09T12:45:00Z">
              <w:rPr>
                <w:color w:val="231F20"/>
                <w:w w:val="85"/>
              </w:rPr>
            </w:rPrChange>
          </w:rPr>
          <w:t>a</w:t>
        </w:r>
        <w:r>
          <w:rPr>
            <w:rPrChange w:id="5083" w:author="Charles Drayton" w:date="2024-05-09T08:45:00Z" w16du:dateUtc="2024-05-09T12:45:00Z">
              <w:rPr>
                <w:color w:val="231F20"/>
                <w:spacing w:val="-39"/>
                <w:w w:val="85"/>
              </w:rPr>
            </w:rPrChange>
          </w:rPr>
          <w:t xml:space="preserve"> </w:t>
        </w:r>
        <w:r>
          <w:rPr>
            <w:rPrChange w:id="5084" w:author="Charles Drayton" w:date="2024-05-09T08:45:00Z" w16du:dateUtc="2024-05-09T12:45:00Z">
              <w:rPr>
                <w:color w:val="231F20"/>
                <w:w w:val="85"/>
              </w:rPr>
            </w:rPrChange>
          </w:rPr>
          <w:t>wide</w:t>
        </w:r>
        <w:r>
          <w:rPr>
            <w:rPrChange w:id="5085" w:author="Charles Drayton" w:date="2024-05-09T08:45:00Z" w16du:dateUtc="2024-05-09T12:45:00Z">
              <w:rPr>
                <w:color w:val="231F20"/>
                <w:spacing w:val="-39"/>
                <w:w w:val="85"/>
              </w:rPr>
            </w:rPrChange>
          </w:rPr>
          <w:t xml:space="preserve"> </w:t>
        </w:r>
        <w:r>
          <w:rPr>
            <w:rPrChange w:id="5086" w:author="Charles Drayton" w:date="2024-05-09T08:45:00Z" w16du:dateUtc="2024-05-09T12:45:00Z">
              <w:rPr>
                <w:color w:val="231F20"/>
                <w:w w:val="85"/>
              </w:rPr>
            </w:rPrChange>
          </w:rPr>
          <w:t>range</w:t>
        </w:r>
        <w:r>
          <w:rPr>
            <w:rPrChange w:id="5087" w:author="Charles Drayton" w:date="2024-05-09T08:45:00Z" w16du:dateUtc="2024-05-09T12:45:00Z">
              <w:rPr>
                <w:color w:val="231F20"/>
                <w:spacing w:val="-39"/>
                <w:w w:val="85"/>
              </w:rPr>
            </w:rPrChange>
          </w:rPr>
          <w:t xml:space="preserve"> </w:t>
        </w:r>
        <w:r>
          <w:rPr>
            <w:rPrChange w:id="5088" w:author="Charles Drayton" w:date="2024-05-09T08:45:00Z" w16du:dateUtc="2024-05-09T12:45:00Z">
              <w:rPr>
                <w:color w:val="231F20"/>
                <w:w w:val="85"/>
              </w:rPr>
            </w:rPrChange>
          </w:rPr>
          <w:t>of</w:t>
        </w:r>
        <w:r>
          <w:rPr>
            <w:rPrChange w:id="5089" w:author="Charles Drayton" w:date="2024-05-09T08:45:00Z" w16du:dateUtc="2024-05-09T12:45:00Z">
              <w:rPr>
                <w:color w:val="231F20"/>
                <w:spacing w:val="-39"/>
                <w:w w:val="85"/>
              </w:rPr>
            </w:rPrChange>
          </w:rPr>
          <w:t xml:space="preserve"> </w:t>
        </w:r>
        <w:r>
          <w:rPr>
            <w:rPrChange w:id="5090" w:author="Charles Drayton" w:date="2024-05-09T08:45:00Z" w16du:dateUtc="2024-05-09T12:45:00Z">
              <w:rPr>
                <w:color w:val="231F20"/>
                <w:w w:val="85"/>
              </w:rPr>
            </w:rPrChange>
          </w:rPr>
          <w:t>family</w:t>
        </w:r>
        <w:r>
          <w:rPr>
            <w:rPrChange w:id="5091" w:author="Charles Drayton" w:date="2024-05-09T08:45:00Z" w16du:dateUtc="2024-05-09T12:45:00Z">
              <w:rPr>
                <w:color w:val="231F20"/>
                <w:spacing w:val="-39"/>
                <w:w w:val="85"/>
              </w:rPr>
            </w:rPrChange>
          </w:rPr>
          <w:t xml:space="preserve"> </w:t>
        </w:r>
        <w:r>
          <w:rPr>
            <w:rPrChange w:id="5092" w:author="Charles Drayton" w:date="2024-05-09T08:45:00Z" w16du:dateUtc="2024-05-09T12:45:00Z">
              <w:rPr>
                <w:color w:val="231F20"/>
                <w:w w:val="85"/>
              </w:rPr>
            </w:rPrChange>
          </w:rPr>
          <w:t>care</w:t>
        </w:r>
        <w:r>
          <w:rPr>
            <w:rPrChange w:id="5093" w:author="Charles Drayton" w:date="2024-05-09T08:45:00Z" w16du:dateUtc="2024-05-09T12:45:00Z">
              <w:rPr>
                <w:color w:val="231F20"/>
                <w:spacing w:val="-39"/>
                <w:w w:val="85"/>
              </w:rPr>
            </w:rPrChange>
          </w:rPr>
          <w:t xml:space="preserve"> </w:t>
        </w:r>
        <w:r>
          <w:rPr>
            <w:rPrChange w:id="5094" w:author="Charles Drayton" w:date="2024-05-09T08:45:00Z" w16du:dateUtc="2024-05-09T12:45:00Z">
              <w:rPr>
                <w:color w:val="231F20"/>
                <w:w w:val="85"/>
              </w:rPr>
            </w:rPrChange>
          </w:rPr>
          <w:t>services</w:t>
        </w:r>
        <w:r>
          <w:rPr>
            <w:rPrChange w:id="5095" w:author="Charles Drayton" w:date="2024-05-09T08:45:00Z" w16du:dateUtc="2024-05-09T12:45:00Z">
              <w:rPr>
                <w:color w:val="231F20"/>
                <w:spacing w:val="-39"/>
                <w:w w:val="85"/>
              </w:rPr>
            </w:rPrChange>
          </w:rPr>
          <w:t xml:space="preserve"> </w:t>
        </w:r>
        <w:r>
          <w:rPr>
            <w:rPrChange w:id="5096" w:author="Charles Drayton" w:date="2024-05-09T08:45:00Z" w16du:dateUtc="2024-05-09T12:45:00Z">
              <w:rPr>
                <w:color w:val="231F20"/>
                <w:w w:val="85"/>
              </w:rPr>
            </w:rPrChange>
          </w:rPr>
          <w:t xml:space="preserve">including </w:t>
        </w:r>
        <w:r>
          <w:rPr>
            <w:rPrChange w:id="5097" w:author="Charles Drayton" w:date="2024-05-09T08:45:00Z" w16du:dateUtc="2024-05-09T12:45:00Z">
              <w:rPr>
                <w:color w:val="231F20"/>
                <w:w w:val="80"/>
              </w:rPr>
            </w:rPrChange>
          </w:rPr>
          <w:t>pediatric,</w:t>
        </w:r>
        <w:r>
          <w:rPr>
            <w:rPrChange w:id="5098" w:author="Charles Drayton" w:date="2024-05-09T08:45:00Z" w16du:dateUtc="2024-05-09T12:45:00Z">
              <w:rPr>
                <w:color w:val="231F20"/>
                <w:spacing w:val="-21"/>
                <w:w w:val="80"/>
              </w:rPr>
            </w:rPrChange>
          </w:rPr>
          <w:t xml:space="preserve"> </w:t>
        </w:r>
        <w:r>
          <w:rPr>
            <w:rPrChange w:id="5099" w:author="Charles Drayton" w:date="2024-05-09T08:45:00Z" w16du:dateUtc="2024-05-09T12:45:00Z">
              <w:rPr>
                <w:color w:val="231F20"/>
                <w:w w:val="80"/>
              </w:rPr>
            </w:rPrChange>
          </w:rPr>
          <w:t>adolescent</w:t>
        </w:r>
        <w:r>
          <w:rPr>
            <w:rPrChange w:id="5100" w:author="Charles Drayton" w:date="2024-05-09T08:45:00Z" w16du:dateUtc="2024-05-09T12:45:00Z">
              <w:rPr>
                <w:color w:val="231F20"/>
                <w:spacing w:val="-21"/>
                <w:w w:val="80"/>
              </w:rPr>
            </w:rPrChange>
          </w:rPr>
          <w:t xml:space="preserve"> </w:t>
        </w:r>
        <w:r>
          <w:rPr>
            <w:rPrChange w:id="5101" w:author="Charles Drayton" w:date="2024-05-09T08:45:00Z" w16du:dateUtc="2024-05-09T12:45:00Z">
              <w:rPr>
                <w:color w:val="231F20"/>
                <w:w w:val="80"/>
              </w:rPr>
            </w:rPrChange>
          </w:rPr>
          <w:t>and</w:t>
        </w:r>
        <w:r>
          <w:rPr>
            <w:rPrChange w:id="5102" w:author="Charles Drayton" w:date="2024-05-09T08:45:00Z" w16du:dateUtc="2024-05-09T12:45:00Z">
              <w:rPr>
                <w:color w:val="231F20"/>
                <w:spacing w:val="-21"/>
                <w:w w:val="80"/>
              </w:rPr>
            </w:rPrChange>
          </w:rPr>
          <w:t xml:space="preserve"> </w:t>
        </w:r>
        <w:r>
          <w:rPr>
            <w:rPrChange w:id="5103" w:author="Charles Drayton" w:date="2024-05-09T08:45:00Z" w16du:dateUtc="2024-05-09T12:45:00Z">
              <w:rPr>
                <w:color w:val="231F20"/>
                <w:w w:val="80"/>
              </w:rPr>
            </w:rPrChange>
          </w:rPr>
          <w:t>adult</w:t>
        </w:r>
        <w:r>
          <w:rPr>
            <w:rPrChange w:id="5104" w:author="Charles Drayton" w:date="2024-05-09T08:45:00Z" w16du:dateUtc="2024-05-09T12:45:00Z">
              <w:rPr>
                <w:color w:val="231F20"/>
                <w:spacing w:val="-21"/>
                <w:w w:val="80"/>
              </w:rPr>
            </w:rPrChange>
          </w:rPr>
          <w:t xml:space="preserve"> </w:t>
        </w:r>
        <w:r>
          <w:rPr>
            <w:rPrChange w:id="5105" w:author="Charles Drayton" w:date="2024-05-09T08:45:00Z" w16du:dateUtc="2024-05-09T12:45:00Z">
              <w:rPr>
                <w:color w:val="231F20"/>
                <w:w w:val="80"/>
              </w:rPr>
            </w:rPrChange>
          </w:rPr>
          <w:t>medicine.</w:t>
        </w:r>
        <w:r>
          <w:rPr>
            <w:rPrChange w:id="5106" w:author="Charles Drayton" w:date="2024-05-09T08:45:00Z" w16du:dateUtc="2024-05-09T12:45:00Z">
              <w:rPr>
                <w:color w:val="231F20"/>
                <w:spacing w:val="-21"/>
                <w:w w:val="80"/>
              </w:rPr>
            </w:rPrChange>
          </w:rPr>
          <w:t xml:space="preserve"> </w:t>
        </w:r>
      </w:moveFrom>
      <w:moveFromRangeEnd w:id="5060"/>
      <w:del w:id="5107" w:author="Charles Drayton" w:date="2024-05-09T08:45:00Z" w16du:dateUtc="2024-05-09T12:45:00Z">
        <w:r w:rsidR="00655520">
          <w:rPr>
            <w:color w:val="231F20"/>
            <w:w w:val="80"/>
          </w:rPr>
          <w:delText>Additional</w:delText>
        </w:r>
        <w:r w:rsidR="00655520">
          <w:rPr>
            <w:color w:val="231F20"/>
            <w:spacing w:val="-21"/>
            <w:w w:val="80"/>
          </w:rPr>
          <w:delText xml:space="preserve"> </w:delText>
        </w:r>
        <w:r w:rsidR="00655520">
          <w:rPr>
            <w:color w:val="231F20"/>
            <w:w w:val="80"/>
          </w:rPr>
          <w:delText>medical</w:delText>
        </w:r>
      </w:del>
      <w:moveFromRangeStart w:id="5108" w:author="Charles Drayton" w:date="2024-05-09T08:45:00Z" w:name="move166136753"/>
      <w:moveFrom w:id="5109" w:author="Charles Drayton" w:date="2024-05-09T08:45:00Z" w16du:dateUtc="2024-05-09T12:45:00Z">
        <w:r w:rsidR="00BA75D4">
          <w:rPr>
            <w:rPrChange w:id="5110" w:author="Charles Drayton" w:date="2024-05-09T08:45:00Z" w16du:dateUtc="2024-05-09T12:45:00Z">
              <w:rPr>
                <w:color w:val="231F20"/>
                <w:spacing w:val="-21"/>
                <w:w w:val="80"/>
              </w:rPr>
            </w:rPrChange>
          </w:rPr>
          <w:t xml:space="preserve"> </w:t>
        </w:r>
        <w:r>
          <w:rPr>
            <w:rPrChange w:id="5111" w:author="Charles Drayton" w:date="2024-05-09T08:45:00Z" w16du:dateUtc="2024-05-09T12:45:00Z">
              <w:rPr>
                <w:color w:val="231F20"/>
                <w:w w:val="80"/>
              </w:rPr>
            </w:rPrChange>
          </w:rPr>
          <w:t>facilities</w:t>
        </w:r>
        <w:r>
          <w:rPr>
            <w:rPrChange w:id="5112" w:author="Charles Drayton" w:date="2024-05-09T08:45:00Z" w16du:dateUtc="2024-05-09T12:45:00Z">
              <w:rPr>
                <w:color w:val="231F20"/>
                <w:spacing w:val="-21"/>
                <w:w w:val="80"/>
              </w:rPr>
            </w:rPrChange>
          </w:rPr>
          <w:t xml:space="preserve"> </w:t>
        </w:r>
        <w:r>
          <w:rPr>
            <w:rPrChange w:id="5113" w:author="Charles Drayton" w:date="2024-05-09T08:45:00Z" w16du:dateUtc="2024-05-09T12:45:00Z">
              <w:rPr>
                <w:color w:val="231F20"/>
                <w:w w:val="80"/>
              </w:rPr>
            </w:rPrChange>
          </w:rPr>
          <w:t>are</w:t>
        </w:r>
        <w:r>
          <w:rPr>
            <w:rPrChange w:id="5114" w:author="Charles Drayton" w:date="2024-05-09T08:45:00Z" w16du:dateUtc="2024-05-09T12:45:00Z">
              <w:rPr>
                <w:color w:val="231F20"/>
                <w:spacing w:val="-21"/>
                <w:w w:val="80"/>
              </w:rPr>
            </w:rPrChange>
          </w:rPr>
          <w:t xml:space="preserve"> </w:t>
        </w:r>
        <w:r>
          <w:rPr>
            <w:rPrChange w:id="5115" w:author="Charles Drayton" w:date="2024-05-09T08:45:00Z" w16du:dateUtc="2024-05-09T12:45:00Z">
              <w:rPr>
                <w:color w:val="231F20"/>
                <w:w w:val="80"/>
              </w:rPr>
            </w:rPrChange>
          </w:rPr>
          <w:t>located</w:t>
        </w:r>
        <w:r>
          <w:rPr>
            <w:rPrChange w:id="5116" w:author="Charles Drayton" w:date="2024-05-09T08:45:00Z" w16du:dateUtc="2024-05-09T12:45:00Z">
              <w:rPr>
                <w:color w:val="231F20"/>
                <w:spacing w:val="-21"/>
                <w:w w:val="80"/>
              </w:rPr>
            </w:rPrChange>
          </w:rPr>
          <w:t xml:space="preserve"> </w:t>
        </w:r>
        <w:r>
          <w:rPr>
            <w:rPrChange w:id="5117" w:author="Charles Drayton" w:date="2024-05-09T08:45:00Z" w16du:dateUtc="2024-05-09T12:45:00Z">
              <w:rPr>
                <w:color w:val="231F20"/>
                <w:w w:val="80"/>
              </w:rPr>
            </w:rPrChange>
          </w:rPr>
          <w:t>in</w:t>
        </w:r>
        <w:r>
          <w:rPr>
            <w:rPrChange w:id="5118" w:author="Charles Drayton" w:date="2024-05-09T08:45:00Z" w16du:dateUtc="2024-05-09T12:45:00Z">
              <w:rPr>
                <w:color w:val="231F20"/>
                <w:spacing w:val="-21"/>
                <w:w w:val="80"/>
              </w:rPr>
            </w:rPrChange>
          </w:rPr>
          <w:t xml:space="preserve"> </w:t>
        </w:r>
        <w:r>
          <w:rPr>
            <w:rPrChange w:id="5119" w:author="Charles Drayton" w:date="2024-05-09T08:45:00Z" w16du:dateUtc="2024-05-09T12:45:00Z">
              <w:rPr>
                <w:color w:val="231F20"/>
                <w:w w:val="80"/>
              </w:rPr>
            </w:rPrChange>
          </w:rPr>
          <w:t>Mt.</w:t>
        </w:r>
        <w:r>
          <w:rPr>
            <w:rPrChange w:id="5120" w:author="Charles Drayton" w:date="2024-05-09T08:45:00Z" w16du:dateUtc="2024-05-09T12:45:00Z">
              <w:rPr>
                <w:color w:val="231F20"/>
                <w:spacing w:val="-21"/>
                <w:w w:val="80"/>
              </w:rPr>
            </w:rPrChange>
          </w:rPr>
          <w:t xml:space="preserve"> </w:t>
        </w:r>
        <w:r>
          <w:rPr>
            <w:rPrChange w:id="5121" w:author="Charles Drayton" w:date="2024-05-09T08:45:00Z" w16du:dateUtc="2024-05-09T12:45:00Z">
              <w:rPr>
                <w:color w:val="231F20"/>
                <w:w w:val="80"/>
              </w:rPr>
            </w:rPrChange>
          </w:rPr>
          <w:t>Pleasant,</w:t>
        </w:r>
        <w:r>
          <w:rPr>
            <w:rPrChange w:id="5122" w:author="Charles Drayton" w:date="2024-05-09T08:45:00Z" w16du:dateUtc="2024-05-09T12:45:00Z">
              <w:rPr>
                <w:color w:val="231F20"/>
                <w:spacing w:val="-21"/>
                <w:w w:val="80"/>
              </w:rPr>
            </w:rPrChange>
          </w:rPr>
          <w:t xml:space="preserve"> </w:t>
        </w:r>
        <w:r>
          <w:rPr>
            <w:rPrChange w:id="5123" w:author="Charles Drayton" w:date="2024-05-09T08:45:00Z" w16du:dateUtc="2024-05-09T12:45:00Z">
              <w:rPr>
                <w:color w:val="231F20"/>
                <w:w w:val="80"/>
              </w:rPr>
            </w:rPrChange>
          </w:rPr>
          <w:t>Isle</w:t>
        </w:r>
        <w:r>
          <w:rPr>
            <w:rPrChange w:id="5124" w:author="Charles Drayton" w:date="2024-05-09T08:45:00Z" w16du:dateUtc="2024-05-09T12:45:00Z">
              <w:rPr>
                <w:color w:val="231F20"/>
                <w:spacing w:val="-21"/>
                <w:w w:val="80"/>
              </w:rPr>
            </w:rPrChange>
          </w:rPr>
          <w:t xml:space="preserve"> </w:t>
        </w:r>
        <w:r>
          <w:rPr>
            <w:rPrChange w:id="5125" w:author="Charles Drayton" w:date="2024-05-09T08:45:00Z" w16du:dateUtc="2024-05-09T12:45:00Z">
              <w:rPr>
                <w:color w:val="231F20"/>
                <w:w w:val="80"/>
              </w:rPr>
            </w:rPrChange>
          </w:rPr>
          <w:t>of</w:t>
        </w:r>
        <w:r>
          <w:rPr>
            <w:rPrChange w:id="5126" w:author="Charles Drayton" w:date="2024-05-09T08:45:00Z" w16du:dateUtc="2024-05-09T12:45:00Z">
              <w:rPr>
                <w:color w:val="231F20"/>
                <w:spacing w:val="-21"/>
                <w:w w:val="80"/>
              </w:rPr>
            </w:rPrChange>
          </w:rPr>
          <w:t xml:space="preserve"> </w:t>
        </w:r>
        <w:r>
          <w:rPr>
            <w:rPrChange w:id="5127" w:author="Charles Drayton" w:date="2024-05-09T08:45:00Z" w16du:dateUtc="2024-05-09T12:45:00Z">
              <w:rPr>
                <w:color w:val="231F20"/>
                <w:w w:val="80"/>
              </w:rPr>
            </w:rPrChange>
          </w:rPr>
          <w:t>Palms,</w:t>
        </w:r>
        <w:r>
          <w:rPr>
            <w:rPrChange w:id="5128" w:author="Charles Drayton" w:date="2024-05-09T08:45:00Z" w16du:dateUtc="2024-05-09T12:45:00Z">
              <w:rPr>
                <w:color w:val="231F20"/>
                <w:spacing w:val="-21"/>
                <w:w w:val="80"/>
              </w:rPr>
            </w:rPrChange>
          </w:rPr>
          <w:t xml:space="preserve"> </w:t>
        </w:r>
        <w:r>
          <w:rPr>
            <w:rPrChange w:id="5129" w:author="Charles Drayton" w:date="2024-05-09T08:45:00Z" w16du:dateUtc="2024-05-09T12:45:00Z">
              <w:rPr>
                <w:color w:val="231F20"/>
                <w:w w:val="80"/>
              </w:rPr>
            </w:rPrChange>
          </w:rPr>
          <w:t>and downtown</w:t>
        </w:r>
        <w:r>
          <w:rPr>
            <w:rPrChange w:id="5130" w:author="Charles Drayton" w:date="2024-05-09T08:45:00Z" w16du:dateUtc="2024-05-09T12:45:00Z">
              <w:rPr>
                <w:color w:val="231F20"/>
                <w:spacing w:val="-18"/>
                <w:w w:val="80"/>
              </w:rPr>
            </w:rPrChange>
          </w:rPr>
          <w:t xml:space="preserve"> </w:t>
        </w:r>
        <w:r>
          <w:rPr>
            <w:rPrChange w:id="5131" w:author="Charles Drayton" w:date="2024-05-09T08:45:00Z" w16du:dateUtc="2024-05-09T12:45:00Z">
              <w:rPr>
                <w:color w:val="231F20"/>
                <w:w w:val="80"/>
              </w:rPr>
            </w:rPrChange>
          </w:rPr>
          <w:t>Charleston.</w:t>
        </w:r>
        <w:r>
          <w:rPr>
            <w:rPrChange w:id="5132" w:author="Charles Drayton" w:date="2024-05-09T08:45:00Z" w16du:dateUtc="2024-05-09T12:45:00Z">
              <w:rPr>
                <w:color w:val="231F20"/>
                <w:spacing w:val="-18"/>
                <w:w w:val="80"/>
              </w:rPr>
            </w:rPrChange>
          </w:rPr>
          <w:t xml:space="preserve"> </w:t>
        </w:r>
      </w:moveFrom>
      <w:moveFromRangeEnd w:id="5108"/>
      <w:del w:id="5133" w:author="Charles Drayton" w:date="2024-05-09T08:45:00Z" w16du:dateUtc="2024-05-09T12:45:00Z">
        <w:r w:rsidR="00655520">
          <w:rPr>
            <w:color w:val="231F20"/>
            <w:w w:val="80"/>
          </w:rPr>
          <w:delText>Three</w:delText>
        </w:r>
        <w:r w:rsidR="00655520">
          <w:rPr>
            <w:color w:val="231F20"/>
            <w:spacing w:val="-18"/>
            <w:w w:val="80"/>
          </w:rPr>
          <w:delText xml:space="preserve"> </w:delText>
        </w:r>
        <w:r w:rsidR="00655520">
          <w:rPr>
            <w:color w:val="231F20"/>
            <w:w w:val="80"/>
          </w:rPr>
          <w:delText>major</w:delText>
        </w:r>
        <w:r w:rsidR="00655520">
          <w:rPr>
            <w:color w:val="231F20"/>
            <w:spacing w:val="-18"/>
            <w:w w:val="80"/>
          </w:rPr>
          <w:delText xml:space="preserve"> </w:delText>
        </w:r>
        <w:r w:rsidR="00655520">
          <w:rPr>
            <w:color w:val="231F20"/>
            <w:w w:val="80"/>
          </w:rPr>
          <w:delText>hospitals</w:delText>
        </w:r>
        <w:r w:rsidR="00655520">
          <w:rPr>
            <w:color w:val="231F20"/>
            <w:spacing w:val="-18"/>
            <w:w w:val="80"/>
          </w:rPr>
          <w:delText xml:space="preserve"> </w:delText>
        </w:r>
        <w:r w:rsidR="00655520">
          <w:rPr>
            <w:color w:val="231F20"/>
            <w:w w:val="80"/>
          </w:rPr>
          <w:delText>are</w:delText>
        </w:r>
        <w:r w:rsidR="00655520">
          <w:rPr>
            <w:color w:val="231F20"/>
            <w:spacing w:val="-18"/>
            <w:w w:val="80"/>
          </w:rPr>
          <w:delText xml:space="preserve"> </w:delText>
        </w:r>
        <w:r w:rsidR="00655520">
          <w:rPr>
            <w:color w:val="231F20"/>
            <w:w w:val="80"/>
          </w:rPr>
          <w:delText>easily</w:delText>
        </w:r>
        <w:r w:rsidR="00655520">
          <w:rPr>
            <w:color w:val="231F20"/>
            <w:spacing w:val="-18"/>
            <w:w w:val="80"/>
          </w:rPr>
          <w:delText xml:space="preserve"> </w:delText>
        </w:r>
        <w:r w:rsidR="00655520">
          <w:rPr>
            <w:color w:val="231F20"/>
            <w:w w:val="80"/>
          </w:rPr>
          <w:delText>accessible</w:delText>
        </w:r>
        <w:r w:rsidR="00655520">
          <w:rPr>
            <w:color w:val="231F20"/>
            <w:spacing w:val="-18"/>
            <w:w w:val="80"/>
          </w:rPr>
          <w:delText xml:space="preserve"> </w:delText>
        </w:r>
        <w:r w:rsidR="00655520">
          <w:rPr>
            <w:color w:val="231F20"/>
            <w:w w:val="80"/>
          </w:rPr>
          <w:delText>from</w:delText>
        </w:r>
        <w:r w:rsidR="00655520">
          <w:rPr>
            <w:color w:val="231F20"/>
            <w:spacing w:val="-18"/>
            <w:w w:val="80"/>
          </w:rPr>
          <w:delText xml:space="preserve"> </w:delText>
        </w:r>
        <w:r w:rsidR="00655520">
          <w:rPr>
            <w:color w:val="231F20"/>
            <w:w w:val="80"/>
          </w:rPr>
          <w:delText>the</w:delText>
        </w:r>
        <w:r w:rsidR="00655520">
          <w:rPr>
            <w:color w:val="231F20"/>
            <w:spacing w:val="-18"/>
            <w:w w:val="80"/>
          </w:rPr>
          <w:delText xml:space="preserve"> </w:delText>
        </w:r>
        <w:r w:rsidR="00655520">
          <w:rPr>
            <w:color w:val="231F20"/>
            <w:w w:val="80"/>
          </w:rPr>
          <w:delText>Island</w:delText>
        </w:r>
        <w:r w:rsidR="00655520">
          <w:rPr>
            <w:color w:val="231F20"/>
            <w:spacing w:val="-18"/>
            <w:w w:val="80"/>
          </w:rPr>
          <w:delText xml:space="preserve"> </w:delText>
        </w:r>
        <w:r w:rsidR="00655520">
          <w:rPr>
            <w:color w:val="231F20"/>
            <w:w w:val="80"/>
          </w:rPr>
          <w:delText>including</w:delText>
        </w:r>
        <w:r w:rsidR="00655520">
          <w:rPr>
            <w:color w:val="231F20"/>
            <w:spacing w:val="-18"/>
            <w:w w:val="80"/>
          </w:rPr>
          <w:delText xml:space="preserve"> </w:delText>
        </w:r>
        <w:r w:rsidR="00655520">
          <w:rPr>
            <w:color w:val="231F20"/>
            <w:w w:val="80"/>
          </w:rPr>
          <w:delText>East</w:delText>
        </w:r>
        <w:r w:rsidR="00655520">
          <w:rPr>
            <w:color w:val="231F20"/>
            <w:spacing w:val="-18"/>
            <w:w w:val="80"/>
          </w:rPr>
          <w:delText xml:space="preserve"> </w:delText>
        </w:r>
        <w:r w:rsidR="00655520">
          <w:rPr>
            <w:color w:val="231F20"/>
            <w:w w:val="80"/>
          </w:rPr>
          <w:delText>Cooper</w:delText>
        </w:r>
        <w:r w:rsidR="00655520">
          <w:rPr>
            <w:color w:val="231F20"/>
            <w:spacing w:val="-18"/>
            <w:w w:val="80"/>
          </w:rPr>
          <w:delText xml:space="preserve"> </w:delText>
        </w:r>
        <w:r w:rsidR="00655520">
          <w:rPr>
            <w:color w:val="231F20"/>
            <w:w w:val="80"/>
          </w:rPr>
          <w:delText xml:space="preserve">Regional </w:delText>
        </w:r>
        <w:r w:rsidR="00655520">
          <w:rPr>
            <w:color w:val="231F20"/>
            <w:w w:val="85"/>
          </w:rPr>
          <w:delText>Medical</w:delText>
        </w:r>
        <w:r w:rsidR="00655520">
          <w:rPr>
            <w:color w:val="231F20"/>
            <w:spacing w:val="-48"/>
            <w:w w:val="85"/>
          </w:rPr>
          <w:delText xml:space="preserve"> </w:delText>
        </w:r>
        <w:r w:rsidR="00655520">
          <w:rPr>
            <w:color w:val="231F20"/>
            <w:w w:val="85"/>
          </w:rPr>
          <w:delText>Center,</w:delText>
        </w:r>
        <w:r w:rsidR="00655520">
          <w:rPr>
            <w:color w:val="231F20"/>
            <w:spacing w:val="-48"/>
            <w:w w:val="85"/>
          </w:rPr>
          <w:delText xml:space="preserve"> </w:delText>
        </w:r>
        <w:r w:rsidR="00655520">
          <w:rPr>
            <w:color w:val="231F20"/>
            <w:w w:val="85"/>
          </w:rPr>
          <w:delText>Roper</w:delText>
        </w:r>
        <w:r w:rsidR="00655520">
          <w:rPr>
            <w:color w:val="231F20"/>
            <w:spacing w:val="-48"/>
            <w:w w:val="85"/>
          </w:rPr>
          <w:delText xml:space="preserve"> </w:delText>
        </w:r>
        <w:r w:rsidR="00655520">
          <w:rPr>
            <w:color w:val="231F20"/>
            <w:w w:val="85"/>
          </w:rPr>
          <w:delText>Saint</w:delText>
        </w:r>
        <w:r w:rsidR="00655520">
          <w:rPr>
            <w:color w:val="231F20"/>
            <w:spacing w:val="-48"/>
            <w:w w:val="85"/>
          </w:rPr>
          <w:delText xml:space="preserve"> </w:delText>
        </w:r>
        <w:r w:rsidR="00655520">
          <w:rPr>
            <w:color w:val="231F20"/>
            <w:w w:val="85"/>
          </w:rPr>
          <w:delText>Francis</w:delText>
        </w:r>
        <w:r w:rsidR="00655520">
          <w:rPr>
            <w:color w:val="231F20"/>
            <w:spacing w:val="-48"/>
            <w:w w:val="85"/>
          </w:rPr>
          <w:delText xml:space="preserve"> </w:delText>
        </w:r>
        <w:r w:rsidR="00655520">
          <w:rPr>
            <w:color w:val="231F20"/>
            <w:w w:val="85"/>
          </w:rPr>
          <w:delText>Hospital,</w:delText>
        </w:r>
        <w:r w:rsidR="00655520">
          <w:rPr>
            <w:color w:val="231F20"/>
            <w:spacing w:val="-48"/>
            <w:w w:val="85"/>
          </w:rPr>
          <w:delText xml:space="preserve"> </w:delText>
        </w:r>
        <w:r w:rsidR="00655520">
          <w:rPr>
            <w:color w:val="231F20"/>
            <w:w w:val="85"/>
          </w:rPr>
          <w:delText>and</w:delText>
        </w:r>
        <w:r w:rsidR="00655520">
          <w:rPr>
            <w:color w:val="231F20"/>
            <w:spacing w:val="-48"/>
            <w:w w:val="85"/>
          </w:rPr>
          <w:delText xml:space="preserve"> </w:delText>
        </w:r>
        <w:r w:rsidR="00655520">
          <w:rPr>
            <w:color w:val="231F20"/>
            <w:w w:val="85"/>
          </w:rPr>
          <w:delText>the</w:delText>
        </w:r>
        <w:r w:rsidR="00655520">
          <w:rPr>
            <w:color w:val="231F20"/>
            <w:spacing w:val="-48"/>
            <w:w w:val="85"/>
          </w:rPr>
          <w:delText xml:space="preserve"> </w:delText>
        </w:r>
        <w:r w:rsidR="00655520">
          <w:rPr>
            <w:color w:val="231F20"/>
            <w:w w:val="85"/>
          </w:rPr>
          <w:delText>newly</w:delText>
        </w:r>
        <w:r w:rsidR="00655520">
          <w:rPr>
            <w:color w:val="231F20"/>
            <w:spacing w:val="-48"/>
            <w:w w:val="85"/>
          </w:rPr>
          <w:delText xml:space="preserve"> </w:delText>
        </w:r>
        <w:r w:rsidR="00655520">
          <w:rPr>
            <w:color w:val="231F20"/>
            <w:w w:val="85"/>
          </w:rPr>
          <w:delText>opened</w:delText>
        </w:r>
        <w:r w:rsidR="00655520">
          <w:rPr>
            <w:color w:val="231F20"/>
            <w:spacing w:val="-48"/>
            <w:w w:val="85"/>
          </w:rPr>
          <w:delText xml:space="preserve"> </w:delText>
        </w:r>
        <w:r w:rsidR="00655520">
          <w:rPr>
            <w:color w:val="231F20"/>
            <w:w w:val="85"/>
          </w:rPr>
          <w:delText>Medical</w:delText>
        </w:r>
        <w:r w:rsidR="00655520">
          <w:rPr>
            <w:color w:val="231F20"/>
            <w:spacing w:val="-48"/>
            <w:w w:val="85"/>
          </w:rPr>
          <w:delText xml:space="preserve"> </w:delText>
        </w:r>
        <w:r w:rsidR="00655520">
          <w:rPr>
            <w:color w:val="231F20"/>
            <w:w w:val="85"/>
          </w:rPr>
          <w:delText>University</w:delText>
        </w:r>
        <w:r w:rsidR="00655520">
          <w:rPr>
            <w:color w:val="231F20"/>
            <w:spacing w:val="-48"/>
            <w:w w:val="85"/>
          </w:rPr>
          <w:delText xml:space="preserve"> </w:delText>
        </w:r>
        <w:r w:rsidR="00655520">
          <w:rPr>
            <w:color w:val="231F20"/>
            <w:w w:val="85"/>
          </w:rPr>
          <w:delText>of</w:delText>
        </w:r>
        <w:r w:rsidR="00655520">
          <w:rPr>
            <w:color w:val="231F20"/>
            <w:spacing w:val="-48"/>
            <w:w w:val="85"/>
          </w:rPr>
          <w:delText xml:space="preserve"> </w:delText>
        </w:r>
        <w:r w:rsidR="00655520">
          <w:rPr>
            <w:color w:val="231F20"/>
            <w:w w:val="85"/>
          </w:rPr>
          <w:delText>South</w:delText>
        </w:r>
        <w:r w:rsidR="00655520">
          <w:rPr>
            <w:color w:val="231F20"/>
            <w:spacing w:val="-48"/>
            <w:w w:val="85"/>
          </w:rPr>
          <w:delText xml:space="preserve"> </w:delText>
        </w:r>
        <w:r w:rsidR="00655520">
          <w:rPr>
            <w:color w:val="231F20"/>
            <w:w w:val="85"/>
          </w:rPr>
          <w:delText>Carolina</w:delText>
        </w:r>
        <w:r w:rsidR="00655520">
          <w:rPr>
            <w:color w:val="231F20"/>
            <w:spacing w:val="-48"/>
            <w:w w:val="85"/>
          </w:rPr>
          <w:delText xml:space="preserve"> </w:delText>
        </w:r>
        <w:r w:rsidR="00655520">
          <w:rPr>
            <w:color w:val="231F20"/>
            <w:w w:val="85"/>
          </w:rPr>
          <w:delText xml:space="preserve">(MUSC) </w:delText>
        </w:r>
        <w:r w:rsidR="00655520">
          <w:rPr>
            <w:color w:val="231F20"/>
            <w:w w:val="80"/>
          </w:rPr>
          <w:delText>East</w:delText>
        </w:r>
        <w:r w:rsidR="00655520">
          <w:rPr>
            <w:color w:val="231F20"/>
            <w:spacing w:val="-24"/>
            <w:w w:val="80"/>
          </w:rPr>
          <w:delText xml:space="preserve"> </w:delText>
        </w:r>
        <w:r w:rsidR="00655520">
          <w:rPr>
            <w:color w:val="231F20"/>
            <w:w w:val="80"/>
          </w:rPr>
          <w:delText>Cooper</w:delText>
        </w:r>
        <w:r w:rsidR="00655520">
          <w:rPr>
            <w:color w:val="231F20"/>
            <w:spacing w:val="-24"/>
            <w:w w:val="80"/>
          </w:rPr>
          <w:delText xml:space="preserve"> </w:delText>
        </w:r>
        <w:r w:rsidR="00655520">
          <w:rPr>
            <w:color w:val="231F20"/>
            <w:w w:val="80"/>
          </w:rPr>
          <w:delText>facility,</w:delText>
        </w:r>
        <w:r w:rsidR="00655520">
          <w:rPr>
            <w:color w:val="231F20"/>
            <w:spacing w:val="-24"/>
            <w:w w:val="80"/>
          </w:rPr>
          <w:delText xml:space="preserve"> </w:delText>
        </w:r>
        <w:r w:rsidR="00655520">
          <w:rPr>
            <w:color w:val="231F20"/>
            <w:w w:val="80"/>
          </w:rPr>
          <w:delText>offering</w:delText>
        </w:r>
        <w:r w:rsidR="00655520">
          <w:rPr>
            <w:color w:val="231F20"/>
            <w:spacing w:val="-24"/>
            <w:w w:val="80"/>
          </w:rPr>
          <w:delText xml:space="preserve"> </w:delText>
        </w:r>
        <w:r w:rsidR="00655520">
          <w:rPr>
            <w:color w:val="231F20"/>
            <w:w w:val="80"/>
          </w:rPr>
          <w:delText>a</w:delText>
        </w:r>
        <w:r w:rsidR="00655520">
          <w:rPr>
            <w:color w:val="231F20"/>
            <w:spacing w:val="-24"/>
            <w:w w:val="80"/>
          </w:rPr>
          <w:delText xml:space="preserve"> </w:delText>
        </w:r>
        <w:r w:rsidR="00655520">
          <w:rPr>
            <w:color w:val="231F20"/>
            <w:w w:val="80"/>
          </w:rPr>
          <w:delText>wide</w:delText>
        </w:r>
        <w:r w:rsidR="00655520">
          <w:rPr>
            <w:color w:val="231F20"/>
            <w:spacing w:val="-24"/>
            <w:w w:val="80"/>
          </w:rPr>
          <w:delText xml:space="preserve"> </w:delText>
        </w:r>
        <w:r w:rsidR="00655520">
          <w:rPr>
            <w:color w:val="231F20"/>
            <w:w w:val="80"/>
          </w:rPr>
          <w:delText>array</w:delText>
        </w:r>
        <w:r w:rsidR="00655520">
          <w:rPr>
            <w:color w:val="231F20"/>
            <w:spacing w:val="-24"/>
            <w:w w:val="80"/>
          </w:rPr>
          <w:delText xml:space="preserve"> </w:delText>
        </w:r>
        <w:r w:rsidR="00655520">
          <w:rPr>
            <w:color w:val="231F20"/>
            <w:w w:val="80"/>
          </w:rPr>
          <w:delText>of</w:delText>
        </w:r>
        <w:r w:rsidR="00655520">
          <w:rPr>
            <w:color w:val="231F20"/>
            <w:spacing w:val="-24"/>
            <w:w w:val="80"/>
          </w:rPr>
          <w:delText xml:space="preserve"> </w:delText>
        </w:r>
        <w:r w:rsidR="00655520">
          <w:rPr>
            <w:color w:val="231F20"/>
            <w:w w:val="80"/>
          </w:rPr>
          <w:delText>clinical</w:delText>
        </w:r>
        <w:r w:rsidR="00655520">
          <w:rPr>
            <w:color w:val="231F20"/>
            <w:spacing w:val="-24"/>
            <w:w w:val="80"/>
          </w:rPr>
          <w:delText xml:space="preserve"> </w:delText>
        </w:r>
        <w:r w:rsidR="00655520">
          <w:rPr>
            <w:color w:val="231F20"/>
            <w:w w:val="80"/>
          </w:rPr>
          <w:delText>and</w:delText>
        </w:r>
        <w:r w:rsidR="00655520">
          <w:rPr>
            <w:color w:val="231F20"/>
            <w:spacing w:val="-24"/>
            <w:w w:val="80"/>
          </w:rPr>
          <w:delText xml:space="preserve"> </w:delText>
        </w:r>
        <w:r w:rsidR="00655520">
          <w:rPr>
            <w:color w:val="231F20"/>
            <w:w w:val="80"/>
          </w:rPr>
          <w:delText>same</w:delText>
        </w:r>
        <w:r w:rsidR="00655520">
          <w:rPr>
            <w:color w:val="231F20"/>
            <w:spacing w:val="-24"/>
            <w:w w:val="80"/>
          </w:rPr>
          <w:delText xml:space="preserve"> </w:delText>
        </w:r>
        <w:r w:rsidR="00655520">
          <w:rPr>
            <w:color w:val="231F20"/>
            <w:w w:val="80"/>
          </w:rPr>
          <w:delText>day</w:delText>
        </w:r>
        <w:r w:rsidR="00655520">
          <w:rPr>
            <w:color w:val="231F20"/>
            <w:spacing w:val="-24"/>
            <w:w w:val="80"/>
          </w:rPr>
          <w:delText xml:space="preserve"> </w:delText>
        </w:r>
        <w:r w:rsidR="00655520">
          <w:rPr>
            <w:color w:val="231F20"/>
            <w:w w:val="80"/>
          </w:rPr>
          <w:delText>(outpatient)</w:delText>
        </w:r>
        <w:r w:rsidR="00655520">
          <w:rPr>
            <w:color w:val="231F20"/>
            <w:spacing w:val="-24"/>
            <w:w w:val="80"/>
          </w:rPr>
          <w:delText xml:space="preserve"> </w:delText>
        </w:r>
        <w:r w:rsidR="00655520">
          <w:rPr>
            <w:color w:val="231F20"/>
            <w:w w:val="80"/>
          </w:rPr>
          <w:delText>services.</w:delText>
        </w:r>
        <w:r w:rsidR="00655520">
          <w:rPr>
            <w:color w:val="231F20"/>
            <w:spacing w:val="-24"/>
            <w:w w:val="80"/>
          </w:rPr>
          <w:delText xml:space="preserve"> </w:delText>
        </w:r>
        <w:r w:rsidR="00655520">
          <w:rPr>
            <w:color w:val="231F20"/>
            <w:w w:val="80"/>
          </w:rPr>
          <w:delText>All</w:delText>
        </w:r>
        <w:r w:rsidR="00655520">
          <w:rPr>
            <w:color w:val="231F20"/>
            <w:spacing w:val="-24"/>
            <w:w w:val="80"/>
          </w:rPr>
          <w:delText xml:space="preserve"> </w:delText>
        </w:r>
        <w:r w:rsidR="00655520">
          <w:rPr>
            <w:color w:val="231F20"/>
            <w:w w:val="80"/>
          </w:rPr>
          <w:delText>facilities</w:delText>
        </w:r>
        <w:r w:rsidR="00655520">
          <w:rPr>
            <w:color w:val="231F20"/>
            <w:spacing w:val="-24"/>
            <w:w w:val="80"/>
          </w:rPr>
          <w:delText xml:space="preserve"> </w:delText>
        </w:r>
        <w:r w:rsidR="00655520">
          <w:rPr>
            <w:color w:val="231F20"/>
            <w:w w:val="80"/>
          </w:rPr>
          <w:delText>are</w:delText>
        </w:r>
        <w:r w:rsidR="00655520">
          <w:rPr>
            <w:color w:val="231F20"/>
            <w:spacing w:val="-24"/>
            <w:w w:val="80"/>
          </w:rPr>
          <w:delText xml:space="preserve"> </w:delText>
        </w:r>
        <w:r w:rsidR="00655520">
          <w:rPr>
            <w:color w:val="231F20"/>
            <w:w w:val="80"/>
          </w:rPr>
          <w:delText>located</w:delText>
        </w:r>
      </w:del>
    </w:p>
    <w:p w14:paraId="40AC93D2" w14:textId="77777777" w:rsidR="004D2F3A" w:rsidRDefault="004D2F3A">
      <w:pPr>
        <w:spacing w:line="280" w:lineRule="exact"/>
        <w:rPr>
          <w:del w:id="5134" w:author="Charles Drayton" w:date="2024-05-09T08:45:00Z" w16du:dateUtc="2024-05-09T12:45:00Z"/>
        </w:rPr>
        <w:sectPr w:rsidR="004D2F3A">
          <w:footerReference w:type="even" r:id="rId162"/>
          <w:pgSz w:w="12240" w:h="15840"/>
          <w:pgMar w:top="620" w:right="660" w:bottom="1860" w:left="100" w:header="0" w:footer="1661" w:gutter="0"/>
          <w:pgNumType w:start="36"/>
          <w:cols w:space="720"/>
        </w:sectPr>
      </w:pPr>
    </w:p>
    <w:p w14:paraId="37AFAB7E" w14:textId="77777777" w:rsidR="004D2F3A" w:rsidRDefault="00655520">
      <w:pPr>
        <w:pStyle w:val="BodyText"/>
        <w:spacing w:before="42" w:line="280" w:lineRule="exact"/>
        <w:ind w:left="291" w:right="769"/>
        <w:rPr>
          <w:del w:id="5138" w:author="Charles Drayton" w:date="2024-05-09T08:45:00Z" w16du:dateUtc="2024-05-09T12:45:00Z"/>
        </w:rPr>
      </w:pPr>
      <w:del w:id="5139" w:author="Charles Drayton" w:date="2024-05-09T08:45:00Z" w16du:dateUtc="2024-05-09T12:45:00Z">
        <w:r>
          <w:rPr>
            <w:color w:val="231F20"/>
            <w:w w:val="80"/>
          </w:rPr>
          <w:delText>within</w:delText>
        </w:r>
        <w:r>
          <w:rPr>
            <w:color w:val="231F20"/>
            <w:spacing w:val="-21"/>
            <w:w w:val="80"/>
          </w:rPr>
          <w:delText xml:space="preserve"> </w:delText>
        </w:r>
        <w:r>
          <w:rPr>
            <w:color w:val="231F20"/>
            <w:w w:val="80"/>
          </w:rPr>
          <w:delText>10</w:delText>
        </w:r>
        <w:r>
          <w:rPr>
            <w:color w:val="231F20"/>
            <w:spacing w:val="-21"/>
            <w:w w:val="80"/>
          </w:rPr>
          <w:delText xml:space="preserve"> </w:delText>
        </w:r>
        <w:r>
          <w:rPr>
            <w:color w:val="231F20"/>
            <w:w w:val="80"/>
          </w:rPr>
          <w:delText>miles</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spacing w:val="-5"/>
            <w:w w:val="80"/>
          </w:rPr>
          <w:delText>Sullivan’s</w:delText>
        </w:r>
        <w:r>
          <w:rPr>
            <w:color w:val="231F20"/>
            <w:spacing w:val="-21"/>
            <w:w w:val="80"/>
          </w:rPr>
          <w:delText xml:space="preserve"> </w:delText>
        </w:r>
        <w:r>
          <w:rPr>
            <w:color w:val="231F20"/>
            <w:w w:val="80"/>
          </w:rPr>
          <w:delText>Island,</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w w:val="80"/>
          </w:rPr>
          <w:delText>closest</w:delText>
        </w:r>
        <w:r>
          <w:rPr>
            <w:color w:val="231F20"/>
            <w:spacing w:val="-21"/>
            <w:w w:val="80"/>
          </w:rPr>
          <w:delText xml:space="preserve"> </w:delText>
        </w:r>
        <w:r>
          <w:rPr>
            <w:color w:val="231F20"/>
            <w:w w:val="80"/>
          </w:rPr>
          <w:delText>being</w:delText>
        </w:r>
        <w:r>
          <w:rPr>
            <w:color w:val="231F20"/>
            <w:spacing w:val="-21"/>
            <w:w w:val="80"/>
          </w:rPr>
          <w:delText xml:space="preserve"> </w:delText>
        </w:r>
        <w:r>
          <w:rPr>
            <w:color w:val="231F20"/>
            <w:w w:val="80"/>
          </w:rPr>
          <w:delText>East</w:delText>
        </w:r>
        <w:r>
          <w:rPr>
            <w:color w:val="231F20"/>
            <w:spacing w:val="-21"/>
            <w:w w:val="80"/>
          </w:rPr>
          <w:delText xml:space="preserve"> </w:delText>
        </w:r>
        <w:r>
          <w:rPr>
            <w:color w:val="231F20"/>
            <w:w w:val="80"/>
          </w:rPr>
          <w:delText>Cooper</w:delText>
        </w:r>
        <w:r>
          <w:rPr>
            <w:color w:val="231F20"/>
            <w:spacing w:val="-21"/>
            <w:w w:val="80"/>
          </w:rPr>
          <w:delText xml:space="preserve"> </w:delText>
        </w:r>
        <w:r>
          <w:rPr>
            <w:color w:val="231F20"/>
            <w:w w:val="80"/>
          </w:rPr>
          <w:delText>Medical</w:delText>
        </w:r>
        <w:r>
          <w:rPr>
            <w:color w:val="231F20"/>
            <w:spacing w:val="-21"/>
            <w:w w:val="80"/>
          </w:rPr>
          <w:delText xml:space="preserve"> </w:delText>
        </w:r>
        <w:r>
          <w:rPr>
            <w:color w:val="231F20"/>
            <w:w w:val="80"/>
          </w:rPr>
          <w:delText>Center</w:delText>
        </w:r>
        <w:r>
          <w:rPr>
            <w:color w:val="231F20"/>
            <w:spacing w:val="-21"/>
            <w:w w:val="80"/>
          </w:rPr>
          <w:delText xml:space="preserve"> </w:delText>
        </w:r>
        <w:r>
          <w:rPr>
            <w:color w:val="231F20"/>
            <w:w w:val="80"/>
          </w:rPr>
          <w:delText>at</w:delText>
        </w:r>
        <w:r>
          <w:rPr>
            <w:color w:val="231F20"/>
            <w:spacing w:val="-21"/>
            <w:w w:val="80"/>
          </w:rPr>
          <w:delText xml:space="preserve"> </w:delText>
        </w:r>
        <w:r>
          <w:rPr>
            <w:color w:val="231F20"/>
            <w:w w:val="80"/>
          </w:rPr>
          <w:delText>a</w:delText>
        </w:r>
        <w:r>
          <w:rPr>
            <w:color w:val="231F20"/>
            <w:spacing w:val="-21"/>
            <w:w w:val="80"/>
          </w:rPr>
          <w:delText xml:space="preserve"> </w:delText>
        </w:r>
        <w:r>
          <w:rPr>
            <w:color w:val="231F20"/>
            <w:w w:val="80"/>
          </w:rPr>
          <w:delText>distance</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w w:val="80"/>
          </w:rPr>
          <w:delText>6</w:delText>
        </w:r>
        <w:r>
          <w:rPr>
            <w:color w:val="231F20"/>
            <w:spacing w:val="-21"/>
            <w:w w:val="80"/>
          </w:rPr>
          <w:delText xml:space="preserve"> </w:delText>
        </w:r>
        <w:r>
          <w:rPr>
            <w:color w:val="231F20"/>
            <w:w w:val="80"/>
          </w:rPr>
          <w:delText>miles,</w:delText>
        </w:r>
        <w:r>
          <w:rPr>
            <w:color w:val="231F20"/>
            <w:spacing w:val="-21"/>
            <w:w w:val="80"/>
          </w:rPr>
          <w:delText xml:space="preserve"> </w:delText>
        </w:r>
        <w:r>
          <w:rPr>
            <w:color w:val="231F20"/>
            <w:w w:val="80"/>
          </w:rPr>
          <w:delText>by</w:delText>
        </w:r>
        <w:r>
          <w:rPr>
            <w:color w:val="231F20"/>
            <w:spacing w:val="-21"/>
            <w:w w:val="80"/>
          </w:rPr>
          <w:delText xml:space="preserve"> </w:delText>
        </w:r>
        <w:r>
          <w:rPr>
            <w:color w:val="231F20"/>
            <w:w w:val="80"/>
          </w:rPr>
          <w:delText>way</w:delText>
        </w:r>
        <w:r>
          <w:rPr>
            <w:color w:val="231F20"/>
            <w:spacing w:val="-21"/>
            <w:w w:val="80"/>
          </w:rPr>
          <w:delText xml:space="preserve"> </w:delText>
        </w:r>
        <w:r>
          <w:rPr>
            <w:color w:val="231F20"/>
            <w:w w:val="80"/>
          </w:rPr>
          <w:delText>of the</w:delText>
        </w:r>
        <w:r>
          <w:rPr>
            <w:color w:val="231F20"/>
            <w:spacing w:val="-21"/>
            <w:w w:val="80"/>
          </w:rPr>
          <w:delText xml:space="preserve"> </w:delText>
        </w:r>
        <w:r>
          <w:rPr>
            <w:color w:val="231F20"/>
            <w:w w:val="80"/>
          </w:rPr>
          <w:delText>Isle</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w w:val="80"/>
          </w:rPr>
          <w:delText>Palms</w:delText>
        </w:r>
        <w:r>
          <w:rPr>
            <w:color w:val="231F20"/>
            <w:spacing w:val="-21"/>
            <w:w w:val="80"/>
          </w:rPr>
          <w:delText xml:space="preserve"> </w:delText>
        </w:r>
        <w:r>
          <w:rPr>
            <w:color w:val="231F20"/>
            <w:w w:val="80"/>
          </w:rPr>
          <w:delText>connector.</w:delText>
        </w:r>
      </w:del>
    </w:p>
    <w:p w14:paraId="6E638707" w14:textId="6952D032" w:rsidR="006668BA" w:rsidRPr="00655520" w:rsidRDefault="00655520" w:rsidP="006668BA">
      <w:pPr>
        <w:pStyle w:val="SubChapterHeading"/>
        <w:rPr>
          <w:ins w:id="5140" w:author="Wyatt Stitely" w:date="2024-01-30T11:25:00Z"/>
        </w:rPr>
        <w:pPrChange w:id="5141" w:author="Charles Drayton" w:date="2024-05-09T08:45:00Z" w16du:dateUtc="2024-05-09T12:45:00Z">
          <w:pPr>
            <w:pStyle w:val="Heading2"/>
            <w:ind w:left="293" w:right="769"/>
          </w:pPr>
        </w:pPrChange>
      </w:pPr>
      <w:del w:id="5142" w:author="Charles Drayton" w:date="2024-05-09T08:45:00Z" w16du:dateUtc="2024-05-09T12:45:00Z">
        <w:r>
          <w:rPr>
            <w:color w:val="F04B41"/>
            <w:spacing w:val="2"/>
          </w:rPr>
          <w:delText>EMERGENCY</w:delText>
        </w:r>
        <w:r>
          <w:rPr>
            <w:color w:val="F04B41"/>
            <w:spacing w:val="-43"/>
          </w:rPr>
          <w:delText xml:space="preserve"> </w:delText>
        </w:r>
        <w:r>
          <w:rPr>
            <w:color w:val="F04B41"/>
            <w:spacing w:val="2"/>
          </w:rPr>
          <w:delText>MEDICAL</w:delText>
        </w:r>
        <w:r>
          <w:rPr>
            <w:color w:val="F04B41"/>
            <w:spacing w:val="-42"/>
          </w:rPr>
          <w:delText xml:space="preserve"> </w:delText>
        </w:r>
        <w:r>
          <w:rPr>
            <w:color w:val="F04B41"/>
            <w:spacing w:val="2"/>
          </w:rPr>
          <w:delText>SERVICES</w:delText>
        </w:r>
      </w:del>
      <w:ins w:id="5143" w:author="Charles Drayton" w:date="2024-05-09T08:45:00Z" w16du:dateUtc="2024-05-09T12:45:00Z">
        <w:r w:rsidR="006668BA">
          <w:t>Services</w:t>
        </w:r>
      </w:ins>
      <w:ins w:id="5144" w:author="Wyatt Stitely" w:date="2024-01-30T11:25:00Z">
        <w:r w:rsidR="006668BA">
          <w:rPr>
            <w:rPrChange w:id="5145" w:author="Charles Drayton" w:date="2024-05-09T08:45:00Z" w16du:dateUtc="2024-05-09T12:45:00Z">
              <w:rPr>
                <w:color w:val="F04B41"/>
                <w:spacing w:val="-37"/>
              </w:rPr>
            </w:rPrChange>
          </w:rPr>
          <w:t xml:space="preserve"> </w:t>
        </w:r>
        <w:r w:rsidR="006668BA">
          <w:rPr>
            <w:rPrChange w:id="5146" w:author="Charles Drayton" w:date="2024-05-09T08:45:00Z" w16du:dateUtc="2024-05-09T12:45:00Z">
              <w:rPr>
                <w:color w:val="F04B41"/>
              </w:rPr>
            </w:rPrChange>
          </w:rPr>
          <w:t>(EMS)</w:t>
        </w:r>
      </w:ins>
    </w:p>
    <w:p w14:paraId="7B401173" w14:textId="77777777" w:rsidR="006668BA" w:rsidRDefault="006668BA" w:rsidP="006668BA">
      <w:pPr>
        <w:pStyle w:val="BodyText"/>
        <w:pPrChange w:id="5147" w:author="Charles Drayton" w:date="2024-05-09T08:45:00Z" w16du:dateUtc="2024-05-09T12:45:00Z">
          <w:pPr>
            <w:pStyle w:val="BodyText"/>
            <w:spacing w:before="165" w:line="280" w:lineRule="exact"/>
            <w:ind w:left="291" w:right="769"/>
          </w:pPr>
        </w:pPrChange>
      </w:pPr>
      <w:ins w:id="5148" w:author="Wyatt Stitely" w:date="2024-01-30T11:25:00Z">
        <w:r>
          <w:rPr>
            <w:rPrChange w:id="5149" w:author="Charles Drayton" w:date="2024-05-09T08:45:00Z" w16du:dateUtc="2024-05-09T12:45:00Z">
              <w:rPr>
                <w:color w:val="231F20"/>
                <w:w w:val="80"/>
              </w:rPr>
            </w:rPrChange>
          </w:rPr>
          <w:t>The</w:t>
        </w:r>
        <w:r>
          <w:rPr>
            <w:rPrChange w:id="5150" w:author="Charles Drayton" w:date="2024-05-09T08:45:00Z" w16du:dateUtc="2024-05-09T12:45:00Z">
              <w:rPr>
                <w:color w:val="231F20"/>
                <w:spacing w:val="-24"/>
                <w:w w:val="80"/>
              </w:rPr>
            </w:rPrChange>
          </w:rPr>
          <w:t xml:space="preserve"> </w:t>
        </w:r>
        <w:r>
          <w:rPr>
            <w:rPrChange w:id="5151" w:author="Charles Drayton" w:date="2024-05-09T08:45:00Z" w16du:dateUtc="2024-05-09T12:45:00Z">
              <w:rPr>
                <w:color w:val="231F20"/>
                <w:w w:val="80"/>
              </w:rPr>
            </w:rPrChange>
          </w:rPr>
          <w:t>Fire</w:t>
        </w:r>
        <w:r>
          <w:rPr>
            <w:rPrChange w:id="5152" w:author="Charles Drayton" w:date="2024-05-09T08:45:00Z" w16du:dateUtc="2024-05-09T12:45:00Z">
              <w:rPr>
                <w:color w:val="231F20"/>
                <w:spacing w:val="-24"/>
                <w:w w:val="80"/>
              </w:rPr>
            </w:rPrChange>
          </w:rPr>
          <w:t xml:space="preserve"> </w:t>
        </w:r>
        <w:r>
          <w:rPr>
            <w:rPrChange w:id="5153" w:author="Charles Drayton" w:date="2024-05-09T08:45:00Z" w16du:dateUtc="2024-05-09T12:45:00Z">
              <w:rPr>
                <w:color w:val="231F20"/>
                <w:w w:val="80"/>
              </w:rPr>
            </w:rPrChange>
          </w:rPr>
          <w:t>and</w:t>
        </w:r>
        <w:r>
          <w:rPr>
            <w:rPrChange w:id="5154" w:author="Charles Drayton" w:date="2024-05-09T08:45:00Z" w16du:dateUtc="2024-05-09T12:45:00Z">
              <w:rPr>
                <w:color w:val="231F20"/>
                <w:spacing w:val="-24"/>
                <w:w w:val="80"/>
              </w:rPr>
            </w:rPrChange>
          </w:rPr>
          <w:t xml:space="preserve"> </w:t>
        </w:r>
        <w:r>
          <w:rPr>
            <w:rPrChange w:id="5155" w:author="Charles Drayton" w:date="2024-05-09T08:45:00Z" w16du:dateUtc="2024-05-09T12:45:00Z">
              <w:rPr>
                <w:color w:val="231F20"/>
                <w:w w:val="80"/>
              </w:rPr>
            </w:rPrChange>
          </w:rPr>
          <w:t>Rescue</w:t>
        </w:r>
        <w:r>
          <w:rPr>
            <w:rPrChange w:id="5156" w:author="Charles Drayton" w:date="2024-05-09T08:45:00Z" w16du:dateUtc="2024-05-09T12:45:00Z">
              <w:rPr>
                <w:color w:val="231F20"/>
                <w:spacing w:val="-24"/>
                <w:w w:val="80"/>
              </w:rPr>
            </w:rPrChange>
          </w:rPr>
          <w:t xml:space="preserve"> </w:t>
        </w:r>
        <w:r>
          <w:rPr>
            <w:rPrChange w:id="5157" w:author="Charles Drayton" w:date="2024-05-09T08:45:00Z" w16du:dateUtc="2024-05-09T12:45:00Z">
              <w:rPr>
                <w:color w:val="231F20"/>
                <w:w w:val="80"/>
              </w:rPr>
            </w:rPrChange>
          </w:rPr>
          <w:t>Department</w:t>
        </w:r>
        <w:r>
          <w:rPr>
            <w:rPrChange w:id="5158" w:author="Charles Drayton" w:date="2024-05-09T08:45:00Z" w16du:dateUtc="2024-05-09T12:45:00Z">
              <w:rPr>
                <w:color w:val="231F20"/>
                <w:spacing w:val="-24"/>
                <w:w w:val="80"/>
              </w:rPr>
            </w:rPrChange>
          </w:rPr>
          <w:t xml:space="preserve"> </w:t>
        </w:r>
        <w:r>
          <w:rPr>
            <w:rPrChange w:id="5159" w:author="Charles Drayton" w:date="2024-05-09T08:45:00Z" w16du:dateUtc="2024-05-09T12:45:00Z">
              <w:rPr>
                <w:color w:val="231F20"/>
                <w:w w:val="80"/>
              </w:rPr>
            </w:rPrChange>
          </w:rPr>
          <w:t>has</w:t>
        </w:r>
        <w:r>
          <w:rPr>
            <w:rPrChange w:id="5160" w:author="Charles Drayton" w:date="2024-05-09T08:45:00Z" w16du:dateUtc="2024-05-09T12:45:00Z">
              <w:rPr>
                <w:color w:val="231F20"/>
                <w:spacing w:val="-24"/>
                <w:w w:val="80"/>
              </w:rPr>
            </w:rPrChange>
          </w:rPr>
          <w:t xml:space="preserve"> </w:t>
        </w:r>
        <w:r>
          <w:rPr>
            <w:rPrChange w:id="5161" w:author="Charles Drayton" w:date="2024-05-09T08:45:00Z" w16du:dateUtc="2024-05-09T12:45:00Z">
              <w:rPr>
                <w:color w:val="231F20"/>
                <w:w w:val="80"/>
              </w:rPr>
            </w:rPrChange>
          </w:rPr>
          <w:t>long</w:t>
        </w:r>
        <w:r>
          <w:rPr>
            <w:rPrChange w:id="5162" w:author="Charles Drayton" w:date="2024-05-09T08:45:00Z" w16du:dateUtc="2024-05-09T12:45:00Z">
              <w:rPr>
                <w:color w:val="231F20"/>
                <w:spacing w:val="-24"/>
                <w:w w:val="80"/>
              </w:rPr>
            </w:rPrChange>
          </w:rPr>
          <w:t xml:space="preserve"> </w:t>
        </w:r>
        <w:r>
          <w:rPr>
            <w:rPrChange w:id="5163" w:author="Charles Drayton" w:date="2024-05-09T08:45:00Z" w16du:dateUtc="2024-05-09T12:45:00Z">
              <w:rPr>
                <w:color w:val="231F20"/>
                <w:w w:val="80"/>
              </w:rPr>
            </w:rPrChange>
          </w:rPr>
          <w:t>provided</w:t>
        </w:r>
        <w:r>
          <w:rPr>
            <w:rPrChange w:id="5164" w:author="Charles Drayton" w:date="2024-05-09T08:45:00Z" w16du:dateUtc="2024-05-09T12:45:00Z">
              <w:rPr>
                <w:color w:val="231F20"/>
                <w:spacing w:val="-24"/>
                <w:w w:val="80"/>
              </w:rPr>
            </w:rPrChange>
          </w:rPr>
          <w:t xml:space="preserve"> </w:t>
        </w:r>
        <w:r>
          <w:rPr>
            <w:rPrChange w:id="5165" w:author="Charles Drayton" w:date="2024-05-09T08:45:00Z" w16du:dateUtc="2024-05-09T12:45:00Z">
              <w:rPr>
                <w:color w:val="231F20"/>
                <w:w w:val="80"/>
              </w:rPr>
            </w:rPrChange>
          </w:rPr>
          <w:t>first</w:t>
        </w:r>
        <w:r>
          <w:rPr>
            <w:rPrChange w:id="5166" w:author="Charles Drayton" w:date="2024-05-09T08:45:00Z" w16du:dateUtc="2024-05-09T12:45:00Z">
              <w:rPr>
                <w:color w:val="231F20"/>
                <w:spacing w:val="-24"/>
                <w:w w:val="80"/>
              </w:rPr>
            </w:rPrChange>
          </w:rPr>
          <w:t xml:space="preserve"> </w:t>
        </w:r>
        <w:r>
          <w:rPr>
            <w:rPrChange w:id="5167" w:author="Charles Drayton" w:date="2024-05-09T08:45:00Z" w16du:dateUtc="2024-05-09T12:45:00Z">
              <w:rPr>
                <w:color w:val="231F20"/>
                <w:w w:val="80"/>
              </w:rPr>
            </w:rPrChange>
          </w:rPr>
          <w:t>responder</w:t>
        </w:r>
        <w:r>
          <w:rPr>
            <w:rPrChange w:id="5168" w:author="Charles Drayton" w:date="2024-05-09T08:45:00Z" w16du:dateUtc="2024-05-09T12:45:00Z">
              <w:rPr>
                <w:color w:val="231F20"/>
                <w:spacing w:val="-24"/>
                <w:w w:val="80"/>
              </w:rPr>
            </w:rPrChange>
          </w:rPr>
          <w:t xml:space="preserve"> </w:t>
        </w:r>
        <w:r>
          <w:rPr>
            <w:rPrChange w:id="5169" w:author="Charles Drayton" w:date="2024-05-09T08:45:00Z" w16du:dateUtc="2024-05-09T12:45:00Z">
              <w:rPr>
                <w:color w:val="231F20"/>
                <w:w w:val="80"/>
              </w:rPr>
            </w:rPrChange>
          </w:rPr>
          <w:t>services</w:t>
        </w:r>
        <w:r>
          <w:rPr>
            <w:rPrChange w:id="5170" w:author="Charles Drayton" w:date="2024-05-09T08:45:00Z" w16du:dateUtc="2024-05-09T12:45:00Z">
              <w:rPr>
                <w:color w:val="231F20"/>
                <w:spacing w:val="-24"/>
                <w:w w:val="80"/>
              </w:rPr>
            </w:rPrChange>
          </w:rPr>
          <w:t xml:space="preserve"> </w:t>
        </w:r>
        <w:r>
          <w:rPr>
            <w:rPrChange w:id="5171" w:author="Charles Drayton" w:date="2024-05-09T08:45:00Z" w16du:dateUtc="2024-05-09T12:45:00Z">
              <w:rPr>
                <w:color w:val="231F20"/>
                <w:w w:val="80"/>
              </w:rPr>
            </w:rPrChange>
          </w:rPr>
          <w:t>to</w:t>
        </w:r>
        <w:r>
          <w:rPr>
            <w:rPrChange w:id="5172" w:author="Charles Drayton" w:date="2024-05-09T08:45:00Z" w16du:dateUtc="2024-05-09T12:45:00Z">
              <w:rPr>
                <w:color w:val="231F20"/>
                <w:spacing w:val="-24"/>
                <w:w w:val="80"/>
              </w:rPr>
            </w:rPrChange>
          </w:rPr>
          <w:t xml:space="preserve"> </w:t>
        </w:r>
        <w:r>
          <w:rPr>
            <w:rPrChange w:id="5173" w:author="Charles Drayton" w:date="2024-05-09T08:45:00Z" w16du:dateUtc="2024-05-09T12:45:00Z">
              <w:rPr>
                <w:color w:val="231F20"/>
                <w:w w:val="80"/>
              </w:rPr>
            </w:rPrChange>
          </w:rPr>
          <w:t>the</w:t>
        </w:r>
        <w:r>
          <w:rPr>
            <w:rPrChange w:id="5174" w:author="Charles Drayton" w:date="2024-05-09T08:45:00Z" w16du:dateUtc="2024-05-09T12:45:00Z">
              <w:rPr>
                <w:color w:val="231F20"/>
                <w:spacing w:val="-24"/>
                <w:w w:val="80"/>
              </w:rPr>
            </w:rPrChange>
          </w:rPr>
          <w:t xml:space="preserve"> </w:t>
        </w:r>
        <w:r>
          <w:rPr>
            <w:rPrChange w:id="5175" w:author="Charles Drayton" w:date="2024-05-09T08:45:00Z" w16du:dateUtc="2024-05-09T12:45:00Z">
              <w:rPr>
                <w:color w:val="231F20"/>
                <w:w w:val="80"/>
              </w:rPr>
            </w:rPrChange>
          </w:rPr>
          <w:t>Island</w:t>
        </w:r>
        <w:r>
          <w:rPr>
            <w:rPrChange w:id="5176" w:author="Charles Drayton" w:date="2024-05-09T08:45:00Z" w16du:dateUtc="2024-05-09T12:45:00Z">
              <w:rPr>
                <w:color w:val="231F20"/>
                <w:spacing w:val="-24"/>
                <w:w w:val="80"/>
              </w:rPr>
            </w:rPrChange>
          </w:rPr>
          <w:t xml:space="preserve"> </w:t>
        </w:r>
        <w:r>
          <w:rPr>
            <w:rPrChange w:id="5177" w:author="Charles Drayton" w:date="2024-05-09T08:45:00Z" w16du:dateUtc="2024-05-09T12:45:00Z">
              <w:rPr>
                <w:color w:val="231F20"/>
                <w:w w:val="80"/>
              </w:rPr>
            </w:rPrChange>
          </w:rPr>
          <w:t>since</w:t>
        </w:r>
        <w:r>
          <w:rPr>
            <w:rPrChange w:id="5178" w:author="Charles Drayton" w:date="2024-05-09T08:45:00Z" w16du:dateUtc="2024-05-09T12:45:00Z">
              <w:rPr>
                <w:color w:val="231F20"/>
                <w:spacing w:val="-24"/>
                <w:w w:val="80"/>
              </w:rPr>
            </w:rPrChange>
          </w:rPr>
          <w:t xml:space="preserve"> </w:t>
        </w:r>
        <w:r>
          <w:rPr>
            <w:rPrChange w:id="5179" w:author="Charles Drayton" w:date="2024-05-09T08:45:00Z" w16du:dateUtc="2024-05-09T12:45:00Z">
              <w:rPr>
                <w:color w:val="231F20"/>
                <w:w w:val="80"/>
              </w:rPr>
            </w:rPrChange>
          </w:rPr>
          <w:t>its</w:t>
        </w:r>
        <w:r>
          <w:rPr>
            <w:rPrChange w:id="5180" w:author="Charles Drayton" w:date="2024-05-09T08:45:00Z" w16du:dateUtc="2024-05-09T12:45:00Z">
              <w:rPr>
                <w:color w:val="231F20"/>
                <w:spacing w:val="-24"/>
                <w:w w:val="80"/>
              </w:rPr>
            </w:rPrChange>
          </w:rPr>
          <w:t xml:space="preserve"> </w:t>
        </w:r>
        <w:r>
          <w:rPr>
            <w:rPrChange w:id="5181" w:author="Charles Drayton" w:date="2024-05-09T08:45:00Z" w16du:dateUtc="2024-05-09T12:45:00Z">
              <w:rPr>
                <w:color w:val="231F20"/>
                <w:w w:val="80"/>
              </w:rPr>
            </w:rPrChange>
          </w:rPr>
          <w:t>founding</w:t>
        </w:r>
        <w:r>
          <w:rPr>
            <w:rPrChange w:id="5182" w:author="Charles Drayton" w:date="2024-05-09T08:45:00Z" w16du:dateUtc="2024-05-09T12:45:00Z">
              <w:rPr>
                <w:color w:val="231F20"/>
                <w:spacing w:val="-24"/>
                <w:w w:val="80"/>
              </w:rPr>
            </w:rPrChange>
          </w:rPr>
          <w:t xml:space="preserve"> </w:t>
        </w:r>
        <w:r>
          <w:rPr>
            <w:rPrChange w:id="5183" w:author="Charles Drayton" w:date="2024-05-09T08:45:00Z" w16du:dateUtc="2024-05-09T12:45:00Z">
              <w:rPr>
                <w:color w:val="231F20"/>
                <w:w w:val="80"/>
              </w:rPr>
            </w:rPrChange>
          </w:rPr>
          <w:t>in</w:t>
        </w:r>
        <w:r>
          <w:rPr>
            <w:rPrChange w:id="5184" w:author="Charles Drayton" w:date="2024-05-09T08:45:00Z" w16du:dateUtc="2024-05-09T12:45:00Z">
              <w:rPr>
                <w:color w:val="231F20"/>
                <w:spacing w:val="-24"/>
                <w:w w:val="80"/>
              </w:rPr>
            </w:rPrChange>
          </w:rPr>
          <w:t xml:space="preserve"> </w:t>
        </w:r>
        <w:r>
          <w:rPr>
            <w:rPrChange w:id="5185" w:author="Charles Drayton" w:date="2024-05-09T08:45:00Z" w16du:dateUtc="2024-05-09T12:45:00Z">
              <w:rPr>
                <w:color w:val="231F20"/>
                <w:w w:val="80"/>
              </w:rPr>
            </w:rPrChange>
          </w:rPr>
          <w:t>1948. Initially</w:t>
        </w:r>
        <w:r>
          <w:rPr>
            <w:rPrChange w:id="5186" w:author="Charles Drayton" w:date="2024-05-09T08:45:00Z" w16du:dateUtc="2024-05-09T12:45:00Z">
              <w:rPr>
                <w:color w:val="231F20"/>
                <w:spacing w:val="-29"/>
                <w:w w:val="80"/>
              </w:rPr>
            </w:rPrChange>
          </w:rPr>
          <w:t xml:space="preserve"> </w:t>
        </w:r>
        <w:r>
          <w:rPr>
            <w:rPrChange w:id="5187" w:author="Charles Drayton" w:date="2024-05-09T08:45:00Z" w16du:dateUtc="2024-05-09T12:45:00Z">
              <w:rPr>
                <w:color w:val="231F20"/>
                <w:w w:val="80"/>
              </w:rPr>
            </w:rPrChange>
          </w:rPr>
          <w:t>organized</w:t>
        </w:r>
        <w:r>
          <w:rPr>
            <w:rPrChange w:id="5188" w:author="Charles Drayton" w:date="2024-05-09T08:45:00Z" w16du:dateUtc="2024-05-09T12:45:00Z">
              <w:rPr>
                <w:color w:val="231F20"/>
                <w:spacing w:val="-29"/>
                <w:w w:val="80"/>
              </w:rPr>
            </w:rPrChange>
          </w:rPr>
          <w:t xml:space="preserve"> </w:t>
        </w:r>
        <w:r>
          <w:rPr>
            <w:rPrChange w:id="5189" w:author="Charles Drayton" w:date="2024-05-09T08:45:00Z" w16du:dateUtc="2024-05-09T12:45:00Z">
              <w:rPr>
                <w:color w:val="231F20"/>
                <w:w w:val="80"/>
              </w:rPr>
            </w:rPrChange>
          </w:rPr>
          <w:t>as</w:t>
        </w:r>
        <w:r>
          <w:rPr>
            <w:rPrChange w:id="5190" w:author="Charles Drayton" w:date="2024-05-09T08:45:00Z" w16du:dateUtc="2024-05-09T12:45:00Z">
              <w:rPr>
                <w:color w:val="231F20"/>
                <w:spacing w:val="-29"/>
                <w:w w:val="80"/>
              </w:rPr>
            </w:rPrChange>
          </w:rPr>
          <w:t xml:space="preserve"> </w:t>
        </w:r>
        <w:r>
          <w:rPr>
            <w:rPrChange w:id="5191" w:author="Charles Drayton" w:date="2024-05-09T08:45:00Z" w16du:dateUtc="2024-05-09T12:45:00Z">
              <w:rPr>
                <w:color w:val="231F20"/>
                <w:w w:val="80"/>
              </w:rPr>
            </w:rPrChange>
          </w:rPr>
          <w:t>a</w:t>
        </w:r>
        <w:r>
          <w:rPr>
            <w:rPrChange w:id="5192" w:author="Charles Drayton" w:date="2024-05-09T08:45:00Z" w16du:dateUtc="2024-05-09T12:45:00Z">
              <w:rPr>
                <w:color w:val="231F20"/>
                <w:spacing w:val="-29"/>
                <w:w w:val="80"/>
              </w:rPr>
            </w:rPrChange>
          </w:rPr>
          <w:t xml:space="preserve"> </w:t>
        </w:r>
        <w:r>
          <w:rPr>
            <w:rPrChange w:id="5193" w:author="Charles Drayton" w:date="2024-05-09T08:45:00Z" w16du:dateUtc="2024-05-09T12:45:00Z">
              <w:rPr>
                <w:color w:val="231F20"/>
                <w:w w:val="80"/>
              </w:rPr>
            </w:rPrChange>
          </w:rPr>
          <w:t>volunteer</w:t>
        </w:r>
        <w:r>
          <w:rPr>
            <w:rPrChange w:id="5194" w:author="Charles Drayton" w:date="2024-05-09T08:45:00Z" w16du:dateUtc="2024-05-09T12:45:00Z">
              <w:rPr>
                <w:color w:val="231F20"/>
                <w:spacing w:val="-29"/>
                <w:w w:val="80"/>
              </w:rPr>
            </w:rPrChange>
          </w:rPr>
          <w:t xml:space="preserve"> </w:t>
        </w:r>
        <w:r>
          <w:rPr>
            <w:rPrChange w:id="5195" w:author="Charles Drayton" w:date="2024-05-09T08:45:00Z" w16du:dateUtc="2024-05-09T12:45:00Z">
              <w:rPr>
                <w:color w:val="231F20"/>
                <w:w w:val="80"/>
              </w:rPr>
            </w:rPrChange>
          </w:rPr>
          <w:t>fire</w:t>
        </w:r>
        <w:r>
          <w:rPr>
            <w:rPrChange w:id="5196" w:author="Charles Drayton" w:date="2024-05-09T08:45:00Z" w16du:dateUtc="2024-05-09T12:45:00Z">
              <w:rPr>
                <w:color w:val="231F20"/>
                <w:spacing w:val="-29"/>
                <w:w w:val="80"/>
              </w:rPr>
            </w:rPrChange>
          </w:rPr>
          <w:t xml:space="preserve"> </w:t>
        </w:r>
        <w:r>
          <w:rPr>
            <w:rPrChange w:id="5197" w:author="Charles Drayton" w:date="2024-05-09T08:45:00Z" w16du:dateUtc="2024-05-09T12:45:00Z">
              <w:rPr>
                <w:color w:val="231F20"/>
                <w:w w:val="80"/>
              </w:rPr>
            </w:rPrChange>
          </w:rPr>
          <w:t>department,</w:t>
        </w:r>
        <w:r>
          <w:rPr>
            <w:rPrChange w:id="5198" w:author="Charles Drayton" w:date="2024-05-09T08:45:00Z" w16du:dateUtc="2024-05-09T12:45:00Z">
              <w:rPr>
                <w:color w:val="231F20"/>
                <w:spacing w:val="-29"/>
                <w:w w:val="80"/>
              </w:rPr>
            </w:rPrChange>
          </w:rPr>
          <w:t xml:space="preserve"> </w:t>
        </w:r>
        <w:r>
          <w:rPr>
            <w:rPrChange w:id="5199" w:author="Charles Drayton" w:date="2024-05-09T08:45:00Z" w16du:dateUtc="2024-05-09T12:45:00Z">
              <w:rPr>
                <w:color w:val="231F20"/>
                <w:spacing w:val="-5"/>
                <w:w w:val="80"/>
              </w:rPr>
            </w:rPrChange>
          </w:rPr>
          <w:t>today’s</w:t>
        </w:r>
        <w:r>
          <w:rPr>
            <w:rPrChange w:id="5200" w:author="Charles Drayton" w:date="2024-05-09T08:45:00Z" w16du:dateUtc="2024-05-09T12:45:00Z">
              <w:rPr>
                <w:color w:val="231F20"/>
                <w:spacing w:val="-29"/>
                <w:w w:val="80"/>
              </w:rPr>
            </w:rPrChange>
          </w:rPr>
          <w:t xml:space="preserve"> </w:t>
        </w:r>
        <w:r>
          <w:rPr>
            <w:rPrChange w:id="5201" w:author="Charles Drayton" w:date="2024-05-09T08:45:00Z" w16du:dateUtc="2024-05-09T12:45:00Z">
              <w:rPr>
                <w:color w:val="231F20"/>
                <w:w w:val="80"/>
              </w:rPr>
            </w:rPrChange>
          </w:rPr>
          <w:t>firefighters</w:t>
        </w:r>
        <w:r>
          <w:rPr>
            <w:rPrChange w:id="5202" w:author="Charles Drayton" w:date="2024-05-09T08:45:00Z" w16du:dateUtc="2024-05-09T12:45:00Z">
              <w:rPr>
                <w:color w:val="231F20"/>
                <w:spacing w:val="-29"/>
                <w:w w:val="80"/>
              </w:rPr>
            </w:rPrChange>
          </w:rPr>
          <w:t xml:space="preserve"> </w:t>
        </w:r>
        <w:r>
          <w:rPr>
            <w:rPrChange w:id="5203" w:author="Charles Drayton" w:date="2024-05-09T08:45:00Z" w16du:dateUtc="2024-05-09T12:45:00Z">
              <w:rPr>
                <w:color w:val="231F20"/>
                <w:w w:val="80"/>
              </w:rPr>
            </w:rPrChange>
          </w:rPr>
          <w:t>are</w:t>
        </w:r>
        <w:r>
          <w:rPr>
            <w:rPrChange w:id="5204" w:author="Charles Drayton" w:date="2024-05-09T08:45:00Z" w16du:dateUtc="2024-05-09T12:45:00Z">
              <w:rPr>
                <w:color w:val="231F20"/>
                <w:spacing w:val="-29"/>
                <w:w w:val="80"/>
              </w:rPr>
            </w:rPrChange>
          </w:rPr>
          <w:t xml:space="preserve"> </w:t>
        </w:r>
        <w:r>
          <w:rPr>
            <w:rPrChange w:id="5205" w:author="Charles Drayton" w:date="2024-05-09T08:45:00Z" w16du:dateUtc="2024-05-09T12:45:00Z">
              <w:rPr>
                <w:color w:val="231F20"/>
                <w:w w:val="80"/>
              </w:rPr>
            </w:rPrChange>
          </w:rPr>
          <w:t>cross-trained</w:t>
        </w:r>
        <w:r>
          <w:rPr>
            <w:rPrChange w:id="5206" w:author="Charles Drayton" w:date="2024-05-09T08:45:00Z" w16du:dateUtc="2024-05-09T12:45:00Z">
              <w:rPr>
                <w:color w:val="231F20"/>
                <w:spacing w:val="-29"/>
                <w:w w:val="80"/>
              </w:rPr>
            </w:rPrChange>
          </w:rPr>
          <w:t xml:space="preserve"> </w:t>
        </w:r>
        <w:r>
          <w:rPr>
            <w:rPrChange w:id="5207" w:author="Charles Drayton" w:date="2024-05-09T08:45:00Z" w16du:dateUtc="2024-05-09T12:45:00Z">
              <w:rPr>
                <w:color w:val="231F20"/>
                <w:w w:val="80"/>
              </w:rPr>
            </w:rPrChange>
          </w:rPr>
          <w:t>in</w:t>
        </w:r>
        <w:r>
          <w:rPr>
            <w:rPrChange w:id="5208" w:author="Charles Drayton" w:date="2024-05-09T08:45:00Z" w16du:dateUtc="2024-05-09T12:45:00Z">
              <w:rPr>
                <w:color w:val="231F20"/>
                <w:spacing w:val="-29"/>
                <w:w w:val="80"/>
              </w:rPr>
            </w:rPrChange>
          </w:rPr>
          <w:t xml:space="preserve"> </w:t>
        </w:r>
        <w:r>
          <w:rPr>
            <w:rPrChange w:id="5209" w:author="Charles Drayton" w:date="2024-05-09T08:45:00Z" w16du:dateUtc="2024-05-09T12:45:00Z">
              <w:rPr>
                <w:color w:val="231F20"/>
                <w:w w:val="80"/>
              </w:rPr>
            </w:rPrChange>
          </w:rPr>
          <w:t>emergency</w:t>
        </w:r>
        <w:r>
          <w:rPr>
            <w:rPrChange w:id="5210" w:author="Charles Drayton" w:date="2024-05-09T08:45:00Z" w16du:dateUtc="2024-05-09T12:45:00Z">
              <w:rPr>
                <w:color w:val="231F20"/>
                <w:spacing w:val="-29"/>
                <w:w w:val="80"/>
              </w:rPr>
            </w:rPrChange>
          </w:rPr>
          <w:t xml:space="preserve"> </w:t>
        </w:r>
        <w:r>
          <w:rPr>
            <w:rPrChange w:id="5211" w:author="Charles Drayton" w:date="2024-05-09T08:45:00Z" w16du:dateUtc="2024-05-09T12:45:00Z">
              <w:rPr>
                <w:color w:val="231F20"/>
                <w:w w:val="80"/>
              </w:rPr>
            </w:rPrChange>
          </w:rPr>
          <w:t>first</w:t>
        </w:r>
        <w:r>
          <w:rPr>
            <w:rPrChange w:id="5212" w:author="Charles Drayton" w:date="2024-05-09T08:45:00Z" w16du:dateUtc="2024-05-09T12:45:00Z">
              <w:rPr>
                <w:color w:val="231F20"/>
                <w:spacing w:val="-29"/>
                <w:w w:val="80"/>
              </w:rPr>
            </w:rPrChange>
          </w:rPr>
          <w:t xml:space="preserve"> </w:t>
        </w:r>
        <w:r>
          <w:rPr>
            <w:rPrChange w:id="5213" w:author="Charles Drayton" w:date="2024-05-09T08:45:00Z" w16du:dateUtc="2024-05-09T12:45:00Z">
              <w:rPr>
                <w:color w:val="231F20"/>
                <w:w w:val="80"/>
              </w:rPr>
            </w:rPrChange>
          </w:rPr>
          <w:t>responder care</w:t>
        </w:r>
        <w:r>
          <w:rPr>
            <w:rPrChange w:id="5214" w:author="Charles Drayton" w:date="2024-05-09T08:45:00Z" w16du:dateUtc="2024-05-09T12:45:00Z">
              <w:rPr>
                <w:color w:val="231F20"/>
                <w:spacing w:val="-18"/>
                <w:w w:val="80"/>
              </w:rPr>
            </w:rPrChange>
          </w:rPr>
          <w:t xml:space="preserve"> </w:t>
        </w:r>
        <w:r>
          <w:rPr>
            <w:rPrChange w:id="5215" w:author="Charles Drayton" w:date="2024-05-09T08:45:00Z" w16du:dateUtc="2024-05-09T12:45:00Z">
              <w:rPr>
                <w:color w:val="231F20"/>
                <w:w w:val="80"/>
              </w:rPr>
            </w:rPrChange>
          </w:rPr>
          <w:t>and</w:t>
        </w:r>
        <w:r>
          <w:rPr>
            <w:rPrChange w:id="5216" w:author="Charles Drayton" w:date="2024-05-09T08:45:00Z" w16du:dateUtc="2024-05-09T12:45:00Z">
              <w:rPr>
                <w:color w:val="231F20"/>
                <w:spacing w:val="-18"/>
                <w:w w:val="80"/>
              </w:rPr>
            </w:rPrChange>
          </w:rPr>
          <w:t xml:space="preserve"> </w:t>
        </w:r>
        <w:r>
          <w:rPr>
            <w:rPrChange w:id="5217" w:author="Charles Drayton" w:date="2024-05-09T08:45:00Z" w16du:dateUtc="2024-05-09T12:45:00Z">
              <w:rPr>
                <w:color w:val="231F20"/>
                <w:w w:val="80"/>
              </w:rPr>
            </w:rPrChange>
          </w:rPr>
          <w:t>work</w:t>
        </w:r>
        <w:r>
          <w:rPr>
            <w:rPrChange w:id="5218" w:author="Charles Drayton" w:date="2024-05-09T08:45:00Z" w16du:dateUtc="2024-05-09T12:45:00Z">
              <w:rPr>
                <w:color w:val="231F20"/>
                <w:spacing w:val="-18"/>
                <w:w w:val="80"/>
              </w:rPr>
            </w:rPrChange>
          </w:rPr>
          <w:t xml:space="preserve"> </w:t>
        </w:r>
        <w:r>
          <w:rPr>
            <w:rPrChange w:id="5219" w:author="Charles Drayton" w:date="2024-05-09T08:45:00Z" w16du:dateUtc="2024-05-09T12:45:00Z">
              <w:rPr>
                <w:color w:val="231F20"/>
                <w:w w:val="80"/>
              </w:rPr>
            </w:rPrChange>
          </w:rPr>
          <w:t>24-hour</w:t>
        </w:r>
        <w:r>
          <w:rPr>
            <w:rPrChange w:id="5220" w:author="Charles Drayton" w:date="2024-05-09T08:45:00Z" w16du:dateUtc="2024-05-09T12:45:00Z">
              <w:rPr>
                <w:color w:val="231F20"/>
                <w:spacing w:val="-18"/>
                <w:w w:val="80"/>
              </w:rPr>
            </w:rPrChange>
          </w:rPr>
          <w:t xml:space="preserve"> </w:t>
        </w:r>
        <w:r>
          <w:rPr>
            <w:rPrChange w:id="5221" w:author="Charles Drayton" w:date="2024-05-09T08:45:00Z" w16du:dateUtc="2024-05-09T12:45:00Z">
              <w:rPr>
                <w:color w:val="231F20"/>
                <w:w w:val="80"/>
              </w:rPr>
            </w:rPrChange>
          </w:rPr>
          <w:t>shifts.</w:t>
        </w:r>
        <w:r>
          <w:rPr>
            <w:rPrChange w:id="5222" w:author="Charles Drayton" w:date="2024-05-09T08:45:00Z" w16du:dateUtc="2024-05-09T12:45:00Z">
              <w:rPr>
                <w:color w:val="231F20"/>
                <w:spacing w:val="-18"/>
                <w:w w:val="80"/>
              </w:rPr>
            </w:rPrChange>
          </w:rPr>
          <w:t xml:space="preserve"> </w:t>
        </w:r>
        <w:r>
          <w:rPr>
            <w:rPrChange w:id="5223" w:author="Charles Drayton" w:date="2024-05-09T08:45:00Z" w16du:dateUtc="2024-05-09T12:45:00Z">
              <w:rPr>
                <w:color w:val="231F20"/>
                <w:w w:val="80"/>
              </w:rPr>
            </w:rPrChange>
          </w:rPr>
          <w:t>Additional</w:t>
        </w:r>
        <w:r>
          <w:rPr>
            <w:rPrChange w:id="5224" w:author="Charles Drayton" w:date="2024-05-09T08:45:00Z" w16du:dateUtc="2024-05-09T12:45:00Z">
              <w:rPr>
                <w:color w:val="231F20"/>
                <w:spacing w:val="-18"/>
                <w:w w:val="80"/>
              </w:rPr>
            </w:rPrChange>
          </w:rPr>
          <w:t xml:space="preserve"> </w:t>
        </w:r>
        <w:r>
          <w:rPr>
            <w:rPrChange w:id="5225" w:author="Charles Drayton" w:date="2024-05-09T08:45:00Z" w16du:dateUtc="2024-05-09T12:45:00Z">
              <w:rPr>
                <w:color w:val="231F20"/>
                <w:w w:val="80"/>
              </w:rPr>
            </w:rPrChange>
          </w:rPr>
          <w:t>emergency</w:t>
        </w:r>
        <w:r>
          <w:rPr>
            <w:rPrChange w:id="5226" w:author="Charles Drayton" w:date="2024-05-09T08:45:00Z" w16du:dateUtc="2024-05-09T12:45:00Z">
              <w:rPr>
                <w:color w:val="231F20"/>
                <w:spacing w:val="-18"/>
                <w:w w:val="80"/>
              </w:rPr>
            </w:rPrChange>
          </w:rPr>
          <w:t xml:space="preserve"> </w:t>
        </w:r>
        <w:r>
          <w:rPr>
            <w:rPrChange w:id="5227" w:author="Charles Drayton" w:date="2024-05-09T08:45:00Z" w16du:dateUtc="2024-05-09T12:45:00Z">
              <w:rPr>
                <w:color w:val="231F20"/>
                <w:w w:val="80"/>
              </w:rPr>
            </w:rPrChange>
          </w:rPr>
          <w:t>first</w:t>
        </w:r>
        <w:r>
          <w:rPr>
            <w:rPrChange w:id="5228" w:author="Charles Drayton" w:date="2024-05-09T08:45:00Z" w16du:dateUtc="2024-05-09T12:45:00Z">
              <w:rPr>
                <w:color w:val="231F20"/>
                <w:spacing w:val="-18"/>
                <w:w w:val="80"/>
              </w:rPr>
            </w:rPrChange>
          </w:rPr>
          <w:t xml:space="preserve"> </w:t>
        </w:r>
        <w:r>
          <w:rPr>
            <w:rPrChange w:id="5229" w:author="Charles Drayton" w:date="2024-05-09T08:45:00Z" w16du:dateUtc="2024-05-09T12:45:00Z">
              <w:rPr>
                <w:color w:val="231F20"/>
                <w:w w:val="80"/>
              </w:rPr>
            </w:rPrChange>
          </w:rPr>
          <w:t>responders</w:t>
        </w:r>
        <w:r>
          <w:rPr>
            <w:rPrChange w:id="5230" w:author="Charles Drayton" w:date="2024-05-09T08:45:00Z" w16du:dateUtc="2024-05-09T12:45:00Z">
              <w:rPr>
                <w:color w:val="231F20"/>
                <w:spacing w:val="-18"/>
                <w:w w:val="80"/>
              </w:rPr>
            </w:rPrChange>
          </w:rPr>
          <w:t xml:space="preserve"> </w:t>
        </w:r>
        <w:r>
          <w:rPr>
            <w:rPrChange w:id="5231" w:author="Charles Drayton" w:date="2024-05-09T08:45:00Z" w16du:dateUtc="2024-05-09T12:45:00Z">
              <w:rPr>
                <w:color w:val="231F20"/>
                <w:w w:val="80"/>
              </w:rPr>
            </w:rPrChange>
          </w:rPr>
          <w:t>are</w:t>
        </w:r>
        <w:r>
          <w:rPr>
            <w:rPrChange w:id="5232" w:author="Charles Drayton" w:date="2024-05-09T08:45:00Z" w16du:dateUtc="2024-05-09T12:45:00Z">
              <w:rPr>
                <w:color w:val="231F20"/>
                <w:spacing w:val="-18"/>
                <w:w w:val="80"/>
              </w:rPr>
            </w:rPrChange>
          </w:rPr>
          <w:t xml:space="preserve"> </w:t>
        </w:r>
        <w:r>
          <w:rPr>
            <w:rPrChange w:id="5233" w:author="Charles Drayton" w:date="2024-05-09T08:45:00Z" w16du:dateUtc="2024-05-09T12:45:00Z">
              <w:rPr>
                <w:color w:val="231F20"/>
                <w:w w:val="80"/>
              </w:rPr>
            </w:rPrChange>
          </w:rPr>
          <w:t>provided</w:t>
        </w:r>
        <w:r>
          <w:rPr>
            <w:rPrChange w:id="5234" w:author="Charles Drayton" w:date="2024-05-09T08:45:00Z" w16du:dateUtc="2024-05-09T12:45:00Z">
              <w:rPr>
                <w:color w:val="231F20"/>
                <w:spacing w:val="-18"/>
                <w:w w:val="80"/>
              </w:rPr>
            </w:rPrChange>
          </w:rPr>
          <w:t xml:space="preserve"> </w:t>
        </w:r>
        <w:r>
          <w:rPr>
            <w:rPrChange w:id="5235" w:author="Charles Drayton" w:date="2024-05-09T08:45:00Z" w16du:dateUtc="2024-05-09T12:45:00Z">
              <w:rPr>
                <w:color w:val="231F20"/>
                <w:w w:val="80"/>
              </w:rPr>
            </w:rPrChange>
          </w:rPr>
          <w:t>through</w:t>
        </w:r>
        <w:r>
          <w:rPr>
            <w:rPrChange w:id="5236" w:author="Charles Drayton" w:date="2024-05-09T08:45:00Z" w16du:dateUtc="2024-05-09T12:45:00Z">
              <w:rPr>
                <w:color w:val="231F20"/>
                <w:spacing w:val="-18"/>
                <w:w w:val="80"/>
              </w:rPr>
            </w:rPrChange>
          </w:rPr>
          <w:t xml:space="preserve"> </w:t>
        </w:r>
        <w:r>
          <w:rPr>
            <w:rPrChange w:id="5237" w:author="Charles Drayton" w:date="2024-05-09T08:45:00Z" w16du:dateUtc="2024-05-09T12:45:00Z">
              <w:rPr>
                <w:color w:val="231F20"/>
                <w:w w:val="80"/>
              </w:rPr>
            </w:rPrChange>
          </w:rPr>
          <w:t>the</w:t>
        </w:r>
        <w:r>
          <w:rPr>
            <w:rPrChange w:id="5238" w:author="Charles Drayton" w:date="2024-05-09T08:45:00Z" w16du:dateUtc="2024-05-09T12:45:00Z">
              <w:rPr>
                <w:color w:val="231F20"/>
                <w:spacing w:val="-18"/>
                <w:w w:val="80"/>
              </w:rPr>
            </w:rPrChange>
          </w:rPr>
          <w:t xml:space="preserve"> </w:t>
        </w:r>
        <w:r>
          <w:rPr>
            <w:rPrChange w:id="5239" w:author="Charles Drayton" w:date="2024-05-09T08:45:00Z" w16du:dateUtc="2024-05-09T12:45:00Z">
              <w:rPr>
                <w:color w:val="231F20"/>
                <w:w w:val="80"/>
              </w:rPr>
            </w:rPrChange>
          </w:rPr>
          <w:t>Charleston</w:t>
        </w:r>
        <w:r>
          <w:rPr>
            <w:rPrChange w:id="5240" w:author="Charles Drayton" w:date="2024-05-09T08:45:00Z" w16du:dateUtc="2024-05-09T12:45:00Z">
              <w:rPr>
                <w:color w:val="231F20"/>
                <w:spacing w:val="-18"/>
                <w:w w:val="80"/>
              </w:rPr>
            </w:rPrChange>
          </w:rPr>
          <w:t xml:space="preserve"> </w:t>
        </w:r>
        <w:r>
          <w:rPr>
            <w:rPrChange w:id="5241" w:author="Charles Drayton" w:date="2024-05-09T08:45:00Z" w16du:dateUtc="2024-05-09T12:45:00Z">
              <w:rPr>
                <w:color w:val="231F20"/>
                <w:w w:val="80"/>
              </w:rPr>
            </w:rPrChange>
          </w:rPr>
          <w:t xml:space="preserve">County </w:t>
        </w:r>
        <w:r>
          <w:rPr>
            <w:rPrChange w:id="5242" w:author="Charles Drayton" w:date="2024-05-09T08:45:00Z" w16du:dateUtc="2024-05-09T12:45:00Z">
              <w:rPr>
                <w:color w:val="231F20"/>
                <w:w w:val="85"/>
              </w:rPr>
            </w:rPrChange>
          </w:rPr>
          <w:t>911</w:t>
        </w:r>
        <w:r>
          <w:rPr>
            <w:rPrChange w:id="5243" w:author="Charles Drayton" w:date="2024-05-09T08:45:00Z" w16du:dateUtc="2024-05-09T12:45:00Z">
              <w:rPr>
                <w:color w:val="231F20"/>
                <w:spacing w:val="-43"/>
                <w:w w:val="85"/>
              </w:rPr>
            </w:rPrChange>
          </w:rPr>
          <w:t xml:space="preserve"> </w:t>
        </w:r>
        <w:r>
          <w:rPr>
            <w:rPrChange w:id="5244" w:author="Charles Drayton" w:date="2024-05-09T08:45:00Z" w16du:dateUtc="2024-05-09T12:45:00Z">
              <w:rPr>
                <w:color w:val="231F20"/>
                <w:w w:val="85"/>
              </w:rPr>
            </w:rPrChange>
          </w:rPr>
          <w:t>Consolidated</w:t>
        </w:r>
        <w:r>
          <w:rPr>
            <w:rPrChange w:id="5245" w:author="Charles Drayton" w:date="2024-05-09T08:45:00Z" w16du:dateUtc="2024-05-09T12:45:00Z">
              <w:rPr>
                <w:color w:val="231F20"/>
                <w:spacing w:val="-43"/>
                <w:w w:val="85"/>
              </w:rPr>
            </w:rPrChange>
          </w:rPr>
          <w:t xml:space="preserve"> </w:t>
        </w:r>
        <w:r>
          <w:rPr>
            <w:rPrChange w:id="5246" w:author="Charles Drayton" w:date="2024-05-09T08:45:00Z" w16du:dateUtc="2024-05-09T12:45:00Z">
              <w:rPr>
                <w:color w:val="231F20"/>
                <w:w w:val="85"/>
              </w:rPr>
            </w:rPrChange>
          </w:rPr>
          <w:t>dispatch</w:t>
        </w:r>
        <w:r>
          <w:rPr>
            <w:rPrChange w:id="5247" w:author="Charles Drayton" w:date="2024-05-09T08:45:00Z" w16du:dateUtc="2024-05-09T12:45:00Z">
              <w:rPr>
                <w:color w:val="231F20"/>
                <w:spacing w:val="-43"/>
                <w:w w:val="85"/>
              </w:rPr>
            </w:rPrChange>
          </w:rPr>
          <w:t xml:space="preserve"> </w:t>
        </w:r>
        <w:r>
          <w:rPr>
            <w:rPrChange w:id="5248" w:author="Charles Drayton" w:date="2024-05-09T08:45:00Z" w16du:dateUtc="2024-05-09T12:45:00Z">
              <w:rPr>
                <w:color w:val="231F20"/>
                <w:w w:val="85"/>
              </w:rPr>
            </w:rPrChange>
          </w:rPr>
          <w:t>service</w:t>
        </w:r>
        <w:r>
          <w:rPr>
            <w:rPrChange w:id="5249" w:author="Charles Drayton" w:date="2024-05-09T08:45:00Z" w16du:dateUtc="2024-05-09T12:45:00Z">
              <w:rPr>
                <w:color w:val="231F20"/>
                <w:spacing w:val="-43"/>
                <w:w w:val="85"/>
              </w:rPr>
            </w:rPrChange>
          </w:rPr>
          <w:t xml:space="preserve"> </w:t>
        </w:r>
        <w:r>
          <w:rPr>
            <w:rPrChange w:id="5250" w:author="Charles Drayton" w:date="2024-05-09T08:45:00Z" w16du:dateUtc="2024-05-09T12:45:00Z">
              <w:rPr>
                <w:color w:val="231F20"/>
                <w:w w:val="85"/>
              </w:rPr>
            </w:rPrChange>
          </w:rPr>
          <w:t>consisting</w:t>
        </w:r>
        <w:r>
          <w:rPr>
            <w:rPrChange w:id="5251" w:author="Charles Drayton" w:date="2024-05-09T08:45:00Z" w16du:dateUtc="2024-05-09T12:45:00Z">
              <w:rPr>
                <w:color w:val="231F20"/>
                <w:spacing w:val="-43"/>
                <w:w w:val="85"/>
              </w:rPr>
            </w:rPrChange>
          </w:rPr>
          <w:t xml:space="preserve"> </w:t>
        </w:r>
        <w:r>
          <w:rPr>
            <w:rPrChange w:id="5252" w:author="Charles Drayton" w:date="2024-05-09T08:45:00Z" w16du:dateUtc="2024-05-09T12:45:00Z">
              <w:rPr>
                <w:color w:val="231F20"/>
                <w:w w:val="85"/>
              </w:rPr>
            </w:rPrChange>
          </w:rPr>
          <w:t>of</w:t>
        </w:r>
        <w:r>
          <w:rPr>
            <w:rPrChange w:id="5253" w:author="Charles Drayton" w:date="2024-05-09T08:45:00Z" w16du:dateUtc="2024-05-09T12:45:00Z">
              <w:rPr>
                <w:color w:val="231F20"/>
                <w:spacing w:val="-43"/>
                <w:w w:val="85"/>
              </w:rPr>
            </w:rPrChange>
          </w:rPr>
          <w:t xml:space="preserve"> </w:t>
        </w:r>
        <w:r>
          <w:rPr>
            <w:rPrChange w:id="5254" w:author="Charles Drayton" w:date="2024-05-09T08:45:00Z" w16du:dateUtc="2024-05-09T12:45:00Z">
              <w:rPr>
                <w:color w:val="231F20"/>
                <w:w w:val="85"/>
              </w:rPr>
            </w:rPrChange>
          </w:rPr>
          <w:t>a</w:t>
        </w:r>
        <w:r>
          <w:rPr>
            <w:rPrChange w:id="5255" w:author="Charles Drayton" w:date="2024-05-09T08:45:00Z" w16du:dateUtc="2024-05-09T12:45:00Z">
              <w:rPr>
                <w:color w:val="231F20"/>
                <w:spacing w:val="-43"/>
                <w:w w:val="85"/>
              </w:rPr>
            </w:rPrChange>
          </w:rPr>
          <w:t xml:space="preserve"> </w:t>
        </w:r>
        <w:r>
          <w:rPr>
            <w:rPrChange w:id="5256" w:author="Charles Drayton" w:date="2024-05-09T08:45:00Z" w16du:dateUtc="2024-05-09T12:45:00Z">
              <w:rPr>
                <w:color w:val="231F20"/>
                <w:w w:val="85"/>
              </w:rPr>
            </w:rPrChange>
          </w:rPr>
          <w:t>nine</w:t>
        </w:r>
        <w:r>
          <w:rPr>
            <w:rPrChange w:id="5257" w:author="Charles Drayton" w:date="2024-05-09T08:45:00Z" w16du:dateUtc="2024-05-09T12:45:00Z">
              <w:rPr>
                <w:color w:val="231F20"/>
                <w:spacing w:val="-43"/>
                <w:w w:val="85"/>
              </w:rPr>
            </w:rPrChange>
          </w:rPr>
          <w:t xml:space="preserve"> </w:t>
        </w:r>
        <w:r>
          <w:rPr>
            <w:rPrChange w:id="5258" w:author="Charles Drayton" w:date="2024-05-09T08:45:00Z" w16du:dateUtc="2024-05-09T12:45:00Z">
              <w:rPr>
                <w:color w:val="231F20"/>
                <w:w w:val="85"/>
              </w:rPr>
            </w:rPrChange>
          </w:rPr>
          <w:t>(9)</w:t>
        </w:r>
        <w:r>
          <w:rPr>
            <w:rPrChange w:id="5259" w:author="Charles Drayton" w:date="2024-05-09T08:45:00Z" w16du:dateUtc="2024-05-09T12:45:00Z">
              <w:rPr>
                <w:color w:val="231F20"/>
                <w:spacing w:val="-43"/>
                <w:w w:val="85"/>
              </w:rPr>
            </w:rPrChange>
          </w:rPr>
          <w:t xml:space="preserve"> </w:t>
        </w:r>
        <w:r>
          <w:rPr>
            <w:rPrChange w:id="5260" w:author="Charles Drayton" w:date="2024-05-09T08:45:00Z" w16du:dateUtc="2024-05-09T12:45:00Z">
              <w:rPr>
                <w:color w:val="231F20"/>
                <w:w w:val="85"/>
              </w:rPr>
            </w:rPrChange>
          </w:rPr>
          <w:t>member</w:t>
        </w:r>
        <w:r>
          <w:rPr>
            <w:rPrChange w:id="5261" w:author="Charles Drayton" w:date="2024-05-09T08:45:00Z" w16du:dateUtc="2024-05-09T12:45:00Z">
              <w:rPr>
                <w:color w:val="231F20"/>
                <w:spacing w:val="-43"/>
                <w:w w:val="85"/>
              </w:rPr>
            </w:rPrChange>
          </w:rPr>
          <w:t xml:space="preserve"> </w:t>
        </w:r>
        <w:r>
          <w:rPr>
            <w:rPrChange w:id="5262" w:author="Charles Drayton" w:date="2024-05-09T08:45:00Z" w16du:dateUtc="2024-05-09T12:45:00Z">
              <w:rPr>
                <w:color w:val="231F20"/>
                <w:w w:val="85"/>
              </w:rPr>
            </w:rPrChange>
          </w:rPr>
          <w:t>intergovernmental</w:t>
        </w:r>
        <w:r>
          <w:rPr>
            <w:rPrChange w:id="5263" w:author="Charles Drayton" w:date="2024-05-09T08:45:00Z" w16du:dateUtc="2024-05-09T12:45:00Z">
              <w:rPr>
                <w:color w:val="231F20"/>
                <w:spacing w:val="-43"/>
                <w:w w:val="85"/>
              </w:rPr>
            </w:rPrChange>
          </w:rPr>
          <w:t xml:space="preserve"> </w:t>
        </w:r>
        <w:r>
          <w:rPr>
            <w:rPrChange w:id="5264" w:author="Charles Drayton" w:date="2024-05-09T08:45:00Z" w16du:dateUtc="2024-05-09T12:45:00Z">
              <w:rPr>
                <w:color w:val="231F20"/>
                <w:w w:val="85"/>
              </w:rPr>
            </w:rPrChange>
          </w:rPr>
          <w:t>agreement,</w:t>
        </w:r>
        <w:r>
          <w:rPr>
            <w:rPrChange w:id="5265" w:author="Charles Drayton" w:date="2024-05-09T08:45:00Z" w16du:dateUtc="2024-05-09T12:45:00Z">
              <w:rPr>
                <w:color w:val="231F20"/>
                <w:spacing w:val="-43"/>
                <w:w w:val="85"/>
              </w:rPr>
            </w:rPrChange>
          </w:rPr>
          <w:t xml:space="preserve"> </w:t>
        </w:r>
        <w:r>
          <w:rPr>
            <w:rPrChange w:id="5266" w:author="Charles Drayton" w:date="2024-05-09T08:45:00Z" w16du:dateUtc="2024-05-09T12:45:00Z">
              <w:rPr>
                <w:color w:val="231F20"/>
                <w:w w:val="85"/>
              </w:rPr>
            </w:rPrChange>
          </w:rPr>
          <w:t>of</w:t>
        </w:r>
        <w:r>
          <w:rPr>
            <w:rPrChange w:id="5267" w:author="Charles Drayton" w:date="2024-05-09T08:45:00Z" w16du:dateUtc="2024-05-09T12:45:00Z">
              <w:rPr>
                <w:color w:val="231F20"/>
                <w:spacing w:val="-43"/>
                <w:w w:val="85"/>
              </w:rPr>
            </w:rPrChange>
          </w:rPr>
          <w:t xml:space="preserve"> </w:t>
        </w:r>
        <w:r>
          <w:rPr>
            <w:rPrChange w:id="5268" w:author="Charles Drayton" w:date="2024-05-09T08:45:00Z" w16du:dateUtc="2024-05-09T12:45:00Z">
              <w:rPr>
                <w:color w:val="231F20"/>
                <w:w w:val="85"/>
              </w:rPr>
            </w:rPrChange>
          </w:rPr>
          <w:t xml:space="preserve">which </w:t>
        </w:r>
        <w:r>
          <w:rPr>
            <w:rPrChange w:id="5269" w:author="Charles Drayton" w:date="2024-05-09T08:45:00Z" w16du:dateUtc="2024-05-09T12:45:00Z">
              <w:rPr>
                <w:color w:val="231F20"/>
                <w:spacing w:val="-5"/>
                <w:w w:val="80"/>
              </w:rPr>
            </w:rPrChange>
          </w:rPr>
          <w:t>Sullivan’s</w:t>
        </w:r>
        <w:r>
          <w:rPr>
            <w:rPrChange w:id="5270" w:author="Charles Drayton" w:date="2024-05-09T08:45:00Z" w16du:dateUtc="2024-05-09T12:45:00Z">
              <w:rPr>
                <w:color w:val="231F20"/>
                <w:spacing w:val="-19"/>
                <w:w w:val="80"/>
              </w:rPr>
            </w:rPrChange>
          </w:rPr>
          <w:t xml:space="preserve"> </w:t>
        </w:r>
        <w:r>
          <w:rPr>
            <w:rPrChange w:id="5271" w:author="Charles Drayton" w:date="2024-05-09T08:45:00Z" w16du:dateUtc="2024-05-09T12:45:00Z">
              <w:rPr>
                <w:color w:val="231F20"/>
                <w:w w:val="80"/>
              </w:rPr>
            </w:rPrChange>
          </w:rPr>
          <w:t>Island,</w:t>
        </w:r>
        <w:r>
          <w:rPr>
            <w:rPrChange w:id="5272" w:author="Charles Drayton" w:date="2024-05-09T08:45:00Z" w16du:dateUtc="2024-05-09T12:45:00Z">
              <w:rPr>
                <w:color w:val="231F20"/>
                <w:spacing w:val="-19"/>
                <w:w w:val="80"/>
              </w:rPr>
            </w:rPrChange>
          </w:rPr>
          <w:t xml:space="preserve"> </w:t>
        </w:r>
        <w:r>
          <w:rPr>
            <w:rPrChange w:id="5273" w:author="Charles Drayton" w:date="2024-05-09T08:45:00Z" w16du:dateUtc="2024-05-09T12:45:00Z">
              <w:rPr>
                <w:color w:val="231F20"/>
                <w:w w:val="80"/>
              </w:rPr>
            </w:rPrChange>
          </w:rPr>
          <w:t>IOP</w:t>
        </w:r>
        <w:r>
          <w:rPr>
            <w:rPrChange w:id="5274" w:author="Charles Drayton" w:date="2024-05-09T08:45:00Z" w16du:dateUtc="2024-05-09T12:45:00Z">
              <w:rPr>
                <w:color w:val="231F20"/>
                <w:spacing w:val="-19"/>
                <w:w w:val="80"/>
              </w:rPr>
            </w:rPrChange>
          </w:rPr>
          <w:t xml:space="preserve"> </w:t>
        </w:r>
        <w:r>
          <w:rPr>
            <w:rPrChange w:id="5275" w:author="Charles Drayton" w:date="2024-05-09T08:45:00Z" w16du:dateUtc="2024-05-09T12:45:00Z">
              <w:rPr>
                <w:color w:val="231F20"/>
                <w:w w:val="80"/>
              </w:rPr>
            </w:rPrChange>
          </w:rPr>
          <w:t>and</w:t>
        </w:r>
        <w:r>
          <w:rPr>
            <w:rPrChange w:id="5276" w:author="Charles Drayton" w:date="2024-05-09T08:45:00Z" w16du:dateUtc="2024-05-09T12:45:00Z">
              <w:rPr>
                <w:color w:val="231F20"/>
                <w:spacing w:val="-19"/>
                <w:w w:val="80"/>
              </w:rPr>
            </w:rPrChange>
          </w:rPr>
          <w:t xml:space="preserve"> </w:t>
        </w:r>
        <w:r>
          <w:rPr>
            <w:rPrChange w:id="5277" w:author="Charles Drayton" w:date="2024-05-09T08:45:00Z" w16du:dateUtc="2024-05-09T12:45:00Z">
              <w:rPr>
                <w:color w:val="231F20"/>
                <w:w w:val="80"/>
              </w:rPr>
            </w:rPrChange>
          </w:rPr>
          <w:t>Mount</w:t>
        </w:r>
        <w:r>
          <w:rPr>
            <w:rPrChange w:id="5278" w:author="Charles Drayton" w:date="2024-05-09T08:45:00Z" w16du:dateUtc="2024-05-09T12:45:00Z">
              <w:rPr>
                <w:color w:val="231F20"/>
                <w:spacing w:val="-19"/>
                <w:w w:val="80"/>
              </w:rPr>
            </w:rPrChange>
          </w:rPr>
          <w:t xml:space="preserve"> </w:t>
        </w:r>
        <w:r>
          <w:rPr>
            <w:rPrChange w:id="5279" w:author="Charles Drayton" w:date="2024-05-09T08:45:00Z" w16du:dateUtc="2024-05-09T12:45:00Z">
              <w:rPr>
                <w:color w:val="231F20"/>
                <w:w w:val="80"/>
              </w:rPr>
            </w:rPrChange>
          </w:rPr>
          <w:t>Pleasant</w:t>
        </w:r>
        <w:r>
          <w:rPr>
            <w:rPrChange w:id="5280" w:author="Charles Drayton" w:date="2024-05-09T08:45:00Z" w16du:dateUtc="2024-05-09T12:45:00Z">
              <w:rPr>
                <w:color w:val="231F20"/>
                <w:spacing w:val="-19"/>
                <w:w w:val="80"/>
              </w:rPr>
            </w:rPrChange>
          </w:rPr>
          <w:t xml:space="preserve"> </w:t>
        </w:r>
        <w:r>
          <w:rPr>
            <w:rPrChange w:id="5281" w:author="Charles Drayton" w:date="2024-05-09T08:45:00Z" w16du:dateUtc="2024-05-09T12:45:00Z">
              <w:rPr>
                <w:color w:val="231F20"/>
                <w:w w:val="80"/>
              </w:rPr>
            </w:rPrChange>
          </w:rPr>
          <w:t>are</w:t>
        </w:r>
        <w:r>
          <w:rPr>
            <w:rPrChange w:id="5282" w:author="Charles Drayton" w:date="2024-05-09T08:45:00Z" w16du:dateUtc="2024-05-09T12:45:00Z">
              <w:rPr>
                <w:color w:val="231F20"/>
                <w:spacing w:val="-19"/>
                <w:w w:val="80"/>
              </w:rPr>
            </w:rPrChange>
          </w:rPr>
          <w:t xml:space="preserve"> </w:t>
        </w:r>
        <w:r>
          <w:rPr>
            <w:rPrChange w:id="5283" w:author="Charles Drayton" w:date="2024-05-09T08:45:00Z" w16du:dateUtc="2024-05-09T12:45:00Z">
              <w:rPr>
                <w:color w:val="231F20"/>
                <w:w w:val="80"/>
              </w:rPr>
            </w:rPrChange>
          </w:rPr>
          <w:t>a</w:t>
        </w:r>
        <w:r>
          <w:rPr>
            <w:rPrChange w:id="5284" w:author="Charles Drayton" w:date="2024-05-09T08:45:00Z" w16du:dateUtc="2024-05-09T12:45:00Z">
              <w:rPr>
                <w:color w:val="231F20"/>
                <w:spacing w:val="-19"/>
                <w:w w:val="80"/>
              </w:rPr>
            </w:rPrChange>
          </w:rPr>
          <w:t xml:space="preserve"> </w:t>
        </w:r>
        <w:r>
          <w:rPr>
            <w:rPrChange w:id="5285" w:author="Charles Drayton" w:date="2024-05-09T08:45:00Z" w16du:dateUtc="2024-05-09T12:45:00Z">
              <w:rPr>
                <w:color w:val="231F20"/>
                <w:w w:val="80"/>
              </w:rPr>
            </w:rPrChange>
          </w:rPr>
          <w:t>part.</w:t>
        </w:r>
      </w:ins>
    </w:p>
    <w:p w14:paraId="63EA56FF" w14:textId="77777777" w:rsidR="006668BA" w:rsidRDefault="006668BA" w:rsidP="006668BA">
      <w:pPr>
        <w:pStyle w:val="BodyText"/>
        <w:pPrChange w:id="5286" w:author="Charles Drayton" w:date="2024-05-09T08:45:00Z" w16du:dateUtc="2024-05-09T12:45:00Z">
          <w:pPr>
            <w:pStyle w:val="BodyText"/>
            <w:spacing w:line="280" w:lineRule="exact"/>
            <w:ind w:left="291" w:right="769"/>
          </w:pPr>
        </w:pPrChange>
      </w:pPr>
      <w:ins w:id="5287" w:author="Wyatt Stitely" w:date="2024-01-30T11:25:00Z">
        <w:r>
          <w:rPr>
            <w:rPrChange w:id="5288" w:author="Charles Drayton" w:date="2024-05-09T08:45:00Z" w16du:dateUtc="2024-05-09T12:45:00Z">
              <w:rPr>
                <w:color w:val="231F20"/>
                <w:w w:val="80"/>
              </w:rPr>
            </w:rPrChange>
          </w:rPr>
          <w:t>In</w:t>
        </w:r>
        <w:r>
          <w:rPr>
            <w:rPrChange w:id="5289" w:author="Charles Drayton" w:date="2024-05-09T08:45:00Z" w16du:dateUtc="2024-05-09T12:45:00Z">
              <w:rPr>
                <w:color w:val="231F20"/>
                <w:spacing w:val="-19"/>
                <w:w w:val="80"/>
              </w:rPr>
            </w:rPrChange>
          </w:rPr>
          <w:t xml:space="preserve"> </w:t>
        </w:r>
        <w:r>
          <w:rPr>
            <w:rPrChange w:id="5290" w:author="Charles Drayton" w:date="2024-05-09T08:45:00Z" w16du:dateUtc="2024-05-09T12:45:00Z">
              <w:rPr>
                <w:color w:val="231F20"/>
                <w:w w:val="80"/>
              </w:rPr>
            </w:rPrChange>
          </w:rPr>
          <w:t>2016,</w:t>
        </w:r>
        <w:r>
          <w:rPr>
            <w:rPrChange w:id="5291" w:author="Charles Drayton" w:date="2024-05-09T08:45:00Z" w16du:dateUtc="2024-05-09T12:45:00Z">
              <w:rPr>
                <w:color w:val="231F20"/>
                <w:spacing w:val="-19"/>
                <w:w w:val="80"/>
              </w:rPr>
            </w:rPrChange>
          </w:rPr>
          <w:t xml:space="preserve"> </w:t>
        </w:r>
        <w:r>
          <w:rPr>
            <w:rPrChange w:id="5292" w:author="Charles Drayton" w:date="2024-05-09T08:45:00Z" w16du:dateUtc="2024-05-09T12:45:00Z">
              <w:rPr>
                <w:color w:val="231F20"/>
                <w:spacing w:val="-10"/>
                <w:w w:val="80"/>
              </w:rPr>
            </w:rPrChange>
          </w:rPr>
          <w:t>Town</w:t>
        </w:r>
        <w:r>
          <w:rPr>
            <w:rPrChange w:id="5293" w:author="Charles Drayton" w:date="2024-05-09T08:45:00Z" w16du:dateUtc="2024-05-09T12:45:00Z">
              <w:rPr>
                <w:color w:val="231F20"/>
                <w:spacing w:val="-19"/>
                <w:w w:val="80"/>
              </w:rPr>
            </w:rPrChange>
          </w:rPr>
          <w:t xml:space="preserve"> </w:t>
        </w:r>
        <w:r>
          <w:rPr>
            <w:rPrChange w:id="5294" w:author="Charles Drayton" w:date="2024-05-09T08:45:00Z" w16du:dateUtc="2024-05-09T12:45:00Z">
              <w:rPr>
                <w:color w:val="231F20"/>
                <w:w w:val="80"/>
              </w:rPr>
            </w:rPrChange>
          </w:rPr>
          <w:t>Council</w:t>
        </w:r>
        <w:r>
          <w:rPr>
            <w:rPrChange w:id="5295" w:author="Charles Drayton" w:date="2024-05-09T08:45:00Z" w16du:dateUtc="2024-05-09T12:45:00Z">
              <w:rPr>
                <w:color w:val="231F20"/>
                <w:spacing w:val="-19"/>
                <w:w w:val="80"/>
              </w:rPr>
            </w:rPrChange>
          </w:rPr>
          <w:t xml:space="preserve"> </w:t>
        </w:r>
        <w:r>
          <w:rPr>
            <w:rPrChange w:id="5296" w:author="Charles Drayton" w:date="2024-05-09T08:45:00Z" w16du:dateUtc="2024-05-09T12:45:00Z">
              <w:rPr>
                <w:color w:val="231F20"/>
                <w:w w:val="80"/>
              </w:rPr>
            </w:rPrChange>
          </w:rPr>
          <w:t>also</w:t>
        </w:r>
        <w:r>
          <w:rPr>
            <w:rPrChange w:id="5297" w:author="Charles Drayton" w:date="2024-05-09T08:45:00Z" w16du:dateUtc="2024-05-09T12:45:00Z">
              <w:rPr>
                <w:color w:val="231F20"/>
                <w:spacing w:val="-19"/>
                <w:w w:val="80"/>
              </w:rPr>
            </w:rPrChange>
          </w:rPr>
          <w:t xml:space="preserve"> </w:t>
        </w:r>
        <w:r>
          <w:rPr>
            <w:rPrChange w:id="5298" w:author="Charles Drayton" w:date="2024-05-09T08:45:00Z" w16du:dateUtc="2024-05-09T12:45:00Z">
              <w:rPr>
                <w:color w:val="231F20"/>
                <w:w w:val="80"/>
              </w:rPr>
            </w:rPrChange>
          </w:rPr>
          <w:t>initiated</w:t>
        </w:r>
        <w:r>
          <w:rPr>
            <w:rPrChange w:id="5299" w:author="Charles Drayton" w:date="2024-05-09T08:45:00Z" w16du:dateUtc="2024-05-09T12:45:00Z">
              <w:rPr>
                <w:color w:val="231F20"/>
                <w:spacing w:val="-19"/>
                <w:w w:val="80"/>
              </w:rPr>
            </w:rPrChange>
          </w:rPr>
          <w:t xml:space="preserve"> </w:t>
        </w:r>
        <w:r>
          <w:rPr>
            <w:rPrChange w:id="5300" w:author="Charles Drayton" w:date="2024-05-09T08:45:00Z" w16du:dateUtc="2024-05-09T12:45:00Z">
              <w:rPr>
                <w:color w:val="231F20"/>
                <w:w w:val="80"/>
              </w:rPr>
            </w:rPrChange>
          </w:rPr>
          <w:t>an</w:t>
        </w:r>
        <w:r>
          <w:rPr>
            <w:rPrChange w:id="5301" w:author="Charles Drayton" w:date="2024-05-09T08:45:00Z" w16du:dateUtc="2024-05-09T12:45:00Z">
              <w:rPr>
                <w:color w:val="231F20"/>
                <w:spacing w:val="-19"/>
                <w:w w:val="80"/>
              </w:rPr>
            </w:rPrChange>
          </w:rPr>
          <w:t xml:space="preserve"> </w:t>
        </w:r>
        <w:r>
          <w:rPr>
            <w:rPrChange w:id="5302" w:author="Charles Drayton" w:date="2024-05-09T08:45:00Z" w16du:dateUtc="2024-05-09T12:45:00Z">
              <w:rPr>
                <w:color w:val="231F20"/>
                <w:w w:val="80"/>
              </w:rPr>
            </w:rPrChange>
          </w:rPr>
          <w:t>agreement</w:t>
        </w:r>
        <w:r>
          <w:rPr>
            <w:rPrChange w:id="5303" w:author="Charles Drayton" w:date="2024-05-09T08:45:00Z" w16du:dateUtc="2024-05-09T12:45:00Z">
              <w:rPr>
                <w:color w:val="231F20"/>
                <w:spacing w:val="-19"/>
                <w:w w:val="80"/>
              </w:rPr>
            </w:rPrChange>
          </w:rPr>
          <w:t xml:space="preserve"> </w:t>
        </w:r>
        <w:r>
          <w:rPr>
            <w:rPrChange w:id="5304" w:author="Charles Drayton" w:date="2024-05-09T08:45:00Z" w16du:dateUtc="2024-05-09T12:45:00Z">
              <w:rPr>
                <w:color w:val="231F20"/>
                <w:w w:val="80"/>
              </w:rPr>
            </w:rPrChange>
          </w:rPr>
          <w:t>with</w:t>
        </w:r>
        <w:r>
          <w:rPr>
            <w:rPrChange w:id="5305" w:author="Charles Drayton" w:date="2024-05-09T08:45:00Z" w16du:dateUtc="2024-05-09T12:45:00Z">
              <w:rPr>
                <w:color w:val="231F20"/>
                <w:spacing w:val="-19"/>
                <w:w w:val="80"/>
              </w:rPr>
            </w:rPrChange>
          </w:rPr>
          <w:t xml:space="preserve"> </w:t>
        </w:r>
        <w:r>
          <w:rPr>
            <w:rPrChange w:id="5306" w:author="Charles Drayton" w:date="2024-05-09T08:45:00Z" w16du:dateUtc="2024-05-09T12:45:00Z">
              <w:rPr>
                <w:color w:val="231F20"/>
                <w:w w:val="80"/>
              </w:rPr>
            </w:rPrChange>
          </w:rPr>
          <w:t>Air</w:t>
        </w:r>
        <w:r>
          <w:rPr>
            <w:rPrChange w:id="5307" w:author="Charles Drayton" w:date="2024-05-09T08:45:00Z" w16du:dateUtc="2024-05-09T12:45:00Z">
              <w:rPr>
                <w:color w:val="231F20"/>
                <w:spacing w:val="-19"/>
                <w:w w:val="80"/>
              </w:rPr>
            </w:rPrChange>
          </w:rPr>
          <w:t xml:space="preserve"> </w:t>
        </w:r>
        <w:r>
          <w:rPr>
            <w:rPrChange w:id="5308" w:author="Charles Drayton" w:date="2024-05-09T08:45:00Z" w16du:dateUtc="2024-05-09T12:45:00Z">
              <w:rPr>
                <w:color w:val="231F20"/>
                <w:w w:val="80"/>
              </w:rPr>
            </w:rPrChange>
          </w:rPr>
          <w:t>MedCare</w:t>
        </w:r>
        <w:r>
          <w:rPr>
            <w:rPrChange w:id="5309" w:author="Charles Drayton" w:date="2024-05-09T08:45:00Z" w16du:dateUtc="2024-05-09T12:45:00Z">
              <w:rPr>
                <w:color w:val="231F20"/>
                <w:spacing w:val="-19"/>
                <w:w w:val="80"/>
              </w:rPr>
            </w:rPrChange>
          </w:rPr>
          <w:t xml:space="preserve"> </w:t>
        </w:r>
        <w:r>
          <w:rPr>
            <w:rPrChange w:id="5310" w:author="Charles Drayton" w:date="2024-05-09T08:45:00Z" w16du:dateUtc="2024-05-09T12:45:00Z">
              <w:rPr>
                <w:color w:val="231F20"/>
                <w:w w:val="80"/>
              </w:rPr>
            </w:rPrChange>
          </w:rPr>
          <w:t>Network</w:t>
        </w:r>
        <w:r>
          <w:rPr>
            <w:rPrChange w:id="5311" w:author="Charles Drayton" w:date="2024-05-09T08:45:00Z" w16du:dateUtc="2024-05-09T12:45:00Z">
              <w:rPr>
                <w:color w:val="231F20"/>
                <w:spacing w:val="-19"/>
                <w:w w:val="80"/>
              </w:rPr>
            </w:rPrChange>
          </w:rPr>
          <w:t xml:space="preserve"> </w:t>
        </w:r>
        <w:r>
          <w:rPr>
            <w:rPrChange w:id="5312" w:author="Charles Drayton" w:date="2024-05-09T08:45:00Z" w16du:dateUtc="2024-05-09T12:45:00Z">
              <w:rPr>
                <w:color w:val="231F20"/>
                <w:w w:val="80"/>
              </w:rPr>
            </w:rPrChange>
          </w:rPr>
          <w:t>(Meducare)</w:t>
        </w:r>
        <w:r>
          <w:rPr>
            <w:rPrChange w:id="5313" w:author="Charles Drayton" w:date="2024-05-09T08:45:00Z" w16du:dateUtc="2024-05-09T12:45:00Z">
              <w:rPr>
                <w:color w:val="231F20"/>
                <w:spacing w:val="-19"/>
                <w:w w:val="80"/>
              </w:rPr>
            </w:rPrChange>
          </w:rPr>
          <w:t xml:space="preserve"> </w:t>
        </w:r>
        <w:r>
          <w:rPr>
            <w:rPrChange w:id="5314" w:author="Charles Drayton" w:date="2024-05-09T08:45:00Z" w16du:dateUtc="2024-05-09T12:45:00Z">
              <w:rPr>
                <w:color w:val="231F20"/>
                <w:w w:val="80"/>
              </w:rPr>
            </w:rPrChange>
          </w:rPr>
          <w:t>to</w:t>
        </w:r>
        <w:r>
          <w:rPr>
            <w:rPrChange w:id="5315" w:author="Charles Drayton" w:date="2024-05-09T08:45:00Z" w16du:dateUtc="2024-05-09T12:45:00Z">
              <w:rPr>
                <w:color w:val="231F20"/>
                <w:spacing w:val="-19"/>
                <w:w w:val="80"/>
              </w:rPr>
            </w:rPrChange>
          </w:rPr>
          <w:t xml:space="preserve"> </w:t>
        </w:r>
        <w:r>
          <w:rPr>
            <w:rPrChange w:id="5316" w:author="Charles Drayton" w:date="2024-05-09T08:45:00Z" w16du:dateUtc="2024-05-09T12:45:00Z">
              <w:rPr>
                <w:color w:val="231F20"/>
                <w:w w:val="80"/>
              </w:rPr>
            </w:rPrChange>
          </w:rPr>
          <w:t>provide</w:t>
        </w:r>
        <w:r>
          <w:rPr>
            <w:rPrChange w:id="5317" w:author="Charles Drayton" w:date="2024-05-09T08:45:00Z" w16du:dateUtc="2024-05-09T12:45:00Z">
              <w:rPr>
                <w:color w:val="231F20"/>
                <w:spacing w:val="-19"/>
                <w:w w:val="80"/>
              </w:rPr>
            </w:rPrChange>
          </w:rPr>
          <w:t xml:space="preserve"> </w:t>
        </w:r>
        <w:r>
          <w:rPr>
            <w:rPrChange w:id="5318" w:author="Charles Drayton" w:date="2024-05-09T08:45:00Z" w16du:dateUtc="2024-05-09T12:45:00Z">
              <w:rPr>
                <w:color w:val="231F20"/>
                <w:w w:val="80"/>
              </w:rPr>
            </w:rPrChange>
          </w:rPr>
          <w:t>citizens</w:t>
        </w:r>
        <w:r>
          <w:rPr>
            <w:rPrChange w:id="5319" w:author="Charles Drayton" w:date="2024-05-09T08:45:00Z" w16du:dateUtc="2024-05-09T12:45:00Z">
              <w:rPr>
                <w:color w:val="231F20"/>
                <w:spacing w:val="-19"/>
                <w:w w:val="80"/>
              </w:rPr>
            </w:rPrChange>
          </w:rPr>
          <w:t xml:space="preserve"> </w:t>
        </w:r>
        <w:r>
          <w:rPr>
            <w:rPrChange w:id="5320" w:author="Charles Drayton" w:date="2024-05-09T08:45:00Z" w16du:dateUtc="2024-05-09T12:45:00Z">
              <w:rPr>
                <w:color w:val="231F20"/>
                <w:w w:val="80"/>
              </w:rPr>
            </w:rPrChange>
          </w:rPr>
          <w:t xml:space="preserve">and </w:t>
        </w:r>
        <w:r>
          <w:rPr>
            <w:rPrChange w:id="5321" w:author="Charles Drayton" w:date="2024-05-09T08:45:00Z" w16du:dateUtc="2024-05-09T12:45:00Z">
              <w:rPr>
                <w:color w:val="231F20"/>
                <w:spacing w:val="-10"/>
                <w:w w:val="80"/>
              </w:rPr>
            </w:rPrChange>
          </w:rPr>
          <w:t>Town</w:t>
        </w:r>
        <w:r>
          <w:rPr>
            <w:rPrChange w:id="5322" w:author="Charles Drayton" w:date="2024-05-09T08:45:00Z" w16du:dateUtc="2024-05-09T12:45:00Z">
              <w:rPr>
                <w:color w:val="231F20"/>
                <w:spacing w:val="-16"/>
                <w:w w:val="80"/>
              </w:rPr>
            </w:rPrChange>
          </w:rPr>
          <w:t xml:space="preserve"> </w:t>
        </w:r>
        <w:r>
          <w:rPr>
            <w:rPrChange w:id="5323" w:author="Charles Drayton" w:date="2024-05-09T08:45:00Z" w16du:dateUtc="2024-05-09T12:45:00Z">
              <w:rPr>
                <w:color w:val="231F20"/>
                <w:w w:val="80"/>
              </w:rPr>
            </w:rPrChange>
          </w:rPr>
          <w:t>employees</w:t>
        </w:r>
        <w:r>
          <w:rPr>
            <w:rPrChange w:id="5324" w:author="Charles Drayton" w:date="2024-05-09T08:45:00Z" w16du:dateUtc="2024-05-09T12:45:00Z">
              <w:rPr>
                <w:color w:val="231F20"/>
                <w:spacing w:val="-16"/>
                <w:w w:val="80"/>
              </w:rPr>
            </w:rPrChange>
          </w:rPr>
          <w:t xml:space="preserve"> </w:t>
        </w:r>
        <w:r>
          <w:rPr>
            <w:rPrChange w:id="5325" w:author="Charles Drayton" w:date="2024-05-09T08:45:00Z" w16du:dateUtc="2024-05-09T12:45:00Z">
              <w:rPr>
                <w:color w:val="231F20"/>
                <w:w w:val="80"/>
              </w:rPr>
            </w:rPrChange>
          </w:rPr>
          <w:t>with</w:t>
        </w:r>
        <w:r>
          <w:rPr>
            <w:rPrChange w:id="5326" w:author="Charles Drayton" w:date="2024-05-09T08:45:00Z" w16du:dateUtc="2024-05-09T12:45:00Z">
              <w:rPr>
                <w:color w:val="231F20"/>
                <w:spacing w:val="-16"/>
                <w:w w:val="80"/>
              </w:rPr>
            </w:rPrChange>
          </w:rPr>
          <w:t xml:space="preserve"> </w:t>
        </w:r>
        <w:r>
          <w:rPr>
            <w:rPrChange w:id="5327" w:author="Charles Drayton" w:date="2024-05-09T08:45:00Z" w16du:dateUtc="2024-05-09T12:45:00Z">
              <w:rPr>
                <w:color w:val="231F20"/>
                <w:w w:val="80"/>
              </w:rPr>
            </w:rPrChange>
          </w:rPr>
          <w:t>air</w:t>
        </w:r>
        <w:r>
          <w:rPr>
            <w:rPrChange w:id="5328" w:author="Charles Drayton" w:date="2024-05-09T08:45:00Z" w16du:dateUtc="2024-05-09T12:45:00Z">
              <w:rPr>
                <w:color w:val="231F20"/>
                <w:spacing w:val="-16"/>
                <w:w w:val="80"/>
              </w:rPr>
            </w:rPrChange>
          </w:rPr>
          <w:t xml:space="preserve"> </w:t>
        </w:r>
        <w:r>
          <w:rPr>
            <w:rPrChange w:id="5329" w:author="Charles Drayton" w:date="2024-05-09T08:45:00Z" w16du:dateUtc="2024-05-09T12:45:00Z">
              <w:rPr>
                <w:color w:val="231F20"/>
                <w:w w:val="80"/>
              </w:rPr>
            </w:rPrChange>
          </w:rPr>
          <w:t>ambulance</w:t>
        </w:r>
        <w:r>
          <w:rPr>
            <w:rPrChange w:id="5330" w:author="Charles Drayton" w:date="2024-05-09T08:45:00Z" w16du:dateUtc="2024-05-09T12:45:00Z">
              <w:rPr>
                <w:color w:val="231F20"/>
                <w:spacing w:val="-16"/>
                <w:w w:val="80"/>
              </w:rPr>
            </w:rPrChange>
          </w:rPr>
          <w:t xml:space="preserve"> </w:t>
        </w:r>
        <w:r>
          <w:rPr>
            <w:rPrChange w:id="5331" w:author="Charles Drayton" w:date="2024-05-09T08:45:00Z" w16du:dateUtc="2024-05-09T12:45:00Z">
              <w:rPr>
                <w:color w:val="231F20"/>
                <w:w w:val="80"/>
              </w:rPr>
            </w:rPrChange>
          </w:rPr>
          <w:t>service.</w:t>
        </w:r>
        <w:r>
          <w:rPr>
            <w:rPrChange w:id="5332" w:author="Charles Drayton" w:date="2024-05-09T08:45:00Z" w16du:dateUtc="2024-05-09T12:45:00Z">
              <w:rPr>
                <w:color w:val="231F20"/>
                <w:spacing w:val="-16"/>
                <w:w w:val="80"/>
              </w:rPr>
            </w:rPrChange>
          </w:rPr>
          <w:t xml:space="preserve"> </w:t>
        </w:r>
        <w:r>
          <w:rPr>
            <w:rPrChange w:id="5333" w:author="Charles Drayton" w:date="2024-05-09T08:45:00Z" w16du:dateUtc="2024-05-09T12:45:00Z">
              <w:rPr>
                <w:color w:val="231F20"/>
                <w:w w:val="80"/>
              </w:rPr>
            </w:rPrChange>
          </w:rPr>
          <w:t>Any</w:t>
        </w:r>
        <w:r>
          <w:rPr>
            <w:rPrChange w:id="5334" w:author="Charles Drayton" w:date="2024-05-09T08:45:00Z" w16du:dateUtc="2024-05-09T12:45:00Z">
              <w:rPr>
                <w:color w:val="231F20"/>
                <w:spacing w:val="-16"/>
                <w:w w:val="80"/>
              </w:rPr>
            </w:rPrChange>
          </w:rPr>
          <w:t xml:space="preserve"> </w:t>
        </w:r>
        <w:r>
          <w:rPr>
            <w:rPrChange w:id="5335" w:author="Charles Drayton" w:date="2024-05-09T08:45:00Z" w16du:dateUtc="2024-05-09T12:45:00Z">
              <w:rPr>
                <w:color w:val="231F20"/>
                <w:w w:val="80"/>
              </w:rPr>
            </w:rPrChange>
          </w:rPr>
          <w:t>insured</w:t>
        </w:r>
        <w:r>
          <w:rPr>
            <w:rPrChange w:id="5336" w:author="Charles Drayton" w:date="2024-05-09T08:45:00Z" w16du:dateUtc="2024-05-09T12:45:00Z">
              <w:rPr>
                <w:color w:val="231F20"/>
                <w:spacing w:val="-16"/>
                <w:w w:val="80"/>
              </w:rPr>
            </w:rPrChange>
          </w:rPr>
          <w:t xml:space="preserve"> </w:t>
        </w:r>
        <w:r>
          <w:rPr>
            <w:rPrChange w:id="5337" w:author="Charles Drayton" w:date="2024-05-09T08:45:00Z" w16du:dateUtc="2024-05-09T12:45:00Z">
              <w:rPr>
                <w:color w:val="231F20"/>
                <w:w w:val="80"/>
              </w:rPr>
            </w:rPrChange>
          </w:rPr>
          <w:t>resident</w:t>
        </w:r>
        <w:r>
          <w:rPr>
            <w:rPrChange w:id="5338" w:author="Charles Drayton" w:date="2024-05-09T08:45:00Z" w16du:dateUtc="2024-05-09T12:45:00Z">
              <w:rPr>
                <w:color w:val="231F20"/>
                <w:spacing w:val="-16"/>
                <w:w w:val="80"/>
              </w:rPr>
            </w:rPrChange>
          </w:rPr>
          <w:t xml:space="preserve"> </w:t>
        </w:r>
        <w:r>
          <w:rPr>
            <w:rPrChange w:id="5339" w:author="Charles Drayton" w:date="2024-05-09T08:45:00Z" w16du:dateUtc="2024-05-09T12:45:00Z">
              <w:rPr>
                <w:color w:val="231F20"/>
                <w:w w:val="80"/>
              </w:rPr>
            </w:rPrChange>
          </w:rPr>
          <w:t>of</w:t>
        </w:r>
        <w:r>
          <w:rPr>
            <w:rPrChange w:id="5340" w:author="Charles Drayton" w:date="2024-05-09T08:45:00Z" w16du:dateUtc="2024-05-09T12:45:00Z">
              <w:rPr>
                <w:color w:val="231F20"/>
                <w:spacing w:val="-16"/>
                <w:w w:val="80"/>
              </w:rPr>
            </w:rPrChange>
          </w:rPr>
          <w:t xml:space="preserve"> </w:t>
        </w:r>
        <w:r>
          <w:rPr>
            <w:rPrChange w:id="5341" w:author="Charles Drayton" w:date="2024-05-09T08:45:00Z" w16du:dateUtc="2024-05-09T12:45:00Z">
              <w:rPr>
                <w:color w:val="231F20"/>
                <w:spacing w:val="-5"/>
                <w:w w:val="80"/>
              </w:rPr>
            </w:rPrChange>
          </w:rPr>
          <w:t>Sullivan’s</w:t>
        </w:r>
        <w:r>
          <w:rPr>
            <w:rPrChange w:id="5342" w:author="Charles Drayton" w:date="2024-05-09T08:45:00Z" w16du:dateUtc="2024-05-09T12:45:00Z">
              <w:rPr>
                <w:color w:val="231F20"/>
                <w:spacing w:val="-16"/>
                <w:w w:val="80"/>
              </w:rPr>
            </w:rPrChange>
          </w:rPr>
          <w:t xml:space="preserve"> </w:t>
        </w:r>
        <w:r>
          <w:rPr>
            <w:rPrChange w:id="5343" w:author="Charles Drayton" w:date="2024-05-09T08:45:00Z" w16du:dateUtc="2024-05-09T12:45:00Z">
              <w:rPr>
                <w:color w:val="231F20"/>
                <w:w w:val="80"/>
              </w:rPr>
            </w:rPrChange>
          </w:rPr>
          <w:t>Island</w:t>
        </w:r>
        <w:r>
          <w:rPr>
            <w:rPrChange w:id="5344" w:author="Charles Drayton" w:date="2024-05-09T08:45:00Z" w16du:dateUtc="2024-05-09T12:45:00Z">
              <w:rPr>
                <w:color w:val="231F20"/>
                <w:spacing w:val="-16"/>
                <w:w w:val="80"/>
              </w:rPr>
            </w:rPrChange>
          </w:rPr>
          <w:t xml:space="preserve"> </w:t>
        </w:r>
        <w:r>
          <w:rPr>
            <w:rPrChange w:id="5345" w:author="Charles Drayton" w:date="2024-05-09T08:45:00Z" w16du:dateUtc="2024-05-09T12:45:00Z">
              <w:rPr>
                <w:color w:val="231F20"/>
                <w:w w:val="80"/>
              </w:rPr>
            </w:rPrChange>
          </w:rPr>
          <w:t>may</w:t>
        </w:r>
        <w:r>
          <w:rPr>
            <w:rPrChange w:id="5346" w:author="Charles Drayton" w:date="2024-05-09T08:45:00Z" w16du:dateUtc="2024-05-09T12:45:00Z">
              <w:rPr>
                <w:color w:val="231F20"/>
                <w:spacing w:val="-16"/>
                <w:w w:val="80"/>
              </w:rPr>
            </w:rPrChange>
          </w:rPr>
          <w:t xml:space="preserve"> </w:t>
        </w:r>
        <w:r>
          <w:rPr>
            <w:rPrChange w:id="5347" w:author="Charles Drayton" w:date="2024-05-09T08:45:00Z" w16du:dateUtc="2024-05-09T12:45:00Z">
              <w:rPr>
                <w:color w:val="231F20"/>
                <w:w w:val="80"/>
              </w:rPr>
            </w:rPrChange>
          </w:rPr>
          <w:t>receive</w:t>
        </w:r>
        <w:r>
          <w:rPr>
            <w:rPrChange w:id="5348" w:author="Charles Drayton" w:date="2024-05-09T08:45:00Z" w16du:dateUtc="2024-05-09T12:45:00Z">
              <w:rPr>
                <w:color w:val="231F20"/>
                <w:spacing w:val="-16"/>
                <w:w w:val="80"/>
              </w:rPr>
            </w:rPrChange>
          </w:rPr>
          <w:t xml:space="preserve"> </w:t>
        </w:r>
        <w:r>
          <w:rPr>
            <w:rPrChange w:id="5349" w:author="Charles Drayton" w:date="2024-05-09T08:45:00Z" w16du:dateUtc="2024-05-09T12:45:00Z">
              <w:rPr>
                <w:color w:val="231F20"/>
                <w:w w:val="80"/>
              </w:rPr>
            </w:rPrChange>
          </w:rPr>
          <w:t>paid</w:t>
        </w:r>
        <w:r>
          <w:rPr>
            <w:rPrChange w:id="5350" w:author="Charles Drayton" w:date="2024-05-09T08:45:00Z" w16du:dateUtc="2024-05-09T12:45:00Z">
              <w:rPr>
                <w:color w:val="231F20"/>
                <w:spacing w:val="-16"/>
                <w:w w:val="80"/>
              </w:rPr>
            </w:rPrChange>
          </w:rPr>
          <w:t xml:space="preserve"> </w:t>
        </w:r>
        <w:r>
          <w:rPr>
            <w:rPrChange w:id="5351" w:author="Charles Drayton" w:date="2024-05-09T08:45:00Z" w16du:dateUtc="2024-05-09T12:45:00Z">
              <w:rPr>
                <w:color w:val="231F20"/>
                <w:w w:val="80"/>
              </w:rPr>
            </w:rPrChange>
          </w:rPr>
          <w:t>air</w:t>
        </w:r>
        <w:r>
          <w:rPr>
            <w:rPrChange w:id="5352" w:author="Charles Drayton" w:date="2024-05-09T08:45:00Z" w16du:dateUtc="2024-05-09T12:45:00Z">
              <w:rPr>
                <w:color w:val="231F20"/>
                <w:spacing w:val="-16"/>
                <w:w w:val="80"/>
              </w:rPr>
            </w:rPrChange>
          </w:rPr>
          <w:t xml:space="preserve"> </w:t>
        </w:r>
        <w:r>
          <w:rPr>
            <w:rPrChange w:id="5353" w:author="Charles Drayton" w:date="2024-05-09T08:45:00Z" w16du:dateUtc="2024-05-09T12:45:00Z">
              <w:rPr>
                <w:color w:val="231F20"/>
                <w:w w:val="80"/>
              </w:rPr>
            </w:rPrChange>
          </w:rPr>
          <w:t>medical transport,</w:t>
        </w:r>
        <w:r>
          <w:rPr>
            <w:rPrChange w:id="5354" w:author="Charles Drayton" w:date="2024-05-09T08:45:00Z" w16du:dateUtc="2024-05-09T12:45:00Z">
              <w:rPr>
                <w:color w:val="231F20"/>
                <w:spacing w:val="-23"/>
                <w:w w:val="80"/>
              </w:rPr>
            </w:rPrChange>
          </w:rPr>
          <w:t xml:space="preserve"> </w:t>
        </w:r>
        <w:r>
          <w:rPr>
            <w:rPrChange w:id="5355" w:author="Charles Drayton" w:date="2024-05-09T08:45:00Z" w16du:dateUtc="2024-05-09T12:45:00Z">
              <w:rPr>
                <w:color w:val="231F20"/>
                <w:w w:val="80"/>
              </w:rPr>
            </w:rPrChange>
          </w:rPr>
          <w:t>if</w:t>
        </w:r>
        <w:r>
          <w:rPr>
            <w:rPrChange w:id="5356" w:author="Charles Drayton" w:date="2024-05-09T08:45:00Z" w16du:dateUtc="2024-05-09T12:45:00Z">
              <w:rPr>
                <w:color w:val="231F20"/>
                <w:spacing w:val="-23"/>
                <w:w w:val="80"/>
              </w:rPr>
            </w:rPrChange>
          </w:rPr>
          <w:t xml:space="preserve"> </w:t>
        </w:r>
        <w:r>
          <w:rPr>
            <w:rPrChange w:id="5357" w:author="Charles Drayton" w:date="2024-05-09T08:45:00Z" w16du:dateUtc="2024-05-09T12:45:00Z">
              <w:rPr>
                <w:color w:val="231F20"/>
                <w:w w:val="80"/>
              </w:rPr>
            </w:rPrChange>
          </w:rPr>
          <w:t>they</w:t>
        </w:r>
        <w:r>
          <w:rPr>
            <w:rPrChange w:id="5358" w:author="Charles Drayton" w:date="2024-05-09T08:45:00Z" w16du:dateUtc="2024-05-09T12:45:00Z">
              <w:rPr>
                <w:color w:val="231F20"/>
                <w:spacing w:val="-23"/>
                <w:w w:val="80"/>
              </w:rPr>
            </w:rPrChange>
          </w:rPr>
          <w:t xml:space="preserve"> </w:t>
        </w:r>
        <w:r>
          <w:rPr>
            <w:rPrChange w:id="5359" w:author="Charles Drayton" w:date="2024-05-09T08:45:00Z" w16du:dateUtc="2024-05-09T12:45:00Z">
              <w:rPr>
                <w:color w:val="231F20"/>
                <w:w w:val="80"/>
              </w:rPr>
            </w:rPrChange>
          </w:rPr>
          <w:t>are</w:t>
        </w:r>
        <w:r>
          <w:rPr>
            <w:rPrChange w:id="5360" w:author="Charles Drayton" w:date="2024-05-09T08:45:00Z" w16du:dateUtc="2024-05-09T12:45:00Z">
              <w:rPr>
                <w:color w:val="231F20"/>
                <w:spacing w:val="-23"/>
                <w:w w:val="80"/>
              </w:rPr>
            </w:rPrChange>
          </w:rPr>
          <w:t xml:space="preserve"> </w:t>
        </w:r>
        <w:r>
          <w:rPr>
            <w:rPrChange w:id="5361" w:author="Charles Drayton" w:date="2024-05-09T08:45:00Z" w16du:dateUtc="2024-05-09T12:45:00Z">
              <w:rPr>
                <w:color w:val="231F20"/>
                <w:w w:val="80"/>
              </w:rPr>
            </w:rPrChange>
          </w:rPr>
          <w:t>within</w:t>
        </w:r>
        <w:r>
          <w:rPr>
            <w:rPrChange w:id="5362" w:author="Charles Drayton" w:date="2024-05-09T08:45:00Z" w16du:dateUtc="2024-05-09T12:45:00Z">
              <w:rPr>
                <w:color w:val="231F20"/>
                <w:spacing w:val="-23"/>
                <w:w w:val="80"/>
              </w:rPr>
            </w:rPrChange>
          </w:rPr>
          <w:t xml:space="preserve"> </w:t>
        </w:r>
        <w:r>
          <w:rPr>
            <w:rPrChange w:id="5363" w:author="Charles Drayton" w:date="2024-05-09T08:45:00Z" w16du:dateUtc="2024-05-09T12:45:00Z">
              <w:rPr>
                <w:color w:val="231F20"/>
                <w:w w:val="80"/>
              </w:rPr>
            </w:rPrChange>
          </w:rPr>
          <w:t>Charleston</w:t>
        </w:r>
        <w:r>
          <w:rPr>
            <w:rPrChange w:id="5364" w:author="Charles Drayton" w:date="2024-05-09T08:45:00Z" w16du:dateUtc="2024-05-09T12:45:00Z">
              <w:rPr>
                <w:color w:val="231F20"/>
                <w:spacing w:val="-23"/>
                <w:w w:val="80"/>
              </w:rPr>
            </w:rPrChange>
          </w:rPr>
          <w:t xml:space="preserve"> </w:t>
        </w:r>
        <w:r>
          <w:rPr>
            <w:rPrChange w:id="5365" w:author="Charles Drayton" w:date="2024-05-09T08:45:00Z" w16du:dateUtc="2024-05-09T12:45:00Z">
              <w:rPr>
                <w:color w:val="231F20"/>
                <w:spacing w:val="-3"/>
                <w:w w:val="80"/>
              </w:rPr>
            </w:rPrChange>
          </w:rPr>
          <w:t>County.</w:t>
        </w:r>
      </w:ins>
      <w:ins w:id="5366" w:author="Charles Drayton" w:date="2024-05-09T08:45:00Z" w16du:dateUtc="2024-05-09T12:45:00Z">
        <w:r>
          <w:t xml:space="preserve"> </w:t>
        </w:r>
      </w:ins>
    </w:p>
    <w:p w14:paraId="65C8C921" w14:textId="77777777" w:rsidR="004D2F3A" w:rsidRDefault="00655520">
      <w:pPr>
        <w:pStyle w:val="Heading2"/>
        <w:ind w:left="293" w:right="769"/>
        <w:rPr>
          <w:del w:id="5367" w:author="Charles Drayton" w:date="2024-05-09T08:45:00Z" w16du:dateUtc="2024-05-09T12:45:00Z"/>
          <w:b w:val="0"/>
          <w:bCs w:val="0"/>
        </w:rPr>
      </w:pPr>
      <w:del w:id="5368" w:author="Charles Drayton" w:date="2024-05-09T08:45:00Z" w16du:dateUtc="2024-05-09T12:45:00Z">
        <w:r>
          <w:rPr>
            <w:color w:val="F04B41"/>
            <w:spacing w:val="2"/>
            <w:w w:val="95"/>
          </w:rPr>
          <w:delText>EDUCATIONAL</w:delText>
        </w:r>
        <w:r>
          <w:rPr>
            <w:color w:val="F04B41"/>
            <w:spacing w:val="69"/>
            <w:w w:val="95"/>
          </w:rPr>
          <w:delText xml:space="preserve"> </w:delText>
        </w:r>
        <w:r>
          <w:rPr>
            <w:color w:val="F04B41"/>
            <w:w w:val="95"/>
          </w:rPr>
          <w:delText>FACILITIES</w:delText>
        </w:r>
      </w:del>
    </w:p>
    <w:p w14:paraId="3D683E9E" w14:textId="77777777" w:rsidR="00A439B4" w:rsidRPr="00655520" w:rsidRDefault="00B018A6" w:rsidP="00655520">
      <w:pPr>
        <w:pStyle w:val="SubChapterHeading"/>
        <w:rPr>
          <w:moveTo w:id="5369" w:author="Charles Drayton" w:date="2024-05-09T08:45:00Z" w16du:dateUtc="2024-05-09T12:45:00Z"/>
        </w:rPr>
        <w:pPrChange w:id="5370" w:author="Charles Drayton" w:date="2024-05-09T08:45:00Z" w16du:dateUtc="2024-05-09T12:45:00Z">
          <w:pPr>
            <w:pStyle w:val="Heading1"/>
            <w:ind w:left="291" w:right="769"/>
          </w:pPr>
        </w:pPrChange>
      </w:pPr>
      <w:moveToRangeStart w:id="5371" w:author="Charles Drayton" w:date="2024-05-09T08:45:00Z" w:name="move166136720"/>
      <w:moveTo w:id="5372" w:author="Charles Drayton" w:date="2024-05-09T08:45:00Z" w16du:dateUtc="2024-05-09T12:45:00Z">
        <w:r>
          <w:rPr>
            <w:rPrChange w:id="5373" w:author="Charles Drayton" w:date="2024-05-09T08:45:00Z" w16du:dateUtc="2024-05-09T12:45:00Z">
              <w:rPr>
                <w:color w:val="5E878D"/>
                <w:w w:val="80"/>
              </w:rPr>
            </w:rPrChange>
          </w:rPr>
          <w:t>Water and Sewer</w:t>
        </w:r>
        <w:r>
          <w:rPr>
            <w:rPrChange w:id="5374" w:author="Charles Drayton" w:date="2024-05-09T08:45:00Z" w16du:dateUtc="2024-05-09T12:45:00Z">
              <w:rPr>
                <w:color w:val="5E878D"/>
                <w:spacing w:val="-30"/>
                <w:w w:val="80"/>
              </w:rPr>
            </w:rPrChange>
          </w:rPr>
          <w:t xml:space="preserve"> </w:t>
        </w:r>
        <w:r>
          <w:rPr>
            <w:rPrChange w:id="5375" w:author="Charles Drayton" w:date="2024-05-09T08:45:00Z" w16du:dateUtc="2024-05-09T12:45:00Z">
              <w:rPr>
                <w:color w:val="5E878D"/>
                <w:w w:val="80"/>
              </w:rPr>
            </w:rPrChange>
          </w:rPr>
          <w:t>Department</w:t>
        </w:r>
      </w:moveTo>
    </w:p>
    <w:p w14:paraId="633703A5" w14:textId="66434E8B" w:rsidR="00A439B4" w:rsidRDefault="00B018A6">
      <w:pPr>
        <w:pStyle w:val="BodyText"/>
        <w:rPr>
          <w:ins w:id="5376" w:author="Charles Drayton" w:date="2024-05-09T08:45:00Z" w16du:dateUtc="2024-05-09T12:45:00Z"/>
        </w:rPr>
      </w:pPr>
      <w:moveTo w:id="5377" w:author="Charles Drayton" w:date="2024-05-09T08:45:00Z" w16du:dateUtc="2024-05-09T12:45:00Z">
        <w:r>
          <w:rPr>
            <w:rPrChange w:id="5378" w:author="Charles Drayton" w:date="2024-05-09T08:45:00Z" w16du:dateUtc="2024-05-09T12:45:00Z">
              <w:rPr>
                <w:color w:val="231F20"/>
                <w:w w:val="85"/>
              </w:rPr>
            </w:rPrChange>
          </w:rPr>
          <w:t>Drinking</w:t>
        </w:r>
        <w:r>
          <w:rPr>
            <w:rPrChange w:id="5379" w:author="Charles Drayton" w:date="2024-05-09T08:45:00Z" w16du:dateUtc="2024-05-09T12:45:00Z">
              <w:rPr>
                <w:color w:val="231F20"/>
                <w:spacing w:val="-44"/>
                <w:w w:val="85"/>
              </w:rPr>
            </w:rPrChange>
          </w:rPr>
          <w:t xml:space="preserve"> </w:t>
        </w:r>
        <w:r>
          <w:rPr>
            <w:rPrChange w:id="5380" w:author="Charles Drayton" w:date="2024-05-09T08:45:00Z" w16du:dateUtc="2024-05-09T12:45:00Z">
              <w:rPr>
                <w:color w:val="231F20"/>
                <w:w w:val="85"/>
              </w:rPr>
            </w:rPrChange>
          </w:rPr>
          <w:t>water</w:t>
        </w:r>
        <w:r>
          <w:rPr>
            <w:rPrChange w:id="5381" w:author="Charles Drayton" w:date="2024-05-09T08:45:00Z" w16du:dateUtc="2024-05-09T12:45:00Z">
              <w:rPr>
                <w:color w:val="231F20"/>
                <w:spacing w:val="-44"/>
                <w:w w:val="85"/>
              </w:rPr>
            </w:rPrChange>
          </w:rPr>
          <w:t xml:space="preserve"> </w:t>
        </w:r>
        <w:r>
          <w:rPr>
            <w:rPrChange w:id="5382" w:author="Charles Drayton" w:date="2024-05-09T08:45:00Z" w16du:dateUtc="2024-05-09T12:45:00Z">
              <w:rPr>
                <w:color w:val="231F20"/>
                <w:w w:val="85"/>
              </w:rPr>
            </w:rPrChange>
          </w:rPr>
          <w:t>supply</w:t>
        </w:r>
        <w:r>
          <w:rPr>
            <w:rPrChange w:id="5383" w:author="Charles Drayton" w:date="2024-05-09T08:45:00Z" w16du:dateUtc="2024-05-09T12:45:00Z">
              <w:rPr>
                <w:color w:val="231F20"/>
                <w:spacing w:val="-44"/>
                <w:w w:val="85"/>
              </w:rPr>
            </w:rPrChange>
          </w:rPr>
          <w:t xml:space="preserve"> </w:t>
        </w:r>
        <w:r>
          <w:rPr>
            <w:rPrChange w:id="5384" w:author="Charles Drayton" w:date="2024-05-09T08:45:00Z" w16du:dateUtc="2024-05-09T12:45:00Z">
              <w:rPr>
                <w:color w:val="231F20"/>
                <w:w w:val="85"/>
              </w:rPr>
            </w:rPrChange>
          </w:rPr>
          <w:t>and</w:t>
        </w:r>
        <w:r>
          <w:rPr>
            <w:rPrChange w:id="5385" w:author="Charles Drayton" w:date="2024-05-09T08:45:00Z" w16du:dateUtc="2024-05-09T12:45:00Z">
              <w:rPr>
                <w:color w:val="231F20"/>
                <w:spacing w:val="-44"/>
                <w:w w:val="85"/>
              </w:rPr>
            </w:rPrChange>
          </w:rPr>
          <w:t xml:space="preserve"> </w:t>
        </w:r>
        <w:r>
          <w:rPr>
            <w:rPrChange w:id="5386" w:author="Charles Drayton" w:date="2024-05-09T08:45:00Z" w16du:dateUtc="2024-05-09T12:45:00Z">
              <w:rPr>
                <w:color w:val="231F20"/>
                <w:w w:val="85"/>
              </w:rPr>
            </w:rPrChange>
          </w:rPr>
          <w:t>wastewater</w:t>
        </w:r>
        <w:r>
          <w:rPr>
            <w:rPrChange w:id="5387" w:author="Charles Drayton" w:date="2024-05-09T08:45:00Z" w16du:dateUtc="2024-05-09T12:45:00Z">
              <w:rPr>
                <w:color w:val="231F20"/>
                <w:spacing w:val="-44"/>
                <w:w w:val="85"/>
              </w:rPr>
            </w:rPrChange>
          </w:rPr>
          <w:t xml:space="preserve"> </w:t>
        </w:r>
        <w:r>
          <w:rPr>
            <w:rPrChange w:id="5388" w:author="Charles Drayton" w:date="2024-05-09T08:45:00Z" w16du:dateUtc="2024-05-09T12:45:00Z">
              <w:rPr>
                <w:color w:val="231F20"/>
                <w:w w:val="85"/>
              </w:rPr>
            </w:rPrChange>
          </w:rPr>
          <w:t>treatment</w:t>
        </w:r>
        <w:r>
          <w:rPr>
            <w:rPrChange w:id="5389" w:author="Charles Drayton" w:date="2024-05-09T08:45:00Z" w16du:dateUtc="2024-05-09T12:45:00Z">
              <w:rPr>
                <w:color w:val="231F20"/>
                <w:spacing w:val="-44"/>
                <w:w w:val="85"/>
              </w:rPr>
            </w:rPrChange>
          </w:rPr>
          <w:t xml:space="preserve"> </w:t>
        </w:r>
        <w:r>
          <w:rPr>
            <w:rPrChange w:id="5390" w:author="Charles Drayton" w:date="2024-05-09T08:45:00Z" w16du:dateUtc="2024-05-09T12:45:00Z">
              <w:rPr>
                <w:color w:val="231F20"/>
                <w:w w:val="85"/>
              </w:rPr>
            </w:rPrChange>
          </w:rPr>
          <w:t>are</w:t>
        </w:r>
        <w:r>
          <w:rPr>
            <w:rPrChange w:id="5391" w:author="Charles Drayton" w:date="2024-05-09T08:45:00Z" w16du:dateUtc="2024-05-09T12:45:00Z">
              <w:rPr>
                <w:color w:val="231F20"/>
                <w:spacing w:val="-44"/>
                <w:w w:val="85"/>
              </w:rPr>
            </w:rPrChange>
          </w:rPr>
          <w:t xml:space="preserve"> </w:t>
        </w:r>
        <w:r>
          <w:rPr>
            <w:rPrChange w:id="5392" w:author="Charles Drayton" w:date="2024-05-09T08:45:00Z" w16du:dateUtc="2024-05-09T12:45:00Z">
              <w:rPr>
                <w:color w:val="231F20"/>
                <w:w w:val="85"/>
              </w:rPr>
            </w:rPrChange>
          </w:rPr>
          <w:t>managed</w:t>
        </w:r>
        <w:r>
          <w:rPr>
            <w:rPrChange w:id="5393" w:author="Charles Drayton" w:date="2024-05-09T08:45:00Z" w16du:dateUtc="2024-05-09T12:45:00Z">
              <w:rPr>
                <w:color w:val="231F20"/>
                <w:spacing w:val="-44"/>
                <w:w w:val="85"/>
              </w:rPr>
            </w:rPrChange>
          </w:rPr>
          <w:t xml:space="preserve"> </w:t>
        </w:r>
        <w:r>
          <w:rPr>
            <w:rPrChange w:id="5394" w:author="Charles Drayton" w:date="2024-05-09T08:45:00Z" w16du:dateUtc="2024-05-09T12:45:00Z">
              <w:rPr>
                <w:color w:val="231F20"/>
                <w:w w:val="85"/>
              </w:rPr>
            </w:rPrChange>
          </w:rPr>
          <w:t>under</w:t>
        </w:r>
        <w:r>
          <w:rPr>
            <w:rPrChange w:id="5395" w:author="Charles Drayton" w:date="2024-05-09T08:45:00Z" w16du:dateUtc="2024-05-09T12:45:00Z">
              <w:rPr>
                <w:color w:val="231F20"/>
                <w:spacing w:val="-44"/>
                <w:w w:val="85"/>
              </w:rPr>
            </w:rPrChange>
          </w:rPr>
          <w:t xml:space="preserve"> </w:t>
        </w:r>
        <w:r>
          <w:rPr>
            <w:rPrChange w:id="5396" w:author="Charles Drayton" w:date="2024-05-09T08:45:00Z" w16du:dateUtc="2024-05-09T12:45:00Z">
              <w:rPr>
                <w:color w:val="231F20"/>
                <w:w w:val="85"/>
              </w:rPr>
            </w:rPrChange>
          </w:rPr>
          <w:t>the</w:t>
        </w:r>
        <w:r>
          <w:rPr>
            <w:rPrChange w:id="5397" w:author="Charles Drayton" w:date="2024-05-09T08:45:00Z" w16du:dateUtc="2024-05-09T12:45:00Z">
              <w:rPr>
                <w:color w:val="231F20"/>
                <w:spacing w:val="-44"/>
                <w:w w:val="85"/>
              </w:rPr>
            </w:rPrChange>
          </w:rPr>
          <w:t xml:space="preserve"> </w:t>
        </w:r>
        <w:r>
          <w:rPr>
            <w:rPrChange w:id="5398" w:author="Charles Drayton" w:date="2024-05-09T08:45:00Z" w16du:dateUtc="2024-05-09T12:45:00Z">
              <w:rPr>
                <w:color w:val="231F20"/>
                <w:spacing w:val="-14"/>
                <w:w w:val="85"/>
              </w:rPr>
            </w:rPrChange>
          </w:rPr>
          <w:t>Town’s</w:t>
        </w:r>
        <w:r>
          <w:rPr>
            <w:rPrChange w:id="5399" w:author="Charles Drayton" w:date="2024-05-09T08:45:00Z" w16du:dateUtc="2024-05-09T12:45:00Z">
              <w:rPr>
                <w:color w:val="231F20"/>
                <w:spacing w:val="-44"/>
                <w:w w:val="85"/>
              </w:rPr>
            </w:rPrChange>
          </w:rPr>
          <w:t xml:space="preserve"> </w:t>
        </w:r>
        <w:r>
          <w:rPr>
            <w:rPrChange w:id="5400" w:author="Charles Drayton" w:date="2024-05-09T08:45:00Z" w16du:dateUtc="2024-05-09T12:45:00Z">
              <w:rPr>
                <w:color w:val="231F20"/>
                <w:spacing w:val="-3"/>
                <w:w w:val="85"/>
              </w:rPr>
            </w:rPrChange>
          </w:rPr>
          <w:t>Water</w:t>
        </w:r>
        <w:r>
          <w:rPr>
            <w:rPrChange w:id="5401" w:author="Charles Drayton" w:date="2024-05-09T08:45:00Z" w16du:dateUtc="2024-05-09T12:45:00Z">
              <w:rPr>
                <w:color w:val="231F20"/>
                <w:spacing w:val="-44"/>
                <w:w w:val="85"/>
              </w:rPr>
            </w:rPrChange>
          </w:rPr>
          <w:t xml:space="preserve"> </w:t>
        </w:r>
        <w:r>
          <w:rPr>
            <w:rPrChange w:id="5402" w:author="Charles Drayton" w:date="2024-05-09T08:45:00Z" w16du:dateUtc="2024-05-09T12:45:00Z">
              <w:rPr>
                <w:color w:val="231F20"/>
                <w:w w:val="85"/>
              </w:rPr>
            </w:rPrChange>
          </w:rPr>
          <w:t>and</w:t>
        </w:r>
        <w:r>
          <w:rPr>
            <w:rPrChange w:id="5403" w:author="Charles Drayton" w:date="2024-05-09T08:45:00Z" w16du:dateUtc="2024-05-09T12:45:00Z">
              <w:rPr>
                <w:color w:val="231F20"/>
                <w:spacing w:val="-44"/>
                <w:w w:val="85"/>
              </w:rPr>
            </w:rPrChange>
          </w:rPr>
          <w:t xml:space="preserve"> </w:t>
        </w:r>
        <w:r>
          <w:rPr>
            <w:rPrChange w:id="5404" w:author="Charles Drayton" w:date="2024-05-09T08:45:00Z" w16du:dateUtc="2024-05-09T12:45:00Z">
              <w:rPr>
                <w:color w:val="231F20"/>
                <w:w w:val="85"/>
              </w:rPr>
            </w:rPrChange>
          </w:rPr>
          <w:t>Sewer</w:t>
        </w:r>
        <w:r>
          <w:rPr>
            <w:rPrChange w:id="5405" w:author="Charles Drayton" w:date="2024-05-09T08:45:00Z" w16du:dateUtc="2024-05-09T12:45:00Z">
              <w:rPr>
                <w:color w:val="231F20"/>
                <w:spacing w:val="-44"/>
                <w:w w:val="85"/>
              </w:rPr>
            </w:rPrChange>
          </w:rPr>
          <w:t xml:space="preserve"> </w:t>
        </w:r>
        <w:r>
          <w:rPr>
            <w:rPrChange w:id="5406" w:author="Charles Drayton" w:date="2024-05-09T08:45:00Z" w16du:dateUtc="2024-05-09T12:45:00Z">
              <w:rPr>
                <w:color w:val="231F20"/>
                <w:w w:val="85"/>
              </w:rPr>
            </w:rPrChange>
          </w:rPr>
          <w:t xml:space="preserve">Department. </w:t>
        </w:r>
      </w:moveTo>
      <w:moveToRangeEnd w:id="5371"/>
      <w:ins w:id="5407" w:author="Charles Drayton" w:date="2024-05-09T08:45:00Z" w16du:dateUtc="2024-05-09T12:45:00Z">
        <w:r>
          <w:t xml:space="preserve">The Department consists of </w:t>
        </w:r>
        <w:r w:rsidR="00792DCD">
          <w:t>8</w:t>
        </w:r>
        <w:r>
          <w:t xml:space="preserve"> full-time employees, including one departmental manager and one full-time billing clerk who operates from Town Hall. There are </w:t>
        </w:r>
        <w:r w:rsidR="00792DCD">
          <w:t>7</w:t>
        </w:r>
        <w:r>
          <w:t xml:space="preserve"> licensed water and sewer operators holding South Carolina Department of Health and Environmental Control (DHEC) certifications in the area of water treatment, water distribution and wastewater treatment. </w:t>
        </w:r>
      </w:ins>
      <w:moveToRangeStart w:id="5408" w:author="Charles Drayton" w:date="2024-05-09T08:45:00Z" w:name="move166136721"/>
      <w:moveTo w:id="5409" w:author="Charles Drayton" w:date="2024-05-09T08:45:00Z" w16du:dateUtc="2024-05-09T12:45:00Z">
        <w:r>
          <w:rPr>
            <w:rPrChange w:id="5410" w:author="Charles Drayton" w:date="2024-05-09T08:45:00Z" w16du:dateUtc="2024-05-09T12:45:00Z">
              <w:rPr>
                <w:color w:val="231F20"/>
                <w:w w:val="85"/>
              </w:rPr>
            </w:rPrChange>
          </w:rPr>
          <w:t>All</w:t>
        </w:r>
        <w:r>
          <w:rPr>
            <w:rPrChange w:id="5411" w:author="Charles Drayton" w:date="2024-05-09T08:45:00Z" w16du:dateUtc="2024-05-09T12:45:00Z">
              <w:rPr>
                <w:color w:val="231F20"/>
                <w:spacing w:val="-47"/>
                <w:w w:val="85"/>
              </w:rPr>
            </w:rPrChange>
          </w:rPr>
          <w:t xml:space="preserve"> </w:t>
        </w:r>
        <w:r>
          <w:rPr>
            <w:rPrChange w:id="5412" w:author="Charles Drayton" w:date="2024-05-09T08:45:00Z" w16du:dateUtc="2024-05-09T12:45:00Z">
              <w:rPr>
                <w:color w:val="231F20"/>
                <w:w w:val="85"/>
              </w:rPr>
            </w:rPrChange>
          </w:rPr>
          <w:t>employee</w:t>
        </w:r>
        <w:r>
          <w:rPr>
            <w:rPrChange w:id="5413" w:author="Charles Drayton" w:date="2024-05-09T08:45:00Z" w16du:dateUtc="2024-05-09T12:45:00Z">
              <w:rPr>
                <w:color w:val="231F20"/>
                <w:spacing w:val="-47"/>
                <w:w w:val="85"/>
              </w:rPr>
            </w:rPrChange>
          </w:rPr>
          <w:t xml:space="preserve"> </w:t>
        </w:r>
        <w:r>
          <w:rPr>
            <w:rPrChange w:id="5414" w:author="Charles Drayton" w:date="2024-05-09T08:45:00Z" w16du:dateUtc="2024-05-09T12:45:00Z">
              <w:rPr>
                <w:color w:val="231F20"/>
                <w:w w:val="85"/>
              </w:rPr>
            </w:rPrChange>
          </w:rPr>
          <w:t>certifications</w:t>
        </w:r>
        <w:r>
          <w:rPr>
            <w:rPrChange w:id="5415" w:author="Charles Drayton" w:date="2024-05-09T08:45:00Z" w16du:dateUtc="2024-05-09T12:45:00Z">
              <w:rPr>
                <w:color w:val="231F20"/>
                <w:spacing w:val="-47"/>
                <w:w w:val="85"/>
              </w:rPr>
            </w:rPrChange>
          </w:rPr>
          <w:t xml:space="preserve"> </w:t>
        </w:r>
        <w:r>
          <w:rPr>
            <w:rPrChange w:id="5416" w:author="Charles Drayton" w:date="2024-05-09T08:45:00Z" w16du:dateUtc="2024-05-09T12:45:00Z">
              <w:rPr>
                <w:color w:val="231F20"/>
                <w:w w:val="85"/>
              </w:rPr>
            </w:rPrChange>
          </w:rPr>
          <w:t>are</w:t>
        </w:r>
        <w:r>
          <w:rPr>
            <w:rPrChange w:id="5417" w:author="Charles Drayton" w:date="2024-05-09T08:45:00Z" w16du:dateUtc="2024-05-09T12:45:00Z">
              <w:rPr>
                <w:color w:val="231F20"/>
                <w:spacing w:val="-47"/>
                <w:w w:val="85"/>
              </w:rPr>
            </w:rPrChange>
          </w:rPr>
          <w:t xml:space="preserve"> </w:t>
        </w:r>
        <w:r>
          <w:rPr>
            <w:rPrChange w:id="5418" w:author="Charles Drayton" w:date="2024-05-09T08:45:00Z" w16du:dateUtc="2024-05-09T12:45:00Z">
              <w:rPr>
                <w:color w:val="231F20"/>
                <w:w w:val="85"/>
              </w:rPr>
            </w:rPrChange>
          </w:rPr>
          <w:t>maintained</w:t>
        </w:r>
        <w:r>
          <w:rPr>
            <w:rPrChange w:id="5419" w:author="Charles Drayton" w:date="2024-05-09T08:45:00Z" w16du:dateUtc="2024-05-09T12:45:00Z">
              <w:rPr>
                <w:color w:val="231F20"/>
                <w:spacing w:val="-47"/>
                <w:w w:val="85"/>
              </w:rPr>
            </w:rPrChange>
          </w:rPr>
          <w:t xml:space="preserve"> </w:t>
        </w:r>
        <w:r>
          <w:rPr>
            <w:rPrChange w:id="5420" w:author="Charles Drayton" w:date="2024-05-09T08:45:00Z" w16du:dateUtc="2024-05-09T12:45:00Z">
              <w:rPr>
                <w:color w:val="231F20"/>
                <w:w w:val="85"/>
              </w:rPr>
            </w:rPrChange>
          </w:rPr>
          <w:t>through</w:t>
        </w:r>
        <w:r>
          <w:rPr>
            <w:rPrChange w:id="5421" w:author="Charles Drayton" w:date="2024-05-09T08:45:00Z" w16du:dateUtc="2024-05-09T12:45:00Z">
              <w:rPr>
                <w:color w:val="231F20"/>
                <w:spacing w:val="-47"/>
                <w:w w:val="85"/>
              </w:rPr>
            </w:rPrChange>
          </w:rPr>
          <w:t xml:space="preserve"> </w:t>
        </w:r>
        <w:r>
          <w:rPr>
            <w:rPrChange w:id="5422" w:author="Charles Drayton" w:date="2024-05-09T08:45:00Z" w16du:dateUtc="2024-05-09T12:45:00Z">
              <w:rPr>
                <w:color w:val="231F20"/>
                <w:w w:val="85"/>
              </w:rPr>
            </w:rPrChange>
          </w:rPr>
          <w:t xml:space="preserve">continuing </w:t>
        </w:r>
        <w:r>
          <w:rPr>
            <w:rPrChange w:id="5423" w:author="Charles Drayton" w:date="2024-05-09T08:45:00Z" w16du:dateUtc="2024-05-09T12:45:00Z">
              <w:rPr>
                <w:color w:val="231F20"/>
                <w:w w:val="80"/>
              </w:rPr>
            </w:rPrChange>
          </w:rPr>
          <w:t>education,</w:t>
        </w:r>
        <w:r>
          <w:rPr>
            <w:rPrChange w:id="5424" w:author="Charles Drayton" w:date="2024-05-09T08:45:00Z" w16du:dateUtc="2024-05-09T12:45:00Z">
              <w:rPr>
                <w:color w:val="231F20"/>
                <w:spacing w:val="-26"/>
                <w:w w:val="80"/>
              </w:rPr>
            </w:rPrChange>
          </w:rPr>
          <w:t xml:space="preserve"> </w:t>
        </w:r>
        <w:r>
          <w:rPr>
            <w:rPrChange w:id="5425" w:author="Charles Drayton" w:date="2024-05-09T08:45:00Z" w16du:dateUtc="2024-05-09T12:45:00Z">
              <w:rPr>
                <w:color w:val="231F20"/>
                <w:w w:val="80"/>
              </w:rPr>
            </w:rPrChange>
          </w:rPr>
          <w:t>training</w:t>
        </w:r>
        <w:r>
          <w:rPr>
            <w:rPrChange w:id="5426" w:author="Charles Drayton" w:date="2024-05-09T08:45:00Z" w16du:dateUtc="2024-05-09T12:45:00Z">
              <w:rPr>
                <w:color w:val="231F20"/>
                <w:spacing w:val="-26"/>
                <w:w w:val="80"/>
              </w:rPr>
            </w:rPrChange>
          </w:rPr>
          <w:t xml:space="preserve"> </w:t>
        </w:r>
        <w:r>
          <w:rPr>
            <w:rPrChange w:id="5427" w:author="Charles Drayton" w:date="2024-05-09T08:45:00Z" w16du:dateUtc="2024-05-09T12:45:00Z">
              <w:rPr>
                <w:color w:val="231F20"/>
                <w:w w:val="80"/>
              </w:rPr>
            </w:rPrChange>
          </w:rPr>
          <w:t>and</w:t>
        </w:r>
        <w:r>
          <w:rPr>
            <w:rPrChange w:id="5428" w:author="Charles Drayton" w:date="2024-05-09T08:45:00Z" w16du:dateUtc="2024-05-09T12:45:00Z">
              <w:rPr>
                <w:color w:val="231F20"/>
                <w:spacing w:val="-26"/>
                <w:w w:val="80"/>
              </w:rPr>
            </w:rPrChange>
          </w:rPr>
          <w:t xml:space="preserve"> </w:t>
        </w:r>
        <w:r>
          <w:rPr>
            <w:rPrChange w:id="5429" w:author="Charles Drayton" w:date="2024-05-09T08:45:00Z" w16du:dateUtc="2024-05-09T12:45:00Z">
              <w:rPr>
                <w:color w:val="231F20"/>
                <w:w w:val="80"/>
              </w:rPr>
            </w:rPrChange>
          </w:rPr>
          <w:t>are</w:t>
        </w:r>
        <w:r>
          <w:rPr>
            <w:rPrChange w:id="5430" w:author="Charles Drayton" w:date="2024-05-09T08:45:00Z" w16du:dateUtc="2024-05-09T12:45:00Z">
              <w:rPr>
                <w:color w:val="231F20"/>
                <w:spacing w:val="-26"/>
                <w:w w:val="80"/>
              </w:rPr>
            </w:rPrChange>
          </w:rPr>
          <w:t xml:space="preserve"> </w:t>
        </w:r>
        <w:r>
          <w:rPr>
            <w:rPrChange w:id="5431" w:author="Charles Drayton" w:date="2024-05-09T08:45:00Z" w16du:dateUtc="2024-05-09T12:45:00Z">
              <w:rPr>
                <w:color w:val="231F20"/>
                <w:w w:val="80"/>
              </w:rPr>
            </w:rPrChange>
          </w:rPr>
          <w:t>geared</w:t>
        </w:r>
        <w:r>
          <w:rPr>
            <w:rPrChange w:id="5432" w:author="Charles Drayton" w:date="2024-05-09T08:45:00Z" w16du:dateUtc="2024-05-09T12:45:00Z">
              <w:rPr>
                <w:color w:val="231F20"/>
                <w:spacing w:val="-26"/>
                <w:w w:val="80"/>
              </w:rPr>
            </w:rPrChange>
          </w:rPr>
          <w:t xml:space="preserve"> </w:t>
        </w:r>
        <w:r>
          <w:rPr>
            <w:rPrChange w:id="5433" w:author="Charles Drayton" w:date="2024-05-09T08:45:00Z" w16du:dateUtc="2024-05-09T12:45:00Z">
              <w:rPr>
                <w:color w:val="231F20"/>
                <w:w w:val="80"/>
              </w:rPr>
            </w:rPrChange>
          </w:rPr>
          <w:t>to</w:t>
        </w:r>
        <w:r>
          <w:rPr>
            <w:rPrChange w:id="5434" w:author="Charles Drayton" w:date="2024-05-09T08:45:00Z" w16du:dateUtc="2024-05-09T12:45:00Z">
              <w:rPr>
                <w:color w:val="231F20"/>
                <w:spacing w:val="-26"/>
                <w:w w:val="80"/>
              </w:rPr>
            </w:rPrChange>
          </w:rPr>
          <w:t xml:space="preserve"> </w:t>
        </w:r>
        <w:r>
          <w:rPr>
            <w:rPrChange w:id="5435" w:author="Charles Drayton" w:date="2024-05-09T08:45:00Z" w16du:dateUtc="2024-05-09T12:45:00Z">
              <w:rPr>
                <w:color w:val="231F20"/>
                <w:w w:val="80"/>
              </w:rPr>
            </w:rPrChange>
          </w:rPr>
          <w:t>meet</w:t>
        </w:r>
        <w:r>
          <w:rPr>
            <w:rPrChange w:id="5436" w:author="Charles Drayton" w:date="2024-05-09T08:45:00Z" w16du:dateUtc="2024-05-09T12:45:00Z">
              <w:rPr>
                <w:color w:val="231F20"/>
                <w:spacing w:val="-26"/>
                <w:w w:val="80"/>
              </w:rPr>
            </w:rPrChange>
          </w:rPr>
          <w:t xml:space="preserve"> </w:t>
        </w:r>
        <w:r>
          <w:rPr>
            <w:rPrChange w:id="5437" w:author="Charles Drayton" w:date="2024-05-09T08:45:00Z" w16du:dateUtc="2024-05-09T12:45:00Z">
              <w:rPr>
                <w:color w:val="231F20"/>
                <w:w w:val="80"/>
              </w:rPr>
            </w:rPrChange>
          </w:rPr>
          <w:t>the</w:t>
        </w:r>
        <w:r>
          <w:rPr>
            <w:rPrChange w:id="5438" w:author="Charles Drayton" w:date="2024-05-09T08:45:00Z" w16du:dateUtc="2024-05-09T12:45:00Z">
              <w:rPr>
                <w:color w:val="231F20"/>
                <w:spacing w:val="-26"/>
                <w:w w:val="80"/>
              </w:rPr>
            </w:rPrChange>
          </w:rPr>
          <w:t xml:space="preserve"> </w:t>
        </w:r>
        <w:r>
          <w:rPr>
            <w:rPrChange w:id="5439" w:author="Charles Drayton" w:date="2024-05-09T08:45:00Z" w16du:dateUtc="2024-05-09T12:45:00Z">
              <w:rPr>
                <w:color w:val="231F20"/>
                <w:spacing w:val="-3"/>
                <w:w w:val="80"/>
              </w:rPr>
            </w:rPrChange>
          </w:rPr>
          <w:t>facility’s</w:t>
        </w:r>
        <w:r>
          <w:rPr>
            <w:rPrChange w:id="5440" w:author="Charles Drayton" w:date="2024-05-09T08:45:00Z" w16du:dateUtc="2024-05-09T12:45:00Z">
              <w:rPr>
                <w:color w:val="231F20"/>
                <w:spacing w:val="-26"/>
                <w:w w:val="80"/>
              </w:rPr>
            </w:rPrChange>
          </w:rPr>
          <w:t xml:space="preserve"> </w:t>
        </w:r>
        <w:r>
          <w:rPr>
            <w:rPrChange w:id="5441" w:author="Charles Drayton" w:date="2024-05-09T08:45:00Z" w16du:dateUtc="2024-05-09T12:45:00Z">
              <w:rPr>
                <w:color w:val="231F20"/>
                <w:w w:val="80"/>
              </w:rPr>
            </w:rPrChange>
          </w:rPr>
          <w:t>state</w:t>
        </w:r>
        <w:r>
          <w:rPr>
            <w:rPrChange w:id="5442" w:author="Charles Drayton" w:date="2024-05-09T08:45:00Z" w16du:dateUtc="2024-05-09T12:45:00Z">
              <w:rPr>
                <w:color w:val="231F20"/>
                <w:spacing w:val="-26"/>
                <w:w w:val="80"/>
              </w:rPr>
            </w:rPrChange>
          </w:rPr>
          <w:t xml:space="preserve"> </w:t>
        </w:r>
        <w:r>
          <w:rPr>
            <w:rPrChange w:id="5443" w:author="Charles Drayton" w:date="2024-05-09T08:45:00Z" w16du:dateUtc="2024-05-09T12:45:00Z">
              <w:rPr>
                <w:color w:val="231F20"/>
                <w:w w:val="80"/>
              </w:rPr>
            </w:rPrChange>
          </w:rPr>
          <w:t>permitting</w:t>
        </w:r>
        <w:r>
          <w:rPr>
            <w:rPrChange w:id="5444" w:author="Charles Drayton" w:date="2024-05-09T08:45:00Z" w16du:dateUtc="2024-05-09T12:45:00Z">
              <w:rPr>
                <w:color w:val="231F20"/>
                <w:spacing w:val="-26"/>
                <w:w w:val="80"/>
              </w:rPr>
            </w:rPrChange>
          </w:rPr>
          <w:t xml:space="preserve"> </w:t>
        </w:r>
        <w:r>
          <w:rPr>
            <w:rPrChange w:id="5445" w:author="Charles Drayton" w:date="2024-05-09T08:45:00Z" w16du:dateUtc="2024-05-09T12:45:00Z">
              <w:rPr>
                <w:color w:val="231F20"/>
                <w:w w:val="80"/>
              </w:rPr>
            </w:rPrChange>
          </w:rPr>
          <w:t>requirements.</w:t>
        </w:r>
      </w:moveTo>
      <w:moveToRangeEnd w:id="5408"/>
      <w:ins w:id="5446" w:author="Charles Drayton" w:date="2024-05-09T08:45:00Z" w16du:dateUtc="2024-05-09T12:45:00Z">
        <w:r>
          <w:t xml:space="preserve"> </w:t>
        </w:r>
      </w:ins>
    </w:p>
    <w:p w14:paraId="5093BF63" w14:textId="77777777" w:rsidR="00A439B4" w:rsidRDefault="00B018A6">
      <w:pPr>
        <w:pStyle w:val="MinorHeadingItalic"/>
        <w:rPr>
          <w:moveTo w:id="5447" w:author="Charles Drayton" w:date="2024-05-09T08:45:00Z" w16du:dateUtc="2024-05-09T12:45:00Z"/>
          <w:rPrChange w:id="5448" w:author="Charles Drayton" w:date="2024-05-09T08:45:00Z" w16du:dateUtc="2024-05-09T12:45:00Z">
            <w:rPr>
              <w:moveTo w:id="5449" w:author="Charles Drayton" w:date="2024-05-09T08:45:00Z" w16du:dateUtc="2024-05-09T12:45:00Z"/>
              <w:i w:val="0"/>
            </w:rPr>
          </w:rPrChange>
        </w:rPr>
        <w:pPrChange w:id="5450" w:author="Charles Drayton" w:date="2024-05-09T08:45:00Z" w16du:dateUtc="2024-05-09T12:45:00Z">
          <w:pPr>
            <w:pStyle w:val="Heading1"/>
            <w:ind w:left="291" w:right="769"/>
          </w:pPr>
        </w:pPrChange>
      </w:pPr>
      <w:moveToRangeStart w:id="5451" w:author="Charles Drayton" w:date="2024-05-09T08:45:00Z" w:name="move166136722"/>
      <w:moveTo w:id="5452" w:author="Charles Drayton" w:date="2024-05-09T08:45:00Z" w16du:dateUtc="2024-05-09T12:45:00Z">
        <w:r>
          <w:rPr>
            <w:rPrChange w:id="5453" w:author="Charles Drayton" w:date="2024-05-09T08:45:00Z" w16du:dateUtc="2024-05-09T12:45:00Z">
              <w:rPr>
                <w:color w:val="5E878D"/>
                <w:w w:val="80"/>
              </w:rPr>
            </w:rPrChange>
          </w:rPr>
          <w:t>Water</w:t>
        </w:r>
        <w:r>
          <w:rPr>
            <w:rPrChange w:id="5454" w:author="Charles Drayton" w:date="2024-05-09T08:45:00Z" w16du:dateUtc="2024-05-09T12:45:00Z">
              <w:rPr>
                <w:color w:val="5E878D"/>
                <w:spacing w:val="30"/>
                <w:w w:val="80"/>
              </w:rPr>
            </w:rPrChange>
          </w:rPr>
          <w:t xml:space="preserve"> </w:t>
        </w:r>
        <w:r>
          <w:rPr>
            <w:rPrChange w:id="5455" w:author="Charles Drayton" w:date="2024-05-09T08:45:00Z" w16du:dateUtc="2024-05-09T12:45:00Z">
              <w:rPr>
                <w:color w:val="5E878D"/>
                <w:w w:val="80"/>
              </w:rPr>
            </w:rPrChange>
          </w:rPr>
          <w:t>Supply</w:t>
        </w:r>
      </w:moveTo>
    </w:p>
    <w:moveToRangeEnd w:id="5451"/>
    <w:p w14:paraId="4F2208C3" w14:textId="433D8A8C" w:rsidR="00A439B4" w:rsidRDefault="00566F1B">
      <w:pPr>
        <w:pStyle w:val="BodyText"/>
        <w:rPr>
          <w:ins w:id="5456" w:author="Charles Drayton" w:date="2024-05-09T08:45:00Z" w16du:dateUtc="2024-05-09T12:45:00Z"/>
        </w:rPr>
      </w:pPr>
      <w:ins w:id="5457" w:author="Charles Drayton" w:date="2024-05-09T08:45:00Z" w16du:dateUtc="2024-05-09T12:45:00Z">
        <w:r>
          <w:t>Following</w:t>
        </w:r>
        <w:r w:rsidR="00B018A6">
          <w:t xml:space="preserve"> Hurricane Hugo in 1989 and the widespread water quality problems in the early 1990s, the Town </w:t>
        </w:r>
        <w:r>
          <w:t>began</w:t>
        </w:r>
        <w:r w:rsidR="00B018A6">
          <w:t xml:space="preserve"> purchasing water from Charleston Water System (CWS), the primary water distribution agency for the greater Charleston area. CWS currently supplies water to Sullivan’s Island</w:t>
        </w:r>
        <w:r>
          <w:t>,</w:t>
        </w:r>
        <w:r w:rsidR="00B018A6">
          <w:t xml:space="preserve"> the Isle of Palms </w:t>
        </w:r>
        <w:r>
          <w:t xml:space="preserve">Water and Sewer Commission, and Mt. Pleasant Waterworks </w:t>
        </w:r>
        <w:r w:rsidR="008A5D5E">
          <w:t>through</w:t>
        </w:r>
        <w:r w:rsidR="00B018A6">
          <w:t xml:space="preserve"> a water line that runs under the Charleston Harbor </w:t>
        </w:r>
        <w:r w:rsidR="008A5D5E">
          <w:t xml:space="preserve">to </w:t>
        </w:r>
        <w:r w:rsidR="00B018A6">
          <w:t>the western tip of Sullivan’s Island. This water main runs along the Middle Street right-of-way for the entire length of the Island</w:t>
        </w:r>
        <w:r w:rsidR="008A3916">
          <w:t>, as seen on Map X</w:t>
        </w:r>
        <w:r w:rsidR="00B018A6">
          <w:t>.</w:t>
        </w:r>
      </w:ins>
    </w:p>
    <w:p w14:paraId="67B70BD6" w14:textId="5E410DDA" w:rsidR="00A439B4" w:rsidRDefault="00FE4723">
      <w:pPr>
        <w:pStyle w:val="BodyText"/>
        <w:rPr>
          <w:ins w:id="5458" w:author="Charles Drayton" w:date="2024-05-09T08:45:00Z" w16du:dateUtc="2024-05-09T12:45:00Z"/>
        </w:rPr>
      </w:pPr>
      <w:ins w:id="5459" w:author="Charles Drayton" w:date="2024-05-09T08:45:00Z" w16du:dateUtc="2024-05-09T12:45:00Z">
        <w:r>
          <w:t xml:space="preserve">Beginning in 2004, the ongoing water line replacement program </w:t>
        </w:r>
        <w:r w:rsidR="00B018A6">
          <w:t xml:space="preserve">has completed the replacement of </w:t>
        </w:r>
        <w:r>
          <w:t>approximately 20,000</w:t>
        </w:r>
        <w:r w:rsidR="00B018A6">
          <w:t xml:space="preserve"> feet of pipe, </w:t>
        </w:r>
        <w:r>
          <w:t xml:space="preserve">45 </w:t>
        </w:r>
        <w:r w:rsidR="00B018A6">
          <w:t xml:space="preserve">valves and </w:t>
        </w:r>
        <w:r>
          <w:t xml:space="preserve">20 </w:t>
        </w:r>
        <w:r w:rsidR="00B018A6">
          <w:t xml:space="preserve">hydrants. The work that has been completed </w:t>
        </w:r>
        <w:r>
          <w:t xml:space="preserve">thus far </w:t>
        </w:r>
        <w:r w:rsidR="00B018A6">
          <w:t xml:space="preserve">has resulted in successful mitigation of the discolored water </w:t>
        </w:r>
        <w:r>
          <w:t xml:space="preserve">issue </w:t>
        </w:r>
        <w:r w:rsidR="008A5D5E">
          <w:t xml:space="preserve">identified in the late 1990’s and early 2000’s </w:t>
        </w:r>
        <w:r w:rsidR="00B018A6">
          <w:t>and helped with the long overdue need of replacing aged and failing water pipes. These efforts have</w:t>
        </w:r>
        <w:r w:rsidR="008A5D5E">
          <w:t xml:space="preserve"> also</w:t>
        </w:r>
        <w:r w:rsidR="00B018A6">
          <w:t xml:space="preserve"> increased fire flow to all hydrants island-wide, resulting in better insurance rates for homeowners and increased public safety. </w:t>
        </w:r>
        <w:commentRangeStart w:id="5460"/>
        <w:r w:rsidR="00B018A6">
          <w:t xml:space="preserve">In </w:t>
        </w:r>
        <w:r w:rsidR="00E36BCD" w:rsidRPr="00655520">
          <w:rPr>
            <w:highlight w:val="yellow"/>
          </w:rPr>
          <w:t>201X</w:t>
        </w:r>
        <w:r w:rsidR="00E36BCD">
          <w:t xml:space="preserve">, </w:t>
        </w:r>
        <w:commentRangeEnd w:id="5460"/>
        <w:r w:rsidR="00E36BCD">
          <w:rPr>
            <w:rStyle w:val="CommentReference"/>
            <w:rFonts w:ascii="Minion Pro" w:hAnsi="Minion Pro" w:cs="Minion Pro"/>
          </w:rPr>
          <w:commentReference w:id="5460"/>
        </w:r>
        <w:r w:rsidR="00B018A6">
          <w:t xml:space="preserve">the Department approved a new 32-year water line replacement plan. The Water Distribution System Pipe Replacement map shows the Department’s five-year focus area, as of </w:t>
        </w:r>
        <w:r w:rsidR="00111250">
          <w:t>2023</w:t>
        </w:r>
        <w:r w:rsidR="00B018A6">
          <w:t>.</w:t>
        </w:r>
      </w:ins>
    </w:p>
    <w:p w14:paraId="520B4ADF" w14:textId="15960D87" w:rsidR="00111250" w:rsidRDefault="00111250">
      <w:pPr>
        <w:pStyle w:val="BodyText"/>
        <w:rPr>
          <w:ins w:id="5461" w:author="Charles Drayton" w:date="2024-05-09T08:45:00Z" w16du:dateUtc="2024-05-09T12:45:00Z"/>
        </w:rPr>
      </w:pPr>
      <w:ins w:id="5462" w:author="Charles Drayton" w:date="2024-05-09T08:45:00Z" w16du:dateUtc="2024-05-09T12:45:00Z">
        <w:r>
          <w:rPr>
            <w:noProof/>
          </w:rPr>
          <w:drawing>
            <wp:inline distT="0" distB="0" distL="0" distR="0" wp14:anchorId="3891B3A8" wp14:editId="1D61F48D">
              <wp:extent cx="5916332" cy="3846195"/>
              <wp:effectExtent l="0" t="0" r="0" b="0"/>
              <wp:docPr id="552107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7432" name="Picture 3"/>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916332" cy="3846195"/>
                      </a:xfrm>
                      <a:prstGeom prst="rect">
                        <a:avLst/>
                      </a:prstGeom>
                    </pic:spPr>
                  </pic:pic>
                </a:graphicData>
              </a:graphic>
            </wp:inline>
          </w:drawing>
        </w:r>
      </w:ins>
    </w:p>
    <w:p w14:paraId="744DF944" w14:textId="7771CBE5" w:rsidR="00A439B4" w:rsidRDefault="00B018A6">
      <w:pPr>
        <w:pStyle w:val="BodyText"/>
        <w:rPr>
          <w:ins w:id="5463" w:author="Charles Drayton" w:date="2024-05-09T08:45:00Z" w16du:dateUtc="2024-05-09T12:45:00Z"/>
        </w:rPr>
      </w:pPr>
      <w:moveToRangeStart w:id="5464" w:author="Charles Drayton" w:date="2024-05-09T08:45:00Z" w:name="move166136723"/>
      <w:moveTo w:id="5465" w:author="Charles Drayton" w:date="2024-05-09T08:45:00Z" w16du:dateUtc="2024-05-09T12:45:00Z">
        <w:r>
          <w:rPr>
            <w:rPrChange w:id="5466" w:author="Charles Drayton" w:date="2024-05-09T08:45:00Z" w16du:dateUtc="2024-05-09T12:45:00Z">
              <w:rPr>
                <w:color w:val="231F20"/>
                <w:w w:val="80"/>
              </w:rPr>
            </w:rPrChange>
          </w:rPr>
          <w:t>The</w:t>
        </w:r>
        <w:r>
          <w:rPr>
            <w:rPrChange w:id="5467" w:author="Charles Drayton" w:date="2024-05-09T08:45:00Z" w16du:dateUtc="2024-05-09T12:45:00Z">
              <w:rPr>
                <w:color w:val="231F20"/>
                <w:spacing w:val="-17"/>
                <w:w w:val="80"/>
              </w:rPr>
            </w:rPrChange>
          </w:rPr>
          <w:t xml:space="preserve"> </w:t>
        </w:r>
        <w:r>
          <w:rPr>
            <w:rPrChange w:id="5468" w:author="Charles Drayton" w:date="2024-05-09T08:45:00Z" w16du:dateUtc="2024-05-09T12:45:00Z">
              <w:rPr>
                <w:color w:val="231F20"/>
                <w:spacing w:val="-14"/>
                <w:w w:val="80"/>
              </w:rPr>
            </w:rPrChange>
          </w:rPr>
          <w:t>Town’s</w:t>
        </w:r>
        <w:r>
          <w:rPr>
            <w:rPrChange w:id="5469" w:author="Charles Drayton" w:date="2024-05-09T08:45:00Z" w16du:dateUtc="2024-05-09T12:45:00Z">
              <w:rPr>
                <w:color w:val="231F20"/>
                <w:spacing w:val="-17"/>
                <w:w w:val="80"/>
              </w:rPr>
            </w:rPrChange>
          </w:rPr>
          <w:t xml:space="preserve"> </w:t>
        </w:r>
        <w:r>
          <w:rPr>
            <w:rPrChange w:id="5470" w:author="Charles Drayton" w:date="2024-05-09T08:45:00Z" w16du:dateUtc="2024-05-09T12:45:00Z">
              <w:rPr>
                <w:color w:val="231F20"/>
                <w:w w:val="80"/>
              </w:rPr>
            </w:rPrChange>
          </w:rPr>
          <w:t>current</w:t>
        </w:r>
        <w:r>
          <w:rPr>
            <w:rPrChange w:id="5471" w:author="Charles Drayton" w:date="2024-05-09T08:45:00Z" w16du:dateUtc="2024-05-09T12:45:00Z">
              <w:rPr>
                <w:color w:val="231F20"/>
                <w:spacing w:val="-17"/>
                <w:w w:val="80"/>
              </w:rPr>
            </w:rPrChange>
          </w:rPr>
          <w:t xml:space="preserve"> </w:t>
        </w:r>
        <w:r>
          <w:rPr>
            <w:rPrChange w:id="5472" w:author="Charles Drayton" w:date="2024-05-09T08:45:00Z" w16du:dateUtc="2024-05-09T12:45:00Z">
              <w:rPr>
                <w:color w:val="231F20"/>
                <w:w w:val="80"/>
              </w:rPr>
            </w:rPrChange>
          </w:rPr>
          <w:t>contract</w:t>
        </w:r>
        <w:r>
          <w:rPr>
            <w:rPrChange w:id="5473" w:author="Charles Drayton" w:date="2024-05-09T08:45:00Z" w16du:dateUtc="2024-05-09T12:45:00Z">
              <w:rPr>
                <w:color w:val="231F20"/>
                <w:spacing w:val="-17"/>
                <w:w w:val="80"/>
              </w:rPr>
            </w:rPrChange>
          </w:rPr>
          <w:t xml:space="preserve"> </w:t>
        </w:r>
        <w:r>
          <w:rPr>
            <w:rPrChange w:id="5474" w:author="Charles Drayton" w:date="2024-05-09T08:45:00Z" w16du:dateUtc="2024-05-09T12:45:00Z">
              <w:rPr>
                <w:color w:val="231F20"/>
                <w:w w:val="80"/>
              </w:rPr>
            </w:rPrChange>
          </w:rPr>
          <w:t>with</w:t>
        </w:r>
        <w:r>
          <w:rPr>
            <w:rPrChange w:id="5475" w:author="Charles Drayton" w:date="2024-05-09T08:45:00Z" w16du:dateUtc="2024-05-09T12:45:00Z">
              <w:rPr>
                <w:color w:val="231F20"/>
                <w:spacing w:val="-17"/>
                <w:w w:val="80"/>
              </w:rPr>
            </w:rPrChange>
          </w:rPr>
          <w:t xml:space="preserve"> </w:t>
        </w:r>
        <w:r>
          <w:rPr>
            <w:rPrChange w:id="5476" w:author="Charles Drayton" w:date="2024-05-09T08:45:00Z" w16du:dateUtc="2024-05-09T12:45:00Z">
              <w:rPr>
                <w:color w:val="231F20"/>
                <w:w w:val="80"/>
              </w:rPr>
            </w:rPrChange>
          </w:rPr>
          <w:t>CWS</w:t>
        </w:r>
        <w:r>
          <w:rPr>
            <w:rPrChange w:id="5477" w:author="Charles Drayton" w:date="2024-05-09T08:45:00Z" w16du:dateUtc="2024-05-09T12:45:00Z">
              <w:rPr>
                <w:color w:val="231F20"/>
                <w:spacing w:val="-17"/>
                <w:w w:val="80"/>
              </w:rPr>
            </w:rPrChange>
          </w:rPr>
          <w:t xml:space="preserve"> </w:t>
        </w:r>
        <w:r>
          <w:rPr>
            <w:rPrChange w:id="5478" w:author="Charles Drayton" w:date="2024-05-09T08:45:00Z" w16du:dateUtc="2024-05-09T12:45:00Z">
              <w:rPr>
                <w:color w:val="231F20"/>
                <w:w w:val="80"/>
              </w:rPr>
            </w:rPrChange>
          </w:rPr>
          <w:t>provides</w:t>
        </w:r>
        <w:r>
          <w:rPr>
            <w:rPrChange w:id="5479" w:author="Charles Drayton" w:date="2024-05-09T08:45:00Z" w16du:dateUtc="2024-05-09T12:45:00Z">
              <w:rPr>
                <w:color w:val="231F20"/>
                <w:spacing w:val="-17"/>
                <w:w w:val="80"/>
              </w:rPr>
            </w:rPrChange>
          </w:rPr>
          <w:t xml:space="preserve"> </w:t>
        </w:r>
        <w:r>
          <w:rPr>
            <w:rPrChange w:id="5480" w:author="Charles Drayton" w:date="2024-05-09T08:45:00Z" w16du:dateUtc="2024-05-09T12:45:00Z">
              <w:rPr>
                <w:color w:val="231F20"/>
                <w:w w:val="80"/>
              </w:rPr>
            </w:rPrChange>
          </w:rPr>
          <w:t>a</w:t>
        </w:r>
        <w:r>
          <w:rPr>
            <w:rPrChange w:id="5481" w:author="Charles Drayton" w:date="2024-05-09T08:45:00Z" w16du:dateUtc="2024-05-09T12:45:00Z">
              <w:rPr>
                <w:color w:val="231F20"/>
                <w:spacing w:val="-17"/>
                <w:w w:val="80"/>
              </w:rPr>
            </w:rPrChange>
          </w:rPr>
          <w:t xml:space="preserve"> </w:t>
        </w:r>
        <w:r>
          <w:rPr>
            <w:rPrChange w:id="5482" w:author="Charles Drayton" w:date="2024-05-09T08:45:00Z" w16du:dateUtc="2024-05-09T12:45:00Z">
              <w:rPr>
                <w:color w:val="231F20"/>
                <w:w w:val="80"/>
              </w:rPr>
            </w:rPrChange>
          </w:rPr>
          <w:t>limit</w:t>
        </w:r>
        <w:r>
          <w:rPr>
            <w:rPrChange w:id="5483" w:author="Charles Drayton" w:date="2024-05-09T08:45:00Z" w16du:dateUtc="2024-05-09T12:45:00Z">
              <w:rPr>
                <w:color w:val="231F20"/>
                <w:spacing w:val="-17"/>
                <w:w w:val="80"/>
              </w:rPr>
            </w:rPrChange>
          </w:rPr>
          <w:t xml:space="preserve"> </w:t>
        </w:r>
        <w:r>
          <w:rPr>
            <w:rPrChange w:id="5484" w:author="Charles Drayton" w:date="2024-05-09T08:45:00Z" w16du:dateUtc="2024-05-09T12:45:00Z">
              <w:rPr>
                <w:color w:val="231F20"/>
                <w:w w:val="80"/>
              </w:rPr>
            </w:rPrChange>
          </w:rPr>
          <w:t>of</w:t>
        </w:r>
        <w:r>
          <w:rPr>
            <w:rPrChange w:id="5485" w:author="Charles Drayton" w:date="2024-05-09T08:45:00Z" w16du:dateUtc="2024-05-09T12:45:00Z">
              <w:rPr>
                <w:color w:val="231F20"/>
                <w:spacing w:val="-17"/>
                <w:w w:val="80"/>
              </w:rPr>
            </w:rPrChange>
          </w:rPr>
          <w:t xml:space="preserve"> </w:t>
        </w:r>
        <w:r>
          <w:rPr>
            <w:rPrChange w:id="5486" w:author="Charles Drayton" w:date="2024-05-09T08:45:00Z" w16du:dateUtc="2024-05-09T12:45:00Z">
              <w:rPr>
                <w:color w:val="231F20"/>
                <w:spacing w:val="-3"/>
                <w:w w:val="80"/>
              </w:rPr>
            </w:rPrChange>
          </w:rPr>
          <w:t>750,000</w:t>
        </w:r>
        <w:r>
          <w:rPr>
            <w:rPrChange w:id="5487" w:author="Charles Drayton" w:date="2024-05-09T08:45:00Z" w16du:dateUtc="2024-05-09T12:45:00Z">
              <w:rPr>
                <w:color w:val="231F20"/>
                <w:spacing w:val="-17"/>
                <w:w w:val="80"/>
              </w:rPr>
            </w:rPrChange>
          </w:rPr>
          <w:t xml:space="preserve"> </w:t>
        </w:r>
        <w:r>
          <w:rPr>
            <w:rPrChange w:id="5488" w:author="Charles Drayton" w:date="2024-05-09T08:45:00Z" w16du:dateUtc="2024-05-09T12:45:00Z">
              <w:rPr>
                <w:color w:val="231F20"/>
                <w:w w:val="80"/>
              </w:rPr>
            </w:rPrChange>
          </w:rPr>
          <w:t>gallons</w:t>
        </w:r>
        <w:r>
          <w:rPr>
            <w:rPrChange w:id="5489" w:author="Charles Drayton" w:date="2024-05-09T08:45:00Z" w16du:dateUtc="2024-05-09T12:45:00Z">
              <w:rPr>
                <w:color w:val="231F20"/>
                <w:spacing w:val="-17"/>
                <w:w w:val="80"/>
              </w:rPr>
            </w:rPrChange>
          </w:rPr>
          <w:t xml:space="preserve"> </w:t>
        </w:r>
        <w:r>
          <w:rPr>
            <w:rPrChange w:id="5490" w:author="Charles Drayton" w:date="2024-05-09T08:45:00Z" w16du:dateUtc="2024-05-09T12:45:00Z">
              <w:rPr>
                <w:color w:val="231F20"/>
                <w:w w:val="80"/>
              </w:rPr>
            </w:rPrChange>
          </w:rPr>
          <w:t>of</w:t>
        </w:r>
        <w:r>
          <w:rPr>
            <w:rPrChange w:id="5491" w:author="Charles Drayton" w:date="2024-05-09T08:45:00Z" w16du:dateUtc="2024-05-09T12:45:00Z">
              <w:rPr>
                <w:color w:val="231F20"/>
                <w:spacing w:val="-17"/>
                <w:w w:val="80"/>
              </w:rPr>
            </w:rPrChange>
          </w:rPr>
          <w:t xml:space="preserve"> </w:t>
        </w:r>
        <w:r>
          <w:rPr>
            <w:rPrChange w:id="5492" w:author="Charles Drayton" w:date="2024-05-09T08:45:00Z" w16du:dateUtc="2024-05-09T12:45:00Z">
              <w:rPr>
                <w:color w:val="231F20"/>
                <w:w w:val="80"/>
              </w:rPr>
            </w:rPrChange>
          </w:rPr>
          <w:t>water</w:t>
        </w:r>
        <w:r>
          <w:rPr>
            <w:rPrChange w:id="5493" w:author="Charles Drayton" w:date="2024-05-09T08:45:00Z" w16du:dateUtc="2024-05-09T12:45:00Z">
              <w:rPr>
                <w:color w:val="231F20"/>
                <w:spacing w:val="-17"/>
                <w:w w:val="80"/>
              </w:rPr>
            </w:rPrChange>
          </w:rPr>
          <w:t xml:space="preserve"> </w:t>
        </w:r>
        <w:r>
          <w:rPr>
            <w:rPrChange w:id="5494" w:author="Charles Drayton" w:date="2024-05-09T08:45:00Z" w16du:dateUtc="2024-05-09T12:45:00Z">
              <w:rPr>
                <w:color w:val="231F20"/>
                <w:w w:val="80"/>
              </w:rPr>
            </w:rPrChange>
          </w:rPr>
          <w:t>per</w:t>
        </w:r>
        <w:r>
          <w:rPr>
            <w:rPrChange w:id="5495" w:author="Charles Drayton" w:date="2024-05-09T08:45:00Z" w16du:dateUtc="2024-05-09T12:45:00Z">
              <w:rPr>
                <w:color w:val="231F20"/>
                <w:spacing w:val="-17"/>
                <w:w w:val="80"/>
              </w:rPr>
            </w:rPrChange>
          </w:rPr>
          <w:t xml:space="preserve"> </w:t>
        </w:r>
        <w:r>
          <w:rPr>
            <w:rPrChange w:id="5496" w:author="Charles Drayton" w:date="2024-05-09T08:45:00Z" w16du:dateUtc="2024-05-09T12:45:00Z">
              <w:rPr>
                <w:color w:val="231F20"/>
                <w:w w:val="80"/>
              </w:rPr>
            </w:rPrChange>
          </w:rPr>
          <w:t>day</w:t>
        </w:r>
        <w:r>
          <w:rPr>
            <w:rPrChange w:id="5497" w:author="Charles Drayton" w:date="2024-05-09T08:45:00Z" w16du:dateUtc="2024-05-09T12:45:00Z">
              <w:rPr>
                <w:color w:val="231F20"/>
                <w:spacing w:val="-17"/>
                <w:w w:val="80"/>
              </w:rPr>
            </w:rPrChange>
          </w:rPr>
          <w:t xml:space="preserve"> </w:t>
        </w:r>
        <w:r>
          <w:rPr>
            <w:rPrChange w:id="5498" w:author="Charles Drayton" w:date="2024-05-09T08:45:00Z" w16du:dateUtc="2024-05-09T12:45:00Z">
              <w:rPr>
                <w:color w:val="231F20"/>
                <w:w w:val="80"/>
              </w:rPr>
            </w:rPrChange>
          </w:rPr>
          <w:t>for</w:t>
        </w:r>
        <w:r>
          <w:rPr>
            <w:rPrChange w:id="5499" w:author="Charles Drayton" w:date="2024-05-09T08:45:00Z" w16du:dateUtc="2024-05-09T12:45:00Z">
              <w:rPr>
                <w:color w:val="231F20"/>
                <w:spacing w:val="-17"/>
                <w:w w:val="80"/>
              </w:rPr>
            </w:rPrChange>
          </w:rPr>
          <w:t xml:space="preserve"> </w:t>
        </w:r>
        <w:r>
          <w:rPr>
            <w:rPrChange w:id="5500" w:author="Charles Drayton" w:date="2024-05-09T08:45:00Z" w16du:dateUtc="2024-05-09T12:45:00Z">
              <w:rPr>
                <w:color w:val="231F20"/>
                <w:spacing w:val="-5"/>
                <w:w w:val="80"/>
              </w:rPr>
            </w:rPrChange>
          </w:rPr>
          <w:t>Sullivan’s</w:t>
        </w:r>
        <w:r>
          <w:rPr>
            <w:rPrChange w:id="5501" w:author="Charles Drayton" w:date="2024-05-09T08:45:00Z" w16du:dateUtc="2024-05-09T12:45:00Z">
              <w:rPr>
                <w:color w:val="231F20"/>
                <w:spacing w:val="-17"/>
                <w:w w:val="80"/>
              </w:rPr>
            </w:rPrChange>
          </w:rPr>
          <w:t xml:space="preserve"> </w:t>
        </w:r>
        <w:r>
          <w:rPr>
            <w:rPrChange w:id="5502" w:author="Charles Drayton" w:date="2024-05-09T08:45:00Z" w16du:dateUtc="2024-05-09T12:45:00Z">
              <w:rPr>
                <w:color w:val="231F20"/>
                <w:spacing w:val="-5"/>
                <w:w w:val="80"/>
              </w:rPr>
            </w:rPrChange>
          </w:rPr>
          <w:t>Island’s</w:t>
        </w:r>
        <w:r>
          <w:rPr>
            <w:rPrChange w:id="5503" w:author="Charles Drayton" w:date="2024-05-09T08:45:00Z" w16du:dateUtc="2024-05-09T12:45:00Z">
              <w:rPr>
                <w:color w:val="231F20"/>
                <w:spacing w:val="-17"/>
                <w:w w:val="80"/>
              </w:rPr>
            </w:rPrChange>
          </w:rPr>
          <w:t xml:space="preserve"> </w:t>
        </w:r>
        <w:r>
          <w:rPr>
            <w:rPrChange w:id="5504" w:author="Charles Drayton" w:date="2024-05-09T08:45:00Z" w16du:dateUtc="2024-05-09T12:45:00Z">
              <w:rPr>
                <w:color w:val="231F20"/>
                <w:w w:val="80"/>
              </w:rPr>
            </w:rPrChange>
          </w:rPr>
          <w:t xml:space="preserve">use. </w:t>
        </w:r>
        <w:r>
          <w:rPr>
            <w:rPrChange w:id="5505" w:author="Charles Drayton" w:date="2024-05-09T08:45:00Z" w16du:dateUtc="2024-05-09T12:45:00Z">
              <w:rPr>
                <w:color w:val="231F20"/>
                <w:spacing w:val="-4"/>
                <w:w w:val="80"/>
              </w:rPr>
            </w:rPrChange>
          </w:rPr>
          <w:t>However,</w:t>
        </w:r>
        <w:r>
          <w:rPr>
            <w:rPrChange w:id="5506" w:author="Charles Drayton" w:date="2024-05-09T08:45:00Z" w16du:dateUtc="2024-05-09T12:45:00Z">
              <w:rPr>
                <w:color w:val="231F20"/>
                <w:spacing w:val="-12"/>
                <w:w w:val="80"/>
              </w:rPr>
            </w:rPrChange>
          </w:rPr>
          <w:t xml:space="preserve"> </w:t>
        </w:r>
        <w:r>
          <w:rPr>
            <w:rPrChange w:id="5507" w:author="Charles Drayton" w:date="2024-05-09T08:45:00Z" w16du:dateUtc="2024-05-09T12:45:00Z">
              <w:rPr>
                <w:color w:val="231F20"/>
                <w:w w:val="80"/>
              </w:rPr>
            </w:rPrChange>
          </w:rPr>
          <w:t>the</w:t>
        </w:r>
        <w:r>
          <w:rPr>
            <w:rPrChange w:id="5508" w:author="Charles Drayton" w:date="2024-05-09T08:45:00Z" w16du:dateUtc="2024-05-09T12:45:00Z">
              <w:rPr>
                <w:color w:val="231F20"/>
                <w:spacing w:val="-12"/>
                <w:w w:val="80"/>
              </w:rPr>
            </w:rPrChange>
          </w:rPr>
          <w:t xml:space="preserve"> </w:t>
        </w:r>
        <w:r>
          <w:rPr>
            <w:rPrChange w:id="5509" w:author="Charles Drayton" w:date="2024-05-09T08:45:00Z" w16du:dateUtc="2024-05-09T12:45:00Z">
              <w:rPr>
                <w:color w:val="231F20"/>
                <w:w w:val="80"/>
              </w:rPr>
            </w:rPrChange>
          </w:rPr>
          <w:t>Island</w:t>
        </w:r>
        <w:r>
          <w:rPr>
            <w:rPrChange w:id="5510" w:author="Charles Drayton" w:date="2024-05-09T08:45:00Z" w16du:dateUtc="2024-05-09T12:45:00Z">
              <w:rPr>
                <w:color w:val="231F20"/>
                <w:spacing w:val="-12"/>
                <w:w w:val="80"/>
              </w:rPr>
            </w:rPrChange>
          </w:rPr>
          <w:t xml:space="preserve"> </w:t>
        </w:r>
        <w:r>
          <w:rPr>
            <w:rPrChange w:id="5511" w:author="Charles Drayton" w:date="2024-05-09T08:45:00Z" w16du:dateUtc="2024-05-09T12:45:00Z">
              <w:rPr>
                <w:color w:val="231F20"/>
                <w:w w:val="80"/>
              </w:rPr>
            </w:rPrChange>
          </w:rPr>
          <w:t>maintains</w:t>
        </w:r>
        <w:r>
          <w:rPr>
            <w:rPrChange w:id="5512" w:author="Charles Drayton" w:date="2024-05-09T08:45:00Z" w16du:dateUtc="2024-05-09T12:45:00Z">
              <w:rPr>
                <w:color w:val="231F20"/>
                <w:spacing w:val="-12"/>
                <w:w w:val="80"/>
              </w:rPr>
            </w:rPrChange>
          </w:rPr>
          <w:t xml:space="preserve"> </w:t>
        </w:r>
        <w:r>
          <w:rPr>
            <w:rPrChange w:id="5513" w:author="Charles Drayton" w:date="2024-05-09T08:45:00Z" w16du:dateUtc="2024-05-09T12:45:00Z">
              <w:rPr>
                <w:color w:val="231F20"/>
                <w:w w:val="80"/>
              </w:rPr>
            </w:rPrChange>
          </w:rPr>
          <w:t>an</w:t>
        </w:r>
        <w:r>
          <w:rPr>
            <w:rPrChange w:id="5514" w:author="Charles Drayton" w:date="2024-05-09T08:45:00Z" w16du:dateUtc="2024-05-09T12:45:00Z">
              <w:rPr>
                <w:color w:val="231F20"/>
                <w:spacing w:val="-12"/>
                <w:w w:val="80"/>
              </w:rPr>
            </w:rPrChange>
          </w:rPr>
          <w:t xml:space="preserve"> </w:t>
        </w:r>
        <w:r>
          <w:rPr>
            <w:rPrChange w:id="5515" w:author="Charles Drayton" w:date="2024-05-09T08:45:00Z" w16du:dateUtc="2024-05-09T12:45:00Z">
              <w:rPr>
                <w:color w:val="231F20"/>
                <w:w w:val="80"/>
              </w:rPr>
            </w:rPrChange>
          </w:rPr>
          <w:t>emergency</w:t>
        </w:r>
        <w:r>
          <w:rPr>
            <w:rPrChange w:id="5516" w:author="Charles Drayton" w:date="2024-05-09T08:45:00Z" w16du:dateUtc="2024-05-09T12:45:00Z">
              <w:rPr>
                <w:color w:val="231F20"/>
                <w:spacing w:val="-12"/>
                <w:w w:val="80"/>
              </w:rPr>
            </w:rPrChange>
          </w:rPr>
          <w:t xml:space="preserve"> </w:t>
        </w:r>
        <w:r>
          <w:rPr>
            <w:rPrChange w:id="5517" w:author="Charles Drayton" w:date="2024-05-09T08:45:00Z" w16du:dateUtc="2024-05-09T12:45:00Z">
              <w:rPr>
                <w:color w:val="231F20"/>
                <w:w w:val="80"/>
              </w:rPr>
            </w:rPrChange>
          </w:rPr>
          <w:t>water</w:t>
        </w:r>
        <w:r>
          <w:rPr>
            <w:rPrChange w:id="5518" w:author="Charles Drayton" w:date="2024-05-09T08:45:00Z" w16du:dateUtc="2024-05-09T12:45:00Z">
              <w:rPr>
                <w:color w:val="231F20"/>
                <w:spacing w:val="-12"/>
                <w:w w:val="80"/>
              </w:rPr>
            </w:rPrChange>
          </w:rPr>
          <w:t xml:space="preserve"> </w:t>
        </w:r>
        <w:r>
          <w:rPr>
            <w:rPrChange w:id="5519" w:author="Charles Drayton" w:date="2024-05-09T08:45:00Z" w16du:dateUtc="2024-05-09T12:45:00Z">
              <w:rPr>
                <w:color w:val="231F20"/>
                <w:w w:val="80"/>
              </w:rPr>
            </w:rPrChange>
          </w:rPr>
          <w:t>agreement</w:t>
        </w:r>
        <w:r>
          <w:rPr>
            <w:rPrChange w:id="5520" w:author="Charles Drayton" w:date="2024-05-09T08:45:00Z" w16du:dateUtc="2024-05-09T12:45:00Z">
              <w:rPr>
                <w:color w:val="231F20"/>
                <w:spacing w:val="-12"/>
                <w:w w:val="80"/>
              </w:rPr>
            </w:rPrChange>
          </w:rPr>
          <w:t xml:space="preserve"> </w:t>
        </w:r>
        <w:r>
          <w:rPr>
            <w:rPrChange w:id="5521" w:author="Charles Drayton" w:date="2024-05-09T08:45:00Z" w16du:dateUtc="2024-05-09T12:45:00Z">
              <w:rPr>
                <w:color w:val="231F20"/>
                <w:w w:val="80"/>
              </w:rPr>
            </w:rPrChange>
          </w:rPr>
          <w:t>with</w:t>
        </w:r>
        <w:r>
          <w:rPr>
            <w:rPrChange w:id="5522" w:author="Charles Drayton" w:date="2024-05-09T08:45:00Z" w16du:dateUtc="2024-05-09T12:45:00Z">
              <w:rPr>
                <w:color w:val="231F20"/>
                <w:spacing w:val="-12"/>
                <w:w w:val="80"/>
              </w:rPr>
            </w:rPrChange>
          </w:rPr>
          <w:t xml:space="preserve"> </w:t>
        </w:r>
        <w:r>
          <w:rPr>
            <w:rPrChange w:id="5523" w:author="Charles Drayton" w:date="2024-05-09T08:45:00Z" w16du:dateUtc="2024-05-09T12:45:00Z">
              <w:rPr>
                <w:color w:val="231F20"/>
                <w:w w:val="80"/>
              </w:rPr>
            </w:rPrChange>
          </w:rPr>
          <w:t>the</w:t>
        </w:r>
        <w:r>
          <w:rPr>
            <w:rPrChange w:id="5524" w:author="Charles Drayton" w:date="2024-05-09T08:45:00Z" w16du:dateUtc="2024-05-09T12:45:00Z">
              <w:rPr>
                <w:color w:val="231F20"/>
                <w:spacing w:val="-12"/>
                <w:w w:val="80"/>
              </w:rPr>
            </w:rPrChange>
          </w:rPr>
          <w:t xml:space="preserve"> </w:t>
        </w:r>
        <w:r>
          <w:rPr>
            <w:rPrChange w:id="5525" w:author="Charles Drayton" w:date="2024-05-09T08:45:00Z" w16du:dateUtc="2024-05-09T12:45:00Z">
              <w:rPr>
                <w:color w:val="231F20"/>
                <w:w w:val="80"/>
              </w:rPr>
            </w:rPrChange>
          </w:rPr>
          <w:t>Isle</w:t>
        </w:r>
        <w:r>
          <w:rPr>
            <w:rPrChange w:id="5526" w:author="Charles Drayton" w:date="2024-05-09T08:45:00Z" w16du:dateUtc="2024-05-09T12:45:00Z">
              <w:rPr>
                <w:color w:val="231F20"/>
                <w:spacing w:val="-12"/>
                <w:w w:val="80"/>
              </w:rPr>
            </w:rPrChange>
          </w:rPr>
          <w:t xml:space="preserve"> </w:t>
        </w:r>
        <w:r>
          <w:rPr>
            <w:rPrChange w:id="5527" w:author="Charles Drayton" w:date="2024-05-09T08:45:00Z" w16du:dateUtc="2024-05-09T12:45:00Z">
              <w:rPr>
                <w:color w:val="231F20"/>
                <w:w w:val="80"/>
              </w:rPr>
            </w:rPrChange>
          </w:rPr>
          <w:t>of</w:t>
        </w:r>
        <w:r>
          <w:rPr>
            <w:rPrChange w:id="5528" w:author="Charles Drayton" w:date="2024-05-09T08:45:00Z" w16du:dateUtc="2024-05-09T12:45:00Z">
              <w:rPr>
                <w:color w:val="231F20"/>
                <w:spacing w:val="-12"/>
                <w:w w:val="80"/>
              </w:rPr>
            </w:rPrChange>
          </w:rPr>
          <w:t xml:space="preserve"> </w:t>
        </w:r>
        <w:r>
          <w:rPr>
            <w:rPrChange w:id="5529" w:author="Charles Drayton" w:date="2024-05-09T08:45:00Z" w16du:dateUtc="2024-05-09T12:45:00Z">
              <w:rPr>
                <w:color w:val="231F20"/>
                <w:w w:val="80"/>
              </w:rPr>
            </w:rPrChange>
          </w:rPr>
          <w:t>Palms</w:t>
        </w:r>
        <w:r>
          <w:rPr>
            <w:rPrChange w:id="5530" w:author="Charles Drayton" w:date="2024-05-09T08:45:00Z" w16du:dateUtc="2024-05-09T12:45:00Z">
              <w:rPr>
                <w:color w:val="231F20"/>
                <w:spacing w:val="-12"/>
                <w:w w:val="80"/>
              </w:rPr>
            </w:rPrChange>
          </w:rPr>
          <w:t xml:space="preserve"> </w:t>
        </w:r>
        <w:r>
          <w:rPr>
            <w:rPrChange w:id="5531" w:author="Charles Drayton" w:date="2024-05-09T08:45:00Z" w16du:dateUtc="2024-05-09T12:45:00Z">
              <w:rPr>
                <w:color w:val="231F20"/>
                <w:spacing w:val="-3"/>
                <w:w w:val="80"/>
              </w:rPr>
            </w:rPrChange>
          </w:rPr>
          <w:t>Water</w:t>
        </w:r>
        <w:r>
          <w:rPr>
            <w:rPrChange w:id="5532" w:author="Charles Drayton" w:date="2024-05-09T08:45:00Z" w16du:dateUtc="2024-05-09T12:45:00Z">
              <w:rPr>
                <w:color w:val="231F20"/>
                <w:spacing w:val="-12"/>
                <w:w w:val="80"/>
              </w:rPr>
            </w:rPrChange>
          </w:rPr>
          <w:t xml:space="preserve"> </w:t>
        </w:r>
        <w:r>
          <w:rPr>
            <w:rPrChange w:id="5533" w:author="Charles Drayton" w:date="2024-05-09T08:45:00Z" w16du:dateUtc="2024-05-09T12:45:00Z">
              <w:rPr>
                <w:color w:val="231F20"/>
                <w:w w:val="80"/>
              </w:rPr>
            </w:rPrChange>
          </w:rPr>
          <w:t>and</w:t>
        </w:r>
        <w:r>
          <w:rPr>
            <w:rPrChange w:id="5534" w:author="Charles Drayton" w:date="2024-05-09T08:45:00Z" w16du:dateUtc="2024-05-09T12:45:00Z">
              <w:rPr>
                <w:color w:val="231F20"/>
                <w:spacing w:val="-12"/>
                <w:w w:val="80"/>
              </w:rPr>
            </w:rPrChange>
          </w:rPr>
          <w:t xml:space="preserve"> </w:t>
        </w:r>
        <w:r>
          <w:rPr>
            <w:rPrChange w:id="5535" w:author="Charles Drayton" w:date="2024-05-09T08:45:00Z" w16du:dateUtc="2024-05-09T12:45:00Z">
              <w:rPr>
                <w:color w:val="231F20"/>
                <w:w w:val="80"/>
              </w:rPr>
            </w:rPrChange>
          </w:rPr>
          <w:t>Sewer</w:t>
        </w:r>
        <w:r>
          <w:rPr>
            <w:rPrChange w:id="5536" w:author="Charles Drayton" w:date="2024-05-09T08:45:00Z" w16du:dateUtc="2024-05-09T12:45:00Z">
              <w:rPr>
                <w:color w:val="231F20"/>
                <w:spacing w:val="-12"/>
                <w:w w:val="80"/>
              </w:rPr>
            </w:rPrChange>
          </w:rPr>
          <w:t xml:space="preserve"> </w:t>
        </w:r>
        <w:r>
          <w:rPr>
            <w:rPrChange w:id="5537" w:author="Charles Drayton" w:date="2024-05-09T08:45:00Z" w16du:dateUtc="2024-05-09T12:45:00Z">
              <w:rPr>
                <w:color w:val="231F20"/>
                <w:w w:val="80"/>
              </w:rPr>
            </w:rPrChange>
          </w:rPr>
          <w:t xml:space="preserve">Commission </w:t>
        </w:r>
      </w:moveTo>
      <w:moveToRangeEnd w:id="5464"/>
      <w:ins w:id="5538" w:author="Charles Drayton" w:date="2024-05-09T08:45:00Z" w16du:dateUtc="2024-05-09T12:45:00Z">
        <w:r w:rsidR="00566F1B">
          <w:t xml:space="preserve">and Mt Pleasant Waterworks </w:t>
        </w:r>
        <w:r>
          <w:t xml:space="preserve">in the event of a CWS failure from the Charleston Harbor pipeline. </w:t>
        </w:r>
      </w:ins>
      <w:moveToRangeStart w:id="5539" w:author="Charles Drayton" w:date="2024-05-09T08:45:00Z" w:name="move166136724"/>
      <w:moveTo w:id="5540" w:author="Charles Drayton" w:date="2024-05-09T08:45:00Z" w16du:dateUtc="2024-05-09T12:45:00Z">
        <w:r>
          <w:rPr>
            <w:rPrChange w:id="5541" w:author="Charles Drayton" w:date="2024-05-09T08:45:00Z" w16du:dateUtc="2024-05-09T12:45:00Z">
              <w:rPr>
                <w:color w:val="231F20"/>
                <w:w w:val="85"/>
              </w:rPr>
            </w:rPrChange>
          </w:rPr>
          <w:t>Additionally,</w:t>
        </w:r>
        <w:r>
          <w:rPr>
            <w:rPrChange w:id="5542" w:author="Charles Drayton" w:date="2024-05-09T08:45:00Z" w16du:dateUtc="2024-05-09T12:45:00Z">
              <w:rPr>
                <w:color w:val="231F20"/>
                <w:spacing w:val="-43"/>
                <w:w w:val="85"/>
              </w:rPr>
            </w:rPrChange>
          </w:rPr>
          <w:t xml:space="preserve"> </w:t>
        </w:r>
        <w:r>
          <w:rPr>
            <w:rPrChange w:id="5543" w:author="Charles Drayton" w:date="2024-05-09T08:45:00Z" w16du:dateUtc="2024-05-09T12:45:00Z">
              <w:rPr>
                <w:color w:val="231F20"/>
                <w:w w:val="85"/>
              </w:rPr>
            </w:rPrChange>
          </w:rPr>
          <w:t>the</w:t>
        </w:r>
        <w:r>
          <w:rPr>
            <w:rPrChange w:id="5544" w:author="Charles Drayton" w:date="2024-05-09T08:45:00Z" w16du:dateUtc="2024-05-09T12:45:00Z">
              <w:rPr>
                <w:color w:val="231F20"/>
                <w:spacing w:val="-43"/>
                <w:w w:val="85"/>
              </w:rPr>
            </w:rPrChange>
          </w:rPr>
          <w:t xml:space="preserve"> </w:t>
        </w:r>
        <w:r>
          <w:rPr>
            <w:rPrChange w:id="5545" w:author="Charles Drayton" w:date="2024-05-09T08:45:00Z" w16du:dateUtc="2024-05-09T12:45:00Z">
              <w:rPr>
                <w:color w:val="231F20"/>
                <w:spacing w:val="-10"/>
                <w:w w:val="85"/>
              </w:rPr>
            </w:rPrChange>
          </w:rPr>
          <w:t>Town</w:t>
        </w:r>
        <w:r>
          <w:rPr>
            <w:rPrChange w:id="5546" w:author="Charles Drayton" w:date="2024-05-09T08:45:00Z" w16du:dateUtc="2024-05-09T12:45:00Z">
              <w:rPr>
                <w:color w:val="231F20"/>
                <w:spacing w:val="-43"/>
                <w:w w:val="85"/>
              </w:rPr>
            </w:rPrChange>
          </w:rPr>
          <w:t xml:space="preserve"> </w:t>
        </w:r>
        <w:r>
          <w:rPr>
            <w:rPrChange w:id="5547" w:author="Charles Drayton" w:date="2024-05-09T08:45:00Z" w16du:dateUtc="2024-05-09T12:45:00Z">
              <w:rPr>
                <w:color w:val="231F20"/>
                <w:w w:val="85"/>
              </w:rPr>
            </w:rPrChange>
          </w:rPr>
          <w:t>maintains</w:t>
        </w:r>
        <w:r>
          <w:rPr>
            <w:rPrChange w:id="5548" w:author="Charles Drayton" w:date="2024-05-09T08:45:00Z" w16du:dateUtc="2024-05-09T12:45:00Z">
              <w:rPr>
                <w:color w:val="231F20"/>
                <w:spacing w:val="-43"/>
                <w:w w:val="85"/>
              </w:rPr>
            </w:rPrChange>
          </w:rPr>
          <w:t xml:space="preserve"> </w:t>
        </w:r>
        <w:r>
          <w:rPr>
            <w:rPrChange w:id="5549" w:author="Charles Drayton" w:date="2024-05-09T08:45:00Z" w16du:dateUtc="2024-05-09T12:45:00Z">
              <w:rPr>
                <w:color w:val="231F20"/>
                <w:w w:val="85"/>
              </w:rPr>
            </w:rPrChange>
          </w:rPr>
          <w:t>two</w:t>
        </w:r>
        <w:r>
          <w:rPr>
            <w:rPrChange w:id="5550" w:author="Charles Drayton" w:date="2024-05-09T08:45:00Z" w16du:dateUtc="2024-05-09T12:45:00Z">
              <w:rPr>
                <w:color w:val="231F20"/>
                <w:spacing w:val="-43"/>
                <w:w w:val="85"/>
              </w:rPr>
            </w:rPrChange>
          </w:rPr>
          <w:t xml:space="preserve"> </w:t>
        </w:r>
        <w:r>
          <w:rPr>
            <w:rPrChange w:id="5551" w:author="Charles Drayton" w:date="2024-05-09T08:45:00Z" w16du:dateUtc="2024-05-09T12:45:00Z">
              <w:rPr>
                <w:color w:val="231F20"/>
                <w:w w:val="85"/>
              </w:rPr>
            </w:rPrChange>
          </w:rPr>
          <w:t>(2)</w:t>
        </w:r>
        <w:r>
          <w:rPr>
            <w:rPrChange w:id="5552" w:author="Charles Drayton" w:date="2024-05-09T08:45:00Z" w16du:dateUtc="2024-05-09T12:45:00Z">
              <w:rPr>
                <w:color w:val="231F20"/>
                <w:spacing w:val="-43"/>
                <w:w w:val="85"/>
              </w:rPr>
            </w:rPrChange>
          </w:rPr>
          <w:t xml:space="preserve"> </w:t>
        </w:r>
        <w:r>
          <w:rPr>
            <w:rPrChange w:id="5553" w:author="Charles Drayton" w:date="2024-05-09T08:45:00Z" w16du:dateUtc="2024-05-09T12:45:00Z">
              <w:rPr>
                <w:color w:val="231F20"/>
                <w:w w:val="85"/>
              </w:rPr>
            </w:rPrChange>
          </w:rPr>
          <w:t>deep wells</w:t>
        </w:r>
        <w:r>
          <w:rPr>
            <w:rPrChange w:id="5554" w:author="Charles Drayton" w:date="2024-05-09T08:45:00Z" w16du:dateUtc="2024-05-09T12:45:00Z">
              <w:rPr>
                <w:color w:val="231F20"/>
                <w:spacing w:val="-44"/>
                <w:w w:val="85"/>
              </w:rPr>
            </w:rPrChange>
          </w:rPr>
          <w:t xml:space="preserve"> </w:t>
        </w:r>
        <w:r>
          <w:rPr>
            <w:rPrChange w:id="5555" w:author="Charles Drayton" w:date="2024-05-09T08:45:00Z" w16du:dateUtc="2024-05-09T12:45:00Z">
              <w:rPr>
                <w:color w:val="231F20"/>
                <w:w w:val="85"/>
              </w:rPr>
            </w:rPrChange>
          </w:rPr>
          <w:t>for</w:t>
        </w:r>
        <w:r>
          <w:rPr>
            <w:rPrChange w:id="5556" w:author="Charles Drayton" w:date="2024-05-09T08:45:00Z" w16du:dateUtc="2024-05-09T12:45:00Z">
              <w:rPr>
                <w:color w:val="231F20"/>
                <w:spacing w:val="-44"/>
                <w:w w:val="85"/>
              </w:rPr>
            </w:rPrChange>
          </w:rPr>
          <w:t xml:space="preserve"> </w:t>
        </w:r>
        <w:r>
          <w:rPr>
            <w:rPrChange w:id="5557" w:author="Charles Drayton" w:date="2024-05-09T08:45:00Z" w16du:dateUtc="2024-05-09T12:45:00Z">
              <w:rPr>
                <w:color w:val="231F20"/>
                <w:w w:val="85"/>
              </w:rPr>
            </w:rPrChange>
          </w:rPr>
          <w:t>water</w:t>
        </w:r>
        <w:r>
          <w:rPr>
            <w:rPrChange w:id="5558" w:author="Charles Drayton" w:date="2024-05-09T08:45:00Z" w16du:dateUtc="2024-05-09T12:45:00Z">
              <w:rPr>
                <w:color w:val="231F20"/>
                <w:spacing w:val="-44"/>
                <w:w w:val="85"/>
              </w:rPr>
            </w:rPrChange>
          </w:rPr>
          <w:t xml:space="preserve"> </w:t>
        </w:r>
        <w:r>
          <w:rPr>
            <w:rPrChange w:id="5559" w:author="Charles Drayton" w:date="2024-05-09T08:45:00Z" w16du:dateUtc="2024-05-09T12:45:00Z">
              <w:rPr>
                <w:color w:val="231F20"/>
                <w:w w:val="85"/>
              </w:rPr>
            </w:rPrChange>
          </w:rPr>
          <w:t>pressure</w:t>
        </w:r>
        <w:r>
          <w:rPr>
            <w:rPrChange w:id="5560" w:author="Charles Drayton" w:date="2024-05-09T08:45:00Z" w16du:dateUtc="2024-05-09T12:45:00Z">
              <w:rPr>
                <w:color w:val="231F20"/>
                <w:spacing w:val="-44"/>
                <w:w w:val="85"/>
              </w:rPr>
            </w:rPrChange>
          </w:rPr>
          <w:t xml:space="preserve"> </w:t>
        </w:r>
        <w:r>
          <w:rPr>
            <w:rPrChange w:id="5561" w:author="Charles Drayton" w:date="2024-05-09T08:45:00Z" w16du:dateUtc="2024-05-09T12:45:00Z">
              <w:rPr>
                <w:color w:val="231F20"/>
                <w:w w:val="85"/>
              </w:rPr>
            </w:rPrChange>
          </w:rPr>
          <w:t>in</w:t>
        </w:r>
        <w:r>
          <w:rPr>
            <w:rPrChange w:id="5562" w:author="Charles Drayton" w:date="2024-05-09T08:45:00Z" w16du:dateUtc="2024-05-09T12:45:00Z">
              <w:rPr>
                <w:color w:val="231F20"/>
                <w:spacing w:val="-44"/>
                <w:w w:val="85"/>
              </w:rPr>
            </w:rPrChange>
          </w:rPr>
          <w:t xml:space="preserve"> </w:t>
        </w:r>
        <w:r>
          <w:rPr>
            <w:rPrChange w:id="5563" w:author="Charles Drayton" w:date="2024-05-09T08:45:00Z" w16du:dateUtc="2024-05-09T12:45:00Z">
              <w:rPr>
                <w:color w:val="231F20"/>
                <w:w w:val="85"/>
              </w:rPr>
            </w:rPrChange>
          </w:rPr>
          <w:t>the</w:t>
        </w:r>
        <w:r>
          <w:rPr>
            <w:rPrChange w:id="5564" w:author="Charles Drayton" w:date="2024-05-09T08:45:00Z" w16du:dateUtc="2024-05-09T12:45:00Z">
              <w:rPr>
                <w:color w:val="231F20"/>
                <w:spacing w:val="-44"/>
                <w:w w:val="85"/>
              </w:rPr>
            </w:rPrChange>
          </w:rPr>
          <w:t xml:space="preserve"> </w:t>
        </w:r>
        <w:r>
          <w:rPr>
            <w:rPrChange w:id="5565" w:author="Charles Drayton" w:date="2024-05-09T08:45:00Z" w16du:dateUtc="2024-05-09T12:45:00Z">
              <w:rPr>
                <w:color w:val="231F20"/>
                <w:w w:val="85"/>
              </w:rPr>
            </w:rPrChange>
          </w:rPr>
          <w:t>event</w:t>
        </w:r>
        <w:r>
          <w:rPr>
            <w:rPrChange w:id="5566" w:author="Charles Drayton" w:date="2024-05-09T08:45:00Z" w16du:dateUtc="2024-05-09T12:45:00Z">
              <w:rPr>
                <w:color w:val="231F20"/>
                <w:spacing w:val="-44"/>
                <w:w w:val="85"/>
              </w:rPr>
            </w:rPrChange>
          </w:rPr>
          <w:t xml:space="preserve"> </w:t>
        </w:r>
        <w:r>
          <w:rPr>
            <w:rPrChange w:id="5567" w:author="Charles Drayton" w:date="2024-05-09T08:45:00Z" w16du:dateUtc="2024-05-09T12:45:00Z">
              <w:rPr>
                <w:color w:val="231F20"/>
                <w:w w:val="85"/>
              </w:rPr>
            </w:rPrChange>
          </w:rPr>
          <w:t>of</w:t>
        </w:r>
        <w:r>
          <w:rPr>
            <w:rPrChange w:id="5568" w:author="Charles Drayton" w:date="2024-05-09T08:45:00Z" w16du:dateUtc="2024-05-09T12:45:00Z">
              <w:rPr>
                <w:color w:val="231F20"/>
                <w:spacing w:val="-44"/>
                <w:w w:val="85"/>
              </w:rPr>
            </w:rPrChange>
          </w:rPr>
          <w:t xml:space="preserve"> </w:t>
        </w:r>
        <w:r>
          <w:rPr>
            <w:rPrChange w:id="5569" w:author="Charles Drayton" w:date="2024-05-09T08:45:00Z" w16du:dateUtc="2024-05-09T12:45:00Z">
              <w:rPr>
                <w:color w:val="231F20"/>
                <w:w w:val="85"/>
              </w:rPr>
            </w:rPrChange>
          </w:rPr>
          <w:t>an</w:t>
        </w:r>
        <w:r>
          <w:rPr>
            <w:rPrChange w:id="5570" w:author="Charles Drayton" w:date="2024-05-09T08:45:00Z" w16du:dateUtc="2024-05-09T12:45:00Z">
              <w:rPr>
                <w:color w:val="231F20"/>
                <w:spacing w:val="-44"/>
                <w:w w:val="85"/>
              </w:rPr>
            </w:rPrChange>
          </w:rPr>
          <w:t xml:space="preserve"> </w:t>
        </w:r>
        <w:r>
          <w:rPr>
            <w:rPrChange w:id="5571" w:author="Charles Drayton" w:date="2024-05-09T08:45:00Z" w16du:dateUtc="2024-05-09T12:45:00Z">
              <w:rPr>
                <w:color w:val="231F20"/>
                <w:w w:val="85"/>
              </w:rPr>
            </w:rPrChange>
          </w:rPr>
          <w:t>emergency.</w:t>
        </w:r>
        <w:r>
          <w:rPr>
            <w:rPrChange w:id="5572" w:author="Charles Drayton" w:date="2024-05-09T08:45:00Z" w16du:dateUtc="2024-05-09T12:45:00Z">
              <w:rPr>
                <w:color w:val="231F20"/>
                <w:spacing w:val="-44"/>
                <w:w w:val="85"/>
              </w:rPr>
            </w:rPrChange>
          </w:rPr>
          <w:t xml:space="preserve"> </w:t>
        </w:r>
      </w:moveTo>
      <w:moveToRangeEnd w:id="5539"/>
    </w:p>
    <w:p w14:paraId="6E608E73" w14:textId="26A5D703" w:rsidR="00A439B4" w:rsidRDefault="00B018A6">
      <w:pPr>
        <w:pStyle w:val="BodyText"/>
        <w:rPr>
          <w:ins w:id="5573" w:author="Charles Drayton" w:date="2024-05-09T08:45:00Z" w16du:dateUtc="2024-05-09T12:45:00Z"/>
        </w:rPr>
      </w:pPr>
      <w:ins w:id="5574" w:author="Charles Drayton" w:date="2024-05-09T08:45:00Z" w16du:dateUtc="2024-05-09T12:45:00Z">
        <w:r>
          <w:t xml:space="preserve">Residents’ water usage data is </w:t>
        </w:r>
        <w:r w:rsidR="00566F1B">
          <w:t>collected and</w:t>
        </w:r>
      </w:ins>
      <w:moveToRangeStart w:id="5575" w:author="Charles Drayton" w:date="2024-05-09T08:45:00Z" w:name="move166136725"/>
      <w:moveTo w:id="5576" w:author="Charles Drayton" w:date="2024-05-09T08:45:00Z" w16du:dateUtc="2024-05-09T12:45:00Z">
        <w:r w:rsidR="00566F1B">
          <w:rPr>
            <w:rPrChange w:id="5577" w:author="Charles Drayton" w:date="2024-05-09T08:45:00Z" w16du:dateUtc="2024-05-09T12:45:00Z">
              <w:rPr>
                <w:color w:val="231F20"/>
                <w:spacing w:val="-16"/>
                <w:w w:val="80"/>
              </w:rPr>
            </w:rPrChange>
          </w:rPr>
          <w:t xml:space="preserve"> </w:t>
        </w:r>
        <w:r>
          <w:rPr>
            <w:rPrChange w:id="5578" w:author="Charles Drayton" w:date="2024-05-09T08:45:00Z" w16du:dateUtc="2024-05-09T12:45:00Z">
              <w:rPr>
                <w:color w:val="231F20"/>
                <w:w w:val="80"/>
              </w:rPr>
            </w:rPrChange>
          </w:rPr>
          <w:t>maintained</w:t>
        </w:r>
        <w:r>
          <w:rPr>
            <w:rPrChange w:id="5579" w:author="Charles Drayton" w:date="2024-05-09T08:45:00Z" w16du:dateUtc="2024-05-09T12:45:00Z">
              <w:rPr>
                <w:color w:val="231F20"/>
                <w:spacing w:val="-16"/>
                <w:w w:val="80"/>
              </w:rPr>
            </w:rPrChange>
          </w:rPr>
          <w:t xml:space="preserve"> </w:t>
        </w:r>
        <w:r>
          <w:rPr>
            <w:rPrChange w:id="5580" w:author="Charles Drayton" w:date="2024-05-09T08:45:00Z" w16du:dateUtc="2024-05-09T12:45:00Z">
              <w:rPr>
                <w:color w:val="231F20"/>
                <w:w w:val="80"/>
              </w:rPr>
            </w:rPrChange>
          </w:rPr>
          <w:t>by</w:t>
        </w:r>
        <w:r>
          <w:rPr>
            <w:rPrChange w:id="5581" w:author="Charles Drayton" w:date="2024-05-09T08:45:00Z" w16du:dateUtc="2024-05-09T12:45:00Z">
              <w:rPr>
                <w:color w:val="231F20"/>
                <w:spacing w:val="-16"/>
                <w:w w:val="80"/>
              </w:rPr>
            </w:rPrChange>
          </w:rPr>
          <w:t xml:space="preserve"> </w:t>
        </w:r>
        <w:r>
          <w:rPr>
            <w:rPrChange w:id="5582" w:author="Charles Drayton" w:date="2024-05-09T08:45:00Z" w16du:dateUtc="2024-05-09T12:45:00Z">
              <w:rPr>
                <w:color w:val="231F20"/>
                <w:w w:val="80"/>
              </w:rPr>
            </w:rPrChange>
          </w:rPr>
          <w:t>a</w:t>
        </w:r>
        <w:r>
          <w:rPr>
            <w:rPrChange w:id="5583" w:author="Charles Drayton" w:date="2024-05-09T08:45:00Z" w16du:dateUtc="2024-05-09T12:45:00Z">
              <w:rPr>
                <w:color w:val="231F20"/>
                <w:spacing w:val="-16"/>
                <w:w w:val="80"/>
              </w:rPr>
            </w:rPrChange>
          </w:rPr>
          <w:t xml:space="preserve"> </w:t>
        </w:r>
        <w:r>
          <w:rPr>
            <w:rPrChange w:id="5584" w:author="Charles Drayton" w:date="2024-05-09T08:45:00Z" w16du:dateUtc="2024-05-09T12:45:00Z">
              <w:rPr>
                <w:color w:val="231F20"/>
                <w:w w:val="80"/>
              </w:rPr>
            </w:rPrChange>
          </w:rPr>
          <w:t>touch-read</w:t>
        </w:r>
        <w:r>
          <w:rPr>
            <w:rPrChange w:id="5585" w:author="Charles Drayton" w:date="2024-05-09T08:45:00Z" w16du:dateUtc="2024-05-09T12:45:00Z">
              <w:rPr>
                <w:color w:val="231F20"/>
                <w:spacing w:val="-16"/>
                <w:w w:val="80"/>
              </w:rPr>
            </w:rPrChange>
          </w:rPr>
          <w:t xml:space="preserve"> </w:t>
        </w:r>
        <w:r>
          <w:rPr>
            <w:rPrChange w:id="5586" w:author="Charles Drayton" w:date="2024-05-09T08:45:00Z" w16du:dateUtc="2024-05-09T12:45:00Z">
              <w:rPr>
                <w:color w:val="231F20"/>
                <w:w w:val="80"/>
              </w:rPr>
            </w:rPrChange>
          </w:rPr>
          <w:t>computerized</w:t>
        </w:r>
        <w:r>
          <w:rPr>
            <w:rPrChange w:id="5587" w:author="Charles Drayton" w:date="2024-05-09T08:45:00Z" w16du:dateUtc="2024-05-09T12:45:00Z">
              <w:rPr>
                <w:color w:val="231F20"/>
                <w:spacing w:val="-16"/>
                <w:w w:val="80"/>
              </w:rPr>
            </w:rPrChange>
          </w:rPr>
          <w:t xml:space="preserve"> </w:t>
        </w:r>
        <w:r>
          <w:rPr>
            <w:rPrChange w:id="5588" w:author="Charles Drayton" w:date="2024-05-09T08:45:00Z" w16du:dateUtc="2024-05-09T12:45:00Z">
              <w:rPr>
                <w:color w:val="231F20"/>
                <w:w w:val="80"/>
              </w:rPr>
            </w:rPrChange>
          </w:rPr>
          <w:t>meter</w:t>
        </w:r>
        <w:r>
          <w:rPr>
            <w:rPrChange w:id="5589" w:author="Charles Drayton" w:date="2024-05-09T08:45:00Z" w16du:dateUtc="2024-05-09T12:45:00Z">
              <w:rPr>
                <w:color w:val="231F20"/>
                <w:spacing w:val="-16"/>
                <w:w w:val="80"/>
              </w:rPr>
            </w:rPrChange>
          </w:rPr>
          <w:t xml:space="preserve"> </w:t>
        </w:r>
        <w:r>
          <w:rPr>
            <w:rPrChange w:id="5590" w:author="Charles Drayton" w:date="2024-05-09T08:45:00Z" w16du:dateUtc="2024-05-09T12:45:00Z">
              <w:rPr>
                <w:color w:val="231F20"/>
                <w:w w:val="80"/>
              </w:rPr>
            </w:rPrChange>
          </w:rPr>
          <w:t>reading</w:t>
        </w:r>
        <w:r>
          <w:rPr>
            <w:rPrChange w:id="5591" w:author="Charles Drayton" w:date="2024-05-09T08:45:00Z" w16du:dateUtc="2024-05-09T12:45:00Z">
              <w:rPr>
                <w:color w:val="231F20"/>
                <w:spacing w:val="-16"/>
                <w:w w:val="80"/>
              </w:rPr>
            </w:rPrChange>
          </w:rPr>
          <w:t xml:space="preserve"> </w:t>
        </w:r>
        <w:r>
          <w:rPr>
            <w:rPrChange w:id="5592" w:author="Charles Drayton" w:date="2024-05-09T08:45:00Z" w16du:dateUtc="2024-05-09T12:45:00Z">
              <w:rPr>
                <w:color w:val="231F20"/>
                <w:w w:val="80"/>
              </w:rPr>
            </w:rPrChange>
          </w:rPr>
          <w:t>system</w:t>
        </w:r>
        <w:r>
          <w:rPr>
            <w:rPrChange w:id="5593" w:author="Charles Drayton" w:date="2024-05-09T08:45:00Z" w16du:dateUtc="2024-05-09T12:45:00Z">
              <w:rPr>
                <w:color w:val="231F20"/>
                <w:spacing w:val="-16"/>
                <w:w w:val="80"/>
              </w:rPr>
            </w:rPrChange>
          </w:rPr>
          <w:t xml:space="preserve"> </w:t>
        </w:r>
        <w:r>
          <w:rPr>
            <w:rPrChange w:id="5594" w:author="Charles Drayton" w:date="2024-05-09T08:45:00Z" w16du:dateUtc="2024-05-09T12:45:00Z">
              <w:rPr>
                <w:color w:val="231F20"/>
                <w:w w:val="80"/>
              </w:rPr>
            </w:rPrChange>
          </w:rPr>
          <w:t>that</w:t>
        </w:r>
        <w:r>
          <w:rPr>
            <w:rPrChange w:id="5595" w:author="Charles Drayton" w:date="2024-05-09T08:45:00Z" w16du:dateUtc="2024-05-09T12:45:00Z">
              <w:rPr>
                <w:color w:val="231F20"/>
                <w:spacing w:val="-16"/>
                <w:w w:val="80"/>
              </w:rPr>
            </w:rPrChange>
          </w:rPr>
          <w:t xml:space="preserve"> </w:t>
        </w:r>
        <w:r>
          <w:rPr>
            <w:rPrChange w:id="5596" w:author="Charles Drayton" w:date="2024-05-09T08:45:00Z" w16du:dateUtc="2024-05-09T12:45:00Z">
              <w:rPr>
                <w:color w:val="231F20"/>
                <w:w w:val="80"/>
              </w:rPr>
            </w:rPrChange>
          </w:rPr>
          <w:t>allows</w:t>
        </w:r>
        <w:r>
          <w:rPr>
            <w:rPrChange w:id="5597" w:author="Charles Drayton" w:date="2024-05-09T08:45:00Z" w16du:dateUtc="2024-05-09T12:45:00Z">
              <w:rPr>
                <w:color w:val="231F20"/>
                <w:spacing w:val="-16"/>
                <w:w w:val="80"/>
              </w:rPr>
            </w:rPrChange>
          </w:rPr>
          <w:t xml:space="preserve"> </w:t>
        </w:r>
        <w:r>
          <w:rPr>
            <w:rPrChange w:id="5598" w:author="Charles Drayton" w:date="2024-05-09T08:45:00Z" w16du:dateUtc="2024-05-09T12:45:00Z">
              <w:rPr>
                <w:color w:val="231F20"/>
                <w:w w:val="80"/>
              </w:rPr>
            </w:rPrChange>
          </w:rPr>
          <w:t>meters to</w:t>
        </w:r>
        <w:r>
          <w:rPr>
            <w:rPrChange w:id="5599" w:author="Charles Drayton" w:date="2024-05-09T08:45:00Z" w16du:dateUtc="2024-05-09T12:45:00Z">
              <w:rPr>
                <w:color w:val="231F20"/>
                <w:spacing w:val="-16"/>
                <w:w w:val="80"/>
              </w:rPr>
            </w:rPrChange>
          </w:rPr>
          <w:t xml:space="preserve"> </w:t>
        </w:r>
        <w:r>
          <w:rPr>
            <w:rPrChange w:id="5600" w:author="Charles Drayton" w:date="2024-05-09T08:45:00Z" w16du:dateUtc="2024-05-09T12:45:00Z">
              <w:rPr>
                <w:color w:val="231F20"/>
                <w:w w:val="80"/>
              </w:rPr>
            </w:rPrChange>
          </w:rPr>
          <w:t>be</w:t>
        </w:r>
        <w:r>
          <w:rPr>
            <w:rPrChange w:id="5601" w:author="Charles Drayton" w:date="2024-05-09T08:45:00Z" w16du:dateUtc="2024-05-09T12:45:00Z">
              <w:rPr>
                <w:color w:val="231F20"/>
                <w:spacing w:val="-16"/>
                <w:w w:val="80"/>
              </w:rPr>
            </w:rPrChange>
          </w:rPr>
          <w:t xml:space="preserve"> </w:t>
        </w:r>
        <w:r>
          <w:rPr>
            <w:rPrChange w:id="5602" w:author="Charles Drayton" w:date="2024-05-09T08:45:00Z" w16du:dateUtc="2024-05-09T12:45:00Z">
              <w:rPr>
                <w:color w:val="231F20"/>
                <w:w w:val="80"/>
              </w:rPr>
            </w:rPrChange>
          </w:rPr>
          <w:t>accessed</w:t>
        </w:r>
        <w:r>
          <w:rPr>
            <w:rPrChange w:id="5603" w:author="Charles Drayton" w:date="2024-05-09T08:45:00Z" w16du:dateUtc="2024-05-09T12:45:00Z">
              <w:rPr>
                <w:color w:val="231F20"/>
                <w:spacing w:val="-16"/>
                <w:w w:val="80"/>
              </w:rPr>
            </w:rPrChange>
          </w:rPr>
          <w:t xml:space="preserve"> </w:t>
        </w:r>
        <w:r>
          <w:rPr>
            <w:rPrChange w:id="5604" w:author="Charles Drayton" w:date="2024-05-09T08:45:00Z" w16du:dateUtc="2024-05-09T12:45:00Z">
              <w:rPr>
                <w:color w:val="231F20"/>
                <w:w w:val="80"/>
              </w:rPr>
            </w:rPrChange>
          </w:rPr>
          <w:t>easily</w:t>
        </w:r>
        <w:r>
          <w:rPr>
            <w:rPrChange w:id="5605" w:author="Charles Drayton" w:date="2024-05-09T08:45:00Z" w16du:dateUtc="2024-05-09T12:45:00Z">
              <w:rPr>
                <w:color w:val="231F20"/>
                <w:spacing w:val="-16"/>
                <w:w w:val="80"/>
              </w:rPr>
            </w:rPrChange>
          </w:rPr>
          <w:t xml:space="preserve"> </w:t>
        </w:r>
        <w:r>
          <w:rPr>
            <w:rPrChange w:id="5606" w:author="Charles Drayton" w:date="2024-05-09T08:45:00Z" w16du:dateUtc="2024-05-09T12:45:00Z">
              <w:rPr>
                <w:color w:val="231F20"/>
                <w:w w:val="80"/>
              </w:rPr>
            </w:rPrChange>
          </w:rPr>
          <w:t>and</w:t>
        </w:r>
        <w:r>
          <w:rPr>
            <w:rPrChange w:id="5607" w:author="Charles Drayton" w:date="2024-05-09T08:45:00Z" w16du:dateUtc="2024-05-09T12:45:00Z">
              <w:rPr>
                <w:color w:val="231F20"/>
                <w:spacing w:val="-16"/>
                <w:w w:val="80"/>
              </w:rPr>
            </w:rPrChange>
          </w:rPr>
          <w:t xml:space="preserve"> </w:t>
        </w:r>
        <w:r>
          <w:rPr>
            <w:rPrChange w:id="5608" w:author="Charles Drayton" w:date="2024-05-09T08:45:00Z" w16du:dateUtc="2024-05-09T12:45:00Z">
              <w:rPr>
                <w:color w:val="231F20"/>
                <w:w w:val="80"/>
              </w:rPr>
            </w:rPrChange>
          </w:rPr>
          <w:t>downloaded</w:t>
        </w:r>
        <w:r>
          <w:rPr>
            <w:rPrChange w:id="5609" w:author="Charles Drayton" w:date="2024-05-09T08:45:00Z" w16du:dateUtc="2024-05-09T12:45:00Z">
              <w:rPr>
                <w:color w:val="231F20"/>
                <w:spacing w:val="-16"/>
                <w:w w:val="80"/>
              </w:rPr>
            </w:rPrChange>
          </w:rPr>
          <w:t xml:space="preserve"> </w:t>
        </w:r>
        <w:r>
          <w:rPr>
            <w:rPrChange w:id="5610" w:author="Charles Drayton" w:date="2024-05-09T08:45:00Z" w16du:dateUtc="2024-05-09T12:45:00Z">
              <w:rPr>
                <w:color w:val="231F20"/>
                <w:w w:val="80"/>
              </w:rPr>
            </w:rPrChange>
          </w:rPr>
          <w:t>for</w:t>
        </w:r>
        <w:r>
          <w:rPr>
            <w:rPrChange w:id="5611" w:author="Charles Drayton" w:date="2024-05-09T08:45:00Z" w16du:dateUtc="2024-05-09T12:45:00Z">
              <w:rPr>
                <w:color w:val="231F20"/>
                <w:spacing w:val="-16"/>
                <w:w w:val="80"/>
              </w:rPr>
            </w:rPrChange>
          </w:rPr>
          <w:t xml:space="preserve"> </w:t>
        </w:r>
        <w:r>
          <w:rPr>
            <w:rPrChange w:id="5612" w:author="Charles Drayton" w:date="2024-05-09T08:45:00Z" w16du:dateUtc="2024-05-09T12:45:00Z">
              <w:rPr>
                <w:color w:val="231F20"/>
                <w:w w:val="80"/>
              </w:rPr>
            </w:rPrChange>
          </w:rPr>
          <w:t>automatic</w:t>
        </w:r>
        <w:r>
          <w:rPr>
            <w:rPrChange w:id="5613" w:author="Charles Drayton" w:date="2024-05-09T08:45:00Z" w16du:dateUtc="2024-05-09T12:45:00Z">
              <w:rPr>
                <w:color w:val="231F20"/>
                <w:spacing w:val="-16"/>
                <w:w w:val="80"/>
              </w:rPr>
            </w:rPrChange>
          </w:rPr>
          <w:t xml:space="preserve"> </w:t>
        </w:r>
        <w:r>
          <w:rPr>
            <w:rPrChange w:id="5614" w:author="Charles Drayton" w:date="2024-05-09T08:45:00Z" w16du:dateUtc="2024-05-09T12:45:00Z">
              <w:rPr>
                <w:color w:val="231F20"/>
                <w:w w:val="80"/>
              </w:rPr>
            </w:rPrChange>
          </w:rPr>
          <w:t>billing.</w:t>
        </w:r>
        <w:r>
          <w:rPr>
            <w:rPrChange w:id="5615" w:author="Charles Drayton" w:date="2024-05-09T08:45:00Z" w16du:dateUtc="2024-05-09T12:45:00Z">
              <w:rPr>
                <w:color w:val="231F20"/>
                <w:spacing w:val="-16"/>
                <w:w w:val="80"/>
              </w:rPr>
            </w:rPrChange>
          </w:rPr>
          <w:t xml:space="preserve"> </w:t>
        </w:r>
        <w:r>
          <w:rPr>
            <w:rPrChange w:id="5616" w:author="Charles Drayton" w:date="2024-05-09T08:45:00Z" w16du:dateUtc="2024-05-09T12:45:00Z">
              <w:rPr>
                <w:color w:val="231F20"/>
                <w:w w:val="80"/>
              </w:rPr>
            </w:rPrChange>
          </w:rPr>
          <w:t>The</w:t>
        </w:r>
        <w:r>
          <w:rPr>
            <w:rPrChange w:id="5617" w:author="Charles Drayton" w:date="2024-05-09T08:45:00Z" w16du:dateUtc="2024-05-09T12:45:00Z">
              <w:rPr>
                <w:color w:val="231F20"/>
                <w:spacing w:val="-16"/>
                <w:w w:val="80"/>
              </w:rPr>
            </w:rPrChange>
          </w:rPr>
          <w:t xml:space="preserve"> </w:t>
        </w:r>
        <w:r>
          <w:rPr>
            <w:rPrChange w:id="5618" w:author="Charles Drayton" w:date="2024-05-09T08:45:00Z" w16du:dateUtc="2024-05-09T12:45:00Z">
              <w:rPr>
                <w:color w:val="231F20"/>
                <w:spacing w:val="-10"/>
                <w:w w:val="80"/>
              </w:rPr>
            </w:rPrChange>
          </w:rPr>
          <w:t>Town</w:t>
        </w:r>
        <w:r>
          <w:rPr>
            <w:rPrChange w:id="5619" w:author="Charles Drayton" w:date="2024-05-09T08:45:00Z" w16du:dateUtc="2024-05-09T12:45:00Z">
              <w:rPr>
                <w:color w:val="231F20"/>
                <w:spacing w:val="-16"/>
                <w:w w:val="80"/>
              </w:rPr>
            </w:rPrChange>
          </w:rPr>
          <w:t xml:space="preserve"> </w:t>
        </w:r>
        <w:r>
          <w:rPr>
            <w:rPrChange w:id="5620" w:author="Charles Drayton" w:date="2024-05-09T08:45:00Z" w16du:dateUtc="2024-05-09T12:45:00Z">
              <w:rPr>
                <w:color w:val="231F20"/>
                <w:w w:val="80"/>
              </w:rPr>
            </w:rPrChange>
          </w:rPr>
          <w:t>uses</w:t>
        </w:r>
        <w:r>
          <w:rPr>
            <w:rPrChange w:id="5621" w:author="Charles Drayton" w:date="2024-05-09T08:45:00Z" w16du:dateUtc="2024-05-09T12:45:00Z">
              <w:rPr>
                <w:color w:val="231F20"/>
                <w:spacing w:val="-16"/>
                <w:w w:val="80"/>
              </w:rPr>
            </w:rPrChange>
          </w:rPr>
          <w:t xml:space="preserve"> </w:t>
        </w:r>
        <w:r>
          <w:rPr>
            <w:rPrChange w:id="5622" w:author="Charles Drayton" w:date="2024-05-09T08:45:00Z" w16du:dateUtc="2024-05-09T12:45:00Z">
              <w:rPr>
                <w:color w:val="231F20"/>
                <w:w w:val="80"/>
              </w:rPr>
            </w:rPrChange>
          </w:rPr>
          <w:t>a</w:t>
        </w:r>
        <w:r>
          <w:rPr>
            <w:rPrChange w:id="5623" w:author="Charles Drayton" w:date="2024-05-09T08:45:00Z" w16du:dateUtc="2024-05-09T12:45:00Z">
              <w:rPr>
                <w:color w:val="231F20"/>
                <w:spacing w:val="-16"/>
                <w:w w:val="80"/>
              </w:rPr>
            </w:rPrChange>
          </w:rPr>
          <w:t xml:space="preserve"> </w:t>
        </w:r>
        <w:r>
          <w:rPr>
            <w:rPrChange w:id="5624" w:author="Charles Drayton" w:date="2024-05-09T08:45:00Z" w16du:dateUtc="2024-05-09T12:45:00Z">
              <w:rPr>
                <w:color w:val="231F20"/>
                <w:w w:val="80"/>
              </w:rPr>
            </w:rPrChange>
          </w:rPr>
          <w:t>progressive</w:t>
        </w:r>
        <w:r>
          <w:rPr>
            <w:rPrChange w:id="5625" w:author="Charles Drayton" w:date="2024-05-09T08:45:00Z" w16du:dateUtc="2024-05-09T12:45:00Z">
              <w:rPr>
                <w:color w:val="231F20"/>
                <w:spacing w:val="-16"/>
                <w:w w:val="80"/>
              </w:rPr>
            </w:rPrChange>
          </w:rPr>
          <w:t xml:space="preserve"> </w:t>
        </w:r>
        <w:r>
          <w:rPr>
            <w:rPrChange w:id="5626" w:author="Charles Drayton" w:date="2024-05-09T08:45:00Z" w16du:dateUtc="2024-05-09T12:45:00Z">
              <w:rPr>
                <w:color w:val="231F20"/>
                <w:w w:val="80"/>
              </w:rPr>
            </w:rPrChange>
          </w:rPr>
          <w:t>rate</w:t>
        </w:r>
        <w:r>
          <w:rPr>
            <w:rPrChange w:id="5627" w:author="Charles Drayton" w:date="2024-05-09T08:45:00Z" w16du:dateUtc="2024-05-09T12:45:00Z">
              <w:rPr>
                <w:color w:val="231F20"/>
                <w:spacing w:val="-16"/>
                <w:w w:val="80"/>
              </w:rPr>
            </w:rPrChange>
          </w:rPr>
          <w:t xml:space="preserve"> </w:t>
        </w:r>
        <w:r>
          <w:rPr>
            <w:rPrChange w:id="5628" w:author="Charles Drayton" w:date="2024-05-09T08:45:00Z" w16du:dateUtc="2024-05-09T12:45:00Z">
              <w:rPr>
                <w:color w:val="231F20"/>
                <w:w w:val="80"/>
              </w:rPr>
            </w:rPrChange>
          </w:rPr>
          <w:t>structure,</w:t>
        </w:r>
        <w:r>
          <w:rPr>
            <w:rPrChange w:id="5629" w:author="Charles Drayton" w:date="2024-05-09T08:45:00Z" w16du:dateUtc="2024-05-09T12:45:00Z">
              <w:rPr>
                <w:color w:val="231F20"/>
                <w:spacing w:val="-16"/>
                <w:w w:val="80"/>
              </w:rPr>
            </w:rPrChange>
          </w:rPr>
          <w:t xml:space="preserve"> </w:t>
        </w:r>
        <w:r>
          <w:rPr>
            <w:rPrChange w:id="5630" w:author="Charles Drayton" w:date="2024-05-09T08:45:00Z" w16du:dateUtc="2024-05-09T12:45:00Z">
              <w:rPr>
                <w:color w:val="231F20"/>
                <w:w w:val="80"/>
              </w:rPr>
            </w:rPrChange>
          </w:rPr>
          <w:t xml:space="preserve">meaning </w:t>
        </w:r>
        <w:r>
          <w:rPr>
            <w:rPrChange w:id="5631" w:author="Charles Drayton" w:date="2024-05-09T08:45:00Z" w16du:dateUtc="2024-05-09T12:45:00Z">
              <w:rPr>
                <w:color w:val="231F20"/>
                <w:w w:val="85"/>
              </w:rPr>
            </w:rPrChange>
          </w:rPr>
          <w:t>that</w:t>
        </w:r>
        <w:r>
          <w:rPr>
            <w:rPrChange w:id="5632" w:author="Charles Drayton" w:date="2024-05-09T08:45:00Z" w16du:dateUtc="2024-05-09T12:45:00Z">
              <w:rPr>
                <w:color w:val="231F20"/>
                <w:spacing w:val="-49"/>
                <w:w w:val="85"/>
              </w:rPr>
            </w:rPrChange>
          </w:rPr>
          <w:t xml:space="preserve"> </w:t>
        </w:r>
        <w:r>
          <w:rPr>
            <w:rPrChange w:id="5633" w:author="Charles Drayton" w:date="2024-05-09T08:45:00Z" w16du:dateUtc="2024-05-09T12:45:00Z">
              <w:rPr>
                <w:color w:val="231F20"/>
                <w:w w:val="85"/>
              </w:rPr>
            </w:rPrChange>
          </w:rPr>
          <w:t>the</w:t>
        </w:r>
        <w:r>
          <w:rPr>
            <w:rPrChange w:id="5634" w:author="Charles Drayton" w:date="2024-05-09T08:45:00Z" w16du:dateUtc="2024-05-09T12:45:00Z">
              <w:rPr>
                <w:color w:val="231F20"/>
                <w:spacing w:val="-49"/>
                <w:w w:val="85"/>
              </w:rPr>
            </w:rPrChange>
          </w:rPr>
          <w:t xml:space="preserve"> </w:t>
        </w:r>
        <w:r>
          <w:rPr>
            <w:rPrChange w:id="5635" w:author="Charles Drayton" w:date="2024-05-09T08:45:00Z" w16du:dateUtc="2024-05-09T12:45:00Z">
              <w:rPr>
                <w:color w:val="231F20"/>
                <w:w w:val="85"/>
              </w:rPr>
            </w:rPrChange>
          </w:rPr>
          <w:t>unit</w:t>
        </w:r>
        <w:r>
          <w:rPr>
            <w:rPrChange w:id="5636" w:author="Charles Drayton" w:date="2024-05-09T08:45:00Z" w16du:dateUtc="2024-05-09T12:45:00Z">
              <w:rPr>
                <w:color w:val="231F20"/>
                <w:spacing w:val="-49"/>
                <w:w w:val="85"/>
              </w:rPr>
            </w:rPrChange>
          </w:rPr>
          <w:t xml:space="preserve"> </w:t>
        </w:r>
        <w:r>
          <w:rPr>
            <w:rPrChange w:id="5637" w:author="Charles Drayton" w:date="2024-05-09T08:45:00Z" w16du:dateUtc="2024-05-09T12:45:00Z">
              <w:rPr>
                <w:color w:val="231F20"/>
                <w:w w:val="85"/>
              </w:rPr>
            </w:rPrChange>
          </w:rPr>
          <w:t>cost</w:t>
        </w:r>
        <w:r>
          <w:rPr>
            <w:rPrChange w:id="5638" w:author="Charles Drayton" w:date="2024-05-09T08:45:00Z" w16du:dateUtc="2024-05-09T12:45:00Z">
              <w:rPr>
                <w:color w:val="231F20"/>
                <w:spacing w:val="-49"/>
                <w:w w:val="85"/>
              </w:rPr>
            </w:rPrChange>
          </w:rPr>
          <w:t xml:space="preserve"> </w:t>
        </w:r>
        <w:r>
          <w:rPr>
            <w:rPrChange w:id="5639" w:author="Charles Drayton" w:date="2024-05-09T08:45:00Z" w16du:dateUtc="2024-05-09T12:45:00Z">
              <w:rPr>
                <w:color w:val="231F20"/>
                <w:w w:val="85"/>
              </w:rPr>
            </w:rPrChange>
          </w:rPr>
          <w:t>of</w:t>
        </w:r>
        <w:r>
          <w:rPr>
            <w:rPrChange w:id="5640" w:author="Charles Drayton" w:date="2024-05-09T08:45:00Z" w16du:dateUtc="2024-05-09T12:45:00Z">
              <w:rPr>
                <w:color w:val="231F20"/>
                <w:spacing w:val="-49"/>
                <w:w w:val="85"/>
              </w:rPr>
            </w:rPrChange>
          </w:rPr>
          <w:t xml:space="preserve"> </w:t>
        </w:r>
        <w:r>
          <w:rPr>
            <w:rPrChange w:id="5641" w:author="Charles Drayton" w:date="2024-05-09T08:45:00Z" w16du:dateUtc="2024-05-09T12:45:00Z">
              <w:rPr>
                <w:color w:val="231F20"/>
                <w:w w:val="85"/>
              </w:rPr>
            </w:rPrChange>
          </w:rPr>
          <w:t>water</w:t>
        </w:r>
        <w:r>
          <w:rPr>
            <w:rPrChange w:id="5642" w:author="Charles Drayton" w:date="2024-05-09T08:45:00Z" w16du:dateUtc="2024-05-09T12:45:00Z">
              <w:rPr>
                <w:color w:val="231F20"/>
                <w:spacing w:val="-49"/>
                <w:w w:val="85"/>
              </w:rPr>
            </w:rPrChange>
          </w:rPr>
          <w:t xml:space="preserve"> </w:t>
        </w:r>
        <w:r>
          <w:rPr>
            <w:rPrChange w:id="5643" w:author="Charles Drayton" w:date="2024-05-09T08:45:00Z" w16du:dateUtc="2024-05-09T12:45:00Z">
              <w:rPr>
                <w:color w:val="231F20"/>
                <w:w w:val="85"/>
              </w:rPr>
            </w:rPrChange>
          </w:rPr>
          <w:t>increases</w:t>
        </w:r>
        <w:r>
          <w:rPr>
            <w:rPrChange w:id="5644" w:author="Charles Drayton" w:date="2024-05-09T08:45:00Z" w16du:dateUtc="2024-05-09T12:45:00Z">
              <w:rPr>
                <w:color w:val="231F20"/>
                <w:spacing w:val="-49"/>
                <w:w w:val="85"/>
              </w:rPr>
            </w:rPrChange>
          </w:rPr>
          <w:t xml:space="preserve"> </w:t>
        </w:r>
        <w:r>
          <w:rPr>
            <w:rPrChange w:id="5645" w:author="Charles Drayton" w:date="2024-05-09T08:45:00Z" w16du:dateUtc="2024-05-09T12:45:00Z">
              <w:rPr>
                <w:color w:val="231F20"/>
                <w:w w:val="85"/>
              </w:rPr>
            </w:rPrChange>
          </w:rPr>
          <w:t>as</w:t>
        </w:r>
        <w:r>
          <w:rPr>
            <w:rPrChange w:id="5646" w:author="Charles Drayton" w:date="2024-05-09T08:45:00Z" w16du:dateUtc="2024-05-09T12:45:00Z">
              <w:rPr>
                <w:color w:val="231F20"/>
                <w:spacing w:val="-49"/>
                <w:w w:val="85"/>
              </w:rPr>
            </w:rPrChange>
          </w:rPr>
          <w:t xml:space="preserve"> </w:t>
        </w:r>
        <w:r>
          <w:rPr>
            <w:rPrChange w:id="5647" w:author="Charles Drayton" w:date="2024-05-09T08:45:00Z" w16du:dateUtc="2024-05-09T12:45:00Z">
              <w:rPr>
                <w:color w:val="231F20"/>
                <w:w w:val="85"/>
              </w:rPr>
            </w:rPrChange>
          </w:rPr>
          <w:t>more</w:t>
        </w:r>
        <w:r>
          <w:rPr>
            <w:rPrChange w:id="5648" w:author="Charles Drayton" w:date="2024-05-09T08:45:00Z" w16du:dateUtc="2024-05-09T12:45:00Z">
              <w:rPr>
                <w:color w:val="231F20"/>
                <w:spacing w:val="-49"/>
                <w:w w:val="85"/>
              </w:rPr>
            </w:rPrChange>
          </w:rPr>
          <w:t xml:space="preserve"> </w:t>
        </w:r>
        <w:r>
          <w:rPr>
            <w:rPrChange w:id="5649" w:author="Charles Drayton" w:date="2024-05-09T08:45:00Z" w16du:dateUtc="2024-05-09T12:45:00Z">
              <w:rPr>
                <w:color w:val="231F20"/>
                <w:w w:val="85"/>
              </w:rPr>
            </w:rPrChange>
          </w:rPr>
          <w:t>water</w:t>
        </w:r>
        <w:r>
          <w:rPr>
            <w:rPrChange w:id="5650" w:author="Charles Drayton" w:date="2024-05-09T08:45:00Z" w16du:dateUtc="2024-05-09T12:45:00Z">
              <w:rPr>
                <w:color w:val="231F20"/>
                <w:spacing w:val="-49"/>
                <w:w w:val="85"/>
              </w:rPr>
            </w:rPrChange>
          </w:rPr>
          <w:t xml:space="preserve"> </w:t>
        </w:r>
        <w:r>
          <w:rPr>
            <w:rPrChange w:id="5651" w:author="Charles Drayton" w:date="2024-05-09T08:45:00Z" w16du:dateUtc="2024-05-09T12:45:00Z">
              <w:rPr>
                <w:color w:val="231F20"/>
                <w:w w:val="85"/>
              </w:rPr>
            </w:rPrChange>
          </w:rPr>
          <w:t>is</w:t>
        </w:r>
        <w:r>
          <w:rPr>
            <w:rPrChange w:id="5652" w:author="Charles Drayton" w:date="2024-05-09T08:45:00Z" w16du:dateUtc="2024-05-09T12:45:00Z">
              <w:rPr>
                <w:color w:val="231F20"/>
                <w:spacing w:val="-49"/>
                <w:w w:val="85"/>
              </w:rPr>
            </w:rPrChange>
          </w:rPr>
          <w:t xml:space="preserve"> </w:t>
        </w:r>
        <w:r>
          <w:rPr>
            <w:rPrChange w:id="5653" w:author="Charles Drayton" w:date="2024-05-09T08:45:00Z" w16du:dateUtc="2024-05-09T12:45:00Z">
              <w:rPr>
                <w:color w:val="231F20"/>
                <w:w w:val="85"/>
              </w:rPr>
            </w:rPrChange>
          </w:rPr>
          <w:t>used.</w:t>
        </w:r>
        <w:r>
          <w:rPr>
            <w:rPrChange w:id="5654" w:author="Charles Drayton" w:date="2024-05-09T08:45:00Z" w16du:dateUtc="2024-05-09T12:45:00Z">
              <w:rPr>
                <w:color w:val="231F20"/>
                <w:spacing w:val="-49"/>
                <w:w w:val="85"/>
              </w:rPr>
            </w:rPrChange>
          </w:rPr>
          <w:t xml:space="preserve"> </w:t>
        </w:r>
        <w:r>
          <w:rPr>
            <w:rPrChange w:id="5655" w:author="Charles Drayton" w:date="2024-05-09T08:45:00Z" w16du:dateUtc="2024-05-09T12:45:00Z">
              <w:rPr>
                <w:color w:val="231F20"/>
                <w:w w:val="85"/>
              </w:rPr>
            </w:rPrChange>
          </w:rPr>
          <w:t>Current</w:t>
        </w:r>
        <w:r>
          <w:rPr>
            <w:rPrChange w:id="5656" w:author="Charles Drayton" w:date="2024-05-09T08:45:00Z" w16du:dateUtc="2024-05-09T12:45:00Z">
              <w:rPr>
                <w:color w:val="231F20"/>
                <w:spacing w:val="-49"/>
                <w:w w:val="85"/>
              </w:rPr>
            </w:rPrChange>
          </w:rPr>
          <w:t xml:space="preserve"> </w:t>
        </w:r>
        <w:r>
          <w:rPr>
            <w:rPrChange w:id="5657" w:author="Charles Drayton" w:date="2024-05-09T08:45:00Z" w16du:dateUtc="2024-05-09T12:45:00Z">
              <w:rPr>
                <w:color w:val="231F20"/>
                <w:w w:val="85"/>
              </w:rPr>
            </w:rPrChange>
          </w:rPr>
          <w:t>water</w:t>
        </w:r>
        <w:r>
          <w:rPr>
            <w:rPrChange w:id="5658" w:author="Charles Drayton" w:date="2024-05-09T08:45:00Z" w16du:dateUtc="2024-05-09T12:45:00Z">
              <w:rPr>
                <w:color w:val="231F20"/>
                <w:spacing w:val="-49"/>
                <w:w w:val="85"/>
              </w:rPr>
            </w:rPrChange>
          </w:rPr>
          <w:t xml:space="preserve"> </w:t>
        </w:r>
        <w:r>
          <w:rPr>
            <w:rPrChange w:id="5659" w:author="Charles Drayton" w:date="2024-05-09T08:45:00Z" w16du:dateUtc="2024-05-09T12:45:00Z">
              <w:rPr>
                <w:color w:val="231F20"/>
                <w:w w:val="85"/>
              </w:rPr>
            </w:rPrChange>
          </w:rPr>
          <w:t>and</w:t>
        </w:r>
        <w:r>
          <w:rPr>
            <w:rPrChange w:id="5660" w:author="Charles Drayton" w:date="2024-05-09T08:45:00Z" w16du:dateUtc="2024-05-09T12:45:00Z">
              <w:rPr>
                <w:color w:val="231F20"/>
                <w:spacing w:val="-49"/>
                <w:w w:val="85"/>
              </w:rPr>
            </w:rPrChange>
          </w:rPr>
          <w:t xml:space="preserve"> </w:t>
        </w:r>
        <w:r>
          <w:rPr>
            <w:rPrChange w:id="5661" w:author="Charles Drayton" w:date="2024-05-09T08:45:00Z" w16du:dateUtc="2024-05-09T12:45:00Z">
              <w:rPr>
                <w:color w:val="231F20"/>
                <w:w w:val="85"/>
              </w:rPr>
            </w:rPrChange>
          </w:rPr>
          <w:t>sewer</w:t>
        </w:r>
        <w:r>
          <w:rPr>
            <w:rPrChange w:id="5662" w:author="Charles Drayton" w:date="2024-05-09T08:45:00Z" w16du:dateUtc="2024-05-09T12:45:00Z">
              <w:rPr>
                <w:color w:val="231F20"/>
                <w:spacing w:val="-49"/>
                <w:w w:val="85"/>
              </w:rPr>
            </w:rPrChange>
          </w:rPr>
          <w:t xml:space="preserve"> </w:t>
        </w:r>
        <w:r>
          <w:rPr>
            <w:rPrChange w:id="5663" w:author="Charles Drayton" w:date="2024-05-09T08:45:00Z" w16du:dateUtc="2024-05-09T12:45:00Z">
              <w:rPr>
                <w:color w:val="231F20"/>
                <w:w w:val="85"/>
              </w:rPr>
            </w:rPrChange>
          </w:rPr>
          <w:t>rates</w:t>
        </w:r>
        <w:r>
          <w:rPr>
            <w:rPrChange w:id="5664" w:author="Charles Drayton" w:date="2024-05-09T08:45:00Z" w16du:dateUtc="2024-05-09T12:45:00Z">
              <w:rPr>
                <w:color w:val="231F20"/>
                <w:spacing w:val="-49"/>
                <w:w w:val="85"/>
              </w:rPr>
            </w:rPrChange>
          </w:rPr>
          <w:t xml:space="preserve"> </w:t>
        </w:r>
        <w:r>
          <w:rPr>
            <w:rPrChange w:id="5665" w:author="Charles Drayton" w:date="2024-05-09T08:45:00Z" w16du:dateUtc="2024-05-09T12:45:00Z">
              <w:rPr>
                <w:color w:val="231F20"/>
                <w:w w:val="85"/>
              </w:rPr>
            </w:rPrChange>
          </w:rPr>
          <w:t>and</w:t>
        </w:r>
        <w:r>
          <w:rPr>
            <w:rPrChange w:id="5666" w:author="Charles Drayton" w:date="2024-05-09T08:45:00Z" w16du:dateUtc="2024-05-09T12:45:00Z">
              <w:rPr>
                <w:color w:val="231F20"/>
                <w:spacing w:val="-49"/>
                <w:w w:val="85"/>
              </w:rPr>
            </w:rPrChange>
          </w:rPr>
          <w:t xml:space="preserve"> </w:t>
        </w:r>
        <w:r>
          <w:rPr>
            <w:rPrChange w:id="5667" w:author="Charles Drayton" w:date="2024-05-09T08:45:00Z" w16du:dateUtc="2024-05-09T12:45:00Z">
              <w:rPr>
                <w:color w:val="231F20"/>
                <w:w w:val="85"/>
              </w:rPr>
            </w:rPrChange>
          </w:rPr>
          <w:t>fees</w:t>
        </w:r>
        <w:r>
          <w:rPr>
            <w:rPrChange w:id="5668" w:author="Charles Drayton" w:date="2024-05-09T08:45:00Z" w16du:dateUtc="2024-05-09T12:45:00Z">
              <w:rPr>
                <w:color w:val="231F20"/>
                <w:spacing w:val="-49"/>
                <w:w w:val="85"/>
              </w:rPr>
            </w:rPrChange>
          </w:rPr>
          <w:t xml:space="preserve"> </w:t>
        </w:r>
        <w:r>
          <w:rPr>
            <w:rPrChange w:id="5669" w:author="Charles Drayton" w:date="2024-05-09T08:45:00Z" w16du:dateUtc="2024-05-09T12:45:00Z">
              <w:rPr>
                <w:color w:val="231F20"/>
                <w:w w:val="85"/>
              </w:rPr>
            </w:rPrChange>
          </w:rPr>
          <w:t>are</w:t>
        </w:r>
        <w:r>
          <w:rPr>
            <w:rPrChange w:id="5670" w:author="Charles Drayton" w:date="2024-05-09T08:45:00Z" w16du:dateUtc="2024-05-09T12:45:00Z">
              <w:rPr>
                <w:color w:val="231F20"/>
                <w:spacing w:val="-49"/>
                <w:w w:val="85"/>
              </w:rPr>
            </w:rPrChange>
          </w:rPr>
          <w:t xml:space="preserve"> </w:t>
        </w:r>
        <w:r>
          <w:rPr>
            <w:rPrChange w:id="5671" w:author="Charles Drayton" w:date="2024-05-09T08:45:00Z" w16du:dateUtc="2024-05-09T12:45:00Z">
              <w:rPr>
                <w:color w:val="231F20"/>
                <w:w w:val="85"/>
              </w:rPr>
            </w:rPrChange>
          </w:rPr>
          <w:t>passed</w:t>
        </w:r>
      </w:moveTo>
      <w:moveToRangeEnd w:id="5575"/>
      <w:ins w:id="5672" w:author="Charles Drayton" w:date="2024-05-09T08:45:00Z" w16du:dateUtc="2024-05-09T12:45:00Z">
        <w:r>
          <w:t xml:space="preserve"> by Council via resolution. </w:t>
        </w:r>
      </w:ins>
      <w:moveToRangeStart w:id="5673" w:author="Charles Drayton" w:date="2024-05-09T08:45:00Z" w:name="move166136726"/>
      <w:moveTo w:id="5674" w:author="Charles Drayton" w:date="2024-05-09T08:45:00Z" w16du:dateUtc="2024-05-09T12:45:00Z">
        <w:r>
          <w:rPr>
            <w:rPrChange w:id="5675" w:author="Charles Drayton" w:date="2024-05-09T08:45:00Z" w16du:dateUtc="2024-05-09T12:45:00Z">
              <w:rPr>
                <w:color w:val="231F20"/>
                <w:spacing w:val="-3"/>
                <w:w w:val="80"/>
              </w:rPr>
            </w:rPrChange>
          </w:rPr>
          <w:t>Water</w:t>
        </w:r>
        <w:r>
          <w:rPr>
            <w:rPrChange w:id="5676" w:author="Charles Drayton" w:date="2024-05-09T08:45:00Z" w16du:dateUtc="2024-05-09T12:45:00Z">
              <w:rPr>
                <w:color w:val="231F20"/>
                <w:spacing w:val="-17"/>
                <w:w w:val="80"/>
              </w:rPr>
            </w:rPrChange>
          </w:rPr>
          <w:t xml:space="preserve"> </w:t>
        </w:r>
        <w:r>
          <w:rPr>
            <w:rPrChange w:id="5677" w:author="Charles Drayton" w:date="2024-05-09T08:45:00Z" w16du:dateUtc="2024-05-09T12:45:00Z">
              <w:rPr>
                <w:color w:val="231F20"/>
                <w:w w:val="80"/>
              </w:rPr>
            </w:rPrChange>
          </w:rPr>
          <w:t>testing</w:t>
        </w:r>
        <w:r>
          <w:rPr>
            <w:rPrChange w:id="5678" w:author="Charles Drayton" w:date="2024-05-09T08:45:00Z" w16du:dateUtc="2024-05-09T12:45:00Z">
              <w:rPr>
                <w:color w:val="231F20"/>
                <w:spacing w:val="-17"/>
                <w:w w:val="80"/>
              </w:rPr>
            </w:rPrChange>
          </w:rPr>
          <w:t xml:space="preserve"> </w:t>
        </w:r>
        <w:r>
          <w:rPr>
            <w:rPrChange w:id="5679" w:author="Charles Drayton" w:date="2024-05-09T08:45:00Z" w16du:dateUtc="2024-05-09T12:45:00Z">
              <w:rPr>
                <w:color w:val="231F20"/>
                <w:w w:val="80"/>
              </w:rPr>
            </w:rPrChange>
          </w:rPr>
          <w:t>is</w:t>
        </w:r>
        <w:r>
          <w:rPr>
            <w:rPrChange w:id="5680" w:author="Charles Drayton" w:date="2024-05-09T08:45:00Z" w16du:dateUtc="2024-05-09T12:45:00Z">
              <w:rPr>
                <w:color w:val="231F20"/>
                <w:spacing w:val="-17"/>
                <w:w w:val="80"/>
              </w:rPr>
            </w:rPrChange>
          </w:rPr>
          <w:t xml:space="preserve"> </w:t>
        </w:r>
        <w:r>
          <w:rPr>
            <w:rPrChange w:id="5681" w:author="Charles Drayton" w:date="2024-05-09T08:45:00Z" w16du:dateUtc="2024-05-09T12:45:00Z">
              <w:rPr>
                <w:color w:val="231F20"/>
                <w:w w:val="80"/>
              </w:rPr>
            </w:rPrChange>
          </w:rPr>
          <w:t>accomplished</w:t>
        </w:r>
        <w:r>
          <w:rPr>
            <w:rPrChange w:id="5682" w:author="Charles Drayton" w:date="2024-05-09T08:45:00Z" w16du:dateUtc="2024-05-09T12:45:00Z">
              <w:rPr>
                <w:color w:val="231F20"/>
                <w:spacing w:val="-17"/>
                <w:w w:val="80"/>
              </w:rPr>
            </w:rPrChange>
          </w:rPr>
          <w:t xml:space="preserve"> </w:t>
        </w:r>
        <w:r>
          <w:rPr>
            <w:rPrChange w:id="5683" w:author="Charles Drayton" w:date="2024-05-09T08:45:00Z" w16du:dateUtc="2024-05-09T12:45:00Z">
              <w:rPr>
                <w:color w:val="231F20"/>
                <w:w w:val="80"/>
              </w:rPr>
            </w:rPrChange>
          </w:rPr>
          <w:t>on</w:t>
        </w:r>
        <w:r>
          <w:rPr>
            <w:rPrChange w:id="5684" w:author="Charles Drayton" w:date="2024-05-09T08:45:00Z" w16du:dateUtc="2024-05-09T12:45:00Z">
              <w:rPr>
                <w:color w:val="231F20"/>
                <w:spacing w:val="-17"/>
                <w:w w:val="80"/>
              </w:rPr>
            </w:rPrChange>
          </w:rPr>
          <w:t xml:space="preserve"> </w:t>
        </w:r>
        <w:r>
          <w:rPr>
            <w:rPrChange w:id="5685" w:author="Charles Drayton" w:date="2024-05-09T08:45:00Z" w16du:dateUtc="2024-05-09T12:45:00Z">
              <w:rPr>
                <w:color w:val="231F20"/>
                <w:w w:val="80"/>
              </w:rPr>
            </w:rPrChange>
          </w:rPr>
          <w:t>a</w:t>
        </w:r>
        <w:r>
          <w:rPr>
            <w:rPrChange w:id="5686" w:author="Charles Drayton" w:date="2024-05-09T08:45:00Z" w16du:dateUtc="2024-05-09T12:45:00Z">
              <w:rPr>
                <w:color w:val="231F20"/>
                <w:spacing w:val="-17"/>
                <w:w w:val="80"/>
              </w:rPr>
            </w:rPrChange>
          </w:rPr>
          <w:t xml:space="preserve"> </w:t>
        </w:r>
        <w:r>
          <w:rPr>
            <w:rPrChange w:id="5687" w:author="Charles Drayton" w:date="2024-05-09T08:45:00Z" w16du:dateUtc="2024-05-09T12:45:00Z">
              <w:rPr>
                <w:color w:val="231F20"/>
                <w:w w:val="80"/>
              </w:rPr>
            </w:rPrChange>
          </w:rPr>
          <w:t>regular</w:t>
        </w:r>
        <w:r>
          <w:rPr>
            <w:rPrChange w:id="5688" w:author="Charles Drayton" w:date="2024-05-09T08:45:00Z" w16du:dateUtc="2024-05-09T12:45:00Z">
              <w:rPr>
                <w:color w:val="231F20"/>
                <w:spacing w:val="-17"/>
                <w:w w:val="80"/>
              </w:rPr>
            </w:rPrChange>
          </w:rPr>
          <w:t xml:space="preserve"> </w:t>
        </w:r>
        <w:r>
          <w:rPr>
            <w:rPrChange w:id="5689" w:author="Charles Drayton" w:date="2024-05-09T08:45:00Z" w16du:dateUtc="2024-05-09T12:45:00Z">
              <w:rPr>
                <w:color w:val="231F20"/>
                <w:w w:val="80"/>
              </w:rPr>
            </w:rPrChange>
          </w:rPr>
          <w:t>basis</w:t>
        </w:r>
        <w:r>
          <w:rPr>
            <w:rPrChange w:id="5690" w:author="Charles Drayton" w:date="2024-05-09T08:45:00Z" w16du:dateUtc="2024-05-09T12:45:00Z">
              <w:rPr>
                <w:color w:val="231F20"/>
                <w:spacing w:val="-17"/>
                <w:w w:val="80"/>
              </w:rPr>
            </w:rPrChange>
          </w:rPr>
          <w:t xml:space="preserve"> </w:t>
        </w:r>
        <w:r>
          <w:rPr>
            <w:rPrChange w:id="5691" w:author="Charles Drayton" w:date="2024-05-09T08:45:00Z" w16du:dateUtc="2024-05-09T12:45:00Z">
              <w:rPr>
                <w:color w:val="231F20"/>
                <w:w w:val="80"/>
              </w:rPr>
            </w:rPrChange>
          </w:rPr>
          <w:t>in</w:t>
        </w:r>
        <w:r>
          <w:rPr>
            <w:rPrChange w:id="5692" w:author="Charles Drayton" w:date="2024-05-09T08:45:00Z" w16du:dateUtc="2024-05-09T12:45:00Z">
              <w:rPr>
                <w:color w:val="231F20"/>
                <w:spacing w:val="-17"/>
                <w:w w:val="80"/>
              </w:rPr>
            </w:rPrChange>
          </w:rPr>
          <w:t xml:space="preserve"> </w:t>
        </w:r>
        <w:r>
          <w:rPr>
            <w:rPrChange w:id="5693" w:author="Charles Drayton" w:date="2024-05-09T08:45:00Z" w16du:dateUtc="2024-05-09T12:45:00Z">
              <w:rPr>
                <w:color w:val="231F20"/>
                <w:w w:val="80"/>
              </w:rPr>
            </w:rPrChange>
          </w:rPr>
          <w:t>accordance</w:t>
        </w:r>
        <w:r>
          <w:rPr>
            <w:rPrChange w:id="5694" w:author="Charles Drayton" w:date="2024-05-09T08:45:00Z" w16du:dateUtc="2024-05-09T12:45:00Z">
              <w:rPr>
                <w:color w:val="231F20"/>
                <w:spacing w:val="-17"/>
                <w:w w:val="80"/>
              </w:rPr>
            </w:rPrChange>
          </w:rPr>
          <w:t xml:space="preserve"> </w:t>
        </w:r>
        <w:r>
          <w:rPr>
            <w:rPrChange w:id="5695" w:author="Charles Drayton" w:date="2024-05-09T08:45:00Z" w16du:dateUtc="2024-05-09T12:45:00Z">
              <w:rPr>
                <w:color w:val="231F20"/>
                <w:w w:val="80"/>
              </w:rPr>
            </w:rPrChange>
          </w:rPr>
          <w:t>with</w:t>
        </w:r>
        <w:r>
          <w:rPr>
            <w:rPrChange w:id="5696" w:author="Charles Drayton" w:date="2024-05-09T08:45:00Z" w16du:dateUtc="2024-05-09T12:45:00Z">
              <w:rPr>
                <w:color w:val="231F20"/>
                <w:spacing w:val="-17"/>
                <w:w w:val="80"/>
              </w:rPr>
            </w:rPrChange>
          </w:rPr>
          <w:t xml:space="preserve"> </w:t>
        </w:r>
        <w:r>
          <w:rPr>
            <w:rPrChange w:id="5697" w:author="Charles Drayton" w:date="2024-05-09T08:45:00Z" w16du:dateUtc="2024-05-09T12:45:00Z">
              <w:rPr>
                <w:color w:val="231F20"/>
                <w:w w:val="80"/>
              </w:rPr>
            </w:rPrChange>
          </w:rPr>
          <w:t>DHEC</w:t>
        </w:r>
        <w:r>
          <w:rPr>
            <w:rPrChange w:id="5698" w:author="Charles Drayton" w:date="2024-05-09T08:45:00Z" w16du:dateUtc="2024-05-09T12:45:00Z">
              <w:rPr>
                <w:color w:val="231F20"/>
                <w:spacing w:val="-17"/>
                <w:w w:val="80"/>
              </w:rPr>
            </w:rPrChange>
          </w:rPr>
          <w:t xml:space="preserve"> </w:t>
        </w:r>
        <w:r>
          <w:rPr>
            <w:rPrChange w:id="5699" w:author="Charles Drayton" w:date="2024-05-09T08:45:00Z" w16du:dateUtc="2024-05-09T12:45:00Z">
              <w:rPr>
                <w:color w:val="231F20"/>
                <w:w w:val="80"/>
              </w:rPr>
            </w:rPrChange>
          </w:rPr>
          <w:t>standards. Annually,</w:t>
        </w:r>
        <w:r>
          <w:rPr>
            <w:rPrChange w:id="5700" w:author="Charles Drayton" w:date="2024-05-09T08:45:00Z" w16du:dateUtc="2024-05-09T12:45:00Z">
              <w:rPr>
                <w:color w:val="231F20"/>
                <w:spacing w:val="-25"/>
                <w:w w:val="80"/>
              </w:rPr>
            </w:rPrChange>
          </w:rPr>
          <w:t xml:space="preserve"> </w:t>
        </w:r>
        <w:r>
          <w:rPr>
            <w:rPrChange w:id="5701" w:author="Charles Drayton" w:date="2024-05-09T08:45:00Z" w16du:dateUtc="2024-05-09T12:45:00Z">
              <w:rPr>
                <w:color w:val="231F20"/>
                <w:w w:val="80"/>
              </w:rPr>
            </w:rPrChange>
          </w:rPr>
          <w:t>a</w:t>
        </w:r>
        <w:r>
          <w:rPr>
            <w:rPrChange w:id="5702" w:author="Charles Drayton" w:date="2024-05-09T08:45:00Z" w16du:dateUtc="2024-05-09T12:45:00Z">
              <w:rPr>
                <w:color w:val="231F20"/>
                <w:spacing w:val="-25"/>
                <w:w w:val="80"/>
              </w:rPr>
            </w:rPrChange>
          </w:rPr>
          <w:t xml:space="preserve"> </w:t>
        </w:r>
        <w:r>
          <w:rPr>
            <w:rPrChange w:id="5703" w:author="Charles Drayton" w:date="2024-05-09T08:45:00Z" w16du:dateUtc="2024-05-09T12:45:00Z">
              <w:rPr>
                <w:color w:val="231F20"/>
                <w:w w:val="80"/>
              </w:rPr>
            </w:rPrChange>
          </w:rPr>
          <w:t>report</w:t>
        </w:r>
        <w:r>
          <w:rPr>
            <w:rPrChange w:id="5704" w:author="Charles Drayton" w:date="2024-05-09T08:45:00Z" w16du:dateUtc="2024-05-09T12:45:00Z">
              <w:rPr>
                <w:color w:val="231F20"/>
                <w:spacing w:val="-25"/>
                <w:w w:val="80"/>
              </w:rPr>
            </w:rPrChange>
          </w:rPr>
          <w:t xml:space="preserve"> </w:t>
        </w:r>
        <w:r>
          <w:rPr>
            <w:rPrChange w:id="5705" w:author="Charles Drayton" w:date="2024-05-09T08:45:00Z" w16du:dateUtc="2024-05-09T12:45:00Z">
              <w:rPr>
                <w:color w:val="231F20"/>
                <w:w w:val="80"/>
              </w:rPr>
            </w:rPrChange>
          </w:rPr>
          <w:t>is</w:t>
        </w:r>
        <w:r>
          <w:rPr>
            <w:rPrChange w:id="5706" w:author="Charles Drayton" w:date="2024-05-09T08:45:00Z" w16du:dateUtc="2024-05-09T12:45:00Z">
              <w:rPr>
                <w:color w:val="231F20"/>
                <w:spacing w:val="-25"/>
                <w:w w:val="80"/>
              </w:rPr>
            </w:rPrChange>
          </w:rPr>
          <w:t xml:space="preserve"> </w:t>
        </w:r>
        <w:r>
          <w:rPr>
            <w:rPrChange w:id="5707" w:author="Charles Drayton" w:date="2024-05-09T08:45:00Z" w16du:dateUtc="2024-05-09T12:45:00Z">
              <w:rPr>
                <w:color w:val="231F20"/>
                <w:w w:val="80"/>
              </w:rPr>
            </w:rPrChange>
          </w:rPr>
          <w:t>mailed</w:t>
        </w:r>
        <w:r>
          <w:rPr>
            <w:rPrChange w:id="5708" w:author="Charles Drayton" w:date="2024-05-09T08:45:00Z" w16du:dateUtc="2024-05-09T12:45:00Z">
              <w:rPr>
                <w:color w:val="231F20"/>
                <w:spacing w:val="-25"/>
                <w:w w:val="80"/>
              </w:rPr>
            </w:rPrChange>
          </w:rPr>
          <w:t xml:space="preserve"> </w:t>
        </w:r>
        <w:r>
          <w:rPr>
            <w:rPrChange w:id="5709" w:author="Charles Drayton" w:date="2024-05-09T08:45:00Z" w16du:dateUtc="2024-05-09T12:45:00Z">
              <w:rPr>
                <w:color w:val="231F20"/>
                <w:w w:val="80"/>
              </w:rPr>
            </w:rPrChange>
          </w:rPr>
          <w:t>to</w:t>
        </w:r>
        <w:r>
          <w:rPr>
            <w:rPrChange w:id="5710" w:author="Charles Drayton" w:date="2024-05-09T08:45:00Z" w16du:dateUtc="2024-05-09T12:45:00Z">
              <w:rPr>
                <w:color w:val="231F20"/>
                <w:spacing w:val="-25"/>
                <w:w w:val="80"/>
              </w:rPr>
            </w:rPrChange>
          </w:rPr>
          <w:t xml:space="preserve"> </w:t>
        </w:r>
        <w:r>
          <w:rPr>
            <w:rPrChange w:id="5711" w:author="Charles Drayton" w:date="2024-05-09T08:45:00Z" w16du:dateUtc="2024-05-09T12:45:00Z">
              <w:rPr>
                <w:color w:val="231F20"/>
                <w:w w:val="80"/>
              </w:rPr>
            </w:rPrChange>
          </w:rPr>
          <w:t>all</w:t>
        </w:r>
        <w:r>
          <w:rPr>
            <w:rPrChange w:id="5712" w:author="Charles Drayton" w:date="2024-05-09T08:45:00Z" w16du:dateUtc="2024-05-09T12:45:00Z">
              <w:rPr>
                <w:color w:val="231F20"/>
                <w:spacing w:val="-25"/>
                <w:w w:val="80"/>
              </w:rPr>
            </w:rPrChange>
          </w:rPr>
          <w:t xml:space="preserve"> </w:t>
        </w:r>
        <w:r>
          <w:rPr>
            <w:rPrChange w:id="5713" w:author="Charles Drayton" w:date="2024-05-09T08:45:00Z" w16du:dateUtc="2024-05-09T12:45:00Z">
              <w:rPr>
                <w:color w:val="231F20"/>
                <w:w w:val="80"/>
              </w:rPr>
            </w:rPrChange>
          </w:rPr>
          <w:t>users</w:t>
        </w:r>
        <w:r>
          <w:rPr>
            <w:rPrChange w:id="5714" w:author="Charles Drayton" w:date="2024-05-09T08:45:00Z" w16du:dateUtc="2024-05-09T12:45:00Z">
              <w:rPr>
                <w:color w:val="231F20"/>
                <w:spacing w:val="-25"/>
                <w:w w:val="80"/>
              </w:rPr>
            </w:rPrChange>
          </w:rPr>
          <w:t xml:space="preserve"> </w:t>
        </w:r>
        <w:r>
          <w:rPr>
            <w:rPrChange w:id="5715" w:author="Charles Drayton" w:date="2024-05-09T08:45:00Z" w16du:dateUtc="2024-05-09T12:45:00Z">
              <w:rPr>
                <w:color w:val="231F20"/>
                <w:w w:val="80"/>
              </w:rPr>
            </w:rPrChange>
          </w:rPr>
          <w:t>summarizing</w:t>
        </w:r>
        <w:r>
          <w:rPr>
            <w:rPrChange w:id="5716" w:author="Charles Drayton" w:date="2024-05-09T08:45:00Z" w16du:dateUtc="2024-05-09T12:45:00Z">
              <w:rPr>
                <w:color w:val="231F20"/>
                <w:spacing w:val="-25"/>
                <w:w w:val="80"/>
              </w:rPr>
            </w:rPrChange>
          </w:rPr>
          <w:t xml:space="preserve"> </w:t>
        </w:r>
        <w:r>
          <w:rPr>
            <w:rPrChange w:id="5717" w:author="Charles Drayton" w:date="2024-05-09T08:45:00Z" w16du:dateUtc="2024-05-09T12:45:00Z">
              <w:rPr>
                <w:color w:val="231F20"/>
                <w:w w:val="80"/>
              </w:rPr>
            </w:rPrChange>
          </w:rPr>
          <w:t>the</w:t>
        </w:r>
        <w:r>
          <w:rPr>
            <w:rPrChange w:id="5718" w:author="Charles Drayton" w:date="2024-05-09T08:45:00Z" w16du:dateUtc="2024-05-09T12:45:00Z">
              <w:rPr>
                <w:color w:val="231F20"/>
                <w:spacing w:val="-25"/>
                <w:w w:val="80"/>
              </w:rPr>
            </w:rPrChange>
          </w:rPr>
          <w:t xml:space="preserve"> </w:t>
        </w:r>
        <w:r>
          <w:rPr>
            <w:rPrChange w:id="5719" w:author="Charles Drayton" w:date="2024-05-09T08:45:00Z" w16du:dateUtc="2024-05-09T12:45:00Z">
              <w:rPr>
                <w:color w:val="231F20"/>
                <w:w w:val="80"/>
              </w:rPr>
            </w:rPrChange>
          </w:rPr>
          <w:t>water</w:t>
        </w:r>
        <w:r>
          <w:rPr>
            <w:rPrChange w:id="5720" w:author="Charles Drayton" w:date="2024-05-09T08:45:00Z" w16du:dateUtc="2024-05-09T12:45:00Z">
              <w:rPr>
                <w:color w:val="231F20"/>
                <w:spacing w:val="-25"/>
                <w:w w:val="80"/>
              </w:rPr>
            </w:rPrChange>
          </w:rPr>
          <w:t xml:space="preserve"> </w:t>
        </w:r>
        <w:r>
          <w:rPr>
            <w:rPrChange w:id="5721" w:author="Charles Drayton" w:date="2024-05-09T08:45:00Z" w16du:dateUtc="2024-05-09T12:45:00Z">
              <w:rPr>
                <w:color w:val="231F20"/>
                <w:w w:val="80"/>
              </w:rPr>
            </w:rPrChange>
          </w:rPr>
          <w:t>tests</w:t>
        </w:r>
        <w:r>
          <w:rPr>
            <w:rPrChange w:id="5722" w:author="Charles Drayton" w:date="2024-05-09T08:45:00Z" w16du:dateUtc="2024-05-09T12:45:00Z">
              <w:rPr>
                <w:color w:val="231F20"/>
                <w:spacing w:val="-25"/>
                <w:w w:val="80"/>
              </w:rPr>
            </w:rPrChange>
          </w:rPr>
          <w:t xml:space="preserve"> </w:t>
        </w:r>
        <w:r>
          <w:rPr>
            <w:rPrChange w:id="5723" w:author="Charles Drayton" w:date="2024-05-09T08:45:00Z" w16du:dateUtc="2024-05-09T12:45:00Z">
              <w:rPr>
                <w:color w:val="231F20"/>
                <w:w w:val="80"/>
              </w:rPr>
            </w:rPrChange>
          </w:rPr>
          <w:t>and</w:t>
        </w:r>
        <w:r>
          <w:rPr>
            <w:rPrChange w:id="5724" w:author="Charles Drayton" w:date="2024-05-09T08:45:00Z" w16du:dateUtc="2024-05-09T12:45:00Z">
              <w:rPr>
                <w:color w:val="231F20"/>
                <w:spacing w:val="-25"/>
                <w:w w:val="80"/>
              </w:rPr>
            </w:rPrChange>
          </w:rPr>
          <w:t xml:space="preserve"> </w:t>
        </w:r>
        <w:r>
          <w:rPr>
            <w:rPrChange w:id="5725" w:author="Charles Drayton" w:date="2024-05-09T08:45:00Z" w16du:dateUtc="2024-05-09T12:45:00Z">
              <w:rPr>
                <w:color w:val="231F20"/>
                <w:w w:val="80"/>
              </w:rPr>
            </w:rPrChange>
          </w:rPr>
          <w:t>results</w:t>
        </w:r>
        <w:r>
          <w:rPr>
            <w:rPrChange w:id="5726" w:author="Charles Drayton" w:date="2024-05-09T08:45:00Z" w16du:dateUtc="2024-05-09T12:45:00Z">
              <w:rPr>
                <w:color w:val="231F20"/>
                <w:spacing w:val="-25"/>
                <w:w w:val="80"/>
              </w:rPr>
            </w:rPrChange>
          </w:rPr>
          <w:t xml:space="preserve"> </w:t>
        </w:r>
        <w:r>
          <w:rPr>
            <w:rPrChange w:id="5727" w:author="Charles Drayton" w:date="2024-05-09T08:45:00Z" w16du:dateUtc="2024-05-09T12:45:00Z">
              <w:rPr>
                <w:color w:val="231F20"/>
                <w:w w:val="80"/>
              </w:rPr>
            </w:rPrChange>
          </w:rPr>
          <w:t>in</w:t>
        </w:r>
        <w:r>
          <w:rPr>
            <w:rPrChange w:id="5728" w:author="Charles Drayton" w:date="2024-05-09T08:45:00Z" w16du:dateUtc="2024-05-09T12:45:00Z">
              <w:rPr>
                <w:color w:val="231F20"/>
                <w:spacing w:val="-25"/>
                <w:w w:val="80"/>
              </w:rPr>
            </w:rPrChange>
          </w:rPr>
          <w:t xml:space="preserve"> </w:t>
        </w:r>
        <w:r>
          <w:rPr>
            <w:rPrChange w:id="5729" w:author="Charles Drayton" w:date="2024-05-09T08:45:00Z" w16du:dateUtc="2024-05-09T12:45:00Z">
              <w:rPr>
                <w:color w:val="231F20"/>
                <w:w w:val="80"/>
              </w:rPr>
            </w:rPrChange>
          </w:rPr>
          <w:t>compliance</w:t>
        </w:r>
        <w:r>
          <w:rPr>
            <w:rPrChange w:id="5730" w:author="Charles Drayton" w:date="2024-05-09T08:45:00Z" w16du:dateUtc="2024-05-09T12:45:00Z">
              <w:rPr>
                <w:color w:val="231F20"/>
                <w:spacing w:val="-25"/>
                <w:w w:val="80"/>
              </w:rPr>
            </w:rPrChange>
          </w:rPr>
          <w:t xml:space="preserve"> </w:t>
        </w:r>
        <w:r>
          <w:rPr>
            <w:rPrChange w:id="5731" w:author="Charles Drayton" w:date="2024-05-09T08:45:00Z" w16du:dateUtc="2024-05-09T12:45:00Z">
              <w:rPr>
                <w:color w:val="231F20"/>
                <w:w w:val="80"/>
              </w:rPr>
            </w:rPrChange>
          </w:rPr>
          <w:t>with</w:t>
        </w:r>
        <w:r>
          <w:rPr>
            <w:rPrChange w:id="5732" w:author="Charles Drayton" w:date="2024-05-09T08:45:00Z" w16du:dateUtc="2024-05-09T12:45:00Z">
              <w:rPr>
                <w:color w:val="231F20"/>
                <w:spacing w:val="-25"/>
                <w:w w:val="80"/>
              </w:rPr>
            </w:rPrChange>
          </w:rPr>
          <w:t xml:space="preserve"> </w:t>
        </w:r>
        <w:r>
          <w:rPr>
            <w:rPrChange w:id="5733" w:author="Charles Drayton" w:date="2024-05-09T08:45:00Z" w16du:dateUtc="2024-05-09T12:45:00Z">
              <w:rPr>
                <w:color w:val="231F20"/>
                <w:w w:val="80"/>
              </w:rPr>
            </w:rPrChange>
          </w:rPr>
          <w:t>regulations.</w:t>
        </w:r>
      </w:moveTo>
      <w:moveToRangeEnd w:id="5673"/>
      <w:ins w:id="5734" w:author="Charles Drayton" w:date="2024-05-09T08:45:00Z" w16du:dateUtc="2024-05-09T12:45:00Z">
        <w:r>
          <w:t xml:space="preserve"> </w:t>
        </w:r>
      </w:ins>
    </w:p>
    <w:p w14:paraId="0945CF96" w14:textId="77777777" w:rsidR="00A439B4" w:rsidRDefault="00B018A6">
      <w:pPr>
        <w:pStyle w:val="MinorHeadingItalic"/>
        <w:rPr>
          <w:moveTo w:id="5735" w:author="Charles Drayton" w:date="2024-05-09T08:45:00Z" w16du:dateUtc="2024-05-09T12:45:00Z"/>
          <w:rPrChange w:id="5736" w:author="Charles Drayton" w:date="2024-05-09T08:45:00Z" w16du:dateUtc="2024-05-09T12:45:00Z">
            <w:rPr>
              <w:moveTo w:id="5737" w:author="Charles Drayton" w:date="2024-05-09T08:45:00Z" w16du:dateUtc="2024-05-09T12:45:00Z"/>
              <w:i w:val="0"/>
            </w:rPr>
          </w:rPrChange>
        </w:rPr>
        <w:pPrChange w:id="5738" w:author="Charles Drayton" w:date="2024-05-09T08:45:00Z" w16du:dateUtc="2024-05-09T12:45:00Z">
          <w:pPr>
            <w:pStyle w:val="Heading1"/>
            <w:ind w:right="769"/>
          </w:pPr>
        </w:pPrChange>
      </w:pPr>
      <w:moveToRangeStart w:id="5739" w:author="Charles Drayton" w:date="2024-05-09T08:45:00Z" w:name="move166136727"/>
      <w:moveTo w:id="5740" w:author="Charles Drayton" w:date="2024-05-09T08:45:00Z" w16du:dateUtc="2024-05-09T12:45:00Z">
        <w:r>
          <w:rPr>
            <w:rPrChange w:id="5741" w:author="Charles Drayton" w:date="2024-05-09T08:45:00Z" w16du:dateUtc="2024-05-09T12:45:00Z">
              <w:rPr>
                <w:color w:val="5E878D"/>
                <w:w w:val="90"/>
              </w:rPr>
            </w:rPrChange>
          </w:rPr>
          <w:t>Wastewater</w:t>
        </w:r>
      </w:moveTo>
    </w:p>
    <w:moveToRangeEnd w:id="5739"/>
    <w:p w14:paraId="56396011" w14:textId="313FFD70" w:rsidR="00A439B4" w:rsidRDefault="00B018A6">
      <w:pPr>
        <w:pStyle w:val="BodyText"/>
        <w:rPr>
          <w:ins w:id="5742" w:author="Charles Drayton" w:date="2024-05-09T08:45:00Z" w16du:dateUtc="2024-05-09T12:45:00Z"/>
        </w:rPr>
      </w:pPr>
      <w:ins w:id="5743" w:author="Charles Drayton" w:date="2024-05-09T08:45:00Z" w16du:dateUtc="2024-05-09T12:45:00Z">
        <w:r>
          <w:t xml:space="preserve">The Town owns and operates a wastewater treatment facility </w:t>
        </w:r>
        <w:r w:rsidR="00776E83">
          <w:t xml:space="preserve">(WWTP) </w:t>
        </w:r>
        <w:r>
          <w:t xml:space="preserve">and its associated gravity collection system. This collection system consists of nearly 80,000 linear feet of gravity collection mains, 25,000 feet of service lateral lines, over 325 manholes, and </w:t>
        </w:r>
        <w:r w:rsidR="00776E83">
          <w:t>6</w:t>
        </w:r>
        <w:r>
          <w:t xml:space="preserve"> pump stations. </w:t>
        </w:r>
        <w:r w:rsidR="00776E83">
          <w:t>In 2021, the WWTP and associated infrastructure and facilities were upgraded to improve efficiency and resiliency. However, despite these upgrades, the design capacity of the plant remains unchanged at 0.57 million gallons per day (MGD). Furthermore, the daily average flow has dropped from 0.58 MGD in 2020 to 0.47 MGD in 2022</w:t>
        </w:r>
        <w:r>
          <w:t xml:space="preserve">, which meets current DHEC operating and discharge standards. </w:t>
        </w:r>
        <w:r w:rsidR="00776E83">
          <w:t>Located</w:t>
        </w:r>
        <w:r>
          <w:t xml:space="preserve"> on Gull Drive</w:t>
        </w:r>
        <w:r w:rsidR="00776E83">
          <w:t>, the plant has</w:t>
        </w:r>
        <w:r>
          <w:t xml:space="preserve"> a permitted effluent discharge point into the Intercoastal Waterway (ICWW) via an unnamed </w:t>
        </w:r>
        <w:r w:rsidR="00EC67DB">
          <w:t>tributary</w:t>
        </w:r>
        <w:r>
          <w:t xml:space="preserve">. </w:t>
        </w:r>
      </w:ins>
    </w:p>
    <w:p w14:paraId="3DBF017C" w14:textId="2B4B1D48" w:rsidR="00A439B4" w:rsidRDefault="00B018A6" w:rsidP="00D017E9">
      <w:pPr>
        <w:pStyle w:val="BodyText"/>
        <w:spacing w:after="0"/>
        <w:rPr>
          <w:ins w:id="5744" w:author="Charles Drayton" w:date="2024-05-09T08:45:00Z" w16du:dateUtc="2024-05-09T12:45:00Z"/>
        </w:rPr>
      </w:pPr>
      <w:ins w:id="5745" w:author="Charles Drayton" w:date="2024-05-09T08:45:00Z" w16du:dateUtc="2024-05-09T12:45:00Z">
        <w:r>
          <w:t xml:space="preserve">Perhaps the most significant concern for the Town’s wastewater system relates to the occurrence of </w:t>
        </w:r>
        <w:r w:rsidR="007B6B3D">
          <w:t>inflow and infiltration</w:t>
        </w:r>
        <w:r>
          <w:t xml:space="preserve"> (I&amp;I).</w:t>
        </w:r>
      </w:ins>
      <w:moveToRangeStart w:id="5746" w:author="Charles Drayton" w:date="2024-05-09T08:45:00Z" w:name="move166136728"/>
      <w:moveTo w:id="5747" w:author="Charles Drayton" w:date="2024-05-09T08:45:00Z" w16du:dateUtc="2024-05-09T12:45:00Z">
        <w:r>
          <w:rPr>
            <w:rPrChange w:id="5748" w:author="Charles Drayton" w:date="2024-05-09T08:45:00Z" w16du:dateUtc="2024-05-09T12:45:00Z">
              <w:rPr>
                <w:color w:val="231F20"/>
                <w:spacing w:val="-37"/>
                <w:w w:val="85"/>
              </w:rPr>
            </w:rPrChange>
          </w:rPr>
          <w:t xml:space="preserve"> </w:t>
        </w:r>
        <w:r>
          <w:rPr>
            <w:rPrChange w:id="5749" w:author="Charles Drayton" w:date="2024-05-09T08:45:00Z" w16du:dateUtc="2024-05-09T12:45:00Z">
              <w:rPr>
                <w:color w:val="231F20"/>
                <w:w w:val="85"/>
              </w:rPr>
            </w:rPrChange>
          </w:rPr>
          <w:t>I&amp;I</w:t>
        </w:r>
        <w:r>
          <w:rPr>
            <w:rPrChange w:id="5750" w:author="Charles Drayton" w:date="2024-05-09T08:45:00Z" w16du:dateUtc="2024-05-09T12:45:00Z">
              <w:rPr>
                <w:color w:val="231F20"/>
                <w:spacing w:val="-37"/>
                <w:w w:val="85"/>
              </w:rPr>
            </w:rPrChange>
          </w:rPr>
          <w:t xml:space="preserve"> </w:t>
        </w:r>
        <w:r>
          <w:rPr>
            <w:rPrChange w:id="5751" w:author="Charles Drayton" w:date="2024-05-09T08:45:00Z" w16du:dateUtc="2024-05-09T12:45:00Z">
              <w:rPr>
                <w:color w:val="231F20"/>
                <w:w w:val="85"/>
              </w:rPr>
            </w:rPrChange>
          </w:rPr>
          <w:t>occurs</w:t>
        </w:r>
        <w:r>
          <w:rPr>
            <w:rPrChange w:id="5752" w:author="Charles Drayton" w:date="2024-05-09T08:45:00Z" w16du:dateUtc="2024-05-09T12:45:00Z">
              <w:rPr>
                <w:color w:val="231F20"/>
                <w:spacing w:val="-37"/>
                <w:w w:val="85"/>
              </w:rPr>
            </w:rPrChange>
          </w:rPr>
          <w:t xml:space="preserve"> </w:t>
        </w:r>
        <w:r>
          <w:rPr>
            <w:rPrChange w:id="5753" w:author="Charles Drayton" w:date="2024-05-09T08:45:00Z" w16du:dateUtc="2024-05-09T12:45:00Z">
              <w:rPr>
                <w:color w:val="231F20"/>
                <w:w w:val="85"/>
              </w:rPr>
            </w:rPrChange>
          </w:rPr>
          <w:t>when groundwater</w:t>
        </w:r>
        <w:r>
          <w:rPr>
            <w:rPrChange w:id="5754" w:author="Charles Drayton" w:date="2024-05-09T08:45:00Z" w16du:dateUtc="2024-05-09T12:45:00Z">
              <w:rPr>
                <w:color w:val="231F20"/>
                <w:spacing w:val="-47"/>
                <w:w w:val="85"/>
              </w:rPr>
            </w:rPrChange>
          </w:rPr>
          <w:t xml:space="preserve"> </w:t>
        </w:r>
        <w:r>
          <w:rPr>
            <w:rPrChange w:id="5755" w:author="Charles Drayton" w:date="2024-05-09T08:45:00Z" w16du:dateUtc="2024-05-09T12:45:00Z">
              <w:rPr>
                <w:color w:val="231F20"/>
                <w:w w:val="85"/>
              </w:rPr>
            </w:rPrChange>
          </w:rPr>
          <w:t>and</w:t>
        </w:r>
        <w:r>
          <w:rPr>
            <w:rPrChange w:id="5756" w:author="Charles Drayton" w:date="2024-05-09T08:45:00Z" w16du:dateUtc="2024-05-09T12:45:00Z">
              <w:rPr>
                <w:color w:val="231F20"/>
                <w:spacing w:val="-47"/>
                <w:w w:val="85"/>
              </w:rPr>
            </w:rPrChange>
          </w:rPr>
          <w:t xml:space="preserve"> </w:t>
        </w:r>
        <w:r>
          <w:rPr>
            <w:rPrChange w:id="5757" w:author="Charles Drayton" w:date="2024-05-09T08:45:00Z" w16du:dateUtc="2024-05-09T12:45:00Z">
              <w:rPr>
                <w:color w:val="231F20"/>
                <w:w w:val="85"/>
              </w:rPr>
            </w:rPrChange>
          </w:rPr>
          <w:t>stormwater</w:t>
        </w:r>
        <w:r>
          <w:rPr>
            <w:rPrChange w:id="5758" w:author="Charles Drayton" w:date="2024-05-09T08:45:00Z" w16du:dateUtc="2024-05-09T12:45:00Z">
              <w:rPr>
                <w:color w:val="231F20"/>
                <w:spacing w:val="-47"/>
                <w:w w:val="85"/>
              </w:rPr>
            </w:rPrChange>
          </w:rPr>
          <w:t xml:space="preserve"> </w:t>
        </w:r>
        <w:r>
          <w:rPr>
            <w:rPrChange w:id="5759" w:author="Charles Drayton" w:date="2024-05-09T08:45:00Z" w16du:dateUtc="2024-05-09T12:45:00Z">
              <w:rPr>
                <w:color w:val="231F20"/>
                <w:w w:val="85"/>
              </w:rPr>
            </w:rPrChange>
          </w:rPr>
          <w:t>enter</w:t>
        </w:r>
        <w:r>
          <w:rPr>
            <w:rPrChange w:id="5760" w:author="Charles Drayton" w:date="2024-05-09T08:45:00Z" w16du:dateUtc="2024-05-09T12:45:00Z">
              <w:rPr>
                <w:color w:val="231F20"/>
                <w:spacing w:val="-47"/>
                <w:w w:val="85"/>
              </w:rPr>
            </w:rPrChange>
          </w:rPr>
          <w:t xml:space="preserve"> </w:t>
        </w:r>
        <w:r>
          <w:rPr>
            <w:rPrChange w:id="5761" w:author="Charles Drayton" w:date="2024-05-09T08:45:00Z" w16du:dateUtc="2024-05-09T12:45:00Z">
              <w:rPr>
                <w:color w:val="231F20"/>
                <w:w w:val="85"/>
              </w:rPr>
            </w:rPrChange>
          </w:rPr>
          <w:t>the</w:t>
        </w:r>
        <w:r>
          <w:rPr>
            <w:rPrChange w:id="5762" w:author="Charles Drayton" w:date="2024-05-09T08:45:00Z" w16du:dateUtc="2024-05-09T12:45:00Z">
              <w:rPr>
                <w:color w:val="231F20"/>
                <w:spacing w:val="-47"/>
                <w:w w:val="85"/>
              </w:rPr>
            </w:rPrChange>
          </w:rPr>
          <w:t xml:space="preserve"> </w:t>
        </w:r>
        <w:r>
          <w:rPr>
            <w:rPrChange w:id="5763" w:author="Charles Drayton" w:date="2024-05-09T08:45:00Z" w16du:dateUtc="2024-05-09T12:45:00Z">
              <w:rPr>
                <w:color w:val="231F20"/>
                <w:w w:val="85"/>
              </w:rPr>
            </w:rPrChange>
          </w:rPr>
          <w:t>sanitary sewer</w:t>
        </w:r>
        <w:r>
          <w:rPr>
            <w:rPrChange w:id="5764" w:author="Charles Drayton" w:date="2024-05-09T08:45:00Z" w16du:dateUtc="2024-05-09T12:45:00Z">
              <w:rPr>
                <w:color w:val="231F20"/>
                <w:spacing w:val="-40"/>
                <w:w w:val="85"/>
              </w:rPr>
            </w:rPrChange>
          </w:rPr>
          <w:t xml:space="preserve"> </w:t>
        </w:r>
        <w:r>
          <w:rPr>
            <w:rPrChange w:id="5765" w:author="Charles Drayton" w:date="2024-05-09T08:45:00Z" w16du:dateUtc="2024-05-09T12:45:00Z">
              <w:rPr>
                <w:color w:val="231F20"/>
                <w:w w:val="85"/>
              </w:rPr>
            </w:rPrChange>
          </w:rPr>
          <w:t>system</w:t>
        </w:r>
        <w:r>
          <w:rPr>
            <w:rPrChange w:id="5766" w:author="Charles Drayton" w:date="2024-05-09T08:45:00Z" w16du:dateUtc="2024-05-09T12:45:00Z">
              <w:rPr>
                <w:color w:val="231F20"/>
                <w:spacing w:val="-40"/>
                <w:w w:val="85"/>
              </w:rPr>
            </w:rPrChange>
          </w:rPr>
          <w:t xml:space="preserve"> </w:t>
        </w:r>
        <w:r>
          <w:rPr>
            <w:rPrChange w:id="5767" w:author="Charles Drayton" w:date="2024-05-09T08:45:00Z" w16du:dateUtc="2024-05-09T12:45:00Z">
              <w:rPr>
                <w:color w:val="231F20"/>
                <w:w w:val="85"/>
              </w:rPr>
            </w:rPrChange>
          </w:rPr>
          <w:t>through</w:t>
        </w:r>
        <w:r>
          <w:rPr>
            <w:rPrChange w:id="5768" w:author="Charles Drayton" w:date="2024-05-09T08:45:00Z" w16du:dateUtc="2024-05-09T12:45:00Z">
              <w:rPr>
                <w:color w:val="231F20"/>
                <w:spacing w:val="-40"/>
                <w:w w:val="85"/>
              </w:rPr>
            </w:rPrChange>
          </w:rPr>
          <w:t xml:space="preserve"> </w:t>
        </w:r>
        <w:r>
          <w:rPr>
            <w:rPrChange w:id="5769" w:author="Charles Drayton" w:date="2024-05-09T08:45:00Z" w16du:dateUtc="2024-05-09T12:45:00Z">
              <w:rPr>
                <w:color w:val="231F20"/>
                <w:w w:val="85"/>
              </w:rPr>
            </w:rPrChange>
          </w:rPr>
          <w:t>a</w:t>
        </w:r>
        <w:r>
          <w:rPr>
            <w:rPrChange w:id="5770" w:author="Charles Drayton" w:date="2024-05-09T08:45:00Z" w16du:dateUtc="2024-05-09T12:45:00Z">
              <w:rPr>
                <w:color w:val="231F20"/>
                <w:spacing w:val="-40"/>
                <w:w w:val="85"/>
              </w:rPr>
            </w:rPrChange>
          </w:rPr>
          <w:t xml:space="preserve"> </w:t>
        </w:r>
        <w:r>
          <w:rPr>
            <w:rPrChange w:id="5771" w:author="Charles Drayton" w:date="2024-05-09T08:45:00Z" w16du:dateUtc="2024-05-09T12:45:00Z">
              <w:rPr>
                <w:color w:val="231F20"/>
                <w:w w:val="85"/>
              </w:rPr>
            </w:rPrChange>
          </w:rPr>
          <w:t>variety</w:t>
        </w:r>
        <w:r>
          <w:rPr>
            <w:rPrChange w:id="5772" w:author="Charles Drayton" w:date="2024-05-09T08:45:00Z" w16du:dateUtc="2024-05-09T12:45:00Z">
              <w:rPr>
                <w:color w:val="231F20"/>
                <w:spacing w:val="-40"/>
                <w:w w:val="85"/>
              </w:rPr>
            </w:rPrChange>
          </w:rPr>
          <w:t xml:space="preserve"> </w:t>
        </w:r>
        <w:r>
          <w:rPr>
            <w:rPrChange w:id="5773" w:author="Charles Drayton" w:date="2024-05-09T08:45:00Z" w16du:dateUtc="2024-05-09T12:45:00Z">
              <w:rPr>
                <w:color w:val="231F20"/>
                <w:w w:val="85"/>
              </w:rPr>
            </w:rPrChange>
          </w:rPr>
          <w:t>of</w:t>
        </w:r>
        <w:r>
          <w:rPr>
            <w:rPrChange w:id="5774" w:author="Charles Drayton" w:date="2024-05-09T08:45:00Z" w16du:dateUtc="2024-05-09T12:45:00Z">
              <w:rPr>
                <w:color w:val="231F20"/>
                <w:spacing w:val="-40"/>
                <w:w w:val="85"/>
              </w:rPr>
            </w:rPrChange>
          </w:rPr>
          <w:t xml:space="preserve"> </w:t>
        </w:r>
        <w:r>
          <w:rPr>
            <w:rPrChange w:id="5775" w:author="Charles Drayton" w:date="2024-05-09T08:45:00Z" w16du:dateUtc="2024-05-09T12:45:00Z">
              <w:rPr>
                <w:color w:val="231F20"/>
                <w:w w:val="85"/>
              </w:rPr>
            </w:rPrChange>
          </w:rPr>
          <w:t>ways.</w:t>
        </w:r>
        <w:r>
          <w:rPr>
            <w:rPrChange w:id="5776" w:author="Charles Drayton" w:date="2024-05-09T08:45:00Z" w16du:dateUtc="2024-05-09T12:45:00Z">
              <w:rPr>
                <w:color w:val="231F20"/>
                <w:spacing w:val="-40"/>
                <w:w w:val="85"/>
              </w:rPr>
            </w:rPrChange>
          </w:rPr>
          <w:t xml:space="preserve"> </w:t>
        </w:r>
      </w:moveTo>
      <w:moveToRangeEnd w:id="5746"/>
      <w:ins w:id="5777" w:author="Charles Drayton" w:date="2024-05-09T08:45:00Z" w16du:dateUtc="2024-05-09T12:45:00Z">
        <w:r>
          <w:t xml:space="preserve">Inflow refers to water that enters through improper connections, such as downspouts and groundwater sump pumps and infiltration is ground water that enters the system through damaged or leaking pipes. In 2015, the Town </w:t>
        </w:r>
        <w:r w:rsidR="007B6B3D">
          <w:t>completed</w:t>
        </w:r>
        <w:r>
          <w:t xml:space="preserve"> the first phase of </w:t>
        </w:r>
        <w:r w:rsidR="007B6B3D">
          <w:t>their</w:t>
        </w:r>
        <w:r>
          <w:t xml:space="preserve"> I&amp;I reduction program, resulting in a 36% reduction of I&amp;I</w:t>
        </w:r>
        <w:r w:rsidR="007B6B3D">
          <w:t xml:space="preserve"> with the second phase having been completed in 2020</w:t>
        </w:r>
        <w:r>
          <w:t xml:space="preserve">. This process included the grouting of </w:t>
        </w:r>
        <w:r w:rsidR="007B6B3D">
          <w:t>thousands of</w:t>
        </w:r>
        <w:r>
          <w:t xml:space="preserve"> feet of </w:t>
        </w:r>
        <w:r w:rsidR="007B6B3D">
          <w:t xml:space="preserve">sewer lines within </w:t>
        </w:r>
        <w:r>
          <w:t>the existing system.</w:t>
        </w:r>
        <w:r w:rsidR="007B6B3D">
          <w:t xml:space="preserve"> </w:t>
        </w:r>
        <w:r w:rsidR="00C669C8">
          <w:t xml:space="preserve">Furthermore, these projects provided the Water and Sewer Department with a road map for future sewer collection system rehab repairs and replacements. Any future repairs and replacements will now coincide with the annual water line replacements as needed. </w:t>
        </w:r>
      </w:ins>
    </w:p>
    <w:p w14:paraId="63A8B8B4" w14:textId="77777777" w:rsidR="00A439B4" w:rsidRDefault="00B018A6">
      <w:pPr>
        <w:pStyle w:val="MinorHeadingItalic"/>
        <w:rPr>
          <w:ins w:id="5778" w:author="Charles Drayton" w:date="2024-05-09T08:45:00Z" w16du:dateUtc="2024-05-09T12:45:00Z"/>
        </w:rPr>
      </w:pPr>
      <w:moveToRangeStart w:id="5779" w:author="Charles Drayton" w:date="2024-05-09T08:45:00Z" w:name="move166136729"/>
      <w:moveTo w:id="5780" w:author="Charles Drayton" w:date="2024-05-09T08:45:00Z" w16du:dateUtc="2024-05-09T12:45:00Z">
        <w:r>
          <w:rPr>
            <w:rPrChange w:id="5781" w:author="Charles Drayton" w:date="2024-05-09T08:45:00Z" w16du:dateUtc="2024-05-09T12:45:00Z">
              <w:rPr>
                <w:color w:val="5E878D"/>
                <w:w w:val="80"/>
              </w:rPr>
            </w:rPrChange>
          </w:rPr>
          <w:t>Water</w:t>
        </w:r>
        <w:r>
          <w:rPr>
            <w:rPrChange w:id="5782" w:author="Charles Drayton" w:date="2024-05-09T08:45:00Z" w16du:dateUtc="2024-05-09T12:45:00Z">
              <w:rPr>
                <w:color w:val="5E878D"/>
                <w:spacing w:val="-21"/>
                <w:w w:val="80"/>
              </w:rPr>
            </w:rPrChange>
          </w:rPr>
          <w:t xml:space="preserve"> </w:t>
        </w:r>
        <w:r>
          <w:rPr>
            <w:rPrChange w:id="5783" w:author="Charles Drayton" w:date="2024-05-09T08:45:00Z" w16du:dateUtc="2024-05-09T12:45:00Z">
              <w:rPr>
                <w:color w:val="5E878D"/>
                <w:w w:val="80"/>
              </w:rPr>
            </w:rPrChange>
          </w:rPr>
          <w:t>and</w:t>
        </w:r>
        <w:r>
          <w:rPr>
            <w:rPrChange w:id="5784" w:author="Charles Drayton" w:date="2024-05-09T08:45:00Z" w16du:dateUtc="2024-05-09T12:45:00Z">
              <w:rPr>
                <w:color w:val="5E878D"/>
                <w:spacing w:val="-21"/>
                <w:w w:val="80"/>
              </w:rPr>
            </w:rPrChange>
          </w:rPr>
          <w:t xml:space="preserve"> </w:t>
        </w:r>
        <w:r>
          <w:rPr>
            <w:rPrChange w:id="5785" w:author="Charles Drayton" w:date="2024-05-09T08:45:00Z" w16du:dateUtc="2024-05-09T12:45:00Z">
              <w:rPr>
                <w:color w:val="5E878D"/>
                <w:w w:val="80"/>
              </w:rPr>
            </w:rPrChange>
          </w:rPr>
          <w:t>Sewer</w:t>
        </w:r>
        <w:r>
          <w:rPr>
            <w:rPrChange w:id="5786" w:author="Charles Drayton" w:date="2024-05-09T08:45:00Z" w16du:dateUtc="2024-05-09T12:45:00Z">
              <w:rPr>
                <w:color w:val="5E878D"/>
                <w:spacing w:val="-21"/>
                <w:w w:val="80"/>
              </w:rPr>
            </w:rPrChange>
          </w:rPr>
          <w:t xml:space="preserve"> </w:t>
        </w:r>
        <w:r>
          <w:rPr>
            <w:rPrChange w:id="5787" w:author="Charles Drayton" w:date="2024-05-09T08:45:00Z" w16du:dateUtc="2024-05-09T12:45:00Z">
              <w:rPr>
                <w:color w:val="5E878D"/>
                <w:w w:val="80"/>
              </w:rPr>
            </w:rPrChange>
          </w:rPr>
          <w:t>Planning</w:t>
        </w:r>
        <w:r>
          <w:rPr>
            <w:rPrChange w:id="5788" w:author="Charles Drayton" w:date="2024-05-09T08:45:00Z" w16du:dateUtc="2024-05-09T12:45:00Z">
              <w:rPr>
                <w:color w:val="5E878D"/>
                <w:spacing w:val="-21"/>
                <w:w w:val="80"/>
              </w:rPr>
            </w:rPrChange>
          </w:rPr>
          <w:t xml:space="preserve"> </w:t>
        </w:r>
        <w:r>
          <w:rPr>
            <w:rPrChange w:id="5789" w:author="Charles Drayton" w:date="2024-05-09T08:45:00Z" w16du:dateUtc="2024-05-09T12:45:00Z">
              <w:rPr>
                <w:color w:val="5E878D"/>
                <w:w w:val="80"/>
              </w:rPr>
            </w:rPrChange>
          </w:rPr>
          <w:t>Reports</w:t>
        </w:r>
        <w:r>
          <w:rPr>
            <w:rPrChange w:id="5790" w:author="Charles Drayton" w:date="2024-05-09T08:45:00Z" w16du:dateUtc="2024-05-09T12:45:00Z">
              <w:rPr>
                <w:color w:val="5E878D"/>
                <w:spacing w:val="-21"/>
                <w:w w:val="80"/>
              </w:rPr>
            </w:rPrChange>
          </w:rPr>
          <w:t xml:space="preserve"> </w:t>
        </w:r>
        <w:r>
          <w:rPr>
            <w:rPrChange w:id="5791" w:author="Charles Drayton" w:date="2024-05-09T08:45:00Z" w16du:dateUtc="2024-05-09T12:45:00Z">
              <w:rPr>
                <w:color w:val="5E878D"/>
                <w:w w:val="80"/>
              </w:rPr>
            </w:rPrChange>
          </w:rPr>
          <w:t>&amp;</w:t>
        </w:r>
        <w:r>
          <w:rPr>
            <w:rPrChange w:id="5792" w:author="Charles Drayton" w:date="2024-05-09T08:45:00Z" w16du:dateUtc="2024-05-09T12:45:00Z">
              <w:rPr>
                <w:color w:val="5E878D"/>
                <w:spacing w:val="-21"/>
                <w:w w:val="80"/>
              </w:rPr>
            </w:rPrChange>
          </w:rPr>
          <w:t xml:space="preserve"> </w:t>
        </w:r>
        <w:r>
          <w:rPr>
            <w:rPrChange w:id="5793" w:author="Charles Drayton" w:date="2024-05-09T08:45:00Z" w16du:dateUtc="2024-05-09T12:45:00Z">
              <w:rPr>
                <w:color w:val="5E878D"/>
                <w:w w:val="80"/>
              </w:rPr>
            </w:rPrChange>
          </w:rPr>
          <w:t>Projects</w:t>
        </w:r>
      </w:moveTo>
      <w:moveToRangeEnd w:id="5779"/>
      <w:ins w:id="5794" w:author="Charles Drayton" w:date="2024-05-09T08:45:00Z" w16du:dateUtc="2024-05-09T12:45:00Z">
        <w:r>
          <w:t xml:space="preserve"> </w:t>
        </w:r>
      </w:ins>
    </w:p>
    <w:p w14:paraId="5AC2B63E" w14:textId="09BA69DE" w:rsidR="00A439B4" w:rsidRDefault="00B018A6">
      <w:pPr>
        <w:pStyle w:val="BodyText"/>
        <w:rPr>
          <w:moveTo w:id="5795" w:author="Charles Drayton" w:date="2024-05-09T08:45:00Z" w16du:dateUtc="2024-05-09T12:45:00Z"/>
        </w:rPr>
        <w:pPrChange w:id="5796" w:author="Charles Drayton" w:date="2024-05-09T08:45:00Z" w16du:dateUtc="2024-05-09T12:45:00Z">
          <w:pPr>
            <w:pStyle w:val="BodyText"/>
            <w:spacing w:before="70" w:line="280" w:lineRule="exact"/>
            <w:ind w:left="291" w:right="769"/>
          </w:pPr>
        </w:pPrChange>
      </w:pPr>
      <w:ins w:id="5797" w:author="Charles Drayton" w:date="2024-05-09T08:45:00Z" w16du:dateUtc="2024-05-09T12:45:00Z">
        <w:r>
          <w:t xml:space="preserve">The following list of projects and planning reports have been developed by various consultants and the Town’s Water and Sewer Manager as part of the </w:t>
        </w:r>
        <w:commentRangeStart w:id="5798"/>
        <w:r>
          <w:t>2018-2022 Water and Sewer Capital Improvement Program</w:t>
        </w:r>
        <w:commentRangeEnd w:id="5798"/>
        <w:r w:rsidR="00F01720">
          <w:rPr>
            <w:rStyle w:val="CommentReference"/>
            <w:rFonts w:ascii="Minion Pro" w:hAnsi="Minion Pro" w:cs="Minion Pro"/>
          </w:rPr>
          <w:commentReference w:id="5798"/>
        </w:r>
        <w:r w:rsidR="00F01720">
          <w:t xml:space="preserve"> (CIP)</w:t>
        </w:r>
        <w:r>
          <w:t>.</w:t>
        </w:r>
      </w:ins>
      <w:moveToRangeStart w:id="5799" w:author="Charles Drayton" w:date="2024-05-09T08:45:00Z" w:name="move166136730"/>
      <w:moveTo w:id="5800" w:author="Charles Drayton" w:date="2024-05-09T08:45:00Z" w16du:dateUtc="2024-05-09T12:45:00Z">
        <w:r>
          <w:rPr>
            <w:rPrChange w:id="5801" w:author="Charles Drayton" w:date="2024-05-09T08:45:00Z" w16du:dateUtc="2024-05-09T12:45:00Z">
              <w:rPr>
                <w:color w:val="231F20"/>
                <w:spacing w:val="-19"/>
                <w:w w:val="80"/>
              </w:rPr>
            </w:rPrChange>
          </w:rPr>
          <w:t xml:space="preserve"> </w:t>
        </w:r>
        <w:r>
          <w:rPr>
            <w:rPrChange w:id="5802" w:author="Charles Drayton" w:date="2024-05-09T08:45:00Z" w16du:dateUtc="2024-05-09T12:45:00Z">
              <w:rPr>
                <w:color w:val="231F20"/>
                <w:w w:val="80"/>
              </w:rPr>
            </w:rPrChange>
          </w:rPr>
          <w:t>This</w:t>
        </w:r>
        <w:r>
          <w:rPr>
            <w:rPrChange w:id="5803" w:author="Charles Drayton" w:date="2024-05-09T08:45:00Z" w16du:dateUtc="2024-05-09T12:45:00Z">
              <w:rPr>
                <w:color w:val="231F20"/>
                <w:spacing w:val="-19"/>
                <w:w w:val="80"/>
              </w:rPr>
            </w:rPrChange>
          </w:rPr>
          <w:t xml:space="preserve"> </w:t>
        </w:r>
        <w:r>
          <w:rPr>
            <w:rPrChange w:id="5804" w:author="Charles Drayton" w:date="2024-05-09T08:45:00Z" w16du:dateUtc="2024-05-09T12:45:00Z">
              <w:rPr>
                <w:color w:val="231F20"/>
                <w:w w:val="80"/>
              </w:rPr>
            </w:rPrChange>
          </w:rPr>
          <w:t xml:space="preserve">program </w:t>
        </w:r>
        <w:r>
          <w:rPr>
            <w:rPrChange w:id="5805" w:author="Charles Drayton" w:date="2024-05-09T08:45:00Z" w16du:dateUtc="2024-05-09T12:45:00Z">
              <w:rPr>
                <w:color w:val="231F20"/>
                <w:w w:val="85"/>
              </w:rPr>
            </w:rPrChange>
          </w:rPr>
          <w:t>considers</w:t>
        </w:r>
        <w:r>
          <w:rPr>
            <w:rPrChange w:id="5806" w:author="Charles Drayton" w:date="2024-05-09T08:45:00Z" w16du:dateUtc="2024-05-09T12:45:00Z">
              <w:rPr>
                <w:color w:val="231F20"/>
                <w:spacing w:val="-50"/>
                <w:w w:val="85"/>
              </w:rPr>
            </w:rPrChange>
          </w:rPr>
          <w:t xml:space="preserve"> </w:t>
        </w:r>
        <w:r>
          <w:rPr>
            <w:rPrChange w:id="5807" w:author="Charles Drayton" w:date="2024-05-09T08:45:00Z" w16du:dateUtc="2024-05-09T12:45:00Z">
              <w:rPr>
                <w:color w:val="231F20"/>
                <w:w w:val="85"/>
              </w:rPr>
            </w:rPrChange>
          </w:rPr>
          <w:t>the</w:t>
        </w:r>
        <w:r>
          <w:rPr>
            <w:rPrChange w:id="5808" w:author="Charles Drayton" w:date="2024-05-09T08:45:00Z" w16du:dateUtc="2024-05-09T12:45:00Z">
              <w:rPr>
                <w:color w:val="231F20"/>
                <w:spacing w:val="-50"/>
                <w:w w:val="85"/>
              </w:rPr>
            </w:rPrChange>
          </w:rPr>
          <w:t xml:space="preserve"> </w:t>
        </w:r>
        <w:r>
          <w:rPr>
            <w:rPrChange w:id="5809" w:author="Charles Drayton" w:date="2024-05-09T08:45:00Z" w16du:dateUtc="2024-05-09T12:45:00Z">
              <w:rPr>
                <w:color w:val="231F20"/>
                <w:w w:val="85"/>
              </w:rPr>
            </w:rPrChange>
          </w:rPr>
          <w:t>current</w:t>
        </w:r>
        <w:r>
          <w:rPr>
            <w:rPrChange w:id="5810" w:author="Charles Drayton" w:date="2024-05-09T08:45:00Z" w16du:dateUtc="2024-05-09T12:45:00Z">
              <w:rPr>
                <w:color w:val="231F20"/>
                <w:spacing w:val="-50"/>
                <w:w w:val="85"/>
              </w:rPr>
            </w:rPrChange>
          </w:rPr>
          <w:t xml:space="preserve"> </w:t>
        </w:r>
        <w:r>
          <w:rPr>
            <w:rPrChange w:id="5811" w:author="Charles Drayton" w:date="2024-05-09T08:45:00Z" w16du:dateUtc="2024-05-09T12:45:00Z">
              <w:rPr>
                <w:color w:val="231F20"/>
                <w:w w:val="85"/>
              </w:rPr>
            </w:rPrChange>
          </w:rPr>
          <w:t>and</w:t>
        </w:r>
        <w:r>
          <w:rPr>
            <w:rPrChange w:id="5812" w:author="Charles Drayton" w:date="2024-05-09T08:45:00Z" w16du:dateUtc="2024-05-09T12:45:00Z">
              <w:rPr>
                <w:color w:val="231F20"/>
                <w:spacing w:val="-50"/>
                <w:w w:val="85"/>
              </w:rPr>
            </w:rPrChange>
          </w:rPr>
          <w:t xml:space="preserve"> </w:t>
        </w:r>
        <w:r>
          <w:rPr>
            <w:rPrChange w:id="5813" w:author="Charles Drayton" w:date="2024-05-09T08:45:00Z" w16du:dateUtc="2024-05-09T12:45:00Z">
              <w:rPr>
                <w:color w:val="231F20"/>
                <w:w w:val="85"/>
              </w:rPr>
            </w:rPrChange>
          </w:rPr>
          <w:t>projected</w:t>
        </w:r>
        <w:r>
          <w:rPr>
            <w:rPrChange w:id="5814" w:author="Charles Drayton" w:date="2024-05-09T08:45:00Z" w16du:dateUtc="2024-05-09T12:45:00Z">
              <w:rPr>
                <w:color w:val="231F20"/>
                <w:spacing w:val="-50"/>
                <w:w w:val="85"/>
              </w:rPr>
            </w:rPrChange>
          </w:rPr>
          <w:t xml:space="preserve"> </w:t>
        </w:r>
        <w:r>
          <w:rPr>
            <w:rPrChange w:id="5815" w:author="Charles Drayton" w:date="2024-05-09T08:45:00Z" w16du:dateUtc="2024-05-09T12:45:00Z">
              <w:rPr>
                <w:color w:val="231F20"/>
                <w:w w:val="85"/>
              </w:rPr>
            </w:rPrChange>
          </w:rPr>
          <w:t>water</w:t>
        </w:r>
        <w:r>
          <w:rPr>
            <w:rPrChange w:id="5816" w:author="Charles Drayton" w:date="2024-05-09T08:45:00Z" w16du:dateUtc="2024-05-09T12:45:00Z">
              <w:rPr>
                <w:color w:val="231F20"/>
                <w:spacing w:val="-50"/>
                <w:w w:val="85"/>
              </w:rPr>
            </w:rPrChange>
          </w:rPr>
          <w:t xml:space="preserve"> </w:t>
        </w:r>
        <w:r>
          <w:rPr>
            <w:rPrChange w:id="5817" w:author="Charles Drayton" w:date="2024-05-09T08:45:00Z" w16du:dateUtc="2024-05-09T12:45:00Z">
              <w:rPr>
                <w:color w:val="231F20"/>
                <w:w w:val="85"/>
              </w:rPr>
            </w:rPrChange>
          </w:rPr>
          <w:t>and</w:t>
        </w:r>
        <w:r>
          <w:rPr>
            <w:rPrChange w:id="5818" w:author="Charles Drayton" w:date="2024-05-09T08:45:00Z" w16du:dateUtc="2024-05-09T12:45:00Z">
              <w:rPr>
                <w:color w:val="231F20"/>
                <w:spacing w:val="-50"/>
                <w:w w:val="85"/>
              </w:rPr>
            </w:rPrChange>
          </w:rPr>
          <w:t xml:space="preserve"> </w:t>
        </w:r>
        <w:r>
          <w:rPr>
            <w:rPrChange w:id="5819" w:author="Charles Drayton" w:date="2024-05-09T08:45:00Z" w16du:dateUtc="2024-05-09T12:45:00Z">
              <w:rPr>
                <w:color w:val="231F20"/>
                <w:w w:val="85"/>
              </w:rPr>
            </w:rPrChange>
          </w:rPr>
          <w:t>wastewater</w:t>
        </w:r>
        <w:r>
          <w:rPr>
            <w:rPrChange w:id="5820" w:author="Charles Drayton" w:date="2024-05-09T08:45:00Z" w16du:dateUtc="2024-05-09T12:45:00Z">
              <w:rPr>
                <w:color w:val="231F20"/>
                <w:spacing w:val="-50"/>
                <w:w w:val="85"/>
              </w:rPr>
            </w:rPrChange>
          </w:rPr>
          <w:t xml:space="preserve"> </w:t>
        </w:r>
        <w:r>
          <w:rPr>
            <w:rPrChange w:id="5821" w:author="Charles Drayton" w:date="2024-05-09T08:45:00Z" w16du:dateUtc="2024-05-09T12:45:00Z">
              <w:rPr>
                <w:color w:val="231F20"/>
                <w:w w:val="85"/>
              </w:rPr>
            </w:rPrChange>
          </w:rPr>
          <w:t>needs</w:t>
        </w:r>
        <w:r>
          <w:rPr>
            <w:rPrChange w:id="5822" w:author="Charles Drayton" w:date="2024-05-09T08:45:00Z" w16du:dateUtc="2024-05-09T12:45:00Z">
              <w:rPr>
                <w:color w:val="231F20"/>
                <w:spacing w:val="-50"/>
                <w:w w:val="85"/>
              </w:rPr>
            </w:rPrChange>
          </w:rPr>
          <w:t xml:space="preserve"> </w:t>
        </w:r>
        <w:r>
          <w:rPr>
            <w:rPrChange w:id="5823" w:author="Charles Drayton" w:date="2024-05-09T08:45:00Z" w16du:dateUtc="2024-05-09T12:45:00Z">
              <w:rPr>
                <w:color w:val="231F20"/>
                <w:w w:val="85"/>
              </w:rPr>
            </w:rPrChange>
          </w:rPr>
          <w:t>for</w:t>
        </w:r>
        <w:r>
          <w:rPr>
            <w:rPrChange w:id="5824" w:author="Charles Drayton" w:date="2024-05-09T08:45:00Z" w16du:dateUtc="2024-05-09T12:45:00Z">
              <w:rPr>
                <w:color w:val="231F20"/>
                <w:spacing w:val="-50"/>
                <w:w w:val="85"/>
              </w:rPr>
            </w:rPrChange>
          </w:rPr>
          <w:t xml:space="preserve"> </w:t>
        </w:r>
        <w:r>
          <w:rPr>
            <w:rPrChange w:id="5825" w:author="Charles Drayton" w:date="2024-05-09T08:45:00Z" w16du:dateUtc="2024-05-09T12:45:00Z">
              <w:rPr>
                <w:color w:val="231F20"/>
                <w:w w:val="85"/>
              </w:rPr>
            </w:rPrChange>
          </w:rPr>
          <w:t>the</w:t>
        </w:r>
        <w:r>
          <w:rPr>
            <w:rPrChange w:id="5826" w:author="Charles Drayton" w:date="2024-05-09T08:45:00Z" w16du:dateUtc="2024-05-09T12:45:00Z">
              <w:rPr>
                <w:color w:val="231F20"/>
                <w:spacing w:val="-50"/>
                <w:w w:val="85"/>
              </w:rPr>
            </w:rPrChange>
          </w:rPr>
          <w:t xml:space="preserve"> </w:t>
        </w:r>
        <w:r>
          <w:rPr>
            <w:rPrChange w:id="5827" w:author="Charles Drayton" w:date="2024-05-09T08:45:00Z" w16du:dateUtc="2024-05-09T12:45:00Z">
              <w:rPr>
                <w:color w:val="231F20"/>
                <w:spacing w:val="-8"/>
                <w:w w:val="85"/>
              </w:rPr>
            </w:rPrChange>
          </w:rPr>
          <w:t>Town.</w:t>
        </w:r>
      </w:moveTo>
    </w:p>
    <w:tbl>
      <w:tblPr>
        <w:tblStyle w:val="TableGrid"/>
        <w:tblW w:w="9362" w:type="dxa"/>
        <w:jc w:val="center"/>
        <w:tblBorders>
          <w:top w:val="single" w:sz="8" w:space="0" w:color="143460"/>
          <w:left w:val="single" w:sz="8" w:space="0" w:color="143460"/>
          <w:bottom w:val="single" w:sz="8" w:space="0" w:color="143460"/>
          <w:right w:val="single" w:sz="8" w:space="0" w:color="143460"/>
          <w:insideH w:val="single" w:sz="8" w:space="0" w:color="143460"/>
          <w:insideV w:val="single" w:sz="8" w:space="0" w:color="143460"/>
        </w:tblBorders>
        <w:tblLayout w:type="fixed"/>
        <w:tblLook w:val="04A0" w:firstRow="1" w:lastRow="0" w:firstColumn="1" w:lastColumn="0" w:noHBand="0" w:noVBand="1"/>
      </w:tblPr>
      <w:tblGrid>
        <w:gridCol w:w="1442"/>
        <w:gridCol w:w="7920"/>
      </w:tblGrid>
      <w:tr w:rsidR="00D60345" w14:paraId="7195F2B9" w14:textId="77777777" w:rsidTr="00655520">
        <w:trPr>
          <w:jc w:val="center"/>
          <w:ins w:id="5828" w:author="Charles Drayton" w:date="2024-05-09T08:45:00Z" w16du:dateUtc="2024-05-09T12:45:00Z"/>
        </w:trPr>
        <w:tc>
          <w:tcPr>
            <w:tcW w:w="1442" w:type="dxa"/>
            <w:shd w:val="clear" w:color="auto" w:fill="143460"/>
            <w:vAlign w:val="bottom"/>
          </w:tcPr>
          <w:p w14:paraId="7DE9EBBD" w14:textId="7DD4F362" w:rsidR="00FE4723" w:rsidRPr="00655520" w:rsidRDefault="00FE4723" w:rsidP="00655520">
            <w:pPr>
              <w:pStyle w:val="BodyText"/>
              <w:ind w:left="0"/>
              <w:jc w:val="center"/>
              <w:rPr>
                <w:ins w:id="5829" w:author="Charles Drayton" w:date="2024-05-09T08:45:00Z" w16du:dateUtc="2024-05-09T12:45:00Z"/>
                <w:rStyle w:val="BulletHeading"/>
                <w:color w:val="FFFFFF" w:themeColor="background1"/>
              </w:rPr>
            </w:pPr>
            <w:bookmarkStart w:id="5830" w:name="_Hlk157501850"/>
            <w:moveToRangeEnd w:id="5799"/>
            <w:ins w:id="5831" w:author="Charles Drayton" w:date="2024-05-09T08:45:00Z" w16du:dateUtc="2024-05-09T12:45:00Z">
              <w:r w:rsidRPr="00655520">
                <w:rPr>
                  <w:rStyle w:val="BulletHeading"/>
                  <w:color w:val="FFFFFF" w:themeColor="background1"/>
                </w:rPr>
                <w:t>Project Status</w:t>
              </w:r>
            </w:ins>
          </w:p>
        </w:tc>
        <w:tc>
          <w:tcPr>
            <w:tcW w:w="7920" w:type="dxa"/>
            <w:shd w:val="clear" w:color="auto" w:fill="143460"/>
            <w:vAlign w:val="bottom"/>
          </w:tcPr>
          <w:p w14:paraId="1205ADAB" w14:textId="1B842CD3" w:rsidR="00FE4723" w:rsidRPr="00655520" w:rsidRDefault="00FE4723" w:rsidP="00FE4723">
            <w:pPr>
              <w:pStyle w:val="BodyText"/>
              <w:ind w:left="0"/>
              <w:rPr>
                <w:ins w:id="5832" w:author="Charles Drayton" w:date="2024-05-09T08:45:00Z" w16du:dateUtc="2024-05-09T12:45:00Z"/>
                <w:rStyle w:val="BulletHeading"/>
                <w:color w:val="FFFFFF" w:themeColor="background1"/>
              </w:rPr>
            </w:pPr>
            <w:ins w:id="5833" w:author="Charles Drayton" w:date="2024-05-09T08:45:00Z" w16du:dateUtc="2024-05-09T12:45:00Z">
              <w:r w:rsidRPr="00655520">
                <w:rPr>
                  <w:rStyle w:val="BulletHeading"/>
                  <w:color w:val="FFFFFF" w:themeColor="background1"/>
                </w:rPr>
                <w:t>Water and Sewer Planning Reports and Projects</w:t>
              </w:r>
            </w:ins>
          </w:p>
        </w:tc>
      </w:tr>
      <w:tr w:rsidR="00D60345" w14:paraId="467065D0" w14:textId="77777777" w:rsidTr="00655520">
        <w:trPr>
          <w:jc w:val="center"/>
          <w:ins w:id="5834" w:author="Charles Drayton" w:date="2024-05-09T08:45:00Z" w16du:dateUtc="2024-05-09T12:45:00Z"/>
        </w:trPr>
        <w:tc>
          <w:tcPr>
            <w:tcW w:w="1442" w:type="dxa"/>
            <w:vAlign w:val="center"/>
          </w:tcPr>
          <w:p w14:paraId="161C1264" w14:textId="19C5059C" w:rsidR="00FE4723" w:rsidRPr="00655520" w:rsidRDefault="00FE4723" w:rsidP="00655520">
            <w:pPr>
              <w:pStyle w:val="BodyText"/>
              <w:ind w:left="0"/>
              <w:jc w:val="center"/>
              <w:rPr>
                <w:ins w:id="5835" w:author="Charles Drayton" w:date="2024-05-09T08:45:00Z" w16du:dateUtc="2024-05-09T12:45:00Z"/>
                <w:b/>
                <w:bCs/>
              </w:rPr>
            </w:pPr>
            <w:ins w:id="5836" w:author="Charles Drayton" w:date="2024-05-09T08:45:00Z" w16du:dateUtc="2024-05-09T12:45:00Z">
              <w:r w:rsidRPr="00655520">
                <w:rPr>
                  <w:b/>
                  <w:bCs/>
                </w:rPr>
                <w:t>Ongoing</w:t>
              </w:r>
            </w:ins>
          </w:p>
        </w:tc>
        <w:tc>
          <w:tcPr>
            <w:tcW w:w="7920" w:type="dxa"/>
          </w:tcPr>
          <w:p w14:paraId="6C3D1E33" w14:textId="77777777" w:rsidR="00FE4723" w:rsidRPr="00655520" w:rsidRDefault="00FE4723">
            <w:pPr>
              <w:pStyle w:val="BodyText"/>
              <w:ind w:left="0"/>
              <w:rPr>
                <w:ins w:id="5837" w:author="Charles Drayton" w:date="2024-05-09T08:45:00Z" w16du:dateUtc="2024-05-09T12:45:00Z"/>
                <w:b/>
                <w:bCs/>
                <w:color w:val="509C90"/>
              </w:rPr>
            </w:pPr>
            <w:ins w:id="5838" w:author="Charles Drayton" w:date="2024-05-09T08:45:00Z" w16du:dateUtc="2024-05-09T12:45:00Z">
              <w:r w:rsidRPr="00655520">
                <w:rPr>
                  <w:b/>
                  <w:bCs/>
                  <w:color w:val="509C90"/>
                </w:rPr>
                <w:t>Water Line Replacement Program:</w:t>
              </w:r>
            </w:ins>
          </w:p>
          <w:p w14:paraId="4DFA3B9A" w14:textId="24835EA7" w:rsidR="00FE4723" w:rsidRDefault="00FE4723">
            <w:pPr>
              <w:pStyle w:val="BodyText"/>
              <w:ind w:left="0"/>
              <w:rPr>
                <w:ins w:id="5839" w:author="Charles Drayton" w:date="2024-05-09T08:45:00Z" w16du:dateUtc="2024-05-09T12:45:00Z"/>
              </w:rPr>
            </w:pPr>
            <w:ins w:id="5840" w:author="Charles Drayton" w:date="2024-05-09T08:45:00Z" w16du:dateUtc="2024-05-09T12:45:00Z">
              <w:r>
                <w:t>Continuation of 2004 study to replace remaining unlined cast iron pipe, valves, and hydrants</w:t>
              </w:r>
            </w:ins>
          </w:p>
        </w:tc>
      </w:tr>
      <w:tr w:rsidR="00D60345" w14:paraId="55212B5F" w14:textId="77777777" w:rsidTr="00655520">
        <w:trPr>
          <w:jc w:val="center"/>
          <w:ins w:id="5841" w:author="Charles Drayton" w:date="2024-05-09T08:45:00Z" w16du:dateUtc="2024-05-09T12:45:00Z"/>
        </w:trPr>
        <w:tc>
          <w:tcPr>
            <w:tcW w:w="1442" w:type="dxa"/>
            <w:vAlign w:val="center"/>
          </w:tcPr>
          <w:p w14:paraId="4944F2FE" w14:textId="06E63B2D" w:rsidR="00FE4723" w:rsidRPr="00655520" w:rsidRDefault="00FE4723" w:rsidP="00655520">
            <w:pPr>
              <w:pStyle w:val="BodyText"/>
              <w:ind w:left="0"/>
              <w:jc w:val="center"/>
              <w:rPr>
                <w:ins w:id="5842" w:author="Charles Drayton" w:date="2024-05-09T08:45:00Z" w16du:dateUtc="2024-05-09T12:45:00Z"/>
                <w:b/>
                <w:bCs/>
              </w:rPr>
            </w:pPr>
            <w:ins w:id="5843" w:author="Charles Drayton" w:date="2024-05-09T08:45:00Z" w16du:dateUtc="2024-05-09T12:45:00Z">
              <w:r w:rsidRPr="00655520">
                <w:rPr>
                  <w:b/>
                  <w:bCs/>
                </w:rPr>
                <w:t>Complete</w:t>
              </w:r>
            </w:ins>
          </w:p>
        </w:tc>
        <w:tc>
          <w:tcPr>
            <w:tcW w:w="7920" w:type="dxa"/>
          </w:tcPr>
          <w:p w14:paraId="358225D4" w14:textId="77777777" w:rsidR="00FE4723" w:rsidRPr="00655520" w:rsidRDefault="00FE4723">
            <w:pPr>
              <w:pStyle w:val="BodyText"/>
              <w:ind w:left="0"/>
              <w:rPr>
                <w:ins w:id="5844" w:author="Charles Drayton" w:date="2024-05-09T08:45:00Z" w16du:dateUtc="2024-05-09T12:45:00Z"/>
                <w:color w:val="509C90"/>
              </w:rPr>
            </w:pPr>
            <w:ins w:id="5845" w:author="Charles Drayton" w:date="2024-05-09T08:45:00Z" w16du:dateUtc="2024-05-09T12:45:00Z">
              <w:r w:rsidRPr="00655520">
                <w:rPr>
                  <w:color w:val="509C90"/>
                </w:rPr>
                <w:t>Wastewater Treatment Facility Replacement:</w:t>
              </w:r>
            </w:ins>
          </w:p>
          <w:p w14:paraId="752AD17D" w14:textId="1068F1C1" w:rsidR="00FE4723" w:rsidRDefault="00FE4723">
            <w:pPr>
              <w:pStyle w:val="BodyText"/>
              <w:ind w:left="0"/>
              <w:rPr>
                <w:ins w:id="5846" w:author="Charles Drayton" w:date="2024-05-09T08:45:00Z" w16du:dateUtc="2024-05-09T12:45:00Z"/>
              </w:rPr>
            </w:pPr>
            <w:ins w:id="5847" w:author="Charles Drayton" w:date="2024-05-09T08:45:00Z" w16du:dateUtc="2024-05-09T12:45:00Z">
              <w:r>
                <w:t>In 2017, Town Council approved a plan to reconstruct existing oxidation ditch, treatment plant headworks, treatment plant generator, drying beds, and other associated accessory structures.</w:t>
              </w:r>
            </w:ins>
          </w:p>
        </w:tc>
      </w:tr>
      <w:tr w:rsidR="00D60345" w14:paraId="11E67933" w14:textId="77777777" w:rsidTr="00655520">
        <w:trPr>
          <w:jc w:val="center"/>
          <w:ins w:id="5848" w:author="Charles Drayton" w:date="2024-05-09T08:45:00Z" w16du:dateUtc="2024-05-09T12:45:00Z"/>
        </w:trPr>
        <w:tc>
          <w:tcPr>
            <w:tcW w:w="1442" w:type="dxa"/>
            <w:vAlign w:val="center"/>
          </w:tcPr>
          <w:p w14:paraId="3211068C" w14:textId="0CF91CD1" w:rsidR="00FE4723" w:rsidRPr="00655520" w:rsidRDefault="00FE4723" w:rsidP="00655520">
            <w:pPr>
              <w:pStyle w:val="BodyText"/>
              <w:ind w:left="0"/>
              <w:jc w:val="center"/>
              <w:rPr>
                <w:ins w:id="5849" w:author="Charles Drayton" w:date="2024-05-09T08:45:00Z" w16du:dateUtc="2024-05-09T12:45:00Z"/>
                <w:b/>
                <w:bCs/>
              </w:rPr>
            </w:pPr>
            <w:ins w:id="5850" w:author="Charles Drayton" w:date="2024-05-09T08:45:00Z" w16du:dateUtc="2024-05-09T12:45:00Z">
              <w:r w:rsidRPr="00655520">
                <w:rPr>
                  <w:b/>
                  <w:bCs/>
                </w:rPr>
                <w:t>Complete</w:t>
              </w:r>
            </w:ins>
          </w:p>
        </w:tc>
        <w:tc>
          <w:tcPr>
            <w:tcW w:w="7920" w:type="dxa"/>
          </w:tcPr>
          <w:p w14:paraId="7E00D68D" w14:textId="77777777" w:rsidR="00FE4723" w:rsidRPr="00655520" w:rsidRDefault="00FE4723">
            <w:pPr>
              <w:pStyle w:val="BodyText"/>
              <w:ind w:left="0"/>
              <w:rPr>
                <w:ins w:id="5851" w:author="Charles Drayton" w:date="2024-05-09T08:45:00Z" w16du:dateUtc="2024-05-09T12:45:00Z"/>
                <w:b/>
                <w:bCs/>
                <w:color w:val="509C90"/>
              </w:rPr>
            </w:pPr>
            <w:ins w:id="5852" w:author="Charles Drayton" w:date="2024-05-09T08:45:00Z" w16du:dateUtc="2024-05-09T12:45:00Z">
              <w:r w:rsidRPr="00655520">
                <w:rPr>
                  <w:b/>
                  <w:bCs/>
                  <w:color w:val="509C90"/>
                </w:rPr>
                <w:t>Pump Station Improvements:</w:t>
              </w:r>
            </w:ins>
          </w:p>
          <w:p w14:paraId="5234F0F1" w14:textId="0AC81EDA" w:rsidR="00FE4723" w:rsidRDefault="00FE4723">
            <w:pPr>
              <w:pStyle w:val="BodyText"/>
              <w:ind w:left="0"/>
              <w:rPr>
                <w:ins w:id="5853" w:author="Charles Drayton" w:date="2024-05-09T08:45:00Z" w16du:dateUtc="2024-05-09T12:45:00Z"/>
              </w:rPr>
            </w:pPr>
            <w:ins w:id="5854" w:author="Charles Drayton" w:date="2024-05-09T08:45:00Z" w16du:dateUtc="2024-05-09T12:45:00Z">
              <w:r>
                <w:t>Retrofit all 6 pump stations to become submersible pumps which will make them flood proof</w:t>
              </w:r>
            </w:ins>
          </w:p>
        </w:tc>
      </w:tr>
      <w:tr w:rsidR="00D60345" w14:paraId="1A0E48CA" w14:textId="77777777" w:rsidTr="00655520">
        <w:trPr>
          <w:jc w:val="center"/>
          <w:ins w:id="5855" w:author="Charles Drayton" w:date="2024-05-09T08:45:00Z" w16du:dateUtc="2024-05-09T12:45:00Z"/>
        </w:trPr>
        <w:tc>
          <w:tcPr>
            <w:tcW w:w="1442" w:type="dxa"/>
            <w:vAlign w:val="center"/>
          </w:tcPr>
          <w:p w14:paraId="6FCECA54" w14:textId="27C409CA" w:rsidR="00FE4723" w:rsidRPr="00655520" w:rsidRDefault="00FE4723" w:rsidP="00655520">
            <w:pPr>
              <w:pStyle w:val="BodyText"/>
              <w:ind w:left="0"/>
              <w:jc w:val="center"/>
              <w:rPr>
                <w:ins w:id="5856" w:author="Charles Drayton" w:date="2024-05-09T08:45:00Z" w16du:dateUtc="2024-05-09T12:45:00Z"/>
                <w:b/>
                <w:bCs/>
              </w:rPr>
            </w:pPr>
            <w:ins w:id="5857" w:author="Charles Drayton" w:date="2024-05-09T08:45:00Z" w16du:dateUtc="2024-05-09T12:45:00Z">
              <w:r w:rsidRPr="00655520">
                <w:rPr>
                  <w:b/>
                  <w:bCs/>
                </w:rPr>
                <w:t>Complete</w:t>
              </w:r>
            </w:ins>
          </w:p>
        </w:tc>
        <w:tc>
          <w:tcPr>
            <w:tcW w:w="7920" w:type="dxa"/>
          </w:tcPr>
          <w:p w14:paraId="6763FBC6" w14:textId="77777777" w:rsidR="00FE4723" w:rsidRPr="00655520" w:rsidRDefault="00FE4723">
            <w:pPr>
              <w:pStyle w:val="BodyText"/>
              <w:ind w:left="0"/>
              <w:rPr>
                <w:ins w:id="5858" w:author="Charles Drayton" w:date="2024-05-09T08:45:00Z" w16du:dateUtc="2024-05-09T12:45:00Z"/>
                <w:b/>
                <w:bCs/>
                <w:color w:val="509C90"/>
              </w:rPr>
            </w:pPr>
            <w:ins w:id="5859" w:author="Charles Drayton" w:date="2024-05-09T08:45:00Z" w16du:dateUtc="2024-05-09T12:45:00Z">
              <w:r w:rsidRPr="00655520">
                <w:rPr>
                  <w:b/>
                  <w:bCs/>
                  <w:color w:val="509C90"/>
                </w:rPr>
                <w:t>Poe Avenue Sewer Replacement:</w:t>
              </w:r>
            </w:ins>
          </w:p>
          <w:p w14:paraId="6B34E10A" w14:textId="24A191D2" w:rsidR="00FE4723" w:rsidRDefault="00FE4723">
            <w:pPr>
              <w:pStyle w:val="BodyText"/>
              <w:ind w:left="0"/>
              <w:rPr>
                <w:ins w:id="5860" w:author="Charles Drayton" w:date="2024-05-09T08:45:00Z" w16du:dateUtc="2024-05-09T12:45:00Z"/>
              </w:rPr>
            </w:pPr>
            <w:ins w:id="5861" w:author="Charles Drayton" w:date="2024-05-09T08:45:00Z" w16du:dateUtc="2024-05-09T12:45:00Z">
              <w:r>
                <w:t>Relocate 1,400 linear feet of 8-inch pope and install 5 new manholes in the Poe Ave right-of-way</w:t>
              </w:r>
            </w:ins>
          </w:p>
        </w:tc>
      </w:tr>
      <w:tr w:rsidR="00D60345" w14:paraId="0BCE490B" w14:textId="77777777" w:rsidTr="00655520">
        <w:trPr>
          <w:jc w:val="center"/>
          <w:ins w:id="5862" w:author="Charles Drayton" w:date="2024-05-09T08:45:00Z" w16du:dateUtc="2024-05-09T12:45:00Z"/>
        </w:trPr>
        <w:tc>
          <w:tcPr>
            <w:tcW w:w="1442" w:type="dxa"/>
            <w:vAlign w:val="center"/>
          </w:tcPr>
          <w:p w14:paraId="286BD7D7" w14:textId="5E95115F" w:rsidR="00FE4723" w:rsidRPr="00655520" w:rsidRDefault="00FE4723" w:rsidP="00655520">
            <w:pPr>
              <w:pStyle w:val="BodyText"/>
              <w:ind w:left="0"/>
              <w:jc w:val="center"/>
              <w:rPr>
                <w:ins w:id="5863" w:author="Charles Drayton" w:date="2024-05-09T08:45:00Z" w16du:dateUtc="2024-05-09T12:45:00Z"/>
                <w:b/>
                <w:bCs/>
              </w:rPr>
            </w:pPr>
            <w:ins w:id="5864" w:author="Charles Drayton" w:date="2024-05-09T08:45:00Z" w16du:dateUtc="2024-05-09T12:45:00Z">
              <w:r w:rsidRPr="00655520">
                <w:rPr>
                  <w:b/>
                  <w:bCs/>
                </w:rPr>
                <w:t>Complete</w:t>
              </w:r>
            </w:ins>
          </w:p>
        </w:tc>
        <w:tc>
          <w:tcPr>
            <w:tcW w:w="7920" w:type="dxa"/>
          </w:tcPr>
          <w:p w14:paraId="2CE7ACF1" w14:textId="77777777" w:rsidR="00FE4723" w:rsidRPr="00655520" w:rsidRDefault="00FE4723">
            <w:pPr>
              <w:pStyle w:val="BodyText"/>
              <w:ind w:left="0"/>
              <w:rPr>
                <w:ins w:id="5865" w:author="Charles Drayton" w:date="2024-05-09T08:45:00Z" w16du:dateUtc="2024-05-09T12:45:00Z"/>
                <w:b/>
                <w:bCs/>
                <w:color w:val="509C90"/>
              </w:rPr>
            </w:pPr>
            <w:ins w:id="5866" w:author="Charles Drayton" w:date="2024-05-09T08:45:00Z" w16du:dateUtc="2024-05-09T12:45:00Z">
              <w:r w:rsidRPr="00655520">
                <w:rPr>
                  <w:b/>
                  <w:bCs/>
                  <w:color w:val="509C90"/>
                </w:rPr>
                <w:t>Station 17 to Citadel Sewer Replacement:</w:t>
              </w:r>
            </w:ins>
          </w:p>
          <w:p w14:paraId="4C4420E1" w14:textId="0D5A70CE" w:rsidR="00FE4723" w:rsidRDefault="00FE4723">
            <w:pPr>
              <w:pStyle w:val="BodyText"/>
              <w:ind w:left="0"/>
              <w:rPr>
                <w:ins w:id="5867" w:author="Charles Drayton" w:date="2024-05-09T08:45:00Z" w16du:dateUtc="2024-05-09T12:45:00Z"/>
              </w:rPr>
            </w:pPr>
            <w:ins w:id="5868" w:author="Charles Drayton" w:date="2024-05-09T08:45:00Z" w16du:dateUtc="2024-05-09T12:45:00Z">
              <w:r>
                <w:t>Relocate 382 linear feet of 8-inch pipe and install 2 new manholes in the Middle Street right-of-way</w:t>
              </w:r>
            </w:ins>
          </w:p>
        </w:tc>
      </w:tr>
      <w:tr w:rsidR="00D60345" w14:paraId="5B6472F1" w14:textId="77777777" w:rsidTr="00655520">
        <w:trPr>
          <w:jc w:val="center"/>
          <w:ins w:id="5869" w:author="Charles Drayton" w:date="2024-05-09T08:45:00Z" w16du:dateUtc="2024-05-09T12:45:00Z"/>
        </w:trPr>
        <w:tc>
          <w:tcPr>
            <w:tcW w:w="1442" w:type="dxa"/>
            <w:vAlign w:val="center"/>
          </w:tcPr>
          <w:p w14:paraId="74CFE87B" w14:textId="3D888106" w:rsidR="00FE4723" w:rsidRPr="00655520" w:rsidRDefault="00D60345" w:rsidP="00655520">
            <w:pPr>
              <w:pStyle w:val="BodyText"/>
              <w:ind w:left="0"/>
              <w:jc w:val="center"/>
              <w:rPr>
                <w:ins w:id="5870" w:author="Charles Drayton" w:date="2024-05-09T08:45:00Z" w16du:dateUtc="2024-05-09T12:45:00Z"/>
                <w:b/>
                <w:bCs/>
              </w:rPr>
            </w:pPr>
            <w:ins w:id="5871" w:author="Charles Drayton" w:date="2024-05-09T08:45:00Z" w16du:dateUtc="2024-05-09T12:45:00Z">
              <w:r w:rsidRPr="00655520">
                <w:rPr>
                  <w:b/>
                  <w:bCs/>
                </w:rPr>
                <w:t>Complete</w:t>
              </w:r>
            </w:ins>
          </w:p>
        </w:tc>
        <w:tc>
          <w:tcPr>
            <w:tcW w:w="7920" w:type="dxa"/>
          </w:tcPr>
          <w:p w14:paraId="703B4337" w14:textId="58B9EE7F" w:rsidR="00FE4723" w:rsidRPr="00655520" w:rsidRDefault="00FE4723">
            <w:pPr>
              <w:pStyle w:val="BodyText"/>
              <w:ind w:left="0"/>
              <w:rPr>
                <w:ins w:id="5872" w:author="Charles Drayton" w:date="2024-05-09T08:45:00Z" w16du:dateUtc="2024-05-09T12:45:00Z"/>
                <w:b/>
                <w:bCs/>
                <w:color w:val="509C90"/>
              </w:rPr>
            </w:pPr>
            <w:ins w:id="5873" w:author="Charles Drayton" w:date="2024-05-09T08:45:00Z" w16du:dateUtc="2024-05-09T12:45:00Z">
              <w:r w:rsidRPr="00655520">
                <w:rPr>
                  <w:b/>
                  <w:bCs/>
                  <w:color w:val="509C90"/>
                </w:rPr>
                <w:t>Inflow and Infiltration (I&amp;I) Rehabilitation Project</w:t>
              </w:r>
              <w:r w:rsidR="007B6B3D">
                <w:rPr>
                  <w:b/>
                  <w:bCs/>
                  <w:color w:val="509C90"/>
                </w:rPr>
                <w:t>:</w:t>
              </w:r>
            </w:ins>
          </w:p>
          <w:p w14:paraId="6716BBAE" w14:textId="4D6AF818" w:rsidR="00D60345" w:rsidRDefault="007B6B3D">
            <w:pPr>
              <w:pStyle w:val="BodyText"/>
              <w:ind w:left="0"/>
              <w:rPr>
                <w:ins w:id="5874" w:author="Charles Drayton" w:date="2024-05-09T08:45:00Z" w16du:dateUtc="2024-05-09T12:45:00Z"/>
              </w:rPr>
            </w:pPr>
            <w:ins w:id="5875" w:author="Charles Drayton" w:date="2024-05-09T08:45:00Z" w16du:dateUtc="2024-05-09T12:45:00Z">
              <w:r>
                <w:t>A</w:t>
              </w:r>
              <w:r w:rsidR="007B08F2">
                <w:t xml:space="preserve"> </w:t>
              </w:r>
              <w:r>
                <w:t>g</w:t>
              </w:r>
              <w:r w:rsidR="007B08F2">
                <w:t>routing project that consisted of cleaning CCTV subsection 5 and 6</w:t>
              </w:r>
              <w:r>
                <w:t xml:space="preserve"> of the sewer collection system</w:t>
              </w:r>
              <w:r w:rsidR="007B08F2">
                <w:t xml:space="preserve">. The success of this project resulted in a 32% reduction in I&amp;I to the system and led to Phase II. </w:t>
              </w:r>
            </w:ins>
          </w:p>
        </w:tc>
      </w:tr>
      <w:bookmarkEnd w:id="5830"/>
    </w:tbl>
    <w:p w14:paraId="38155648" w14:textId="77777777" w:rsidR="00FE4723" w:rsidRDefault="00FE4723">
      <w:pPr>
        <w:pStyle w:val="BodyText"/>
        <w:rPr>
          <w:ins w:id="5876" w:author="Charles Drayton" w:date="2024-05-09T08:45:00Z" w16du:dateUtc="2024-05-09T12:45:00Z"/>
        </w:rPr>
      </w:pPr>
    </w:p>
    <w:p w14:paraId="1E792B81" w14:textId="77777777" w:rsidR="0002394A" w:rsidRDefault="0002394A" w:rsidP="0002394A">
      <w:pPr>
        <w:pStyle w:val="SubChapterHeading"/>
        <w:rPr>
          <w:ins w:id="5877" w:author="Charles Drayton" w:date="2024-05-09T08:45:00Z" w16du:dateUtc="2024-05-09T12:45:00Z"/>
        </w:rPr>
      </w:pPr>
      <w:ins w:id="5878" w:author="Charles Drayton" w:date="2024-05-09T08:45:00Z" w16du:dateUtc="2024-05-09T12:45:00Z">
        <w:r>
          <w:t>Stormwater Management</w:t>
        </w:r>
      </w:ins>
    </w:p>
    <w:p w14:paraId="62D8D2A0" w14:textId="77777777" w:rsidR="00A439B4" w:rsidRDefault="00B018A6">
      <w:pPr>
        <w:pStyle w:val="MinorHeadingItalic"/>
        <w:rPr>
          <w:moveFrom w:id="5879" w:author="Charles Drayton" w:date="2024-05-09T08:45:00Z" w16du:dateUtc="2024-05-09T12:45:00Z"/>
          <w:rPrChange w:id="5880" w:author="Charles Drayton" w:date="2024-05-09T08:45:00Z" w16du:dateUtc="2024-05-09T12:45:00Z">
            <w:rPr>
              <w:moveFrom w:id="5881" w:author="Charles Drayton" w:date="2024-05-09T08:45:00Z" w16du:dateUtc="2024-05-09T12:45:00Z"/>
              <w:rFonts w:ascii="Lucida Sans" w:hAnsi="Lucida Sans"/>
              <w:sz w:val="36"/>
            </w:rPr>
          </w:rPrChange>
        </w:rPr>
        <w:pPrChange w:id="5882" w:author="Charles Drayton" w:date="2024-05-09T08:45:00Z" w16du:dateUtc="2024-05-09T12:45:00Z">
          <w:pPr>
            <w:spacing w:before="131"/>
            <w:ind w:left="291" w:right="769"/>
          </w:pPr>
        </w:pPrChange>
      </w:pPr>
      <w:moveFromRangeStart w:id="5883" w:author="Charles Drayton" w:date="2024-05-09T08:45:00Z" w:name="move166136754"/>
      <w:moveFrom w:id="5884" w:author="Charles Drayton" w:date="2024-05-09T08:45:00Z" w16du:dateUtc="2024-05-09T12:45:00Z">
        <w:r>
          <w:rPr>
            <w:rPrChange w:id="5885" w:author="Charles Drayton" w:date="2024-05-09T08:45:00Z" w16du:dateUtc="2024-05-09T12:45:00Z">
              <w:rPr>
                <w:rFonts w:ascii="Lucida Sans"/>
                <w:i/>
                <w:color w:val="5E878D"/>
                <w:w w:val="90"/>
                <w:sz w:val="36"/>
              </w:rPr>
            </w:rPrChange>
          </w:rPr>
          <w:t>Schools</w:t>
        </w:r>
      </w:moveFrom>
    </w:p>
    <w:moveFromRangeEnd w:id="5883"/>
    <w:p w14:paraId="33152396" w14:textId="77777777" w:rsidR="004D2F3A" w:rsidRDefault="00655520">
      <w:pPr>
        <w:pStyle w:val="BodyText"/>
        <w:spacing w:before="70" w:line="280" w:lineRule="exact"/>
        <w:ind w:left="291" w:right="769"/>
        <w:rPr>
          <w:del w:id="5886" w:author="Charles Drayton" w:date="2024-05-09T08:45:00Z" w16du:dateUtc="2024-05-09T12:45:00Z"/>
        </w:rPr>
      </w:pPr>
      <w:del w:id="5887" w:author="Charles Drayton" w:date="2024-05-09T08:45:00Z" w16du:dateUtc="2024-05-09T12:45:00Z">
        <w:r>
          <w:rPr>
            <w:color w:val="231F20"/>
            <w:w w:val="80"/>
          </w:rPr>
          <w:delText>Charleston</w:delText>
        </w:r>
        <w:r>
          <w:rPr>
            <w:color w:val="231F20"/>
            <w:spacing w:val="-8"/>
            <w:w w:val="80"/>
          </w:rPr>
          <w:delText xml:space="preserve"> </w:delText>
        </w:r>
        <w:r>
          <w:rPr>
            <w:color w:val="231F20"/>
            <w:w w:val="80"/>
          </w:rPr>
          <w:delText>County</w:delText>
        </w:r>
        <w:r>
          <w:rPr>
            <w:color w:val="231F20"/>
            <w:spacing w:val="-8"/>
            <w:w w:val="80"/>
          </w:rPr>
          <w:delText xml:space="preserve"> </w:delText>
        </w:r>
        <w:r>
          <w:rPr>
            <w:color w:val="231F20"/>
            <w:w w:val="80"/>
          </w:rPr>
          <w:delText>School</w:delText>
        </w:r>
        <w:r>
          <w:rPr>
            <w:color w:val="231F20"/>
            <w:spacing w:val="-8"/>
            <w:w w:val="80"/>
          </w:rPr>
          <w:delText xml:space="preserve"> </w:delText>
        </w:r>
        <w:r>
          <w:rPr>
            <w:color w:val="231F20"/>
            <w:w w:val="80"/>
          </w:rPr>
          <w:delText>District</w:delText>
        </w:r>
        <w:r>
          <w:rPr>
            <w:color w:val="231F20"/>
            <w:spacing w:val="-8"/>
            <w:w w:val="80"/>
          </w:rPr>
          <w:delText xml:space="preserve"> </w:delText>
        </w:r>
        <w:r>
          <w:rPr>
            <w:color w:val="231F20"/>
            <w:w w:val="80"/>
          </w:rPr>
          <w:delText>(CCSD)</w:delText>
        </w:r>
        <w:r>
          <w:rPr>
            <w:color w:val="231F20"/>
            <w:spacing w:val="-8"/>
            <w:w w:val="80"/>
          </w:rPr>
          <w:delText xml:space="preserve"> </w:delText>
        </w:r>
        <w:r>
          <w:rPr>
            <w:color w:val="231F20"/>
            <w:w w:val="80"/>
          </w:rPr>
          <w:delText>completed</w:delText>
        </w:r>
        <w:r>
          <w:rPr>
            <w:color w:val="231F20"/>
            <w:spacing w:val="-8"/>
            <w:w w:val="80"/>
          </w:rPr>
          <w:delText xml:space="preserve"> </w:delText>
        </w:r>
        <w:r>
          <w:rPr>
            <w:color w:val="231F20"/>
            <w:w w:val="80"/>
          </w:rPr>
          <w:delText>construction</w:delText>
        </w:r>
        <w:r>
          <w:rPr>
            <w:color w:val="231F20"/>
            <w:spacing w:val="-8"/>
            <w:w w:val="80"/>
          </w:rPr>
          <w:delText xml:space="preserve"> </w:delText>
        </w:r>
        <w:r>
          <w:rPr>
            <w:color w:val="231F20"/>
            <w:w w:val="80"/>
          </w:rPr>
          <w:delText>of</w:delText>
        </w:r>
        <w:r>
          <w:rPr>
            <w:color w:val="231F20"/>
            <w:spacing w:val="-8"/>
            <w:w w:val="80"/>
          </w:rPr>
          <w:delText xml:space="preserve"> </w:delText>
        </w:r>
        <w:r>
          <w:rPr>
            <w:color w:val="231F20"/>
            <w:w w:val="80"/>
          </w:rPr>
          <w:delText>the</w:delText>
        </w:r>
        <w:r>
          <w:rPr>
            <w:color w:val="231F20"/>
            <w:spacing w:val="-8"/>
            <w:w w:val="80"/>
          </w:rPr>
          <w:delText xml:space="preserve"> </w:delText>
        </w:r>
        <w:r>
          <w:rPr>
            <w:color w:val="231F20"/>
            <w:w w:val="80"/>
          </w:rPr>
          <w:delText>new</w:delText>
        </w:r>
        <w:r>
          <w:rPr>
            <w:color w:val="231F20"/>
            <w:spacing w:val="-8"/>
            <w:w w:val="80"/>
          </w:rPr>
          <w:delText xml:space="preserve"> </w:delText>
        </w:r>
        <w:r>
          <w:rPr>
            <w:color w:val="231F20"/>
            <w:spacing w:val="-5"/>
            <w:w w:val="80"/>
          </w:rPr>
          <w:delText>Sullivan’s</w:delText>
        </w:r>
        <w:r>
          <w:rPr>
            <w:color w:val="231F20"/>
            <w:spacing w:val="-8"/>
            <w:w w:val="80"/>
          </w:rPr>
          <w:delText xml:space="preserve"> </w:delText>
        </w:r>
        <w:r>
          <w:rPr>
            <w:color w:val="231F20"/>
            <w:w w:val="80"/>
          </w:rPr>
          <w:delText>Island</w:delText>
        </w:r>
        <w:r>
          <w:rPr>
            <w:color w:val="231F20"/>
            <w:spacing w:val="-8"/>
            <w:w w:val="80"/>
          </w:rPr>
          <w:delText xml:space="preserve"> </w:delText>
        </w:r>
        <w:r>
          <w:rPr>
            <w:color w:val="231F20"/>
            <w:w w:val="80"/>
          </w:rPr>
          <w:delText>Elementary</w:delText>
        </w:r>
        <w:r>
          <w:rPr>
            <w:color w:val="231F20"/>
            <w:spacing w:val="-8"/>
            <w:w w:val="80"/>
          </w:rPr>
          <w:delText xml:space="preserve"> </w:delText>
        </w:r>
        <w:r>
          <w:rPr>
            <w:color w:val="231F20"/>
            <w:w w:val="80"/>
          </w:rPr>
          <w:delText>School in</w:delText>
        </w:r>
        <w:r>
          <w:rPr>
            <w:color w:val="231F20"/>
            <w:spacing w:val="-26"/>
            <w:w w:val="80"/>
          </w:rPr>
          <w:delText xml:space="preserve"> </w:delText>
        </w:r>
        <w:r>
          <w:rPr>
            <w:color w:val="231F20"/>
            <w:w w:val="80"/>
          </w:rPr>
          <w:delText>2015</w:delText>
        </w:r>
        <w:r>
          <w:rPr>
            <w:color w:val="231F20"/>
            <w:spacing w:val="-26"/>
            <w:w w:val="80"/>
          </w:rPr>
          <w:delText xml:space="preserve"> </w:delText>
        </w:r>
        <w:r>
          <w:rPr>
            <w:color w:val="231F20"/>
            <w:w w:val="80"/>
          </w:rPr>
          <w:delText>and</w:delText>
        </w:r>
        <w:r>
          <w:rPr>
            <w:color w:val="231F20"/>
            <w:spacing w:val="-26"/>
            <w:w w:val="80"/>
          </w:rPr>
          <w:delText xml:space="preserve"> </w:delText>
        </w:r>
        <w:r>
          <w:rPr>
            <w:color w:val="231F20"/>
            <w:w w:val="80"/>
          </w:rPr>
          <w:delText>maintains</w:delText>
        </w:r>
        <w:r>
          <w:rPr>
            <w:color w:val="231F20"/>
            <w:spacing w:val="-26"/>
            <w:w w:val="80"/>
          </w:rPr>
          <w:delText xml:space="preserve"> </w:delText>
        </w:r>
        <w:r>
          <w:rPr>
            <w:color w:val="231F20"/>
            <w:w w:val="80"/>
          </w:rPr>
          <w:delText>an</w:delText>
        </w:r>
        <w:r>
          <w:rPr>
            <w:color w:val="231F20"/>
            <w:spacing w:val="-26"/>
            <w:w w:val="80"/>
          </w:rPr>
          <w:delText xml:space="preserve"> </w:delText>
        </w:r>
        <w:r>
          <w:rPr>
            <w:color w:val="231F20"/>
            <w:w w:val="80"/>
          </w:rPr>
          <w:delText>annual</w:delText>
        </w:r>
        <w:r>
          <w:rPr>
            <w:color w:val="231F20"/>
            <w:spacing w:val="-26"/>
            <w:w w:val="80"/>
          </w:rPr>
          <w:delText xml:space="preserve"> </w:delText>
        </w:r>
        <w:r>
          <w:rPr>
            <w:color w:val="231F20"/>
            <w:w w:val="80"/>
          </w:rPr>
          <w:delText>enrollment</w:delText>
        </w:r>
        <w:r>
          <w:rPr>
            <w:color w:val="231F20"/>
            <w:spacing w:val="-26"/>
            <w:w w:val="80"/>
          </w:rPr>
          <w:delText xml:space="preserve"> </w:delText>
        </w:r>
        <w:r>
          <w:rPr>
            <w:color w:val="231F20"/>
            <w:w w:val="80"/>
          </w:rPr>
          <w:delText>of</w:delText>
        </w:r>
        <w:r>
          <w:rPr>
            <w:color w:val="231F20"/>
            <w:spacing w:val="-26"/>
            <w:w w:val="80"/>
          </w:rPr>
          <w:delText xml:space="preserve"> </w:delText>
        </w:r>
        <w:r>
          <w:rPr>
            <w:color w:val="231F20"/>
            <w:w w:val="80"/>
          </w:rPr>
          <w:delText>approximately</w:delText>
        </w:r>
        <w:r>
          <w:rPr>
            <w:color w:val="231F20"/>
            <w:spacing w:val="-26"/>
            <w:w w:val="80"/>
          </w:rPr>
          <w:delText xml:space="preserve"> </w:delText>
        </w:r>
        <w:r>
          <w:rPr>
            <w:color w:val="231F20"/>
            <w:w w:val="80"/>
          </w:rPr>
          <w:delText>500</w:delText>
        </w:r>
        <w:r>
          <w:rPr>
            <w:color w:val="231F20"/>
            <w:spacing w:val="-26"/>
            <w:w w:val="80"/>
          </w:rPr>
          <w:delText xml:space="preserve"> </w:delText>
        </w:r>
        <w:r>
          <w:rPr>
            <w:color w:val="231F20"/>
            <w:w w:val="80"/>
          </w:rPr>
          <w:delText>students,</w:delText>
        </w:r>
        <w:r>
          <w:rPr>
            <w:color w:val="231F20"/>
            <w:spacing w:val="-26"/>
            <w:w w:val="80"/>
          </w:rPr>
          <w:delText xml:space="preserve"> </w:delText>
        </w:r>
        <w:r>
          <w:rPr>
            <w:color w:val="231F20"/>
            <w:w w:val="80"/>
          </w:rPr>
          <w:delText>serving</w:delText>
        </w:r>
        <w:r>
          <w:rPr>
            <w:color w:val="231F20"/>
            <w:spacing w:val="-26"/>
            <w:w w:val="80"/>
          </w:rPr>
          <w:delText xml:space="preserve"> </w:delText>
        </w:r>
        <w:r>
          <w:rPr>
            <w:color w:val="231F20"/>
            <w:w w:val="80"/>
          </w:rPr>
          <w:delText>the</w:delText>
        </w:r>
        <w:r>
          <w:rPr>
            <w:color w:val="231F20"/>
            <w:spacing w:val="-26"/>
            <w:w w:val="80"/>
          </w:rPr>
          <w:delText xml:space="preserve"> </w:delText>
        </w:r>
        <w:r>
          <w:rPr>
            <w:color w:val="231F20"/>
            <w:w w:val="80"/>
          </w:rPr>
          <w:delText>Isle</w:delText>
        </w:r>
        <w:r>
          <w:rPr>
            <w:color w:val="231F20"/>
            <w:spacing w:val="-26"/>
            <w:w w:val="80"/>
          </w:rPr>
          <w:delText xml:space="preserve"> </w:delText>
        </w:r>
        <w:r>
          <w:rPr>
            <w:color w:val="231F20"/>
            <w:w w:val="80"/>
          </w:rPr>
          <w:delText>of</w:delText>
        </w:r>
        <w:r>
          <w:rPr>
            <w:color w:val="231F20"/>
            <w:spacing w:val="-26"/>
            <w:w w:val="80"/>
          </w:rPr>
          <w:delText xml:space="preserve"> </w:delText>
        </w:r>
        <w:r>
          <w:rPr>
            <w:color w:val="231F20"/>
            <w:w w:val="80"/>
          </w:rPr>
          <w:delText>Palms</w:delText>
        </w:r>
        <w:r>
          <w:rPr>
            <w:color w:val="231F20"/>
            <w:spacing w:val="-26"/>
            <w:w w:val="80"/>
          </w:rPr>
          <w:delText xml:space="preserve"> </w:delText>
        </w:r>
        <w:r>
          <w:rPr>
            <w:color w:val="231F20"/>
            <w:w w:val="80"/>
          </w:rPr>
          <w:delText>and</w:delText>
        </w:r>
        <w:r>
          <w:rPr>
            <w:color w:val="231F20"/>
            <w:spacing w:val="-26"/>
            <w:w w:val="80"/>
          </w:rPr>
          <w:delText xml:space="preserve"> </w:delText>
        </w:r>
        <w:r>
          <w:rPr>
            <w:color w:val="231F20"/>
            <w:spacing w:val="-5"/>
            <w:w w:val="80"/>
          </w:rPr>
          <w:delText xml:space="preserve">Sullivan’s </w:delText>
        </w:r>
        <w:r>
          <w:rPr>
            <w:color w:val="231F20"/>
            <w:w w:val="85"/>
          </w:rPr>
          <w:delText>Island.</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school</w:delText>
        </w:r>
        <w:r>
          <w:rPr>
            <w:color w:val="231F20"/>
            <w:spacing w:val="-46"/>
            <w:w w:val="85"/>
          </w:rPr>
          <w:delText xml:space="preserve"> </w:delText>
        </w:r>
        <w:r>
          <w:rPr>
            <w:color w:val="231F20"/>
            <w:w w:val="85"/>
          </w:rPr>
          <w:delText>offers</w:delText>
        </w:r>
        <w:r>
          <w:rPr>
            <w:color w:val="231F20"/>
            <w:spacing w:val="-46"/>
            <w:w w:val="85"/>
          </w:rPr>
          <w:delText xml:space="preserve"> </w:delText>
        </w:r>
        <w:r>
          <w:rPr>
            <w:color w:val="231F20"/>
            <w:w w:val="85"/>
          </w:rPr>
          <w:delText>pre-kindergarten</w:delText>
        </w:r>
        <w:r>
          <w:rPr>
            <w:color w:val="231F20"/>
            <w:spacing w:val="-46"/>
            <w:w w:val="85"/>
          </w:rPr>
          <w:delText xml:space="preserve"> </w:delText>
        </w:r>
        <w:r>
          <w:rPr>
            <w:color w:val="231F20"/>
            <w:w w:val="85"/>
          </w:rPr>
          <w:delText>through</w:delText>
        </w:r>
        <w:r>
          <w:rPr>
            <w:color w:val="231F20"/>
            <w:spacing w:val="-46"/>
            <w:w w:val="85"/>
          </w:rPr>
          <w:delText xml:space="preserve"> </w:delText>
        </w:r>
        <w:r>
          <w:rPr>
            <w:color w:val="231F20"/>
            <w:w w:val="85"/>
          </w:rPr>
          <w:delText>fifth</w:delText>
        </w:r>
        <w:r>
          <w:rPr>
            <w:color w:val="231F20"/>
            <w:spacing w:val="-46"/>
            <w:w w:val="85"/>
          </w:rPr>
          <w:delText xml:space="preserve"> </w:delText>
        </w:r>
        <w:r>
          <w:rPr>
            <w:color w:val="231F20"/>
            <w:w w:val="85"/>
          </w:rPr>
          <w:delText>grade</w:delText>
        </w:r>
        <w:r>
          <w:rPr>
            <w:color w:val="231F20"/>
            <w:spacing w:val="-46"/>
            <w:w w:val="85"/>
          </w:rPr>
          <w:delText xml:space="preserve"> </w:delText>
        </w:r>
        <w:r>
          <w:rPr>
            <w:color w:val="231F20"/>
            <w:w w:val="85"/>
          </w:rPr>
          <w:delText>and</w:delText>
        </w:r>
        <w:r>
          <w:rPr>
            <w:color w:val="231F20"/>
            <w:spacing w:val="-46"/>
            <w:w w:val="85"/>
          </w:rPr>
          <w:delText xml:space="preserve"> </w:delText>
        </w:r>
        <w:r>
          <w:rPr>
            <w:color w:val="231F20"/>
            <w:w w:val="85"/>
          </w:rPr>
          <w:delText>is</w:delText>
        </w:r>
        <w:r>
          <w:rPr>
            <w:color w:val="231F20"/>
            <w:spacing w:val="-46"/>
            <w:w w:val="85"/>
          </w:rPr>
          <w:delText xml:space="preserve"> </w:delText>
        </w:r>
        <w:r>
          <w:rPr>
            <w:color w:val="231F20"/>
            <w:w w:val="85"/>
          </w:rPr>
          <w:delText>one</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top-ranked</w:delText>
        </w:r>
        <w:r>
          <w:rPr>
            <w:color w:val="231F20"/>
            <w:spacing w:val="-46"/>
            <w:w w:val="85"/>
          </w:rPr>
          <w:delText xml:space="preserve"> </w:delText>
        </w:r>
        <w:r>
          <w:rPr>
            <w:color w:val="231F20"/>
            <w:w w:val="85"/>
          </w:rPr>
          <w:delText>public</w:delText>
        </w:r>
        <w:r>
          <w:rPr>
            <w:color w:val="231F20"/>
            <w:spacing w:val="-46"/>
            <w:w w:val="85"/>
          </w:rPr>
          <w:delText xml:space="preserve"> </w:delText>
        </w:r>
        <w:r>
          <w:rPr>
            <w:color w:val="231F20"/>
            <w:w w:val="85"/>
          </w:rPr>
          <w:delText>elementary schools</w:delText>
        </w:r>
        <w:r>
          <w:rPr>
            <w:color w:val="231F20"/>
            <w:spacing w:val="-42"/>
            <w:w w:val="85"/>
          </w:rPr>
          <w:delText xml:space="preserve"> </w:delText>
        </w:r>
        <w:r>
          <w:rPr>
            <w:color w:val="231F20"/>
            <w:w w:val="85"/>
          </w:rPr>
          <w:delText>in</w:delText>
        </w:r>
        <w:r>
          <w:rPr>
            <w:color w:val="231F20"/>
            <w:spacing w:val="-42"/>
            <w:w w:val="85"/>
          </w:rPr>
          <w:delText xml:space="preserve"> </w:delText>
        </w:r>
        <w:r>
          <w:rPr>
            <w:color w:val="231F20"/>
            <w:w w:val="85"/>
          </w:rPr>
          <w:delText>South</w:delText>
        </w:r>
        <w:r>
          <w:rPr>
            <w:color w:val="231F20"/>
            <w:spacing w:val="-42"/>
            <w:w w:val="85"/>
          </w:rPr>
          <w:delText xml:space="preserve"> </w:delText>
        </w:r>
        <w:r>
          <w:rPr>
            <w:color w:val="231F20"/>
            <w:w w:val="85"/>
          </w:rPr>
          <w:delText>Carolina.</w:delText>
        </w:r>
        <w:r>
          <w:rPr>
            <w:color w:val="231F20"/>
            <w:spacing w:val="-42"/>
            <w:w w:val="85"/>
          </w:rPr>
          <w:delText xml:space="preserve"> </w:delText>
        </w:r>
        <w:r>
          <w:rPr>
            <w:color w:val="231F20"/>
            <w:w w:val="85"/>
          </w:rPr>
          <w:delText>In</w:delText>
        </w:r>
        <w:r>
          <w:rPr>
            <w:color w:val="231F20"/>
            <w:spacing w:val="-42"/>
            <w:w w:val="85"/>
          </w:rPr>
          <w:delText xml:space="preserve"> </w:delText>
        </w:r>
        <w:r>
          <w:rPr>
            <w:color w:val="231F20"/>
            <w:spacing w:val="-3"/>
            <w:w w:val="85"/>
          </w:rPr>
          <w:delText>2011,</w:delText>
        </w:r>
        <w:r>
          <w:rPr>
            <w:color w:val="231F20"/>
            <w:spacing w:val="-42"/>
            <w:w w:val="85"/>
          </w:rPr>
          <w:delText xml:space="preserve"> </w:delText>
        </w:r>
        <w:r>
          <w:rPr>
            <w:color w:val="231F20"/>
            <w:spacing w:val="-5"/>
            <w:w w:val="85"/>
          </w:rPr>
          <w:delText>Sullivan’s</w:delText>
        </w:r>
        <w:r>
          <w:rPr>
            <w:color w:val="231F20"/>
            <w:spacing w:val="-42"/>
            <w:w w:val="85"/>
          </w:rPr>
          <w:delText xml:space="preserve"> </w:delText>
        </w:r>
        <w:r>
          <w:rPr>
            <w:color w:val="231F20"/>
            <w:w w:val="85"/>
          </w:rPr>
          <w:delText>Island</w:delText>
        </w:r>
        <w:r>
          <w:rPr>
            <w:color w:val="231F20"/>
            <w:spacing w:val="-42"/>
            <w:w w:val="85"/>
          </w:rPr>
          <w:delText xml:space="preserve"> </w:delText>
        </w:r>
        <w:r>
          <w:rPr>
            <w:color w:val="231F20"/>
            <w:w w:val="85"/>
          </w:rPr>
          <w:delText>Elementary</w:delText>
        </w:r>
        <w:r>
          <w:rPr>
            <w:color w:val="231F20"/>
            <w:spacing w:val="-42"/>
            <w:w w:val="85"/>
          </w:rPr>
          <w:delText xml:space="preserve"> </w:delText>
        </w:r>
        <w:r>
          <w:rPr>
            <w:color w:val="231F20"/>
            <w:w w:val="85"/>
          </w:rPr>
          <w:delText>earned</w:delText>
        </w:r>
        <w:r>
          <w:rPr>
            <w:color w:val="231F20"/>
            <w:spacing w:val="-42"/>
            <w:w w:val="85"/>
          </w:rPr>
          <w:delText xml:space="preserve"> </w:delText>
        </w:r>
        <w:r>
          <w:rPr>
            <w:color w:val="231F20"/>
            <w:w w:val="85"/>
          </w:rPr>
          <w:delText>the</w:delText>
        </w:r>
        <w:r>
          <w:rPr>
            <w:color w:val="231F20"/>
            <w:spacing w:val="-42"/>
            <w:w w:val="85"/>
          </w:rPr>
          <w:delText xml:space="preserve"> </w:delText>
        </w:r>
        <w:r>
          <w:rPr>
            <w:color w:val="231F20"/>
            <w:w w:val="85"/>
          </w:rPr>
          <w:delText>Palmetto</w:delText>
        </w:r>
        <w:r>
          <w:rPr>
            <w:color w:val="231F20"/>
            <w:spacing w:val="-42"/>
            <w:w w:val="85"/>
          </w:rPr>
          <w:delText xml:space="preserve"> </w:delText>
        </w:r>
        <w:r>
          <w:rPr>
            <w:color w:val="231F20"/>
            <w:w w:val="85"/>
          </w:rPr>
          <w:delText>Gold</w:delText>
        </w:r>
        <w:r>
          <w:rPr>
            <w:color w:val="231F20"/>
            <w:spacing w:val="-42"/>
            <w:w w:val="85"/>
          </w:rPr>
          <w:delText xml:space="preserve"> </w:delText>
        </w:r>
        <w:r>
          <w:rPr>
            <w:color w:val="231F20"/>
            <w:spacing w:val="-4"/>
            <w:w w:val="85"/>
          </w:rPr>
          <w:delText>Award</w:delText>
        </w:r>
        <w:r>
          <w:rPr>
            <w:color w:val="231F20"/>
            <w:spacing w:val="-42"/>
            <w:w w:val="85"/>
          </w:rPr>
          <w:delText xml:space="preserve"> </w:delText>
        </w:r>
        <w:r>
          <w:rPr>
            <w:color w:val="231F20"/>
            <w:w w:val="85"/>
          </w:rPr>
          <w:delText>for</w:delText>
        </w:r>
        <w:r>
          <w:rPr>
            <w:color w:val="231F20"/>
            <w:spacing w:val="-42"/>
            <w:w w:val="85"/>
          </w:rPr>
          <w:delText xml:space="preserve"> </w:delText>
        </w:r>
        <w:r>
          <w:rPr>
            <w:color w:val="231F20"/>
            <w:w w:val="85"/>
          </w:rPr>
          <w:delText xml:space="preserve">student </w:delText>
        </w:r>
        <w:r>
          <w:rPr>
            <w:color w:val="231F20"/>
            <w:w w:val="80"/>
          </w:rPr>
          <w:delText>achievement</w:delText>
        </w:r>
        <w:r>
          <w:rPr>
            <w:color w:val="231F20"/>
            <w:spacing w:val="-18"/>
            <w:w w:val="80"/>
          </w:rPr>
          <w:delText xml:space="preserve"> </w:delText>
        </w:r>
        <w:r>
          <w:rPr>
            <w:color w:val="231F20"/>
            <w:w w:val="80"/>
          </w:rPr>
          <w:delText>and</w:delText>
        </w:r>
        <w:r>
          <w:rPr>
            <w:color w:val="231F20"/>
            <w:spacing w:val="-18"/>
            <w:w w:val="80"/>
          </w:rPr>
          <w:delText xml:space="preserve"> </w:delText>
        </w:r>
        <w:r>
          <w:rPr>
            <w:color w:val="231F20"/>
            <w:w w:val="80"/>
          </w:rPr>
          <w:delText>maintains</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highest</w:delText>
        </w:r>
        <w:r>
          <w:rPr>
            <w:color w:val="231F20"/>
            <w:spacing w:val="-18"/>
            <w:w w:val="80"/>
          </w:rPr>
          <w:delText xml:space="preserve"> </w:delText>
        </w:r>
        <w:r>
          <w:rPr>
            <w:color w:val="231F20"/>
            <w:w w:val="80"/>
          </w:rPr>
          <w:delText>achievable</w:delText>
        </w:r>
        <w:r>
          <w:rPr>
            <w:color w:val="231F20"/>
            <w:spacing w:val="-18"/>
            <w:w w:val="80"/>
          </w:rPr>
          <w:delText xml:space="preserve"> </w:delText>
        </w:r>
        <w:r>
          <w:rPr>
            <w:color w:val="231F20"/>
            <w:w w:val="80"/>
          </w:rPr>
          <w:delText>rating</w:delText>
        </w:r>
        <w:r>
          <w:rPr>
            <w:color w:val="231F20"/>
            <w:spacing w:val="-18"/>
            <w:w w:val="80"/>
          </w:rPr>
          <w:delText xml:space="preserve"> </w:delText>
        </w:r>
        <w:r>
          <w:rPr>
            <w:color w:val="231F20"/>
            <w:w w:val="80"/>
          </w:rPr>
          <w:delText>on</w:delText>
        </w:r>
        <w:r>
          <w:rPr>
            <w:color w:val="231F20"/>
            <w:spacing w:val="-18"/>
            <w:w w:val="80"/>
          </w:rPr>
          <w:delText xml:space="preserve"> </w:delText>
        </w:r>
        <w:r>
          <w:rPr>
            <w:color w:val="231F20"/>
            <w:w w:val="80"/>
          </w:rPr>
          <w:delText>its</w:delText>
        </w:r>
        <w:r>
          <w:rPr>
            <w:color w:val="231F20"/>
            <w:spacing w:val="-18"/>
            <w:w w:val="80"/>
          </w:rPr>
          <w:delText xml:space="preserve"> </w:delText>
        </w:r>
        <w:r>
          <w:rPr>
            <w:color w:val="231F20"/>
            <w:w w:val="80"/>
          </w:rPr>
          <w:delText>School</w:delText>
        </w:r>
        <w:r>
          <w:rPr>
            <w:color w:val="231F20"/>
            <w:spacing w:val="-18"/>
            <w:w w:val="80"/>
          </w:rPr>
          <w:delText xml:space="preserve"> </w:delText>
        </w:r>
        <w:r>
          <w:rPr>
            <w:color w:val="231F20"/>
            <w:w w:val="80"/>
          </w:rPr>
          <w:delText>Report</w:delText>
        </w:r>
        <w:r>
          <w:rPr>
            <w:color w:val="231F20"/>
            <w:spacing w:val="-18"/>
            <w:w w:val="80"/>
          </w:rPr>
          <w:delText xml:space="preserve"> </w:delText>
        </w:r>
        <w:r>
          <w:rPr>
            <w:color w:val="231F20"/>
            <w:w w:val="80"/>
          </w:rPr>
          <w:delText>Card.</w:delText>
        </w:r>
      </w:del>
    </w:p>
    <w:p w14:paraId="4D02F4B4" w14:textId="77777777" w:rsidR="004D2F3A" w:rsidRDefault="00655520">
      <w:pPr>
        <w:pStyle w:val="BodyText"/>
        <w:spacing w:line="280" w:lineRule="exact"/>
        <w:ind w:left="291" w:right="769"/>
        <w:rPr>
          <w:del w:id="5888" w:author="Charles Drayton" w:date="2024-05-09T08:45:00Z" w16du:dateUtc="2024-05-09T12:45:00Z"/>
        </w:rPr>
      </w:pPr>
      <w:del w:id="5889" w:author="Charles Drayton" w:date="2024-05-09T08:45:00Z" w16du:dateUtc="2024-05-09T12:45:00Z">
        <w:r>
          <w:rPr>
            <w:color w:val="231F20"/>
            <w:w w:val="80"/>
          </w:rPr>
          <w:delText>In</w:delText>
        </w:r>
        <w:r>
          <w:rPr>
            <w:color w:val="231F20"/>
            <w:spacing w:val="-33"/>
            <w:w w:val="80"/>
          </w:rPr>
          <w:delText xml:space="preserve"> </w:delText>
        </w:r>
        <w:r>
          <w:rPr>
            <w:color w:val="231F20"/>
            <w:w w:val="80"/>
          </w:rPr>
          <w:delText>the</w:delText>
        </w:r>
        <w:r>
          <w:rPr>
            <w:color w:val="231F20"/>
            <w:spacing w:val="-33"/>
            <w:w w:val="80"/>
          </w:rPr>
          <w:delText xml:space="preserve"> </w:delText>
        </w:r>
        <w:r>
          <w:rPr>
            <w:color w:val="231F20"/>
            <w:w w:val="80"/>
          </w:rPr>
          <w:delText>2011-2012</w:delText>
        </w:r>
        <w:r>
          <w:rPr>
            <w:color w:val="231F20"/>
            <w:spacing w:val="-33"/>
            <w:w w:val="80"/>
          </w:rPr>
          <w:delText xml:space="preserve"> </w:delText>
        </w:r>
        <w:r>
          <w:rPr>
            <w:color w:val="231F20"/>
            <w:w w:val="80"/>
          </w:rPr>
          <w:delText>school</w:delText>
        </w:r>
        <w:r>
          <w:rPr>
            <w:color w:val="231F20"/>
            <w:spacing w:val="-33"/>
            <w:w w:val="80"/>
          </w:rPr>
          <w:delText xml:space="preserve"> </w:delText>
        </w:r>
        <w:r>
          <w:rPr>
            <w:color w:val="231F20"/>
            <w:spacing w:val="-4"/>
            <w:w w:val="80"/>
          </w:rPr>
          <w:delText>year,</w:delText>
        </w:r>
        <w:r>
          <w:rPr>
            <w:color w:val="231F20"/>
            <w:spacing w:val="-33"/>
            <w:w w:val="80"/>
          </w:rPr>
          <w:delText xml:space="preserve"> </w:delText>
        </w:r>
        <w:r>
          <w:rPr>
            <w:color w:val="231F20"/>
            <w:spacing w:val="-5"/>
            <w:w w:val="80"/>
          </w:rPr>
          <w:delText>Sullivan’s</w:delText>
        </w:r>
        <w:r>
          <w:rPr>
            <w:color w:val="231F20"/>
            <w:spacing w:val="-33"/>
            <w:w w:val="80"/>
          </w:rPr>
          <w:delText xml:space="preserve"> </w:delText>
        </w:r>
        <w:r>
          <w:rPr>
            <w:color w:val="231F20"/>
            <w:w w:val="80"/>
          </w:rPr>
          <w:delText>Island</w:delText>
        </w:r>
        <w:r>
          <w:rPr>
            <w:color w:val="231F20"/>
            <w:spacing w:val="-33"/>
            <w:w w:val="80"/>
          </w:rPr>
          <w:delText xml:space="preserve"> </w:delText>
        </w:r>
        <w:r>
          <w:rPr>
            <w:color w:val="231F20"/>
            <w:w w:val="80"/>
          </w:rPr>
          <w:delText>Elementary</w:delText>
        </w:r>
        <w:r>
          <w:rPr>
            <w:color w:val="231F20"/>
            <w:spacing w:val="-33"/>
            <w:w w:val="80"/>
          </w:rPr>
          <w:delText xml:space="preserve"> </w:delText>
        </w:r>
        <w:r>
          <w:rPr>
            <w:color w:val="231F20"/>
            <w:w w:val="80"/>
          </w:rPr>
          <w:delText>achieved</w:delText>
        </w:r>
        <w:r>
          <w:rPr>
            <w:color w:val="231F20"/>
            <w:spacing w:val="-33"/>
            <w:w w:val="80"/>
          </w:rPr>
          <w:delText xml:space="preserve"> </w:delText>
        </w:r>
        <w:r>
          <w:rPr>
            <w:color w:val="231F20"/>
            <w:w w:val="80"/>
          </w:rPr>
          <w:delText>partial</w:delText>
        </w:r>
        <w:r>
          <w:rPr>
            <w:color w:val="231F20"/>
            <w:spacing w:val="-33"/>
            <w:w w:val="80"/>
          </w:rPr>
          <w:delText xml:space="preserve"> </w:delText>
        </w:r>
        <w:r>
          <w:rPr>
            <w:color w:val="231F20"/>
            <w:w w:val="80"/>
          </w:rPr>
          <w:delText>magnet</w:delText>
        </w:r>
        <w:r>
          <w:rPr>
            <w:color w:val="231F20"/>
            <w:spacing w:val="-33"/>
            <w:w w:val="80"/>
          </w:rPr>
          <w:delText xml:space="preserve"> </w:delText>
        </w:r>
        <w:r>
          <w:rPr>
            <w:color w:val="231F20"/>
            <w:w w:val="80"/>
          </w:rPr>
          <w:delText>status,</w:delText>
        </w:r>
        <w:r>
          <w:rPr>
            <w:color w:val="231F20"/>
            <w:spacing w:val="-33"/>
            <w:w w:val="80"/>
          </w:rPr>
          <w:delText xml:space="preserve"> </w:delText>
        </w:r>
        <w:r>
          <w:rPr>
            <w:color w:val="231F20"/>
            <w:w w:val="80"/>
          </w:rPr>
          <w:delText>focusing</w:delText>
        </w:r>
        <w:r>
          <w:rPr>
            <w:color w:val="231F20"/>
            <w:spacing w:val="-33"/>
            <w:w w:val="80"/>
          </w:rPr>
          <w:delText xml:space="preserve"> </w:delText>
        </w:r>
        <w:r>
          <w:rPr>
            <w:color w:val="231F20"/>
            <w:w w:val="80"/>
          </w:rPr>
          <w:delText>on</w:delText>
        </w:r>
        <w:r>
          <w:rPr>
            <w:color w:val="231F20"/>
            <w:spacing w:val="-33"/>
            <w:w w:val="80"/>
          </w:rPr>
          <w:delText xml:space="preserve"> </w:delText>
        </w:r>
        <w:r>
          <w:rPr>
            <w:color w:val="231F20"/>
            <w:w w:val="80"/>
          </w:rPr>
          <w:delText>math</w:delText>
        </w:r>
        <w:r>
          <w:rPr>
            <w:color w:val="231F20"/>
            <w:spacing w:val="-33"/>
            <w:w w:val="80"/>
          </w:rPr>
          <w:delText xml:space="preserve"> </w:delText>
        </w:r>
        <w:r>
          <w:rPr>
            <w:color w:val="231F20"/>
            <w:w w:val="80"/>
          </w:rPr>
          <w:delText>and science,</w:delText>
        </w:r>
        <w:r>
          <w:rPr>
            <w:color w:val="231F20"/>
            <w:spacing w:val="-16"/>
            <w:w w:val="80"/>
          </w:rPr>
          <w:delText xml:space="preserve"> </w:delText>
        </w:r>
        <w:r>
          <w:rPr>
            <w:color w:val="231F20"/>
            <w:w w:val="80"/>
          </w:rPr>
          <w:delText>with</w:delText>
        </w:r>
        <w:r>
          <w:rPr>
            <w:color w:val="231F20"/>
            <w:spacing w:val="-16"/>
            <w:w w:val="80"/>
          </w:rPr>
          <w:delText xml:space="preserve"> </w:delText>
        </w:r>
        <w:r>
          <w:rPr>
            <w:color w:val="231F20"/>
            <w:w w:val="80"/>
          </w:rPr>
          <w:delText>an</w:delText>
        </w:r>
        <w:r>
          <w:rPr>
            <w:color w:val="231F20"/>
            <w:spacing w:val="-16"/>
            <w:w w:val="80"/>
          </w:rPr>
          <w:delText xml:space="preserve"> </w:delText>
        </w:r>
        <w:r>
          <w:rPr>
            <w:color w:val="231F20"/>
            <w:w w:val="80"/>
          </w:rPr>
          <w:delText>emphasis</w:delText>
        </w:r>
        <w:r>
          <w:rPr>
            <w:color w:val="231F20"/>
            <w:spacing w:val="-16"/>
            <w:w w:val="80"/>
          </w:rPr>
          <w:delText xml:space="preserve"> </w:delText>
        </w:r>
        <w:r>
          <w:rPr>
            <w:color w:val="231F20"/>
            <w:w w:val="80"/>
          </w:rPr>
          <w:delText>on</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coastal</w:delText>
        </w:r>
        <w:r>
          <w:rPr>
            <w:color w:val="231F20"/>
            <w:spacing w:val="-16"/>
            <w:w w:val="80"/>
          </w:rPr>
          <w:delText xml:space="preserve"> </w:delText>
        </w:r>
        <w:r>
          <w:rPr>
            <w:color w:val="231F20"/>
            <w:w w:val="80"/>
          </w:rPr>
          <w:delText>environment.</w:delText>
        </w:r>
      </w:del>
    </w:p>
    <w:p w14:paraId="0572749C" w14:textId="77777777" w:rsidR="004D2F3A" w:rsidRDefault="00655520">
      <w:pPr>
        <w:pStyle w:val="BodyText"/>
        <w:spacing w:line="280" w:lineRule="exact"/>
        <w:ind w:left="291" w:right="769"/>
        <w:rPr>
          <w:del w:id="5890" w:author="Charles Drayton" w:date="2024-05-09T08:45:00Z" w16du:dateUtc="2024-05-09T12:45:00Z"/>
        </w:rPr>
      </w:pPr>
      <w:del w:id="5891" w:author="Charles Drayton" w:date="2024-05-09T08:45:00Z" w16du:dateUtc="2024-05-09T12:45:00Z">
        <w:r>
          <w:rPr>
            <w:color w:val="231F20"/>
            <w:w w:val="80"/>
          </w:rPr>
          <w:delText>Other</w:delText>
        </w:r>
        <w:r>
          <w:rPr>
            <w:color w:val="231F20"/>
            <w:spacing w:val="-19"/>
            <w:w w:val="80"/>
          </w:rPr>
          <w:delText xml:space="preserve"> </w:delText>
        </w:r>
        <w:r>
          <w:rPr>
            <w:color w:val="231F20"/>
            <w:w w:val="80"/>
          </w:rPr>
          <w:delText>public</w:delText>
        </w:r>
        <w:r>
          <w:rPr>
            <w:color w:val="231F20"/>
            <w:spacing w:val="-19"/>
            <w:w w:val="80"/>
          </w:rPr>
          <w:delText xml:space="preserve"> </w:delText>
        </w:r>
        <w:r>
          <w:rPr>
            <w:color w:val="231F20"/>
            <w:w w:val="80"/>
          </w:rPr>
          <w:delText>schools</w:delText>
        </w:r>
        <w:r>
          <w:rPr>
            <w:color w:val="231F20"/>
            <w:spacing w:val="-19"/>
            <w:w w:val="80"/>
          </w:rPr>
          <w:delText xml:space="preserve"> </w:delText>
        </w:r>
        <w:r>
          <w:rPr>
            <w:color w:val="231F20"/>
            <w:w w:val="80"/>
          </w:rPr>
          <w:delText>that</w:delText>
        </w:r>
        <w:r>
          <w:rPr>
            <w:color w:val="231F20"/>
            <w:spacing w:val="-19"/>
            <w:w w:val="80"/>
          </w:rPr>
          <w:delText xml:space="preserve"> </w:delText>
        </w:r>
        <w:r>
          <w:rPr>
            <w:color w:val="231F20"/>
            <w:w w:val="80"/>
          </w:rPr>
          <w:delText>serve</w:delText>
        </w:r>
        <w:r>
          <w:rPr>
            <w:color w:val="231F20"/>
            <w:spacing w:val="-19"/>
            <w:w w:val="80"/>
          </w:rPr>
          <w:delText xml:space="preserve"> </w:delText>
        </w:r>
        <w:r>
          <w:rPr>
            <w:color w:val="231F20"/>
            <w:spacing w:val="-5"/>
            <w:w w:val="80"/>
          </w:rPr>
          <w:delText>Sullivan’s</w:delText>
        </w:r>
        <w:r>
          <w:rPr>
            <w:color w:val="231F20"/>
            <w:spacing w:val="-19"/>
            <w:w w:val="80"/>
          </w:rPr>
          <w:delText xml:space="preserve"> </w:delText>
        </w:r>
        <w:r>
          <w:rPr>
            <w:color w:val="231F20"/>
            <w:w w:val="80"/>
          </w:rPr>
          <w:delText>Island</w:delText>
        </w:r>
        <w:r>
          <w:rPr>
            <w:color w:val="231F20"/>
            <w:spacing w:val="-19"/>
            <w:w w:val="80"/>
          </w:rPr>
          <w:delText xml:space="preserve"> </w:delText>
        </w:r>
        <w:r>
          <w:rPr>
            <w:color w:val="231F20"/>
            <w:w w:val="80"/>
          </w:rPr>
          <w:delText>include</w:delText>
        </w:r>
        <w:r>
          <w:rPr>
            <w:color w:val="231F20"/>
            <w:spacing w:val="-19"/>
            <w:w w:val="80"/>
          </w:rPr>
          <w:delText xml:space="preserve"> </w:delText>
        </w:r>
        <w:r>
          <w:rPr>
            <w:color w:val="231F20"/>
            <w:w w:val="80"/>
          </w:rPr>
          <w:delText>Laing</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Moultrie</w:delText>
        </w:r>
        <w:r>
          <w:rPr>
            <w:color w:val="231F20"/>
            <w:spacing w:val="-19"/>
            <w:w w:val="80"/>
          </w:rPr>
          <w:delText xml:space="preserve"> </w:delText>
        </w:r>
        <w:r>
          <w:rPr>
            <w:color w:val="231F20"/>
            <w:w w:val="80"/>
          </w:rPr>
          <w:delText>Middle</w:delText>
        </w:r>
        <w:r>
          <w:rPr>
            <w:color w:val="231F20"/>
            <w:spacing w:val="-19"/>
            <w:w w:val="80"/>
          </w:rPr>
          <w:delText xml:space="preserve"> </w:delText>
        </w:r>
        <w:r>
          <w:rPr>
            <w:color w:val="231F20"/>
            <w:w w:val="80"/>
          </w:rPr>
          <w:delText>Schools</w:delText>
        </w:r>
        <w:r>
          <w:rPr>
            <w:color w:val="231F20"/>
            <w:spacing w:val="-19"/>
            <w:w w:val="80"/>
          </w:rPr>
          <w:delText xml:space="preserve"> </w:delText>
        </w:r>
        <w:r>
          <w:rPr>
            <w:color w:val="231F20"/>
            <w:w w:val="80"/>
          </w:rPr>
          <w:delText>for</w:delText>
        </w:r>
        <w:r>
          <w:rPr>
            <w:color w:val="231F20"/>
            <w:spacing w:val="-19"/>
            <w:w w:val="80"/>
          </w:rPr>
          <w:delText xml:space="preserve"> </w:delText>
        </w:r>
        <w:r>
          <w:rPr>
            <w:color w:val="231F20"/>
            <w:w w:val="80"/>
          </w:rPr>
          <w:delText>grades</w:delText>
        </w:r>
        <w:r>
          <w:rPr>
            <w:color w:val="231F20"/>
            <w:spacing w:val="-19"/>
            <w:w w:val="80"/>
          </w:rPr>
          <w:delText xml:space="preserve"> </w:delText>
        </w:r>
        <w:r>
          <w:rPr>
            <w:color w:val="231F20"/>
            <w:w w:val="80"/>
          </w:rPr>
          <w:delText>6,</w:delText>
        </w:r>
        <w:r>
          <w:rPr>
            <w:color w:val="231F20"/>
            <w:spacing w:val="-19"/>
            <w:w w:val="80"/>
          </w:rPr>
          <w:delText xml:space="preserve"> </w:delText>
        </w:r>
        <w:r>
          <w:rPr>
            <w:color w:val="231F20"/>
            <w:w w:val="80"/>
          </w:rPr>
          <w:delText>7</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8, and</w:delText>
        </w:r>
        <w:r>
          <w:rPr>
            <w:color w:val="231F20"/>
            <w:spacing w:val="-27"/>
            <w:w w:val="80"/>
          </w:rPr>
          <w:delText xml:space="preserve"> </w:delText>
        </w:r>
        <w:r>
          <w:rPr>
            <w:color w:val="231F20"/>
            <w:spacing w:val="-3"/>
            <w:w w:val="80"/>
          </w:rPr>
          <w:delText>Wando</w:delText>
        </w:r>
        <w:r>
          <w:rPr>
            <w:color w:val="231F20"/>
            <w:spacing w:val="-27"/>
            <w:w w:val="80"/>
          </w:rPr>
          <w:delText xml:space="preserve"> </w:delText>
        </w:r>
        <w:r>
          <w:rPr>
            <w:color w:val="231F20"/>
            <w:w w:val="80"/>
          </w:rPr>
          <w:delText>and</w:delText>
        </w:r>
        <w:r>
          <w:rPr>
            <w:color w:val="231F20"/>
            <w:spacing w:val="-27"/>
            <w:w w:val="80"/>
          </w:rPr>
          <w:delText xml:space="preserve"> </w:delText>
        </w:r>
        <w:r>
          <w:rPr>
            <w:color w:val="231F20"/>
            <w:w w:val="80"/>
          </w:rPr>
          <w:delText>Lucy</w:delText>
        </w:r>
        <w:r>
          <w:rPr>
            <w:color w:val="231F20"/>
            <w:spacing w:val="-27"/>
            <w:w w:val="80"/>
          </w:rPr>
          <w:delText xml:space="preserve"> </w:delText>
        </w:r>
        <w:r>
          <w:rPr>
            <w:color w:val="231F20"/>
            <w:w w:val="80"/>
          </w:rPr>
          <w:delText>Beckham</w:delText>
        </w:r>
        <w:r>
          <w:rPr>
            <w:color w:val="231F20"/>
            <w:spacing w:val="-27"/>
            <w:w w:val="80"/>
          </w:rPr>
          <w:delText xml:space="preserve"> </w:delText>
        </w:r>
        <w:r>
          <w:rPr>
            <w:color w:val="231F20"/>
            <w:w w:val="80"/>
          </w:rPr>
          <w:delText>High</w:delText>
        </w:r>
        <w:r>
          <w:rPr>
            <w:color w:val="231F20"/>
            <w:spacing w:val="-27"/>
            <w:w w:val="80"/>
          </w:rPr>
          <w:delText xml:space="preserve"> </w:delText>
        </w:r>
        <w:r>
          <w:rPr>
            <w:color w:val="231F20"/>
            <w:w w:val="80"/>
          </w:rPr>
          <w:delText>School</w:delText>
        </w:r>
        <w:r>
          <w:rPr>
            <w:color w:val="231F20"/>
            <w:spacing w:val="-27"/>
            <w:w w:val="80"/>
          </w:rPr>
          <w:delText xml:space="preserve"> </w:delText>
        </w:r>
        <w:r>
          <w:rPr>
            <w:color w:val="231F20"/>
            <w:w w:val="80"/>
          </w:rPr>
          <w:delText>High</w:delText>
        </w:r>
        <w:r>
          <w:rPr>
            <w:color w:val="231F20"/>
            <w:spacing w:val="-27"/>
            <w:w w:val="80"/>
          </w:rPr>
          <w:delText xml:space="preserve"> </w:delText>
        </w:r>
        <w:r>
          <w:rPr>
            <w:color w:val="231F20"/>
            <w:w w:val="80"/>
          </w:rPr>
          <w:delText>School</w:delText>
        </w:r>
        <w:r>
          <w:rPr>
            <w:color w:val="231F20"/>
            <w:spacing w:val="-27"/>
            <w:w w:val="80"/>
          </w:rPr>
          <w:delText xml:space="preserve"> </w:delText>
        </w:r>
        <w:r>
          <w:rPr>
            <w:color w:val="231F20"/>
            <w:w w:val="80"/>
          </w:rPr>
          <w:delText>for</w:delText>
        </w:r>
        <w:r>
          <w:rPr>
            <w:color w:val="231F20"/>
            <w:spacing w:val="-27"/>
            <w:w w:val="80"/>
          </w:rPr>
          <w:delText xml:space="preserve"> </w:delText>
        </w:r>
        <w:r>
          <w:rPr>
            <w:color w:val="231F20"/>
            <w:w w:val="80"/>
          </w:rPr>
          <w:delText>grades</w:delText>
        </w:r>
        <w:r>
          <w:rPr>
            <w:color w:val="231F20"/>
            <w:spacing w:val="-27"/>
            <w:w w:val="80"/>
          </w:rPr>
          <w:delText xml:space="preserve"> </w:delText>
        </w:r>
        <w:r>
          <w:rPr>
            <w:color w:val="231F20"/>
            <w:spacing w:val="-6"/>
            <w:w w:val="80"/>
          </w:rPr>
          <w:delText>9,</w:delText>
        </w:r>
        <w:r>
          <w:rPr>
            <w:color w:val="231F20"/>
            <w:spacing w:val="-27"/>
            <w:w w:val="80"/>
          </w:rPr>
          <w:delText xml:space="preserve"> </w:delText>
        </w:r>
        <w:r>
          <w:rPr>
            <w:color w:val="231F20"/>
            <w:spacing w:val="-3"/>
            <w:w w:val="80"/>
          </w:rPr>
          <w:delText>10,</w:delText>
        </w:r>
        <w:r>
          <w:rPr>
            <w:color w:val="231F20"/>
            <w:spacing w:val="-27"/>
            <w:w w:val="80"/>
          </w:rPr>
          <w:delText xml:space="preserve"> </w:delText>
        </w:r>
        <w:r>
          <w:rPr>
            <w:color w:val="231F20"/>
            <w:w w:val="75"/>
          </w:rPr>
          <w:delText>11</w:delText>
        </w:r>
        <w:r>
          <w:rPr>
            <w:color w:val="231F20"/>
            <w:spacing w:val="-24"/>
            <w:w w:val="75"/>
          </w:rPr>
          <w:delText xml:space="preserve"> </w:delText>
        </w:r>
        <w:r>
          <w:rPr>
            <w:color w:val="231F20"/>
            <w:w w:val="80"/>
          </w:rPr>
          <w:delText>and</w:delText>
        </w:r>
        <w:r>
          <w:rPr>
            <w:color w:val="231F20"/>
            <w:spacing w:val="-27"/>
            <w:w w:val="80"/>
          </w:rPr>
          <w:delText xml:space="preserve"> </w:delText>
        </w:r>
        <w:r>
          <w:rPr>
            <w:color w:val="231F20"/>
            <w:w w:val="80"/>
          </w:rPr>
          <w:delText>12.</w:delText>
        </w:r>
      </w:del>
    </w:p>
    <w:p w14:paraId="25F24A41" w14:textId="77777777" w:rsidR="00A439B4" w:rsidRDefault="00B018A6">
      <w:pPr>
        <w:pStyle w:val="MinorHeadingItalic"/>
        <w:rPr>
          <w:moveFrom w:id="5892" w:author="Charles Drayton" w:date="2024-05-09T08:45:00Z" w16du:dateUtc="2024-05-09T12:45:00Z"/>
          <w:rPrChange w:id="5893" w:author="Charles Drayton" w:date="2024-05-09T08:45:00Z" w16du:dateUtc="2024-05-09T12:45:00Z">
            <w:rPr>
              <w:moveFrom w:id="5894" w:author="Charles Drayton" w:date="2024-05-09T08:45:00Z" w16du:dateUtc="2024-05-09T12:45:00Z"/>
              <w:i w:val="0"/>
            </w:rPr>
          </w:rPrChange>
        </w:rPr>
        <w:pPrChange w:id="5895" w:author="Charles Drayton" w:date="2024-05-09T08:45:00Z" w16du:dateUtc="2024-05-09T12:45:00Z">
          <w:pPr>
            <w:pStyle w:val="Heading1"/>
            <w:ind w:left="291" w:right="769"/>
          </w:pPr>
        </w:pPrChange>
      </w:pPr>
      <w:moveFromRangeStart w:id="5896" w:author="Charles Drayton" w:date="2024-05-09T08:45:00Z" w:name="move166136755"/>
      <w:moveFrom w:id="5897" w:author="Charles Drayton" w:date="2024-05-09T08:45:00Z" w16du:dateUtc="2024-05-09T12:45:00Z">
        <w:r>
          <w:rPr>
            <w:rPrChange w:id="5898" w:author="Charles Drayton" w:date="2024-05-09T08:45:00Z" w16du:dateUtc="2024-05-09T12:45:00Z">
              <w:rPr>
                <w:color w:val="5E878D"/>
                <w:w w:val="90"/>
              </w:rPr>
            </w:rPrChange>
          </w:rPr>
          <w:t>Libraries</w:t>
        </w:r>
      </w:moveFrom>
    </w:p>
    <w:p w14:paraId="7DF82FE2" w14:textId="77777777" w:rsidR="00A439B4" w:rsidRDefault="00B018A6">
      <w:pPr>
        <w:pStyle w:val="BodyText"/>
        <w:rPr>
          <w:moveFrom w:id="5899" w:author="Charles Drayton" w:date="2024-05-09T08:45:00Z" w16du:dateUtc="2024-05-09T12:45:00Z"/>
        </w:rPr>
        <w:pPrChange w:id="5900" w:author="Charles Drayton" w:date="2024-05-09T08:45:00Z" w16du:dateUtc="2024-05-09T12:45:00Z">
          <w:pPr>
            <w:pStyle w:val="BodyText"/>
            <w:spacing w:before="70" w:line="280" w:lineRule="exact"/>
            <w:ind w:left="291" w:right="928"/>
          </w:pPr>
        </w:pPrChange>
      </w:pPr>
      <w:moveFrom w:id="5901" w:author="Charles Drayton" w:date="2024-05-09T08:45:00Z" w16du:dateUtc="2024-05-09T12:45:00Z">
        <w:r>
          <w:rPr>
            <w:rPrChange w:id="5902" w:author="Charles Drayton" w:date="2024-05-09T08:45:00Z" w16du:dateUtc="2024-05-09T12:45:00Z">
              <w:rPr>
                <w:color w:val="231F20"/>
                <w:w w:val="85"/>
              </w:rPr>
            </w:rPrChange>
          </w:rPr>
          <w:t>The</w:t>
        </w:r>
        <w:r>
          <w:rPr>
            <w:rPrChange w:id="5903" w:author="Charles Drayton" w:date="2024-05-09T08:45:00Z" w16du:dateUtc="2024-05-09T12:45:00Z">
              <w:rPr>
                <w:color w:val="231F20"/>
                <w:spacing w:val="-47"/>
                <w:w w:val="85"/>
              </w:rPr>
            </w:rPrChange>
          </w:rPr>
          <w:t xml:space="preserve"> </w:t>
        </w:r>
        <w:r>
          <w:rPr>
            <w:rPrChange w:id="5904" w:author="Charles Drayton" w:date="2024-05-09T08:45:00Z" w16du:dateUtc="2024-05-09T12:45:00Z">
              <w:rPr>
                <w:color w:val="231F20"/>
                <w:w w:val="85"/>
              </w:rPr>
            </w:rPrChange>
          </w:rPr>
          <w:t>Edgar</w:t>
        </w:r>
        <w:r>
          <w:rPr>
            <w:rPrChange w:id="5905" w:author="Charles Drayton" w:date="2024-05-09T08:45:00Z" w16du:dateUtc="2024-05-09T12:45:00Z">
              <w:rPr>
                <w:color w:val="231F20"/>
                <w:spacing w:val="-47"/>
                <w:w w:val="85"/>
              </w:rPr>
            </w:rPrChange>
          </w:rPr>
          <w:t xml:space="preserve"> </w:t>
        </w:r>
        <w:r>
          <w:rPr>
            <w:rPrChange w:id="5906" w:author="Charles Drayton" w:date="2024-05-09T08:45:00Z" w16du:dateUtc="2024-05-09T12:45:00Z">
              <w:rPr>
                <w:color w:val="231F20"/>
                <w:w w:val="85"/>
              </w:rPr>
            </w:rPrChange>
          </w:rPr>
          <w:t>Allan</w:t>
        </w:r>
        <w:r>
          <w:rPr>
            <w:rPrChange w:id="5907" w:author="Charles Drayton" w:date="2024-05-09T08:45:00Z" w16du:dateUtc="2024-05-09T12:45:00Z">
              <w:rPr>
                <w:color w:val="231F20"/>
                <w:spacing w:val="-47"/>
                <w:w w:val="85"/>
              </w:rPr>
            </w:rPrChange>
          </w:rPr>
          <w:t xml:space="preserve"> </w:t>
        </w:r>
        <w:r>
          <w:rPr>
            <w:rPrChange w:id="5908" w:author="Charles Drayton" w:date="2024-05-09T08:45:00Z" w16du:dateUtc="2024-05-09T12:45:00Z">
              <w:rPr>
                <w:color w:val="231F20"/>
                <w:spacing w:val="-4"/>
                <w:w w:val="85"/>
              </w:rPr>
            </w:rPrChange>
          </w:rPr>
          <w:t>Poe/Sullivan’s</w:t>
        </w:r>
        <w:r>
          <w:rPr>
            <w:rPrChange w:id="5909" w:author="Charles Drayton" w:date="2024-05-09T08:45:00Z" w16du:dateUtc="2024-05-09T12:45:00Z">
              <w:rPr>
                <w:color w:val="231F20"/>
                <w:spacing w:val="-47"/>
                <w:w w:val="85"/>
              </w:rPr>
            </w:rPrChange>
          </w:rPr>
          <w:t xml:space="preserve"> </w:t>
        </w:r>
        <w:r>
          <w:rPr>
            <w:rPrChange w:id="5910" w:author="Charles Drayton" w:date="2024-05-09T08:45:00Z" w16du:dateUtc="2024-05-09T12:45:00Z">
              <w:rPr>
                <w:color w:val="231F20"/>
                <w:w w:val="85"/>
              </w:rPr>
            </w:rPrChange>
          </w:rPr>
          <w:t>Island</w:t>
        </w:r>
        <w:r>
          <w:rPr>
            <w:rPrChange w:id="5911" w:author="Charles Drayton" w:date="2024-05-09T08:45:00Z" w16du:dateUtc="2024-05-09T12:45:00Z">
              <w:rPr>
                <w:color w:val="231F20"/>
                <w:spacing w:val="-47"/>
                <w:w w:val="85"/>
              </w:rPr>
            </w:rPrChange>
          </w:rPr>
          <w:t xml:space="preserve"> </w:t>
        </w:r>
        <w:r>
          <w:rPr>
            <w:rPrChange w:id="5912" w:author="Charles Drayton" w:date="2024-05-09T08:45:00Z" w16du:dateUtc="2024-05-09T12:45:00Z">
              <w:rPr>
                <w:color w:val="231F20"/>
                <w:w w:val="85"/>
              </w:rPr>
            </w:rPrChange>
          </w:rPr>
          <w:t>Library,</w:t>
        </w:r>
        <w:r>
          <w:rPr>
            <w:rPrChange w:id="5913" w:author="Charles Drayton" w:date="2024-05-09T08:45:00Z" w16du:dateUtc="2024-05-09T12:45:00Z">
              <w:rPr>
                <w:color w:val="231F20"/>
                <w:spacing w:val="-47"/>
                <w:w w:val="85"/>
              </w:rPr>
            </w:rPrChange>
          </w:rPr>
          <w:t xml:space="preserve"> </w:t>
        </w:r>
        <w:r>
          <w:rPr>
            <w:rPrChange w:id="5914" w:author="Charles Drayton" w:date="2024-05-09T08:45:00Z" w16du:dateUtc="2024-05-09T12:45:00Z">
              <w:rPr>
                <w:color w:val="231F20"/>
                <w:w w:val="85"/>
              </w:rPr>
            </w:rPrChange>
          </w:rPr>
          <w:t>located</w:t>
        </w:r>
        <w:r>
          <w:rPr>
            <w:rPrChange w:id="5915" w:author="Charles Drayton" w:date="2024-05-09T08:45:00Z" w16du:dateUtc="2024-05-09T12:45:00Z">
              <w:rPr>
                <w:color w:val="231F20"/>
                <w:spacing w:val="-47"/>
                <w:w w:val="85"/>
              </w:rPr>
            </w:rPrChange>
          </w:rPr>
          <w:t xml:space="preserve"> </w:t>
        </w:r>
        <w:r>
          <w:rPr>
            <w:rPrChange w:id="5916" w:author="Charles Drayton" w:date="2024-05-09T08:45:00Z" w16du:dateUtc="2024-05-09T12:45:00Z">
              <w:rPr>
                <w:color w:val="231F20"/>
                <w:w w:val="85"/>
              </w:rPr>
            </w:rPrChange>
          </w:rPr>
          <w:t>in</w:t>
        </w:r>
        <w:r>
          <w:rPr>
            <w:rPrChange w:id="5917" w:author="Charles Drayton" w:date="2024-05-09T08:45:00Z" w16du:dateUtc="2024-05-09T12:45:00Z">
              <w:rPr>
                <w:color w:val="231F20"/>
                <w:spacing w:val="-47"/>
                <w:w w:val="85"/>
              </w:rPr>
            </w:rPrChange>
          </w:rPr>
          <w:t xml:space="preserve"> </w:t>
        </w:r>
        <w:r>
          <w:rPr>
            <w:rPrChange w:id="5918" w:author="Charles Drayton" w:date="2024-05-09T08:45:00Z" w16du:dateUtc="2024-05-09T12:45:00Z">
              <w:rPr>
                <w:color w:val="231F20"/>
                <w:w w:val="85"/>
              </w:rPr>
            </w:rPrChange>
          </w:rPr>
          <w:t>Battery</w:t>
        </w:r>
        <w:r>
          <w:rPr>
            <w:rPrChange w:id="5919" w:author="Charles Drayton" w:date="2024-05-09T08:45:00Z" w16du:dateUtc="2024-05-09T12:45:00Z">
              <w:rPr>
                <w:color w:val="231F20"/>
                <w:spacing w:val="-47"/>
                <w:w w:val="85"/>
              </w:rPr>
            </w:rPrChange>
          </w:rPr>
          <w:t xml:space="preserve"> </w:t>
        </w:r>
        <w:r>
          <w:rPr>
            <w:rPrChange w:id="5920" w:author="Charles Drayton" w:date="2024-05-09T08:45:00Z" w16du:dateUtc="2024-05-09T12:45:00Z">
              <w:rPr>
                <w:color w:val="231F20"/>
                <w:w w:val="85"/>
              </w:rPr>
            </w:rPrChange>
          </w:rPr>
          <w:t>Gadsden,</w:t>
        </w:r>
        <w:r>
          <w:rPr>
            <w:rPrChange w:id="5921" w:author="Charles Drayton" w:date="2024-05-09T08:45:00Z" w16du:dateUtc="2024-05-09T12:45:00Z">
              <w:rPr>
                <w:color w:val="231F20"/>
                <w:spacing w:val="-47"/>
                <w:w w:val="85"/>
              </w:rPr>
            </w:rPrChange>
          </w:rPr>
          <w:t xml:space="preserve"> </w:t>
        </w:r>
        <w:r>
          <w:rPr>
            <w:rPrChange w:id="5922" w:author="Charles Drayton" w:date="2024-05-09T08:45:00Z" w16du:dateUtc="2024-05-09T12:45:00Z">
              <w:rPr>
                <w:color w:val="231F20"/>
                <w:w w:val="85"/>
              </w:rPr>
            </w:rPrChange>
          </w:rPr>
          <w:t>is</w:t>
        </w:r>
        <w:r>
          <w:rPr>
            <w:rPrChange w:id="5923" w:author="Charles Drayton" w:date="2024-05-09T08:45:00Z" w16du:dateUtc="2024-05-09T12:45:00Z">
              <w:rPr>
                <w:color w:val="231F20"/>
                <w:spacing w:val="-47"/>
                <w:w w:val="85"/>
              </w:rPr>
            </w:rPrChange>
          </w:rPr>
          <w:t xml:space="preserve"> </w:t>
        </w:r>
        <w:r>
          <w:rPr>
            <w:rPrChange w:id="5924" w:author="Charles Drayton" w:date="2024-05-09T08:45:00Z" w16du:dateUtc="2024-05-09T12:45:00Z">
              <w:rPr>
                <w:color w:val="231F20"/>
                <w:w w:val="85"/>
              </w:rPr>
            </w:rPrChange>
          </w:rPr>
          <w:t>a</w:t>
        </w:r>
        <w:r>
          <w:rPr>
            <w:rPrChange w:id="5925" w:author="Charles Drayton" w:date="2024-05-09T08:45:00Z" w16du:dateUtc="2024-05-09T12:45:00Z">
              <w:rPr>
                <w:color w:val="231F20"/>
                <w:spacing w:val="-47"/>
                <w:w w:val="85"/>
              </w:rPr>
            </w:rPrChange>
          </w:rPr>
          <w:t xml:space="preserve"> </w:t>
        </w:r>
        <w:r>
          <w:rPr>
            <w:rPrChange w:id="5926" w:author="Charles Drayton" w:date="2024-05-09T08:45:00Z" w16du:dateUtc="2024-05-09T12:45:00Z">
              <w:rPr>
                <w:color w:val="231F20"/>
                <w:w w:val="85"/>
              </w:rPr>
            </w:rPrChange>
          </w:rPr>
          <w:t>branch</w:t>
        </w:r>
        <w:r>
          <w:rPr>
            <w:rPrChange w:id="5927" w:author="Charles Drayton" w:date="2024-05-09T08:45:00Z" w16du:dateUtc="2024-05-09T12:45:00Z">
              <w:rPr>
                <w:color w:val="231F20"/>
                <w:spacing w:val="-47"/>
                <w:w w:val="85"/>
              </w:rPr>
            </w:rPrChange>
          </w:rPr>
          <w:t xml:space="preserve"> </w:t>
        </w:r>
        <w:r>
          <w:rPr>
            <w:rPrChange w:id="5928" w:author="Charles Drayton" w:date="2024-05-09T08:45:00Z" w16du:dateUtc="2024-05-09T12:45:00Z">
              <w:rPr>
                <w:color w:val="231F20"/>
                <w:w w:val="85"/>
              </w:rPr>
            </w:rPrChange>
          </w:rPr>
          <w:t>of</w:t>
        </w:r>
        <w:r>
          <w:rPr>
            <w:rPrChange w:id="5929" w:author="Charles Drayton" w:date="2024-05-09T08:45:00Z" w16du:dateUtc="2024-05-09T12:45:00Z">
              <w:rPr>
                <w:color w:val="231F20"/>
                <w:spacing w:val="-47"/>
                <w:w w:val="85"/>
              </w:rPr>
            </w:rPrChange>
          </w:rPr>
          <w:t xml:space="preserve"> </w:t>
        </w:r>
        <w:r>
          <w:rPr>
            <w:rPrChange w:id="5930" w:author="Charles Drayton" w:date="2024-05-09T08:45:00Z" w16du:dateUtc="2024-05-09T12:45:00Z">
              <w:rPr>
                <w:color w:val="231F20"/>
                <w:w w:val="85"/>
              </w:rPr>
            </w:rPrChange>
          </w:rPr>
          <w:t>the</w:t>
        </w:r>
        <w:r>
          <w:rPr>
            <w:rPrChange w:id="5931" w:author="Charles Drayton" w:date="2024-05-09T08:45:00Z" w16du:dateUtc="2024-05-09T12:45:00Z">
              <w:rPr>
                <w:color w:val="231F20"/>
                <w:spacing w:val="-47"/>
                <w:w w:val="85"/>
              </w:rPr>
            </w:rPrChange>
          </w:rPr>
          <w:t xml:space="preserve"> </w:t>
        </w:r>
        <w:r>
          <w:rPr>
            <w:rPrChange w:id="5932" w:author="Charles Drayton" w:date="2024-05-09T08:45:00Z" w16du:dateUtc="2024-05-09T12:45:00Z">
              <w:rPr>
                <w:color w:val="231F20"/>
                <w:w w:val="85"/>
              </w:rPr>
            </w:rPrChange>
          </w:rPr>
          <w:t>Charleston</w:t>
        </w:r>
        <w:r>
          <w:rPr>
            <w:rPrChange w:id="5933" w:author="Charles Drayton" w:date="2024-05-09T08:45:00Z" w16du:dateUtc="2024-05-09T12:45:00Z">
              <w:rPr>
                <w:color w:val="231F20"/>
                <w:spacing w:val="-47"/>
                <w:w w:val="85"/>
              </w:rPr>
            </w:rPrChange>
          </w:rPr>
          <w:t xml:space="preserve"> </w:t>
        </w:r>
        <w:r>
          <w:rPr>
            <w:rPrChange w:id="5934" w:author="Charles Drayton" w:date="2024-05-09T08:45:00Z" w16du:dateUtc="2024-05-09T12:45:00Z">
              <w:rPr>
                <w:color w:val="231F20"/>
                <w:w w:val="85"/>
              </w:rPr>
            </w:rPrChange>
          </w:rPr>
          <w:t xml:space="preserve">County </w:t>
        </w:r>
        <w:r>
          <w:rPr>
            <w:rPrChange w:id="5935" w:author="Charles Drayton" w:date="2024-05-09T08:45:00Z" w16du:dateUtc="2024-05-09T12:45:00Z">
              <w:rPr>
                <w:color w:val="231F20"/>
                <w:w w:val="80"/>
              </w:rPr>
            </w:rPrChange>
          </w:rPr>
          <w:t>Public</w:t>
        </w:r>
        <w:r>
          <w:rPr>
            <w:rPrChange w:id="5936" w:author="Charles Drayton" w:date="2024-05-09T08:45:00Z" w16du:dateUtc="2024-05-09T12:45:00Z">
              <w:rPr>
                <w:color w:val="231F20"/>
                <w:spacing w:val="-28"/>
                <w:w w:val="80"/>
              </w:rPr>
            </w:rPrChange>
          </w:rPr>
          <w:t xml:space="preserve"> </w:t>
        </w:r>
        <w:r>
          <w:rPr>
            <w:rPrChange w:id="5937" w:author="Charles Drayton" w:date="2024-05-09T08:45:00Z" w16du:dateUtc="2024-05-09T12:45:00Z">
              <w:rPr>
                <w:color w:val="231F20"/>
                <w:w w:val="80"/>
              </w:rPr>
            </w:rPrChange>
          </w:rPr>
          <w:t>Library</w:t>
        </w:r>
        <w:r>
          <w:rPr>
            <w:rPrChange w:id="5938" w:author="Charles Drayton" w:date="2024-05-09T08:45:00Z" w16du:dateUtc="2024-05-09T12:45:00Z">
              <w:rPr>
                <w:color w:val="231F20"/>
                <w:spacing w:val="-28"/>
                <w:w w:val="80"/>
              </w:rPr>
            </w:rPrChange>
          </w:rPr>
          <w:t xml:space="preserve"> </w:t>
        </w:r>
      </w:moveFrom>
      <w:moveFromRangeEnd w:id="5896"/>
      <w:del w:id="5939" w:author="Charles Drayton" w:date="2024-05-09T08:45:00Z" w16du:dateUtc="2024-05-09T12:45:00Z">
        <w:r w:rsidR="00655520">
          <w:rPr>
            <w:color w:val="231F20"/>
            <w:w w:val="80"/>
          </w:rPr>
          <w:delText>system.</w:delText>
        </w:r>
        <w:r w:rsidR="00655520">
          <w:rPr>
            <w:color w:val="231F20"/>
            <w:spacing w:val="-28"/>
            <w:w w:val="80"/>
          </w:rPr>
          <w:delText xml:space="preserve"> </w:delText>
        </w:r>
        <w:r w:rsidR="00655520">
          <w:rPr>
            <w:color w:val="231F20"/>
            <w:w w:val="80"/>
          </w:rPr>
          <w:delText>The</w:delText>
        </w:r>
        <w:r w:rsidR="00655520">
          <w:rPr>
            <w:color w:val="231F20"/>
            <w:spacing w:val="-28"/>
            <w:w w:val="80"/>
          </w:rPr>
          <w:delText xml:space="preserve"> </w:delText>
        </w:r>
        <w:r w:rsidR="00655520">
          <w:rPr>
            <w:color w:val="231F20"/>
            <w:w w:val="80"/>
          </w:rPr>
          <w:delText>library</w:delText>
        </w:r>
        <w:r w:rsidR="00655520">
          <w:rPr>
            <w:color w:val="231F20"/>
            <w:spacing w:val="-28"/>
            <w:w w:val="80"/>
          </w:rPr>
          <w:delText xml:space="preserve"> </w:delText>
        </w:r>
        <w:r w:rsidR="00655520">
          <w:rPr>
            <w:color w:val="231F20"/>
            <w:w w:val="80"/>
          </w:rPr>
          <w:delText>is</w:delText>
        </w:r>
        <w:r w:rsidR="00655520">
          <w:rPr>
            <w:color w:val="231F20"/>
            <w:spacing w:val="-28"/>
            <w:w w:val="80"/>
          </w:rPr>
          <w:delText xml:space="preserve"> </w:delText>
        </w:r>
        <w:r w:rsidR="00655520">
          <w:rPr>
            <w:color w:val="231F20"/>
            <w:w w:val="80"/>
          </w:rPr>
          <w:delText>located</w:delText>
        </w:r>
        <w:r w:rsidR="00655520">
          <w:rPr>
            <w:color w:val="231F20"/>
            <w:spacing w:val="-28"/>
            <w:w w:val="80"/>
          </w:rPr>
          <w:delText xml:space="preserve"> </w:delText>
        </w:r>
        <w:r w:rsidR="00655520">
          <w:rPr>
            <w:color w:val="231F20"/>
            <w:w w:val="80"/>
          </w:rPr>
          <w:delText>at</w:delText>
        </w:r>
        <w:r w:rsidR="00655520">
          <w:rPr>
            <w:color w:val="231F20"/>
            <w:spacing w:val="-28"/>
            <w:w w:val="80"/>
          </w:rPr>
          <w:delText xml:space="preserve"> </w:delText>
        </w:r>
        <w:r w:rsidR="00655520">
          <w:rPr>
            <w:color w:val="231F20"/>
            <w:w w:val="80"/>
          </w:rPr>
          <w:delText>1921</w:delText>
        </w:r>
        <w:r w:rsidR="00655520">
          <w:rPr>
            <w:color w:val="231F20"/>
            <w:spacing w:val="-28"/>
            <w:w w:val="80"/>
          </w:rPr>
          <w:delText xml:space="preserve"> </w:delText>
        </w:r>
        <w:r w:rsidR="00655520">
          <w:rPr>
            <w:color w:val="231F20"/>
            <w:spacing w:val="-3"/>
            <w:w w:val="80"/>
          </w:rPr>
          <w:delText>I’On</w:delText>
        </w:r>
        <w:r w:rsidR="00655520">
          <w:rPr>
            <w:color w:val="231F20"/>
            <w:spacing w:val="-28"/>
            <w:w w:val="80"/>
          </w:rPr>
          <w:delText xml:space="preserve"> </w:delText>
        </w:r>
        <w:r w:rsidR="00655520">
          <w:rPr>
            <w:color w:val="231F20"/>
            <w:spacing w:val="-3"/>
            <w:w w:val="80"/>
          </w:rPr>
          <w:delText>Avenue</w:delText>
        </w:r>
        <w:r w:rsidR="00655520">
          <w:rPr>
            <w:color w:val="231F20"/>
            <w:spacing w:val="-28"/>
            <w:w w:val="80"/>
          </w:rPr>
          <w:delText xml:space="preserve"> </w:delText>
        </w:r>
        <w:r w:rsidR="00655520">
          <w:rPr>
            <w:color w:val="231F20"/>
            <w:w w:val="80"/>
          </w:rPr>
          <w:delText>in</w:delText>
        </w:r>
        <w:r w:rsidR="00655520">
          <w:rPr>
            <w:color w:val="231F20"/>
            <w:spacing w:val="-28"/>
            <w:w w:val="80"/>
          </w:rPr>
          <w:delText xml:space="preserve"> </w:delText>
        </w:r>
        <w:r w:rsidR="00655520">
          <w:rPr>
            <w:color w:val="231F20"/>
            <w:w w:val="80"/>
          </w:rPr>
          <w:delText>the</w:delText>
        </w:r>
        <w:r w:rsidR="00655520">
          <w:rPr>
            <w:color w:val="231F20"/>
            <w:spacing w:val="-28"/>
            <w:w w:val="80"/>
          </w:rPr>
          <w:delText xml:space="preserve"> </w:delText>
        </w:r>
        <w:r w:rsidR="00655520">
          <w:rPr>
            <w:color w:val="231F20"/>
            <w:w w:val="80"/>
          </w:rPr>
          <w:delText>renovated</w:delText>
        </w:r>
        <w:r w:rsidR="00655520">
          <w:rPr>
            <w:color w:val="231F20"/>
            <w:spacing w:val="-28"/>
            <w:w w:val="80"/>
          </w:rPr>
          <w:delText xml:space="preserve"> </w:delText>
        </w:r>
        <w:r w:rsidR="00655520">
          <w:rPr>
            <w:color w:val="231F20"/>
            <w:w w:val="80"/>
          </w:rPr>
          <w:delText>military</w:delText>
        </w:r>
        <w:r w:rsidR="00655520">
          <w:rPr>
            <w:color w:val="231F20"/>
            <w:spacing w:val="-28"/>
            <w:w w:val="80"/>
          </w:rPr>
          <w:delText xml:space="preserve"> </w:delText>
        </w:r>
        <w:r w:rsidR="00655520">
          <w:rPr>
            <w:color w:val="231F20"/>
            <w:w w:val="80"/>
          </w:rPr>
          <w:delText>installation</w:delText>
        </w:r>
        <w:r w:rsidR="00655520">
          <w:rPr>
            <w:color w:val="231F20"/>
            <w:spacing w:val="-28"/>
            <w:w w:val="80"/>
          </w:rPr>
          <w:delText xml:space="preserve"> </w:delText>
        </w:r>
        <w:r w:rsidR="00655520">
          <w:rPr>
            <w:color w:val="231F20"/>
            <w:w w:val="80"/>
          </w:rPr>
          <w:delText>dating</w:delText>
        </w:r>
        <w:r w:rsidR="00655520">
          <w:rPr>
            <w:color w:val="231F20"/>
            <w:spacing w:val="-28"/>
            <w:w w:val="80"/>
          </w:rPr>
          <w:delText xml:space="preserve"> </w:delText>
        </w:r>
        <w:r w:rsidR="00655520">
          <w:rPr>
            <w:color w:val="231F20"/>
            <w:w w:val="80"/>
          </w:rPr>
          <w:delText>to</w:delText>
        </w:r>
        <w:r w:rsidR="00655520">
          <w:rPr>
            <w:color w:val="231F20"/>
            <w:spacing w:val="-28"/>
            <w:w w:val="80"/>
          </w:rPr>
          <w:delText xml:space="preserve"> </w:delText>
        </w:r>
        <w:r w:rsidR="00655520">
          <w:rPr>
            <w:color w:val="231F20"/>
            <w:w w:val="80"/>
          </w:rPr>
          <w:delText>the Spanish-American</w:delText>
        </w:r>
        <w:r w:rsidR="00655520">
          <w:rPr>
            <w:color w:val="231F20"/>
            <w:spacing w:val="-16"/>
            <w:w w:val="80"/>
          </w:rPr>
          <w:delText xml:space="preserve"> </w:delText>
        </w:r>
        <w:r w:rsidR="00655520">
          <w:rPr>
            <w:color w:val="231F20"/>
            <w:spacing w:val="-6"/>
            <w:w w:val="80"/>
          </w:rPr>
          <w:delText>War.</w:delText>
        </w:r>
        <w:r w:rsidR="00655520">
          <w:rPr>
            <w:color w:val="231F20"/>
            <w:spacing w:val="-16"/>
            <w:w w:val="80"/>
          </w:rPr>
          <w:delText xml:space="preserve"> </w:delText>
        </w:r>
      </w:del>
      <w:moveFromRangeStart w:id="5940" w:author="Charles Drayton" w:date="2024-05-09T08:45:00Z" w:name="move166136756"/>
      <w:moveFrom w:id="5941" w:author="Charles Drayton" w:date="2024-05-09T08:45:00Z" w16du:dateUtc="2024-05-09T12:45:00Z">
        <w:r>
          <w:rPr>
            <w:rPrChange w:id="5942" w:author="Charles Drayton" w:date="2024-05-09T08:45:00Z" w16du:dateUtc="2024-05-09T12:45:00Z">
              <w:rPr>
                <w:color w:val="231F20"/>
                <w:w w:val="80"/>
              </w:rPr>
            </w:rPrChange>
          </w:rPr>
          <w:t>The</w:t>
        </w:r>
        <w:r>
          <w:rPr>
            <w:rPrChange w:id="5943" w:author="Charles Drayton" w:date="2024-05-09T08:45:00Z" w16du:dateUtc="2024-05-09T12:45:00Z">
              <w:rPr>
                <w:color w:val="231F20"/>
                <w:spacing w:val="-16"/>
                <w:w w:val="80"/>
              </w:rPr>
            </w:rPrChange>
          </w:rPr>
          <w:t xml:space="preserve"> </w:t>
        </w:r>
        <w:r>
          <w:rPr>
            <w:rPrChange w:id="5944" w:author="Charles Drayton" w:date="2024-05-09T08:45:00Z" w16du:dateUtc="2024-05-09T12:45:00Z">
              <w:rPr>
                <w:color w:val="231F20"/>
                <w:w w:val="80"/>
              </w:rPr>
            </w:rPrChange>
          </w:rPr>
          <w:t>library</w:t>
        </w:r>
        <w:r>
          <w:rPr>
            <w:rPrChange w:id="5945" w:author="Charles Drayton" w:date="2024-05-09T08:45:00Z" w16du:dateUtc="2024-05-09T12:45:00Z">
              <w:rPr>
                <w:color w:val="231F20"/>
                <w:spacing w:val="-16"/>
                <w:w w:val="80"/>
              </w:rPr>
            </w:rPrChange>
          </w:rPr>
          <w:t xml:space="preserve"> </w:t>
        </w:r>
        <w:r>
          <w:rPr>
            <w:rPrChange w:id="5946" w:author="Charles Drayton" w:date="2024-05-09T08:45:00Z" w16du:dateUtc="2024-05-09T12:45:00Z">
              <w:rPr>
                <w:color w:val="231F20"/>
                <w:w w:val="80"/>
              </w:rPr>
            </w:rPrChange>
          </w:rPr>
          <w:t>is</w:t>
        </w:r>
        <w:r>
          <w:rPr>
            <w:rPrChange w:id="5947" w:author="Charles Drayton" w:date="2024-05-09T08:45:00Z" w16du:dateUtc="2024-05-09T12:45:00Z">
              <w:rPr>
                <w:color w:val="231F20"/>
                <w:spacing w:val="-16"/>
                <w:w w:val="80"/>
              </w:rPr>
            </w:rPrChange>
          </w:rPr>
          <w:t xml:space="preserve"> </w:t>
        </w:r>
        <w:r>
          <w:rPr>
            <w:rPrChange w:id="5948" w:author="Charles Drayton" w:date="2024-05-09T08:45:00Z" w16du:dateUtc="2024-05-09T12:45:00Z">
              <w:rPr>
                <w:color w:val="231F20"/>
                <w:w w:val="80"/>
              </w:rPr>
            </w:rPrChange>
          </w:rPr>
          <w:t>named</w:t>
        </w:r>
        <w:r>
          <w:rPr>
            <w:rPrChange w:id="5949" w:author="Charles Drayton" w:date="2024-05-09T08:45:00Z" w16du:dateUtc="2024-05-09T12:45:00Z">
              <w:rPr>
                <w:color w:val="231F20"/>
                <w:spacing w:val="-16"/>
                <w:w w:val="80"/>
              </w:rPr>
            </w:rPrChange>
          </w:rPr>
          <w:t xml:space="preserve"> </w:t>
        </w:r>
        <w:r>
          <w:rPr>
            <w:rPrChange w:id="5950" w:author="Charles Drayton" w:date="2024-05-09T08:45:00Z" w16du:dateUtc="2024-05-09T12:45:00Z">
              <w:rPr>
                <w:color w:val="231F20"/>
                <w:w w:val="80"/>
              </w:rPr>
            </w:rPrChange>
          </w:rPr>
          <w:t>for</w:t>
        </w:r>
        <w:r>
          <w:rPr>
            <w:rPrChange w:id="5951" w:author="Charles Drayton" w:date="2024-05-09T08:45:00Z" w16du:dateUtc="2024-05-09T12:45:00Z">
              <w:rPr>
                <w:color w:val="231F20"/>
                <w:spacing w:val="-16"/>
                <w:w w:val="80"/>
              </w:rPr>
            </w:rPrChange>
          </w:rPr>
          <w:t xml:space="preserve"> </w:t>
        </w:r>
        <w:r>
          <w:rPr>
            <w:rPrChange w:id="5952" w:author="Charles Drayton" w:date="2024-05-09T08:45:00Z" w16du:dateUtc="2024-05-09T12:45:00Z">
              <w:rPr>
                <w:color w:val="231F20"/>
                <w:w w:val="80"/>
              </w:rPr>
            </w:rPrChange>
          </w:rPr>
          <w:t>author</w:t>
        </w:r>
        <w:r>
          <w:rPr>
            <w:rPrChange w:id="5953" w:author="Charles Drayton" w:date="2024-05-09T08:45:00Z" w16du:dateUtc="2024-05-09T12:45:00Z">
              <w:rPr>
                <w:color w:val="231F20"/>
                <w:spacing w:val="-16"/>
                <w:w w:val="80"/>
              </w:rPr>
            </w:rPrChange>
          </w:rPr>
          <w:t xml:space="preserve"> </w:t>
        </w:r>
        <w:r>
          <w:rPr>
            <w:rPrChange w:id="5954" w:author="Charles Drayton" w:date="2024-05-09T08:45:00Z" w16du:dateUtc="2024-05-09T12:45:00Z">
              <w:rPr>
                <w:color w:val="231F20"/>
                <w:w w:val="80"/>
              </w:rPr>
            </w:rPrChange>
          </w:rPr>
          <w:t>Edgar</w:t>
        </w:r>
        <w:r>
          <w:rPr>
            <w:rPrChange w:id="5955" w:author="Charles Drayton" w:date="2024-05-09T08:45:00Z" w16du:dateUtc="2024-05-09T12:45:00Z">
              <w:rPr>
                <w:color w:val="231F20"/>
                <w:spacing w:val="-16"/>
                <w:w w:val="80"/>
              </w:rPr>
            </w:rPrChange>
          </w:rPr>
          <w:t xml:space="preserve"> </w:t>
        </w:r>
        <w:r>
          <w:rPr>
            <w:rPrChange w:id="5956" w:author="Charles Drayton" w:date="2024-05-09T08:45:00Z" w16du:dateUtc="2024-05-09T12:45:00Z">
              <w:rPr>
                <w:color w:val="231F20"/>
                <w:w w:val="80"/>
              </w:rPr>
            </w:rPrChange>
          </w:rPr>
          <w:t>Allan</w:t>
        </w:r>
        <w:r>
          <w:rPr>
            <w:rPrChange w:id="5957" w:author="Charles Drayton" w:date="2024-05-09T08:45:00Z" w16du:dateUtc="2024-05-09T12:45:00Z">
              <w:rPr>
                <w:color w:val="231F20"/>
                <w:spacing w:val="-16"/>
                <w:w w:val="80"/>
              </w:rPr>
            </w:rPrChange>
          </w:rPr>
          <w:t xml:space="preserve"> </w:t>
        </w:r>
        <w:r>
          <w:rPr>
            <w:rPrChange w:id="5958" w:author="Charles Drayton" w:date="2024-05-09T08:45:00Z" w16du:dateUtc="2024-05-09T12:45:00Z">
              <w:rPr>
                <w:color w:val="231F20"/>
                <w:w w:val="80"/>
              </w:rPr>
            </w:rPrChange>
          </w:rPr>
          <w:t>Poe,</w:t>
        </w:r>
        <w:r>
          <w:rPr>
            <w:rPrChange w:id="5959" w:author="Charles Drayton" w:date="2024-05-09T08:45:00Z" w16du:dateUtc="2024-05-09T12:45:00Z">
              <w:rPr>
                <w:color w:val="231F20"/>
                <w:spacing w:val="-16"/>
                <w:w w:val="80"/>
              </w:rPr>
            </w:rPrChange>
          </w:rPr>
          <w:t xml:space="preserve"> </w:t>
        </w:r>
        <w:r>
          <w:rPr>
            <w:rPrChange w:id="5960" w:author="Charles Drayton" w:date="2024-05-09T08:45:00Z" w16du:dateUtc="2024-05-09T12:45:00Z">
              <w:rPr>
                <w:color w:val="231F20"/>
                <w:w w:val="80"/>
              </w:rPr>
            </w:rPrChange>
          </w:rPr>
          <w:t>who</w:t>
        </w:r>
        <w:r>
          <w:rPr>
            <w:rPrChange w:id="5961" w:author="Charles Drayton" w:date="2024-05-09T08:45:00Z" w16du:dateUtc="2024-05-09T12:45:00Z">
              <w:rPr>
                <w:color w:val="231F20"/>
                <w:spacing w:val="-16"/>
                <w:w w:val="80"/>
              </w:rPr>
            </w:rPrChange>
          </w:rPr>
          <w:t xml:space="preserve"> </w:t>
        </w:r>
        <w:r>
          <w:rPr>
            <w:rPrChange w:id="5962" w:author="Charles Drayton" w:date="2024-05-09T08:45:00Z" w16du:dateUtc="2024-05-09T12:45:00Z">
              <w:rPr>
                <w:color w:val="231F20"/>
                <w:w w:val="80"/>
              </w:rPr>
            </w:rPrChange>
          </w:rPr>
          <w:t>was</w:t>
        </w:r>
        <w:r>
          <w:rPr>
            <w:rPrChange w:id="5963" w:author="Charles Drayton" w:date="2024-05-09T08:45:00Z" w16du:dateUtc="2024-05-09T12:45:00Z">
              <w:rPr>
                <w:color w:val="231F20"/>
                <w:spacing w:val="-16"/>
                <w:w w:val="80"/>
              </w:rPr>
            </w:rPrChange>
          </w:rPr>
          <w:t xml:space="preserve"> </w:t>
        </w:r>
        <w:r>
          <w:rPr>
            <w:rPrChange w:id="5964" w:author="Charles Drayton" w:date="2024-05-09T08:45:00Z" w16du:dateUtc="2024-05-09T12:45:00Z">
              <w:rPr>
                <w:color w:val="231F20"/>
                <w:w w:val="80"/>
              </w:rPr>
            </w:rPrChange>
          </w:rPr>
          <w:t>stationed</w:t>
        </w:r>
        <w:r>
          <w:rPr>
            <w:rPrChange w:id="5965" w:author="Charles Drayton" w:date="2024-05-09T08:45:00Z" w16du:dateUtc="2024-05-09T12:45:00Z">
              <w:rPr>
                <w:color w:val="231F20"/>
                <w:spacing w:val="-16"/>
                <w:w w:val="80"/>
              </w:rPr>
            </w:rPrChange>
          </w:rPr>
          <w:t xml:space="preserve"> </w:t>
        </w:r>
        <w:r>
          <w:rPr>
            <w:rPrChange w:id="5966" w:author="Charles Drayton" w:date="2024-05-09T08:45:00Z" w16du:dateUtc="2024-05-09T12:45:00Z">
              <w:rPr>
                <w:color w:val="231F20"/>
                <w:w w:val="80"/>
              </w:rPr>
            </w:rPrChange>
          </w:rPr>
          <w:t>on</w:t>
        </w:r>
        <w:r>
          <w:rPr>
            <w:rPrChange w:id="5967" w:author="Charles Drayton" w:date="2024-05-09T08:45:00Z" w16du:dateUtc="2024-05-09T12:45:00Z">
              <w:rPr>
                <w:color w:val="231F20"/>
                <w:spacing w:val="-16"/>
                <w:w w:val="80"/>
              </w:rPr>
            </w:rPrChange>
          </w:rPr>
          <w:t xml:space="preserve"> </w:t>
        </w:r>
        <w:r>
          <w:rPr>
            <w:rPrChange w:id="5968" w:author="Charles Drayton" w:date="2024-05-09T08:45:00Z" w16du:dateUtc="2024-05-09T12:45:00Z">
              <w:rPr>
                <w:color w:val="231F20"/>
                <w:spacing w:val="-5"/>
                <w:w w:val="80"/>
              </w:rPr>
            </w:rPrChange>
          </w:rPr>
          <w:t>Sullivan’s</w:t>
        </w:r>
        <w:r>
          <w:rPr>
            <w:rPrChange w:id="5969" w:author="Charles Drayton" w:date="2024-05-09T08:45:00Z" w16du:dateUtc="2024-05-09T12:45:00Z">
              <w:rPr>
                <w:color w:val="231F20"/>
                <w:spacing w:val="-16"/>
                <w:w w:val="80"/>
              </w:rPr>
            </w:rPrChange>
          </w:rPr>
          <w:t xml:space="preserve"> </w:t>
        </w:r>
        <w:r>
          <w:rPr>
            <w:rPrChange w:id="5970" w:author="Charles Drayton" w:date="2024-05-09T08:45:00Z" w16du:dateUtc="2024-05-09T12:45:00Z">
              <w:rPr>
                <w:color w:val="231F20"/>
                <w:w w:val="80"/>
              </w:rPr>
            </w:rPrChange>
          </w:rPr>
          <w:t>Island</w:t>
        </w:r>
        <w:r>
          <w:rPr>
            <w:rPrChange w:id="5971" w:author="Charles Drayton" w:date="2024-05-09T08:45:00Z" w16du:dateUtc="2024-05-09T12:45:00Z">
              <w:rPr>
                <w:color w:val="231F20"/>
                <w:spacing w:val="-16"/>
                <w:w w:val="80"/>
              </w:rPr>
            </w:rPrChange>
          </w:rPr>
          <w:t xml:space="preserve"> </w:t>
        </w:r>
        <w:r>
          <w:rPr>
            <w:rPrChange w:id="5972" w:author="Charles Drayton" w:date="2024-05-09T08:45:00Z" w16du:dateUtc="2024-05-09T12:45:00Z">
              <w:rPr>
                <w:color w:val="231F20"/>
                <w:w w:val="80"/>
              </w:rPr>
            </w:rPrChange>
          </w:rPr>
          <w:t xml:space="preserve">as </w:t>
        </w:r>
        <w:r>
          <w:rPr>
            <w:rPrChange w:id="5973" w:author="Charles Drayton" w:date="2024-05-09T08:45:00Z" w16du:dateUtc="2024-05-09T12:45:00Z">
              <w:rPr>
                <w:color w:val="231F20"/>
                <w:w w:val="85"/>
              </w:rPr>
            </w:rPrChange>
          </w:rPr>
          <w:t>a</w:t>
        </w:r>
        <w:r>
          <w:rPr>
            <w:rPrChange w:id="5974" w:author="Charles Drayton" w:date="2024-05-09T08:45:00Z" w16du:dateUtc="2024-05-09T12:45:00Z">
              <w:rPr>
                <w:color w:val="231F20"/>
                <w:spacing w:val="-49"/>
                <w:w w:val="85"/>
              </w:rPr>
            </w:rPrChange>
          </w:rPr>
          <w:t xml:space="preserve"> </w:t>
        </w:r>
        <w:r>
          <w:rPr>
            <w:rPrChange w:id="5975" w:author="Charles Drayton" w:date="2024-05-09T08:45:00Z" w16du:dateUtc="2024-05-09T12:45:00Z">
              <w:rPr>
                <w:color w:val="231F20"/>
                <w:w w:val="85"/>
              </w:rPr>
            </w:rPrChange>
          </w:rPr>
          <w:t>private</w:t>
        </w:r>
        <w:r>
          <w:rPr>
            <w:rPrChange w:id="5976" w:author="Charles Drayton" w:date="2024-05-09T08:45:00Z" w16du:dateUtc="2024-05-09T12:45:00Z">
              <w:rPr>
                <w:color w:val="231F20"/>
                <w:spacing w:val="-49"/>
                <w:w w:val="85"/>
              </w:rPr>
            </w:rPrChange>
          </w:rPr>
          <w:t xml:space="preserve"> </w:t>
        </w:r>
        <w:r>
          <w:rPr>
            <w:rPrChange w:id="5977" w:author="Charles Drayton" w:date="2024-05-09T08:45:00Z" w16du:dateUtc="2024-05-09T12:45:00Z">
              <w:rPr>
                <w:color w:val="231F20"/>
                <w:w w:val="85"/>
              </w:rPr>
            </w:rPrChange>
          </w:rPr>
          <w:t>in</w:t>
        </w:r>
        <w:r>
          <w:rPr>
            <w:rPrChange w:id="5978" w:author="Charles Drayton" w:date="2024-05-09T08:45:00Z" w16du:dateUtc="2024-05-09T12:45:00Z">
              <w:rPr>
                <w:color w:val="231F20"/>
                <w:spacing w:val="-49"/>
                <w:w w:val="85"/>
              </w:rPr>
            </w:rPrChange>
          </w:rPr>
          <w:t xml:space="preserve"> </w:t>
        </w:r>
        <w:r>
          <w:rPr>
            <w:rPrChange w:id="5979" w:author="Charles Drayton" w:date="2024-05-09T08:45:00Z" w16du:dateUtc="2024-05-09T12:45:00Z">
              <w:rPr>
                <w:color w:val="231F20"/>
                <w:w w:val="85"/>
              </w:rPr>
            </w:rPrChange>
          </w:rPr>
          <w:t>the</w:t>
        </w:r>
        <w:r>
          <w:rPr>
            <w:rPrChange w:id="5980" w:author="Charles Drayton" w:date="2024-05-09T08:45:00Z" w16du:dateUtc="2024-05-09T12:45:00Z">
              <w:rPr>
                <w:color w:val="231F20"/>
                <w:spacing w:val="-49"/>
                <w:w w:val="85"/>
              </w:rPr>
            </w:rPrChange>
          </w:rPr>
          <w:t xml:space="preserve"> </w:t>
        </w:r>
        <w:r>
          <w:rPr>
            <w:rPrChange w:id="5981" w:author="Charles Drayton" w:date="2024-05-09T08:45:00Z" w16du:dateUtc="2024-05-09T12:45:00Z">
              <w:rPr>
                <w:color w:val="231F20"/>
                <w:w w:val="85"/>
              </w:rPr>
            </w:rPrChange>
          </w:rPr>
          <w:t>United</w:t>
        </w:r>
        <w:r>
          <w:rPr>
            <w:rPrChange w:id="5982" w:author="Charles Drayton" w:date="2024-05-09T08:45:00Z" w16du:dateUtc="2024-05-09T12:45:00Z">
              <w:rPr>
                <w:color w:val="231F20"/>
                <w:spacing w:val="-49"/>
                <w:w w:val="85"/>
              </w:rPr>
            </w:rPrChange>
          </w:rPr>
          <w:t xml:space="preserve"> </w:t>
        </w:r>
        <w:r>
          <w:rPr>
            <w:rPrChange w:id="5983" w:author="Charles Drayton" w:date="2024-05-09T08:45:00Z" w16du:dateUtc="2024-05-09T12:45:00Z">
              <w:rPr>
                <w:color w:val="231F20"/>
                <w:w w:val="85"/>
              </w:rPr>
            </w:rPrChange>
          </w:rPr>
          <w:t>States</w:t>
        </w:r>
        <w:r>
          <w:rPr>
            <w:rPrChange w:id="5984" w:author="Charles Drayton" w:date="2024-05-09T08:45:00Z" w16du:dateUtc="2024-05-09T12:45:00Z">
              <w:rPr>
                <w:color w:val="231F20"/>
                <w:spacing w:val="-49"/>
                <w:w w:val="85"/>
              </w:rPr>
            </w:rPrChange>
          </w:rPr>
          <w:t xml:space="preserve"> </w:t>
        </w:r>
        <w:r>
          <w:rPr>
            <w:rPrChange w:id="5985" w:author="Charles Drayton" w:date="2024-05-09T08:45:00Z" w16du:dateUtc="2024-05-09T12:45:00Z">
              <w:rPr>
                <w:color w:val="231F20"/>
                <w:w w:val="85"/>
              </w:rPr>
            </w:rPrChange>
          </w:rPr>
          <w:t>Army</w:t>
        </w:r>
        <w:r>
          <w:rPr>
            <w:rPrChange w:id="5986" w:author="Charles Drayton" w:date="2024-05-09T08:45:00Z" w16du:dateUtc="2024-05-09T12:45:00Z">
              <w:rPr>
                <w:color w:val="231F20"/>
                <w:spacing w:val="-49"/>
                <w:w w:val="85"/>
              </w:rPr>
            </w:rPrChange>
          </w:rPr>
          <w:t xml:space="preserve"> </w:t>
        </w:r>
        <w:r>
          <w:rPr>
            <w:rPrChange w:id="5987" w:author="Charles Drayton" w:date="2024-05-09T08:45:00Z" w16du:dateUtc="2024-05-09T12:45:00Z">
              <w:rPr>
                <w:color w:val="231F20"/>
                <w:w w:val="85"/>
              </w:rPr>
            </w:rPrChange>
          </w:rPr>
          <w:t>in</w:t>
        </w:r>
        <w:r>
          <w:rPr>
            <w:rPrChange w:id="5988" w:author="Charles Drayton" w:date="2024-05-09T08:45:00Z" w16du:dateUtc="2024-05-09T12:45:00Z">
              <w:rPr>
                <w:color w:val="231F20"/>
                <w:spacing w:val="-49"/>
                <w:w w:val="85"/>
              </w:rPr>
            </w:rPrChange>
          </w:rPr>
          <w:t xml:space="preserve"> </w:t>
        </w:r>
        <w:r>
          <w:rPr>
            <w:rPrChange w:id="5989" w:author="Charles Drayton" w:date="2024-05-09T08:45:00Z" w16du:dateUtc="2024-05-09T12:45:00Z">
              <w:rPr>
                <w:color w:val="231F20"/>
                <w:w w:val="85"/>
              </w:rPr>
            </w:rPrChange>
          </w:rPr>
          <w:t>1827</w:t>
        </w:r>
        <w:r>
          <w:rPr>
            <w:rPrChange w:id="5990" w:author="Charles Drayton" w:date="2024-05-09T08:45:00Z" w16du:dateUtc="2024-05-09T12:45:00Z">
              <w:rPr>
                <w:color w:val="231F20"/>
                <w:spacing w:val="-49"/>
                <w:w w:val="85"/>
              </w:rPr>
            </w:rPrChange>
          </w:rPr>
          <w:t xml:space="preserve"> </w:t>
        </w:r>
        <w:r>
          <w:rPr>
            <w:rPrChange w:id="5991" w:author="Charles Drayton" w:date="2024-05-09T08:45:00Z" w16du:dateUtc="2024-05-09T12:45:00Z">
              <w:rPr>
                <w:color w:val="231F20"/>
                <w:w w:val="85"/>
              </w:rPr>
            </w:rPrChange>
          </w:rPr>
          <w:t>and</w:t>
        </w:r>
        <w:r>
          <w:rPr>
            <w:rPrChange w:id="5992" w:author="Charles Drayton" w:date="2024-05-09T08:45:00Z" w16du:dateUtc="2024-05-09T12:45:00Z">
              <w:rPr>
                <w:color w:val="231F20"/>
                <w:spacing w:val="-49"/>
                <w:w w:val="85"/>
              </w:rPr>
            </w:rPrChange>
          </w:rPr>
          <w:t xml:space="preserve"> </w:t>
        </w:r>
        <w:r>
          <w:rPr>
            <w:rPrChange w:id="5993" w:author="Charles Drayton" w:date="2024-05-09T08:45:00Z" w16du:dateUtc="2024-05-09T12:45:00Z">
              <w:rPr>
                <w:color w:val="231F20"/>
                <w:w w:val="85"/>
              </w:rPr>
            </w:rPrChange>
          </w:rPr>
          <w:t>1828,</w:t>
        </w:r>
        <w:r>
          <w:rPr>
            <w:rPrChange w:id="5994" w:author="Charles Drayton" w:date="2024-05-09T08:45:00Z" w16du:dateUtc="2024-05-09T12:45:00Z">
              <w:rPr>
                <w:color w:val="231F20"/>
                <w:spacing w:val="-49"/>
                <w:w w:val="85"/>
              </w:rPr>
            </w:rPrChange>
          </w:rPr>
          <w:t xml:space="preserve"> </w:t>
        </w:r>
        <w:r>
          <w:rPr>
            <w:rPrChange w:id="5995" w:author="Charles Drayton" w:date="2024-05-09T08:45:00Z" w16du:dateUtc="2024-05-09T12:45:00Z">
              <w:rPr>
                <w:color w:val="231F20"/>
                <w:w w:val="85"/>
              </w:rPr>
            </w:rPrChange>
          </w:rPr>
          <w:t>and</w:t>
        </w:r>
        <w:r>
          <w:rPr>
            <w:rPrChange w:id="5996" w:author="Charles Drayton" w:date="2024-05-09T08:45:00Z" w16du:dateUtc="2024-05-09T12:45:00Z">
              <w:rPr>
                <w:color w:val="231F20"/>
                <w:spacing w:val="-49"/>
                <w:w w:val="85"/>
              </w:rPr>
            </w:rPrChange>
          </w:rPr>
          <w:t xml:space="preserve"> </w:t>
        </w:r>
        <w:r>
          <w:rPr>
            <w:rPrChange w:id="5997" w:author="Charles Drayton" w:date="2024-05-09T08:45:00Z" w16du:dateUtc="2024-05-09T12:45:00Z">
              <w:rPr>
                <w:color w:val="231F20"/>
                <w:w w:val="85"/>
              </w:rPr>
            </w:rPrChange>
          </w:rPr>
          <w:t>who</w:t>
        </w:r>
        <w:r>
          <w:rPr>
            <w:rPrChange w:id="5998" w:author="Charles Drayton" w:date="2024-05-09T08:45:00Z" w16du:dateUtc="2024-05-09T12:45:00Z">
              <w:rPr>
                <w:color w:val="231F20"/>
                <w:spacing w:val="-49"/>
                <w:w w:val="85"/>
              </w:rPr>
            </w:rPrChange>
          </w:rPr>
          <w:t xml:space="preserve"> </w:t>
        </w:r>
        <w:r>
          <w:rPr>
            <w:rPrChange w:id="5999" w:author="Charles Drayton" w:date="2024-05-09T08:45:00Z" w16du:dateUtc="2024-05-09T12:45:00Z">
              <w:rPr>
                <w:color w:val="231F20"/>
                <w:w w:val="85"/>
              </w:rPr>
            </w:rPrChange>
          </w:rPr>
          <w:t>used</w:t>
        </w:r>
        <w:r>
          <w:rPr>
            <w:rPrChange w:id="6000" w:author="Charles Drayton" w:date="2024-05-09T08:45:00Z" w16du:dateUtc="2024-05-09T12:45:00Z">
              <w:rPr>
                <w:color w:val="231F20"/>
                <w:spacing w:val="-49"/>
                <w:w w:val="85"/>
              </w:rPr>
            </w:rPrChange>
          </w:rPr>
          <w:t xml:space="preserve"> </w:t>
        </w:r>
        <w:r>
          <w:rPr>
            <w:rPrChange w:id="6001" w:author="Charles Drayton" w:date="2024-05-09T08:45:00Z" w16du:dateUtc="2024-05-09T12:45:00Z">
              <w:rPr>
                <w:color w:val="231F20"/>
                <w:w w:val="85"/>
              </w:rPr>
            </w:rPrChange>
          </w:rPr>
          <w:t>the</w:t>
        </w:r>
        <w:r>
          <w:rPr>
            <w:rPrChange w:id="6002" w:author="Charles Drayton" w:date="2024-05-09T08:45:00Z" w16du:dateUtc="2024-05-09T12:45:00Z">
              <w:rPr>
                <w:color w:val="231F20"/>
                <w:spacing w:val="-49"/>
                <w:w w:val="85"/>
              </w:rPr>
            </w:rPrChange>
          </w:rPr>
          <w:t xml:space="preserve"> </w:t>
        </w:r>
        <w:r>
          <w:rPr>
            <w:rPrChange w:id="6003" w:author="Charles Drayton" w:date="2024-05-09T08:45:00Z" w16du:dateUtc="2024-05-09T12:45:00Z">
              <w:rPr>
                <w:color w:val="231F20"/>
                <w:w w:val="85"/>
              </w:rPr>
            </w:rPrChange>
          </w:rPr>
          <w:t>Island</w:t>
        </w:r>
        <w:r>
          <w:rPr>
            <w:rPrChange w:id="6004" w:author="Charles Drayton" w:date="2024-05-09T08:45:00Z" w16du:dateUtc="2024-05-09T12:45:00Z">
              <w:rPr>
                <w:color w:val="231F20"/>
                <w:spacing w:val="-49"/>
                <w:w w:val="85"/>
              </w:rPr>
            </w:rPrChange>
          </w:rPr>
          <w:t xml:space="preserve"> </w:t>
        </w:r>
        <w:r>
          <w:rPr>
            <w:rPrChange w:id="6005" w:author="Charles Drayton" w:date="2024-05-09T08:45:00Z" w16du:dateUtc="2024-05-09T12:45:00Z">
              <w:rPr>
                <w:color w:val="231F20"/>
                <w:w w:val="85"/>
              </w:rPr>
            </w:rPrChange>
          </w:rPr>
          <w:t>setting</w:t>
        </w:r>
        <w:r>
          <w:rPr>
            <w:rPrChange w:id="6006" w:author="Charles Drayton" w:date="2024-05-09T08:45:00Z" w16du:dateUtc="2024-05-09T12:45:00Z">
              <w:rPr>
                <w:color w:val="231F20"/>
                <w:spacing w:val="-49"/>
                <w:w w:val="85"/>
              </w:rPr>
            </w:rPrChange>
          </w:rPr>
          <w:t xml:space="preserve"> </w:t>
        </w:r>
        <w:r>
          <w:rPr>
            <w:rPrChange w:id="6007" w:author="Charles Drayton" w:date="2024-05-09T08:45:00Z" w16du:dateUtc="2024-05-09T12:45:00Z">
              <w:rPr>
                <w:color w:val="231F20"/>
                <w:w w:val="85"/>
              </w:rPr>
            </w:rPrChange>
          </w:rPr>
          <w:t>as</w:t>
        </w:r>
        <w:r>
          <w:rPr>
            <w:rPrChange w:id="6008" w:author="Charles Drayton" w:date="2024-05-09T08:45:00Z" w16du:dateUtc="2024-05-09T12:45:00Z">
              <w:rPr>
                <w:color w:val="231F20"/>
                <w:spacing w:val="-49"/>
                <w:w w:val="85"/>
              </w:rPr>
            </w:rPrChange>
          </w:rPr>
          <w:t xml:space="preserve"> </w:t>
        </w:r>
        <w:r>
          <w:rPr>
            <w:rPrChange w:id="6009" w:author="Charles Drayton" w:date="2024-05-09T08:45:00Z" w16du:dateUtc="2024-05-09T12:45:00Z">
              <w:rPr>
                <w:color w:val="231F20"/>
                <w:w w:val="85"/>
              </w:rPr>
            </w:rPrChange>
          </w:rPr>
          <w:t>the</w:t>
        </w:r>
        <w:r>
          <w:rPr>
            <w:rPrChange w:id="6010" w:author="Charles Drayton" w:date="2024-05-09T08:45:00Z" w16du:dateUtc="2024-05-09T12:45:00Z">
              <w:rPr>
                <w:color w:val="231F20"/>
                <w:spacing w:val="-49"/>
                <w:w w:val="85"/>
              </w:rPr>
            </w:rPrChange>
          </w:rPr>
          <w:t xml:space="preserve"> </w:t>
        </w:r>
        <w:r>
          <w:rPr>
            <w:rPrChange w:id="6011" w:author="Charles Drayton" w:date="2024-05-09T08:45:00Z" w16du:dateUtc="2024-05-09T12:45:00Z">
              <w:rPr>
                <w:color w:val="231F20"/>
                <w:w w:val="85"/>
              </w:rPr>
            </w:rPrChange>
          </w:rPr>
          <w:t>background</w:t>
        </w:r>
        <w:r>
          <w:rPr>
            <w:rPrChange w:id="6012" w:author="Charles Drayton" w:date="2024-05-09T08:45:00Z" w16du:dateUtc="2024-05-09T12:45:00Z">
              <w:rPr>
                <w:color w:val="231F20"/>
                <w:spacing w:val="-49"/>
                <w:w w:val="85"/>
              </w:rPr>
            </w:rPrChange>
          </w:rPr>
          <w:t xml:space="preserve"> </w:t>
        </w:r>
        <w:r>
          <w:rPr>
            <w:rPrChange w:id="6013" w:author="Charles Drayton" w:date="2024-05-09T08:45:00Z" w16du:dateUtc="2024-05-09T12:45:00Z">
              <w:rPr>
                <w:color w:val="231F20"/>
                <w:w w:val="85"/>
              </w:rPr>
            </w:rPrChange>
          </w:rPr>
          <w:t>for</w:t>
        </w:r>
        <w:r>
          <w:rPr>
            <w:rPrChange w:id="6014" w:author="Charles Drayton" w:date="2024-05-09T08:45:00Z" w16du:dateUtc="2024-05-09T12:45:00Z">
              <w:rPr>
                <w:color w:val="231F20"/>
                <w:spacing w:val="-49"/>
                <w:w w:val="85"/>
              </w:rPr>
            </w:rPrChange>
          </w:rPr>
          <w:t xml:space="preserve"> </w:t>
        </w:r>
        <w:r>
          <w:rPr>
            <w:rPrChange w:id="6015" w:author="Charles Drayton" w:date="2024-05-09T08:45:00Z" w16du:dateUtc="2024-05-09T12:45:00Z">
              <w:rPr>
                <w:color w:val="231F20"/>
                <w:w w:val="85"/>
              </w:rPr>
            </w:rPrChange>
          </w:rPr>
          <w:t xml:space="preserve">his </w:t>
        </w:r>
        <w:r>
          <w:rPr>
            <w:rPrChange w:id="6016" w:author="Charles Drayton" w:date="2024-05-09T08:45:00Z" w16du:dateUtc="2024-05-09T12:45:00Z">
              <w:rPr>
                <w:color w:val="231F20"/>
                <w:w w:val="80"/>
              </w:rPr>
            </w:rPrChange>
          </w:rPr>
          <w:t xml:space="preserve">famous story, </w:t>
        </w:r>
        <w:r>
          <w:rPr>
            <w:rPrChange w:id="6017" w:author="Charles Drayton" w:date="2024-05-09T08:45:00Z" w16du:dateUtc="2024-05-09T12:45:00Z">
              <w:rPr>
                <w:color w:val="231F20"/>
                <w:spacing w:val="2"/>
                <w:w w:val="80"/>
              </w:rPr>
            </w:rPrChange>
          </w:rPr>
          <w:t xml:space="preserve">“The </w:t>
        </w:r>
        <w:r>
          <w:rPr>
            <w:rPrChange w:id="6018" w:author="Charles Drayton" w:date="2024-05-09T08:45:00Z" w16du:dateUtc="2024-05-09T12:45:00Z">
              <w:rPr>
                <w:color w:val="231F20"/>
                <w:w w:val="80"/>
              </w:rPr>
            </w:rPrChange>
          </w:rPr>
          <w:t>Gold</w:t>
        </w:r>
        <w:r>
          <w:rPr>
            <w:rPrChange w:id="6019" w:author="Charles Drayton" w:date="2024-05-09T08:45:00Z" w16du:dateUtc="2024-05-09T12:45:00Z">
              <w:rPr>
                <w:color w:val="231F20"/>
                <w:spacing w:val="-44"/>
                <w:w w:val="80"/>
              </w:rPr>
            </w:rPrChange>
          </w:rPr>
          <w:t xml:space="preserve"> </w:t>
        </w:r>
        <w:r>
          <w:rPr>
            <w:rPrChange w:id="6020" w:author="Charles Drayton" w:date="2024-05-09T08:45:00Z" w16du:dateUtc="2024-05-09T12:45:00Z">
              <w:rPr>
                <w:color w:val="231F20"/>
                <w:spacing w:val="-5"/>
                <w:w w:val="80"/>
              </w:rPr>
            </w:rPrChange>
          </w:rPr>
          <w:t>Bug.”</w:t>
        </w:r>
      </w:moveFrom>
    </w:p>
    <w:moveFromRangeEnd w:id="5940"/>
    <w:p w14:paraId="5FC8DD03" w14:textId="77777777" w:rsidR="004D2F3A" w:rsidRDefault="00655520">
      <w:pPr>
        <w:pStyle w:val="BodyText"/>
        <w:spacing w:line="280" w:lineRule="exact"/>
        <w:ind w:left="291" w:right="6255"/>
        <w:rPr>
          <w:del w:id="6021" w:author="Charles Drayton" w:date="2024-05-09T08:45:00Z" w16du:dateUtc="2024-05-09T12:45:00Z"/>
        </w:rPr>
      </w:pPr>
      <w:del w:id="6022" w:author="Charles Drayton" w:date="2024-05-09T08:45:00Z" w16du:dateUtc="2024-05-09T12:45:00Z">
        <w:r>
          <w:pict w14:anchorId="22080181">
            <v:shape id="_x0000_s6547" type="#_x0000_t202" style="position:absolute;left:0;text-align:left;margin-left:324.25pt;margin-top:18.75pt;width:255.35pt;height:65.45pt;z-index:2517207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90"/>
                      <w:gridCol w:w="1508"/>
                      <w:gridCol w:w="1318"/>
                      <w:gridCol w:w="1475"/>
                    </w:tblGrid>
                    <w:tr w:rsidR="004D2F3A" w14:paraId="5466F963" w14:textId="77777777">
                      <w:trPr>
                        <w:trHeight w:hRule="exact" w:val="448"/>
                        <w:del w:id="6023" w:author="Charles Drayton" w:date="2024-05-09T08:45:00Z" w16du:dateUtc="2024-05-09T12:45:00Z"/>
                      </w:trPr>
                      <w:tc>
                        <w:tcPr>
                          <w:tcW w:w="790" w:type="dxa"/>
                          <w:tcBorders>
                            <w:top w:val="single" w:sz="4" w:space="0" w:color="264058"/>
                            <w:left w:val="single" w:sz="4" w:space="0" w:color="264058"/>
                            <w:bottom w:val="single" w:sz="2" w:space="0" w:color="264058"/>
                            <w:right w:val="single" w:sz="2" w:space="0" w:color="264058"/>
                          </w:tcBorders>
                          <w:shd w:val="clear" w:color="auto" w:fill="CDC7BA"/>
                        </w:tcPr>
                        <w:p w14:paraId="0D38639D" w14:textId="77777777" w:rsidR="004D2F3A" w:rsidRDefault="00655520">
                          <w:pPr>
                            <w:pStyle w:val="TableParagraph"/>
                            <w:spacing w:before="169"/>
                            <w:ind w:left="167"/>
                            <w:rPr>
                              <w:del w:id="6024" w:author="Charles Drayton" w:date="2024-05-09T08:45:00Z" w16du:dateUtc="2024-05-09T12:45:00Z"/>
                              <w:rFonts w:ascii="Lucida Sans" w:eastAsia="Lucida Sans" w:hAnsi="Lucida Sans" w:cs="Lucida Sans"/>
                              <w:sz w:val="20"/>
                              <w:szCs w:val="20"/>
                            </w:rPr>
                          </w:pPr>
                          <w:del w:id="6025" w:author="Charles Drayton" w:date="2024-05-09T08:45:00Z" w16du:dateUtc="2024-05-09T12:45:00Z">
                            <w:r>
                              <w:rPr>
                                <w:rFonts w:ascii="Lucida Sans"/>
                                <w:color w:val="264058"/>
                                <w:w w:val="95"/>
                                <w:sz w:val="20"/>
                              </w:rPr>
                              <w:delText>YEAR</w:delText>
                            </w:r>
                          </w:del>
                        </w:p>
                      </w:tc>
                      <w:tc>
                        <w:tcPr>
                          <w:tcW w:w="1508" w:type="dxa"/>
                          <w:tcBorders>
                            <w:top w:val="single" w:sz="4" w:space="0" w:color="264058"/>
                            <w:left w:val="single" w:sz="2" w:space="0" w:color="264058"/>
                            <w:bottom w:val="single" w:sz="2" w:space="0" w:color="264058"/>
                            <w:right w:val="single" w:sz="2" w:space="0" w:color="264058"/>
                          </w:tcBorders>
                          <w:shd w:val="clear" w:color="auto" w:fill="CDC7BA"/>
                        </w:tcPr>
                        <w:p w14:paraId="47524298" w14:textId="77777777" w:rsidR="004D2F3A" w:rsidRDefault="00655520">
                          <w:pPr>
                            <w:pStyle w:val="TableParagraph"/>
                            <w:spacing w:before="169"/>
                            <w:jc w:val="center"/>
                            <w:rPr>
                              <w:del w:id="6026" w:author="Charles Drayton" w:date="2024-05-09T08:45:00Z" w16du:dateUtc="2024-05-09T12:45:00Z"/>
                              <w:rFonts w:ascii="Lucida Sans" w:eastAsia="Lucida Sans" w:hAnsi="Lucida Sans" w:cs="Lucida Sans"/>
                              <w:sz w:val="20"/>
                              <w:szCs w:val="20"/>
                            </w:rPr>
                          </w:pPr>
                          <w:del w:id="6027" w:author="Charles Drayton" w:date="2024-05-09T08:45:00Z" w16du:dateUtc="2024-05-09T12:45:00Z">
                            <w:r>
                              <w:rPr>
                                <w:rFonts w:ascii="Lucida Sans"/>
                                <w:color w:val="264058"/>
                                <w:w w:val="90"/>
                                <w:sz w:val="20"/>
                              </w:rPr>
                              <w:delText>CIRCULATION</w:delText>
                            </w:r>
                          </w:del>
                        </w:p>
                      </w:tc>
                      <w:tc>
                        <w:tcPr>
                          <w:tcW w:w="1318" w:type="dxa"/>
                          <w:tcBorders>
                            <w:top w:val="single" w:sz="4" w:space="0" w:color="264058"/>
                            <w:left w:val="single" w:sz="2" w:space="0" w:color="264058"/>
                            <w:bottom w:val="single" w:sz="2" w:space="0" w:color="264058"/>
                            <w:right w:val="single" w:sz="2" w:space="0" w:color="264058"/>
                          </w:tcBorders>
                          <w:shd w:val="clear" w:color="auto" w:fill="CDC7BA"/>
                        </w:tcPr>
                        <w:p w14:paraId="39D1A2C7" w14:textId="77777777" w:rsidR="004D2F3A" w:rsidRDefault="00655520">
                          <w:pPr>
                            <w:pStyle w:val="TableParagraph"/>
                            <w:spacing w:before="169"/>
                            <w:jc w:val="center"/>
                            <w:rPr>
                              <w:del w:id="6028" w:author="Charles Drayton" w:date="2024-05-09T08:45:00Z" w16du:dateUtc="2024-05-09T12:45:00Z"/>
                              <w:rFonts w:ascii="Lucida Sans" w:eastAsia="Lucida Sans" w:hAnsi="Lucida Sans" w:cs="Lucida Sans"/>
                              <w:sz w:val="20"/>
                              <w:szCs w:val="20"/>
                            </w:rPr>
                          </w:pPr>
                          <w:del w:id="6029" w:author="Charles Drayton" w:date="2024-05-09T08:45:00Z" w16du:dateUtc="2024-05-09T12:45:00Z">
                            <w:r>
                              <w:rPr>
                                <w:rFonts w:ascii="Lucida Sans"/>
                                <w:color w:val="264058"/>
                                <w:w w:val="95"/>
                                <w:sz w:val="20"/>
                              </w:rPr>
                              <w:delText>PROGRAMS</w:delText>
                            </w:r>
                          </w:del>
                        </w:p>
                      </w:tc>
                      <w:tc>
                        <w:tcPr>
                          <w:tcW w:w="1475" w:type="dxa"/>
                          <w:tcBorders>
                            <w:top w:val="single" w:sz="4" w:space="0" w:color="264058"/>
                            <w:left w:val="single" w:sz="2" w:space="0" w:color="264058"/>
                            <w:bottom w:val="single" w:sz="2" w:space="0" w:color="264058"/>
                            <w:right w:val="single" w:sz="4" w:space="0" w:color="264058"/>
                          </w:tcBorders>
                          <w:shd w:val="clear" w:color="auto" w:fill="CDC7BA"/>
                        </w:tcPr>
                        <w:p w14:paraId="3A5E72CD" w14:textId="77777777" w:rsidR="004D2F3A" w:rsidRDefault="00655520">
                          <w:pPr>
                            <w:pStyle w:val="TableParagraph"/>
                            <w:spacing w:before="71" w:line="163" w:lineRule="auto"/>
                            <w:ind w:left="188" w:right="165" w:firstLine="133"/>
                            <w:rPr>
                              <w:del w:id="6030" w:author="Charles Drayton" w:date="2024-05-09T08:45:00Z" w16du:dateUtc="2024-05-09T12:45:00Z"/>
                              <w:rFonts w:ascii="Lucida Sans" w:eastAsia="Lucida Sans" w:hAnsi="Lucida Sans" w:cs="Lucida Sans"/>
                              <w:sz w:val="20"/>
                              <w:szCs w:val="20"/>
                            </w:rPr>
                          </w:pPr>
                          <w:del w:id="6031" w:author="Charles Drayton" w:date="2024-05-09T08:45:00Z" w16du:dateUtc="2024-05-09T12:45:00Z">
                            <w:r>
                              <w:rPr>
                                <w:rFonts w:ascii="Lucida Sans"/>
                                <w:color w:val="264058"/>
                                <w:w w:val="95"/>
                                <w:sz w:val="20"/>
                              </w:rPr>
                              <w:delText xml:space="preserve">PROGRAM </w:delText>
                            </w:r>
                            <w:r>
                              <w:rPr>
                                <w:rFonts w:ascii="Lucida Sans"/>
                                <w:color w:val="264058"/>
                                <w:w w:val="80"/>
                                <w:sz w:val="20"/>
                              </w:rPr>
                              <w:delText>ATTENDANCE</w:delText>
                            </w:r>
                          </w:del>
                        </w:p>
                      </w:tc>
                    </w:tr>
                    <w:tr w:rsidR="004D2F3A" w14:paraId="68CA19B7" w14:textId="77777777">
                      <w:trPr>
                        <w:trHeight w:hRule="exact" w:val="282"/>
                        <w:del w:id="6032" w:author="Charles Drayton" w:date="2024-05-09T08:45:00Z" w16du:dateUtc="2024-05-09T12:45:00Z"/>
                      </w:trPr>
                      <w:tc>
                        <w:tcPr>
                          <w:tcW w:w="790" w:type="dxa"/>
                          <w:tcBorders>
                            <w:top w:val="single" w:sz="2" w:space="0" w:color="264058"/>
                            <w:left w:val="single" w:sz="4" w:space="0" w:color="264058"/>
                            <w:bottom w:val="single" w:sz="2" w:space="0" w:color="264058"/>
                            <w:right w:val="single" w:sz="2" w:space="0" w:color="264058"/>
                          </w:tcBorders>
                        </w:tcPr>
                        <w:p w14:paraId="0D7A3FC8" w14:textId="77777777" w:rsidR="004D2F3A" w:rsidRDefault="00655520">
                          <w:pPr>
                            <w:pStyle w:val="TableParagraph"/>
                            <w:spacing w:before="5"/>
                            <w:ind w:left="213"/>
                            <w:rPr>
                              <w:del w:id="6033" w:author="Charles Drayton" w:date="2024-05-09T08:45:00Z" w16du:dateUtc="2024-05-09T12:45:00Z"/>
                              <w:rFonts w:ascii="Lucida Sans" w:eastAsia="Lucida Sans" w:hAnsi="Lucida Sans" w:cs="Lucida Sans"/>
                              <w:sz w:val="20"/>
                              <w:szCs w:val="20"/>
                            </w:rPr>
                          </w:pPr>
                          <w:del w:id="6034" w:author="Charles Drayton" w:date="2024-05-09T08:45:00Z" w16du:dateUtc="2024-05-09T12:45:00Z">
                            <w:r>
                              <w:rPr>
                                <w:rFonts w:ascii="Lucida Sans"/>
                                <w:color w:val="58595B"/>
                                <w:w w:val="75"/>
                                <w:sz w:val="20"/>
                              </w:rPr>
                              <w:delText>2017</w:delText>
                            </w:r>
                          </w:del>
                        </w:p>
                      </w:tc>
                      <w:tc>
                        <w:tcPr>
                          <w:tcW w:w="1508" w:type="dxa"/>
                          <w:tcBorders>
                            <w:top w:val="single" w:sz="2" w:space="0" w:color="264058"/>
                            <w:left w:val="single" w:sz="2" w:space="0" w:color="264058"/>
                            <w:bottom w:val="single" w:sz="2" w:space="0" w:color="264058"/>
                            <w:right w:val="single" w:sz="2" w:space="0" w:color="264058"/>
                          </w:tcBorders>
                        </w:tcPr>
                        <w:p w14:paraId="25ED95F4" w14:textId="77777777" w:rsidR="004D2F3A" w:rsidRDefault="00655520">
                          <w:pPr>
                            <w:pStyle w:val="TableParagraph"/>
                            <w:spacing w:before="5"/>
                            <w:jc w:val="center"/>
                            <w:rPr>
                              <w:del w:id="6035" w:author="Charles Drayton" w:date="2024-05-09T08:45:00Z" w16du:dateUtc="2024-05-09T12:45:00Z"/>
                              <w:rFonts w:ascii="Lucida Sans" w:eastAsia="Lucida Sans" w:hAnsi="Lucida Sans" w:cs="Lucida Sans"/>
                              <w:sz w:val="20"/>
                              <w:szCs w:val="20"/>
                            </w:rPr>
                          </w:pPr>
                          <w:del w:id="6036" w:author="Charles Drayton" w:date="2024-05-09T08:45:00Z" w16du:dateUtc="2024-05-09T12:45:00Z">
                            <w:r>
                              <w:rPr>
                                <w:rFonts w:ascii="Lucida Sans"/>
                                <w:color w:val="58595B"/>
                                <w:w w:val="80"/>
                                <w:sz w:val="20"/>
                              </w:rPr>
                              <w:delText>25,919</w:delText>
                            </w:r>
                          </w:del>
                        </w:p>
                      </w:tc>
                      <w:tc>
                        <w:tcPr>
                          <w:tcW w:w="1318" w:type="dxa"/>
                          <w:tcBorders>
                            <w:top w:val="single" w:sz="2" w:space="0" w:color="264058"/>
                            <w:left w:val="single" w:sz="2" w:space="0" w:color="264058"/>
                            <w:bottom w:val="single" w:sz="2" w:space="0" w:color="264058"/>
                            <w:right w:val="single" w:sz="2" w:space="0" w:color="264058"/>
                          </w:tcBorders>
                        </w:tcPr>
                        <w:p w14:paraId="269E7142" w14:textId="77777777" w:rsidR="004D2F3A" w:rsidRDefault="00655520">
                          <w:pPr>
                            <w:pStyle w:val="TableParagraph"/>
                            <w:spacing w:before="5"/>
                            <w:jc w:val="center"/>
                            <w:rPr>
                              <w:del w:id="6037" w:author="Charles Drayton" w:date="2024-05-09T08:45:00Z" w16du:dateUtc="2024-05-09T12:45:00Z"/>
                              <w:rFonts w:ascii="Lucida Sans" w:eastAsia="Lucida Sans" w:hAnsi="Lucida Sans" w:cs="Lucida Sans"/>
                              <w:sz w:val="20"/>
                              <w:szCs w:val="20"/>
                            </w:rPr>
                          </w:pPr>
                          <w:del w:id="6038" w:author="Charles Drayton" w:date="2024-05-09T08:45:00Z" w16du:dateUtc="2024-05-09T12:45:00Z">
                            <w:r>
                              <w:rPr>
                                <w:rFonts w:ascii="Lucida Sans"/>
                                <w:color w:val="58595B"/>
                                <w:w w:val="75"/>
                                <w:sz w:val="20"/>
                              </w:rPr>
                              <w:delText>491</w:delText>
                            </w:r>
                          </w:del>
                        </w:p>
                      </w:tc>
                      <w:tc>
                        <w:tcPr>
                          <w:tcW w:w="1475" w:type="dxa"/>
                          <w:tcBorders>
                            <w:top w:val="single" w:sz="2" w:space="0" w:color="264058"/>
                            <w:left w:val="single" w:sz="2" w:space="0" w:color="264058"/>
                            <w:bottom w:val="single" w:sz="2" w:space="0" w:color="264058"/>
                            <w:right w:val="single" w:sz="4" w:space="0" w:color="264058"/>
                          </w:tcBorders>
                        </w:tcPr>
                        <w:p w14:paraId="276BAC9F" w14:textId="77777777" w:rsidR="004D2F3A" w:rsidRDefault="00655520">
                          <w:pPr>
                            <w:pStyle w:val="TableParagraph"/>
                            <w:spacing w:before="5"/>
                            <w:ind w:left="20"/>
                            <w:jc w:val="center"/>
                            <w:rPr>
                              <w:del w:id="6039" w:author="Charles Drayton" w:date="2024-05-09T08:45:00Z" w16du:dateUtc="2024-05-09T12:45:00Z"/>
                              <w:rFonts w:ascii="Lucida Sans" w:eastAsia="Lucida Sans" w:hAnsi="Lucida Sans" w:cs="Lucida Sans"/>
                              <w:sz w:val="20"/>
                              <w:szCs w:val="20"/>
                            </w:rPr>
                          </w:pPr>
                          <w:del w:id="6040" w:author="Charles Drayton" w:date="2024-05-09T08:45:00Z" w16du:dateUtc="2024-05-09T12:45:00Z">
                            <w:r>
                              <w:rPr>
                                <w:rFonts w:ascii="Lucida Sans"/>
                                <w:color w:val="58595B"/>
                                <w:w w:val="90"/>
                                <w:sz w:val="20"/>
                              </w:rPr>
                              <w:delText>9,458</w:delText>
                            </w:r>
                          </w:del>
                        </w:p>
                      </w:tc>
                    </w:tr>
                    <w:tr w:rsidR="004D2F3A" w14:paraId="430E2869" w14:textId="77777777">
                      <w:trPr>
                        <w:trHeight w:hRule="exact" w:val="285"/>
                        <w:del w:id="6041" w:author="Charles Drayton" w:date="2024-05-09T08:45:00Z" w16du:dateUtc="2024-05-09T12:45:00Z"/>
                      </w:trPr>
                      <w:tc>
                        <w:tcPr>
                          <w:tcW w:w="790" w:type="dxa"/>
                          <w:tcBorders>
                            <w:top w:val="single" w:sz="2" w:space="0" w:color="264058"/>
                            <w:left w:val="single" w:sz="4" w:space="0" w:color="264058"/>
                            <w:bottom w:val="single" w:sz="2" w:space="0" w:color="264058"/>
                            <w:right w:val="single" w:sz="2" w:space="0" w:color="264058"/>
                          </w:tcBorders>
                        </w:tcPr>
                        <w:p w14:paraId="2C496609" w14:textId="77777777" w:rsidR="004D2F3A" w:rsidRDefault="00655520">
                          <w:pPr>
                            <w:pStyle w:val="TableParagraph"/>
                            <w:spacing w:before="7"/>
                            <w:ind w:left="206"/>
                            <w:rPr>
                              <w:del w:id="6042" w:author="Charles Drayton" w:date="2024-05-09T08:45:00Z" w16du:dateUtc="2024-05-09T12:45:00Z"/>
                              <w:rFonts w:ascii="Lucida Sans" w:eastAsia="Lucida Sans" w:hAnsi="Lucida Sans" w:cs="Lucida Sans"/>
                              <w:sz w:val="20"/>
                              <w:szCs w:val="20"/>
                            </w:rPr>
                          </w:pPr>
                          <w:del w:id="6043" w:author="Charles Drayton" w:date="2024-05-09T08:45:00Z" w16du:dateUtc="2024-05-09T12:45:00Z">
                            <w:r>
                              <w:rPr>
                                <w:rFonts w:ascii="Lucida Sans"/>
                                <w:color w:val="58595B"/>
                                <w:w w:val="80"/>
                                <w:sz w:val="20"/>
                              </w:rPr>
                              <w:delText>2016</w:delText>
                            </w:r>
                          </w:del>
                        </w:p>
                      </w:tc>
                      <w:tc>
                        <w:tcPr>
                          <w:tcW w:w="1508" w:type="dxa"/>
                          <w:tcBorders>
                            <w:top w:val="single" w:sz="2" w:space="0" w:color="264058"/>
                            <w:left w:val="single" w:sz="2" w:space="0" w:color="264058"/>
                            <w:bottom w:val="single" w:sz="2" w:space="0" w:color="264058"/>
                            <w:right w:val="single" w:sz="2" w:space="0" w:color="264058"/>
                          </w:tcBorders>
                        </w:tcPr>
                        <w:p w14:paraId="16DC37F8" w14:textId="77777777" w:rsidR="004D2F3A" w:rsidRDefault="00655520">
                          <w:pPr>
                            <w:pStyle w:val="TableParagraph"/>
                            <w:spacing w:before="7"/>
                            <w:jc w:val="center"/>
                            <w:rPr>
                              <w:del w:id="6044" w:author="Charles Drayton" w:date="2024-05-09T08:45:00Z" w16du:dateUtc="2024-05-09T12:45:00Z"/>
                              <w:rFonts w:ascii="Lucida Sans" w:eastAsia="Lucida Sans" w:hAnsi="Lucida Sans" w:cs="Lucida Sans"/>
                              <w:sz w:val="20"/>
                              <w:szCs w:val="20"/>
                            </w:rPr>
                          </w:pPr>
                          <w:del w:id="6045" w:author="Charles Drayton" w:date="2024-05-09T08:45:00Z" w16du:dateUtc="2024-05-09T12:45:00Z">
                            <w:r>
                              <w:rPr>
                                <w:rFonts w:ascii="Lucida Sans"/>
                                <w:color w:val="58595B"/>
                                <w:w w:val="85"/>
                                <w:sz w:val="20"/>
                              </w:rPr>
                              <w:delText>20,037*</w:delText>
                            </w:r>
                          </w:del>
                        </w:p>
                      </w:tc>
                      <w:tc>
                        <w:tcPr>
                          <w:tcW w:w="1318" w:type="dxa"/>
                          <w:tcBorders>
                            <w:top w:val="single" w:sz="2" w:space="0" w:color="264058"/>
                            <w:left w:val="single" w:sz="2" w:space="0" w:color="264058"/>
                            <w:bottom w:val="single" w:sz="2" w:space="0" w:color="264058"/>
                            <w:right w:val="single" w:sz="2" w:space="0" w:color="264058"/>
                          </w:tcBorders>
                        </w:tcPr>
                        <w:p w14:paraId="195BF0A0" w14:textId="77777777" w:rsidR="004D2F3A" w:rsidRDefault="00655520">
                          <w:pPr>
                            <w:pStyle w:val="TableParagraph"/>
                            <w:spacing w:before="7"/>
                            <w:jc w:val="center"/>
                            <w:rPr>
                              <w:del w:id="6046" w:author="Charles Drayton" w:date="2024-05-09T08:45:00Z" w16du:dateUtc="2024-05-09T12:45:00Z"/>
                              <w:rFonts w:ascii="Lucida Sans" w:eastAsia="Lucida Sans" w:hAnsi="Lucida Sans" w:cs="Lucida Sans"/>
                              <w:sz w:val="20"/>
                              <w:szCs w:val="20"/>
                            </w:rPr>
                          </w:pPr>
                          <w:del w:id="6047" w:author="Charles Drayton" w:date="2024-05-09T08:45:00Z" w16du:dateUtc="2024-05-09T12:45:00Z">
                            <w:r>
                              <w:rPr>
                                <w:rFonts w:ascii="Lucida Sans"/>
                                <w:color w:val="58595B"/>
                                <w:w w:val="75"/>
                                <w:sz w:val="20"/>
                              </w:rPr>
                              <w:delText>310</w:delText>
                            </w:r>
                          </w:del>
                        </w:p>
                      </w:tc>
                      <w:tc>
                        <w:tcPr>
                          <w:tcW w:w="1475" w:type="dxa"/>
                          <w:tcBorders>
                            <w:top w:val="single" w:sz="2" w:space="0" w:color="264058"/>
                            <w:left w:val="single" w:sz="2" w:space="0" w:color="264058"/>
                            <w:bottom w:val="single" w:sz="2" w:space="0" w:color="264058"/>
                            <w:right w:val="single" w:sz="4" w:space="0" w:color="264058"/>
                          </w:tcBorders>
                        </w:tcPr>
                        <w:p w14:paraId="772AE132" w14:textId="77777777" w:rsidR="004D2F3A" w:rsidRDefault="00655520">
                          <w:pPr>
                            <w:pStyle w:val="TableParagraph"/>
                            <w:spacing w:before="7"/>
                            <w:ind w:left="20"/>
                            <w:jc w:val="center"/>
                            <w:rPr>
                              <w:del w:id="6048" w:author="Charles Drayton" w:date="2024-05-09T08:45:00Z" w16du:dateUtc="2024-05-09T12:45:00Z"/>
                              <w:rFonts w:ascii="Lucida Sans" w:eastAsia="Lucida Sans" w:hAnsi="Lucida Sans" w:cs="Lucida Sans"/>
                              <w:sz w:val="20"/>
                              <w:szCs w:val="20"/>
                            </w:rPr>
                          </w:pPr>
                          <w:del w:id="6049" w:author="Charles Drayton" w:date="2024-05-09T08:45:00Z" w16du:dateUtc="2024-05-09T12:45:00Z">
                            <w:r>
                              <w:rPr>
                                <w:rFonts w:ascii="Lucida Sans"/>
                                <w:color w:val="58595B"/>
                                <w:w w:val="85"/>
                                <w:sz w:val="20"/>
                              </w:rPr>
                              <w:delText>5,932*</w:delText>
                            </w:r>
                          </w:del>
                        </w:p>
                      </w:tc>
                    </w:tr>
                    <w:tr w:rsidR="004D2F3A" w14:paraId="1D378270" w14:textId="77777777">
                      <w:trPr>
                        <w:trHeight w:hRule="exact" w:val="284"/>
                        <w:del w:id="6050" w:author="Charles Drayton" w:date="2024-05-09T08:45:00Z" w16du:dateUtc="2024-05-09T12:45:00Z"/>
                      </w:trPr>
                      <w:tc>
                        <w:tcPr>
                          <w:tcW w:w="790" w:type="dxa"/>
                          <w:tcBorders>
                            <w:top w:val="single" w:sz="2" w:space="0" w:color="264058"/>
                            <w:left w:val="single" w:sz="4" w:space="0" w:color="264058"/>
                            <w:bottom w:val="single" w:sz="4" w:space="0" w:color="264058"/>
                            <w:right w:val="single" w:sz="2" w:space="0" w:color="264058"/>
                          </w:tcBorders>
                        </w:tcPr>
                        <w:p w14:paraId="113117B1" w14:textId="77777777" w:rsidR="004D2F3A" w:rsidRDefault="00655520">
                          <w:pPr>
                            <w:pStyle w:val="TableParagraph"/>
                            <w:spacing w:before="5"/>
                            <w:ind w:left="210"/>
                            <w:rPr>
                              <w:del w:id="6051" w:author="Charles Drayton" w:date="2024-05-09T08:45:00Z" w16du:dateUtc="2024-05-09T12:45:00Z"/>
                              <w:rFonts w:ascii="Lucida Sans" w:eastAsia="Lucida Sans" w:hAnsi="Lucida Sans" w:cs="Lucida Sans"/>
                              <w:sz w:val="20"/>
                              <w:szCs w:val="20"/>
                            </w:rPr>
                          </w:pPr>
                          <w:del w:id="6052" w:author="Charles Drayton" w:date="2024-05-09T08:45:00Z" w16du:dateUtc="2024-05-09T12:45:00Z">
                            <w:r>
                              <w:rPr>
                                <w:rFonts w:ascii="Lucida Sans"/>
                                <w:color w:val="58595B"/>
                                <w:w w:val="75"/>
                                <w:sz w:val="20"/>
                              </w:rPr>
                              <w:delText>2015</w:delText>
                            </w:r>
                          </w:del>
                        </w:p>
                      </w:tc>
                      <w:tc>
                        <w:tcPr>
                          <w:tcW w:w="1508" w:type="dxa"/>
                          <w:tcBorders>
                            <w:top w:val="single" w:sz="2" w:space="0" w:color="264058"/>
                            <w:left w:val="single" w:sz="2" w:space="0" w:color="264058"/>
                            <w:bottom w:val="single" w:sz="4" w:space="0" w:color="264058"/>
                            <w:right w:val="single" w:sz="2" w:space="0" w:color="264058"/>
                          </w:tcBorders>
                        </w:tcPr>
                        <w:p w14:paraId="2366A916" w14:textId="77777777" w:rsidR="004D2F3A" w:rsidRDefault="00655520">
                          <w:pPr>
                            <w:pStyle w:val="TableParagraph"/>
                            <w:spacing w:before="5"/>
                            <w:jc w:val="center"/>
                            <w:rPr>
                              <w:del w:id="6053" w:author="Charles Drayton" w:date="2024-05-09T08:45:00Z" w16du:dateUtc="2024-05-09T12:45:00Z"/>
                              <w:rFonts w:ascii="Lucida Sans" w:eastAsia="Lucida Sans" w:hAnsi="Lucida Sans" w:cs="Lucida Sans"/>
                              <w:sz w:val="20"/>
                              <w:szCs w:val="20"/>
                            </w:rPr>
                          </w:pPr>
                          <w:del w:id="6054" w:author="Charles Drayton" w:date="2024-05-09T08:45:00Z" w16du:dateUtc="2024-05-09T12:45:00Z">
                            <w:r>
                              <w:rPr>
                                <w:rFonts w:ascii="Lucida Sans"/>
                                <w:color w:val="58595B"/>
                                <w:w w:val="85"/>
                                <w:sz w:val="20"/>
                              </w:rPr>
                              <w:delText>28,254</w:delText>
                            </w:r>
                          </w:del>
                        </w:p>
                      </w:tc>
                      <w:tc>
                        <w:tcPr>
                          <w:tcW w:w="1318" w:type="dxa"/>
                          <w:tcBorders>
                            <w:top w:val="single" w:sz="2" w:space="0" w:color="264058"/>
                            <w:left w:val="single" w:sz="2" w:space="0" w:color="264058"/>
                            <w:bottom w:val="single" w:sz="4" w:space="0" w:color="264058"/>
                            <w:right w:val="single" w:sz="2" w:space="0" w:color="264058"/>
                          </w:tcBorders>
                        </w:tcPr>
                        <w:p w14:paraId="347164EB" w14:textId="77777777" w:rsidR="004D2F3A" w:rsidRDefault="00655520">
                          <w:pPr>
                            <w:pStyle w:val="TableParagraph"/>
                            <w:spacing w:before="5"/>
                            <w:jc w:val="center"/>
                            <w:rPr>
                              <w:del w:id="6055" w:author="Charles Drayton" w:date="2024-05-09T08:45:00Z" w16du:dateUtc="2024-05-09T12:45:00Z"/>
                              <w:rFonts w:ascii="Lucida Sans" w:eastAsia="Lucida Sans" w:hAnsi="Lucida Sans" w:cs="Lucida Sans"/>
                              <w:sz w:val="20"/>
                              <w:szCs w:val="20"/>
                            </w:rPr>
                          </w:pPr>
                          <w:del w:id="6056" w:author="Charles Drayton" w:date="2024-05-09T08:45:00Z" w16du:dateUtc="2024-05-09T12:45:00Z">
                            <w:r>
                              <w:rPr>
                                <w:rFonts w:ascii="Lucida Sans"/>
                                <w:color w:val="58595B"/>
                                <w:w w:val="85"/>
                                <w:sz w:val="20"/>
                              </w:rPr>
                              <w:delText>433</w:delText>
                            </w:r>
                          </w:del>
                        </w:p>
                      </w:tc>
                      <w:tc>
                        <w:tcPr>
                          <w:tcW w:w="1475" w:type="dxa"/>
                          <w:tcBorders>
                            <w:top w:val="single" w:sz="2" w:space="0" w:color="264058"/>
                            <w:left w:val="single" w:sz="2" w:space="0" w:color="264058"/>
                            <w:bottom w:val="single" w:sz="4" w:space="0" w:color="264058"/>
                            <w:right w:val="single" w:sz="4" w:space="0" w:color="264058"/>
                          </w:tcBorders>
                        </w:tcPr>
                        <w:p w14:paraId="7D39607C" w14:textId="77777777" w:rsidR="004D2F3A" w:rsidRDefault="00655520">
                          <w:pPr>
                            <w:pStyle w:val="TableParagraph"/>
                            <w:spacing w:before="5"/>
                            <w:ind w:left="20"/>
                            <w:jc w:val="center"/>
                            <w:rPr>
                              <w:del w:id="6057" w:author="Charles Drayton" w:date="2024-05-09T08:45:00Z" w16du:dateUtc="2024-05-09T12:45:00Z"/>
                              <w:rFonts w:ascii="Lucida Sans" w:eastAsia="Lucida Sans" w:hAnsi="Lucida Sans" w:cs="Lucida Sans"/>
                              <w:sz w:val="20"/>
                              <w:szCs w:val="20"/>
                            </w:rPr>
                          </w:pPr>
                          <w:del w:id="6058" w:author="Charles Drayton" w:date="2024-05-09T08:45:00Z" w16du:dateUtc="2024-05-09T12:45:00Z">
                            <w:r>
                              <w:rPr>
                                <w:rFonts w:ascii="Lucida Sans"/>
                                <w:color w:val="58595B"/>
                                <w:w w:val="90"/>
                                <w:sz w:val="20"/>
                              </w:rPr>
                              <w:delText>8,934</w:delText>
                            </w:r>
                          </w:del>
                        </w:p>
                      </w:tc>
                    </w:tr>
                  </w:tbl>
                  <w:p w14:paraId="7593D33C" w14:textId="77777777" w:rsidR="004D2F3A" w:rsidRDefault="004D2F3A">
                    <w:pPr>
                      <w:rPr>
                        <w:del w:id="6059" w:author="Charles Drayton" w:date="2024-05-09T08:45:00Z" w16du:dateUtc="2024-05-09T12:45:00Z"/>
                      </w:rPr>
                    </w:pPr>
                  </w:p>
                </w:txbxContent>
              </v:textbox>
              <w10:wrap anchorx="page"/>
            </v:shape>
          </w:pict>
        </w:r>
        <w:r>
          <w:rPr>
            <w:color w:val="231F20"/>
            <w:w w:val="85"/>
          </w:rPr>
          <w:delText>The</w:delText>
        </w:r>
        <w:r>
          <w:rPr>
            <w:color w:val="231F20"/>
            <w:spacing w:val="-46"/>
            <w:w w:val="85"/>
          </w:rPr>
          <w:delText xml:space="preserve"> </w:delText>
        </w:r>
        <w:r>
          <w:rPr>
            <w:color w:val="231F20"/>
            <w:w w:val="85"/>
          </w:rPr>
          <w:delText>2,000-square</w:delText>
        </w:r>
        <w:r>
          <w:rPr>
            <w:color w:val="231F20"/>
            <w:spacing w:val="-46"/>
            <w:w w:val="85"/>
          </w:rPr>
          <w:delText xml:space="preserve"> </w:delText>
        </w:r>
        <w:r>
          <w:rPr>
            <w:color w:val="231F20"/>
            <w:w w:val="85"/>
          </w:rPr>
          <w:delText>foot</w:delText>
        </w:r>
        <w:r>
          <w:rPr>
            <w:color w:val="231F20"/>
            <w:spacing w:val="-46"/>
            <w:w w:val="85"/>
          </w:rPr>
          <w:delText xml:space="preserve"> </w:delText>
        </w:r>
        <w:r>
          <w:rPr>
            <w:color w:val="231F20"/>
            <w:w w:val="85"/>
          </w:rPr>
          <w:delText>branch</w:delText>
        </w:r>
        <w:r>
          <w:rPr>
            <w:color w:val="231F20"/>
            <w:spacing w:val="-46"/>
            <w:w w:val="85"/>
          </w:rPr>
          <w:delText xml:space="preserve"> </w:delText>
        </w:r>
        <w:r>
          <w:rPr>
            <w:color w:val="231F20"/>
            <w:w w:val="85"/>
          </w:rPr>
          <w:delText>houses</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collection</w:delText>
        </w:r>
        <w:r>
          <w:rPr>
            <w:color w:val="231F20"/>
            <w:spacing w:val="-46"/>
            <w:w w:val="85"/>
          </w:rPr>
          <w:delText xml:space="preserve"> </w:delText>
        </w:r>
        <w:r>
          <w:rPr>
            <w:color w:val="231F20"/>
            <w:w w:val="85"/>
          </w:rPr>
          <w:delText xml:space="preserve">of </w:delText>
        </w:r>
        <w:r>
          <w:rPr>
            <w:color w:val="231F20"/>
            <w:w w:val="80"/>
          </w:rPr>
          <w:delText>more</w:delText>
        </w:r>
        <w:r>
          <w:rPr>
            <w:color w:val="231F20"/>
            <w:spacing w:val="-19"/>
            <w:w w:val="80"/>
          </w:rPr>
          <w:delText xml:space="preserve"> </w:delText>
        </w:r>
        <w:r>
          <w:rPr>
            <w:color w:val="231F20"/>
            <w:w w:val="80"/>
          </w:rPr>
          <w:delText>than</w:delText>
        </w:r>
        <w:r>
          <w:rPr>
            <w:color w:val="231F20"/>
            <w:spacing w:val="-19"/>
            <w:w w:val="80"/>
          </w:rPr>
          <w:delText xml:space="preserve"> </w:delText>
        </w:r>
        <w:r>
          <w:rPr>
            <w:color w:val="231F20"/>
            <w:w w:val="80"/>
          </w:rPr>
          <w:delText>6,800</w:delText>
        </w:r>
        <w:r>
          <w:rPr>
            <w:color w:val="231F20"/>
            <w:spacing w:val="-19"/>
            <w:w w:val="80"/>
          </w:rPr>
          <w:delText xml:space="preserve"> </w:delText>
        </w:r>
        <w:r>
          <w:rPr>
            <w:color w:val="231F20"/>
            <w:w w:val="80"/>
          </w:rPr>
          <w:delText>materials,</w:delText>
        </w:r>
        <w:r>
          <w:rPr>
            <w:color w:val="231F20"/>
            <w:spacing w:val="-19"/>
            <w:w w:val="80"/>
          </w:rPr>
          <w:delText xml:space="preserve"> </w:delText>
        </w:r>
        <w:r>
          <w:rPr>
            <w:color w:val="231F20"/>
            <w:w w:val="80"/>
          </w:rPr>
          <w:delText>including</w:delText>
        </w:r>
        <w:r>
          <w:rPr>
            <w:color w:val="231F20"/>
            <w:spacing w:val="-19"/>
            <w:w w:val="80"/>
          </w:rPr>
          <w:delText xml:space="preserve"> </w:delText>
        </w:r>
        <w:r>
          <w:rPr>
            <w:color w:val="231F20"/>
            <w:w w:val="80"/>
          </w:rPr>
          <w:delText>fiction</w:delText>
        </w:r>
        <w:r>
          <w:rPr>
            <w:color w:val="231F20"/>
            <w:spacing w:val="-19"/>
            <w:w w:val="80"/>
          </w:rPr>
          <w:delText xml:space="preserve"> </w:delText>
        </w:r>
        <w:r>
          <w:rPr>
            <w:color w:val="231F20"/>
            <w:w w:val="80"/>
          </w:rPr>
          <w:delText>and</w:delText>
        </w:r>
        <w:r>
          <w:rPr>
            <w:color w:val="231F20"/>
            <w:spacing w:val="-19"/>
            <w:w w:val="80"/>
          </w:rPr>
          <w:delText xml:space="preserve"> </w:delText>
        </w:r>
        <w:r>
          <w:rPr>
            <w:color w:val="231F20"/>
            <w:w w:val="80"/>
          </w:rPr>
          <w:delText xml:space="preserve">non- </w:delText>
        </w:r>
        <w:r>
          <w:rPr>
            <w:color w:val="231F20"/>
            <w:w w:val="85"/>
          </w:rPr>
          <w:delText>fiction,</w:delText>
        </w:r>
        <w:r>
          <w:rPr>
            <w:color w:val="231F20"/>
            <w:spacing w:val="-49"/>
            <w:w w:val="85"/>
          </w:rPr>
          <w:delText xml:space="preserve"> </w:delText>
        </w:r>
        <w:r>
          <w:rPr>
            <w:color w:val="231F20"/>
            <w:w w:val="85"/>
          </w:rPr>
          <w:delText>juvenile</w:delText>
        </w:r>
        <w:r>
          <w:rPr>
            <w:color w:val="231F20"/>
            <w:spacing w:val="-49"/>
            <w:w w:val="85"/>
          </w:rPr>
          <w:delText xml:space="preserve"> </w:delText>
        </w:r>
        <w:r>
          <w:rPr>
            <w:color w:val="231F20"/>
            <w:w w:val="85"/>
          </w:rPr>
          <w:delText>and</w:delText>
        </w:r>
        <w:r>
          <w:rPr>
            <w:color w:val="231F20"/>
            <w:spacing w:val="-49"/>
            <w:w w:val="85"/>
          </w:rPr>
          <w:delText xml:space="preserve"> </w:delText>
        </w:r>
        <w:r>
          <w:rPr>
            <w:color w:val="231F20"/>
            <w:w w:val="85"/>
          </w:rPr>
          <w:delText>young</w:delText>
        </w:r>
        <w:r>
          <w:rPr>
            <w:color w:val="231F20"/>
            <w:spacing w:val="-49"/>
            <w:w w:val="85"/>
          </w:rPr>
          <w:delText xml:space="preserve"> </w:delText>
        </w:r>
        <w:r>
          <w:rPr>
            <w:color w:val="231F20"/>
            <w:w w:val="85"/>
          </w:rPr>
          <w:delText>adult</w:delText>
        </w:r>
        <w:r>
          <w:rPr>
            <w:color w:val="231F20"/>
            <w:spacing w:val="-49"/>
            <w:w w:val="85"/>
          </w:rPr>
          <w:delText xml:space="preserve"> </w:delText>
        </w:r>
        <w:r>
          <w:rPr>
            <w:color w:val="231F20"/>
            <w:w w:val="85"/>
          </w:rPr>
          <w:delText>books,</w:delText>
        </w:r>
        <w:r>
          <w:rPr>
            <w:color w:val="231F20"/>
            <w:spacing w:val="-49"/>
            <w:w w:val="85"/>
          </w:rPr>
          <w:delText xml:space="preserve"> </w:delText>
        </w:r>
        <w:r>
          <w:rPr>
            <w:color w:val="231F20"/>
            <w:w w:val="85"/>
          </w:rPr>
          <w:delText xml:space="preserve">periodicals, </w:delText>
        </w:r>
        <w:r>
          <w:rPr>
            <w:color w:val="231F20"/>
            <w:w w:val="80"/>
          </w:rPr>
          <w:delText>books</w:delText>
        </w:r>
        <w:r>
          <w:rPr>
            <w:color w:val="231F20"/>
            <w:spacing w:val="-12"/>
            <w:w w:val="80"/>
          </w:rPr>
          <w:delText xml:space="preserve"> </w:delText>
        </w:r>
        <w:r>
          <w:rPr>
            <w:color w:val="231F20"/>
            <w:w w:val="80"/>
          </w:rPr>
          <w:delText>on</w:delText>
        </w:r>
        <w:r>
          <w:rPr>
            <w:color w:val="231F20"/>
            <w:spacing w:val="-12"/>
            <w:w w:val="80"/>
          </w:rPr>
          <w:delText xml:space="preserve"> </w:delText>
        </w:r>
        <w:r>
          <w:rPr>
            <w:color w:val="231F20"/>
            <w:w w:val="80"/>
          </w:rPr>
          <w:delText>CD</w:delText>
        </w:r>
        <w:r>
          <w:rPr>
            <w:color w:val="231F20"/>
            <w:spacing w:val="-12"/>
            <w:w w:val="80"/>
          </w:rPr>
          <w:delText xml:space="preserve"> </w:delText>
        </w:r>
        <w:r>
          <w:rPr>
            <w:color w:val="231F20"/>
            <w:w w:val="80"/>
          </w:rPr>
          <w:delText>and</w:delText>
        </w:r>
        <w:r>
          <w:rPr>
            <w:color w:val="231F20"/>
            <w:spacing w:val="-12"/>
            <w:w w:val="80"/>
          </w:rPr>
          <w:delText xml:space="preserve"> </w:delText>
        </w:r>
        <w:r>
          <w:rPr>
            <w:color w:val="231F20"/>
            <w:spacing w:val="-3"/>
            <w:w w:val="80"/>
          </w:rPr>
          <w:delText>DVDs.</w:delText>
        </w:r>
        <w:r>
          <w:rPr>
            <w:color w:val="231F20"/>
            <w:spacing w:val="-12"/>
            <w:w w:val="80"/>
          </w:rPr>
          <w:delText xml:space="preserve"> </w:delText>
        </w:r>
        <w:r>
          <w:rPr>
            <w:color w:val="231F20"/>
            <w:w w:val="80"/>
          </w:rPr>
          <w:delText>Library</w:delText>
        </w:r>
        <w:r>
          <w:rPr>
            <w:color w:val="231F20"/>
            <w:spacing w:val="-12"/>
            <w:w w:val="80"/>
          </w:rPr>
          <w:delText xml:space="preserve"> </w:delText>
        </w:r>
        <w:r>
          <w:rPr>
            <w:color w:val="231F20"/>
            <w:w w:val="80"/>
          </w:rPr>
          <w:delText>cardholders</w:delText>
        </w:r>
        <w:r>
          <w:rPr>
            <w:color w:val="231F20"/>
            <w:spacing w:val="-12"/>
            <w:w w:val="80"/>
          </w:rPr>
          <w:delText xml:space="preserve"> </w:delText>
        </w:r>
        <w:r>
          <w:rPr>
            <w:color w:val="231F20"/>
            <w:w w:val="80"/>
          </w:rPr>
          <w:delText>also</w:delText>
        </w:r>
        <w:r>
          <w:rPr>
            <w:color w:val="231F20"/>
            <w:spacing w:val="-12"/>
            <w:w w:val="80"/>
          </w:rPr>
          <w:delText xml:space="preserve"> </w:delText>
        </w:r>
        <w:r>
          <w:rPr>
            <w:color w:val="231F20"/>
            <w:spacing w:val="-3"/>
            <w:w w:val="80"/>
          </w:rPr>
          <w:delText xml:space="preserve">have </w:delText>
        </w:r>
        <w:r>
          <w:rPr>
            <w:color w:val="231F20"/>
            <w:w w:val="80"/>
          </w:rPr>
          <w:delText>access to downloadable materials including e-books, audiobooks,</w:delText>
        </w:r>
        <w:r>
          <w:rPr>
            <w:color w:val="231F20"/>
            <w:spacing w:val="-13"/>
            <w:w w:val="80"/>
          </w:rPr>
          <w:delText xml:space="preserve"> </w:delText>
        </w:r>
        <w:r>
          <w:rPr>
            <w:color w:val="231F20"/>
            <w:w w:val="80"/>
          </w:rPr>
          <w:delText>magazines,</w:delText>
        </w:r>
        <w:r>
          <w:rPr>
            <w:color w:val="231F20"/>
            <w:spacing w:val="-13"/>
            <w:w w:val="80"/>
          </w:rPr>
          <w:delText xml:space="preserve"> </w:delText>
        </w:r>
        <w:r>
          <w:rPr>
            <w:color w:val="231F20"/>
            <w:w w:val="80"/>
          </w:rPr>
          <w:delText>music</w:delText>
        </w:r>
        <w:r>
          <w:rPr>
            <w:color w:val="231F20"/>
            <w:spacing w:val="-13"/>
            <w:w w:val="80"/>
          </w:rPr>
          <w:delText xml:space="preserve"> </w:delText>
        </w:r>
        <w:r>
          <w:rPr>
            <w:color w:val="231F20"/>
            <w:w w:val="80"/>
          </w:rPr>
          <w:delText>and</w:delText>
        </w:r>
        <w:r>
          <w:rPr>
            <w:color w:val="231F20"/>
            <w:spacing w:val="-13"/>
            <w:w w:val="80"/>
          </w:rPr>
          <w:delText xml:space="preserve"> </w:delText>
        </w:r>
        <w:r>
          <w:rPr>
            <w:color w:val="231F20"/>
            <w:w w:val="80"/>
          </w:rPr>
          <w:delText>more</w:delText>
        </w:r>
        <w:r>
          <w:rPr>
            <w:color w:val="231F20"/>
            <w:spacing w:val="-13"/>
            <w:w w:val="80"/>
          </w:rPr>
          <w:delText xml:space="preserve"> </w:delText>
        </w:r>
        <w:r>
          <w:rPr>
            <w:color w:val="231F20"/>
            <w:w w:val="80"/>
          </w:rPr>
          <w:delText>and</w:delText>
        </w:r>
        <w:r>
          <w:rPr>
            <w:color w:val="231F20"/>
            <w:spacing w:val="-13"/>
            <w:w w:val="80"/>
          </w:rPr>
          <w:delText xml:space="preserve"> </w:delText>
        </w:r>
        <w:r>
          <w:rPr>
            <w:color w:val="231F20"/>
            <w:w w:val="80"/>
          </w:rPr>
          <w:delText>can</w:delText>
        </w:r>
      </w:del>
    </w:p>
    <w:p w14:paraId="37D3B0E7" w14:textId="77777777" w:rsidR="004D2F3A" w:rsidRDefault="004D2F3A">
      <w:pPr>
        <w:spacing w:line="280" w:lineRule="exact"/>
        <w:rPr>
          <w:del w:id="6060" w:author="Charles Drayton" w:date="2024-05-09T08:45:00Z" w16du:dateUtc="2024-05-09T12:45:00Z"/>
        </w:rPr>
        <w:sectPr w:rsidR="004D2F3A">
          <w:footerReference w:type="default" r:id="rId164"/>
          <w:pgSz w:w="12240" w:h="15840"/>
          <w:pgMar w:top="640" w:right="100" w:bottom="280" w:left="660" w:header="0" w:footer="0" w:gutter="0"/>
          <w:cols w:space="720"/>
        </w:sectPr>
      </w:pPr>
    </w:p>
    <w:p w14:paraId="4F366E93" w14:textId="77777777" w:rsidR="004D2F3A" w:rsidRDefault="00655520">
      <w:pPr>
        <w:pStyle w:val="BodyText"/>
        <w:spacing w:line="280" w:lineRule="exact"/>
        <w:ind w:left="291" w:right="-11"/>
        <w:rPr>
          <w:del w:id="6061" w:author="Charles Drayton" w:date="2024-05-09T08:45:00Z" w16du:dateUtc="2024-05-09T12:45:00Z"/>
        </w:rPr>
      </w:pPr>
      <w:del w:id="6062" w:author="Charles Drayton" w:date="2024-05-09T08:45:00Z" w16du:dateUtc="2024-05-09T12:45:00Z">
        <w:r>
          <w:rPr>
            <w:color w:val="231F20"/>
            <w:w w:val="80"/>
          </w:rPr>
          <w:delText>request</w:delText>
        </w:r>
        <w:r>
          <w:rPr>
            <w:color w:val="231F20"/>
            <w:spacing w:val="-20"/>
            <w:w w:val="80"/>
          </w:rPr>
          <w:delText xml:space="preserve"> </w:delText>
        </w:r>
        <w:r>
          <w:rPr>
            <w:color w:val="231F20"/>
            <w:w w:val="80"/>
          </w:rPr>
          <w:delText>more</w:delText>
        </w:r>
        <w:r>
          <w:rPr>
            <w:color w:val="231F20"/>
            <w:spacing w:val="-20"/>
            <w:w w:val="80"/>
          </w:rPr>
          <w:delText xml:space="preserve"> </w:delText>
        </w:r>
        <w:r>
          <w:rPr>
            <w:color w:val="231F20"/>
            <w:w w:val="80"/>
          </w:rPr>
          <w:delText>than</w:delText>
        </w:r>
        <w:r>
          <w:rPr>
            <w:color w:val="231F20"/>
            <w:spacing w:val="-20"/>
            <w:w w:val="80"/>
          </w:rPr>
          <w:delText xml:space="preserve"> </w:delText>
        </w:r>
        <w:r>
          <w:rPr>
            <w:color w:val="231F20"/>
            <w:spacing w:val="-3"/>
            <w:w w:val="80"/>
          </w:rPr>
          <w:delText>250,000</w:delText>
        </w:r>
        <w:r>
          <w:rPr>
            <w:color w:val="231F20"/>
            <w:spacing w:val="-20"/>
            <w:w w:val="80"/>
          </w:rPr>
          <w:delText xml:space="preserve"> </w:delText>
        </w:r>
        <w:r>
          <w:rPr>
            <w:color w:val="231F20"/>
            <w:w w:val="80"/>
          </w:rPr>
          <w:delText>additional</w:delText>
        </w:r>
        <w:r>
          <w:rPr>
            <w:color w:val="231F20"/>
            <w:spacing w:val="-20"/>
            <w:w w:val="80"/>
          </w:rPr>
          <w:delText xml:space="preserve"> </w:delText>
        </w:r>
        <w:r>
          <w:rPr>
            <w:color w:val="231F20"/>
            <w:w w:val="80"/>
          </w:rPr>
          <w:delText>titles</w:delText>
        </w:r>
        <w:r>
          <w:rPr>
            <w:color w:val="231F20"/>
            <w:spacing w:val="-20"/>
            <w:w w:val="80"/>
          </w:rPr>
          <w:delText xml:space="preserve"> </w:delText>
        </w:r>
        <w:r>
          <w:rPr>
            <w:color w:val="231F20"/>
            <w:w w:val="80"/>
          </w:rPr>
          <w:delText>from</w:delText>
        </w:r>
        <w:r>
          <w:rPr>
            <w:color w:val="231F20"/>
            <w:spacing w:val="-20"/>
            <w:w w:val="80"/>
          </w:rPr>
          <w:delText xml:space="preserve"> </w:delText>
        </w:r>
        <w:r>
          <w:rPr>
            <w:color w:val="231F20"/>
            <w:w w:val="80"/>
          </w:rPr>
          <w:delText>other branches.</w:delText>
        </w:r>
        <w:r>
          <w:rPr>
            <w:color w:val="231F20"/>
            <w:spacing w:val="-40"/>
            <w:w w:val="80"/>
          </w:rPr>
          <w:delText xml:space="preserve"> </w:delText>
        </w:r>
        <w:r>
          <w:rPr>
            <w:color w:val="231F20"/>
            <w:w w:val="80"/>
          </w:rPr>
          <w:delText>The</w:delText>
        </w:r>
        <w:r>
          <w:rPr>
            <w:color w:val="231F20"/>
            <w:spacing w:val="-40"/>
            <w:w w:val="80"/>
          </w:rPr>
          <w:delText xml:space="preserve"> </w:delText>
        </w:r>
        <w:r>
          <w:rPr>
            <w:color w:val="231F20"/>
            <w:w w:val="80"/>
          </w:rPr>
          <w:delText>branch</w:delText>
        </w:r>
        <w:r>
          <w:rPr>
            <w:color w:val="231F20"/>
            <w:spacing w:val="-40"/>
            <w:w w:val="80"/>
          </w:rPr>
          <w:delText xml:space="preserve"> </w:delText>
        </w:r>
        <w:r>
          <w:rPr>
            <w:color w:val="231F20"/>
            <w:w w:val="80"/>
          </w:rPr>
          <w:delText>circulated</w:delText>
        </w:r>
        <w:r>
          <w:rPr>
            <w:color w:val="231F20"/>
            <w:spacing w:val="-40"/>
            <w:w w:val="80"/>
          </w:rPr>
          <w:delText xml:space="preserve"> </w:delText>
        </w:r>
        <w:r>
          <w:rPr>
            <w:color w:val="231F20"/>
            <w:w w:val="80"/>
          </w:rPr>
          <w:delText>25,919</w:delText>
        </w:r>
        <w:r>
          <w:rPr>
            <w:color w:val="231F20"/>
            <w:spacing w:val="-40"/>
            <w:w w:val="80"/>
          </w:rPr>
          <w:delText xml:space="preserve"> </w:delText>
        </w:r>
        <w:r>
          <w:rPr>
            <w:color w:val="231F20"/>
            <w:w w:val="80"/>
          </w:rPr>
          <w:delText>materials</w:delText>
        </w:r>
        <w:r>
          <w:rPr>
            <w:color w:val="231F20"/>
            <w:spacing w:val="-40"/>
            <w:w w:val="80"/>
          </w:rPr>
          <w:delText xml:space="preserve"> </w:delText>
        </w:r>
        <w:r>
          <w:rPr>
            <w:color w:val="231F20"/>
            <w:w w:val="80"/>
          </w:rPr>
          <w:delText>in</w:delText>
        </w:r>
      </w:del>
    </w:p>
    <w:p w14:paraId="763CE360" w14:textId="77777777" w:rsidR="004D2F3A" w:rsidRDefault="00655520">
      <w:pPr>
        <w:pStyle w:val="BodyText"/>
        <w:spacing w:line="280" w:lineRule="exact"/>
        <w:ind w:left="291" w:right="61"/>
        <w:rPr>
          <w:del w:id="6063" w:author="Charles Drayton" w:date="2024-05-09T08:45:00Z" w16du:dateUtc="2024-05-09T12:45:00Z"/>
        </w:rPr>
      </w:pPr>
      <w:del w:id="6064" w:author="Charles Drayton" w:date="2024-05-09T08:45:00Z" w16du:dateUtc="2024-05-09T12:45:00Z">
        <w:r>
          <w:rPr>
            <w:color w:val="231F20"/>
            <w:w w:val="85"/>
          </w:rPr>
          <w:delText>FY</w:delText>
        </w:r>
        <w:r>
          <w:rPr>
            <w:color w:val="231F20"/>
            <w:spacing w:val="-45"/>
            <w:w w:val="85"/>
          </w:rPr>
          <w:delText xml:space="preserve"> </w:delText>
        </w:r>
        <w:r>
          <w:rPr>
            <w:color w:val="231F20"/>
            <w:w w:val="85"/>
          </w:rPr>
          <w:delText>2017</w:delText>
        </w:r>
        <w:r>
          <w:rPr>
            <w:color w:val="231F20"/>
            <w:spacing w:val="-45"/>
            <w:w w:val="85"/>
          </w:rPr>
          <w:delText xml:space="preserve"> </w:delText>
        </w:r>
        <w:r>
          <w:rPr>
            <w:color w:val="231F20"/>
            <w:w w:val="85"/>
          </w:rPr>
          <w:delText>and</w:delText>
        </w:r>
        <w:r>
          <w:rPr>
            <w:color w:val="231F20"/>
            <w:spacing w:val="-45"/>
            <w:w w:val="85"/>
          </w:rPr>
          <w:delText xml:space="preserve"> </w:delText>
        </w:r>
        <w:r>
          <w:rPr>
            <w:color w:val="231F20"/>
            <w:w w:val="85"/>
          </w:rPr>
          <w:delText>provides</w:delText>
        </w:r>
        <w:r>
          <w:rPr>
            <w:color w:val="231F20"/>
            <w:spacing w:val="-45"/>
            <w:w w:val="85"/>
          </w:rPr>
          <w:delText xml:space="preserve"> </w:delText>
        </w:r>
        <w:r>
          <w:rPr>
            <w:color w:val="231F20"/>
            <w:w w:val="85"/>
          </w:rPr>
          <w:delText>its</w:delText>
        </w:r>
        <w:r>
          <w:rPr>
            <w:color w:val="231F20"/>
            <w:spacing w:val="-45"/>
            <w:w w:val="85"/>
          </w:rPr>
          <w:delText xml:space="preserve"> </w:delText>
        </w:r>
        <w:r>
          <w:rPr>
            <w:color w:val="231F20"/>
            <w:w w:val="85"/>
          </w:rPr>
          <w:delText>visitors</w:delText>
        </w:r>
        <w:r>
          <w:rPr>
            <w:color w:val="231F20"/>
            <w:spacing w:val="-45"/>
            <w:w w:val="85"/>
          </w:rPr>
          <w:delText xml:space="preserve"> </w:delText>
        </w:r>
        <w:r>
          <w:rPr>
            <w:color w:val="231F20"/>
            <w:w w:val="85"/>
          </w:rPr>
          <w:delText>with</w:delText>
        </w:r>
        <w:r>
          <w:rPr>
            <w:color w:val="231F20"/>
            <w:spacing w:val="-45"/>
            <w:w w:val="85"/>
          </w:rPr>
          <w:delText xml:space="preserve"> </w:delText>
        </w:r>
        <w:r>
          <w:rPr>
            <w:color w:val="231F20"/>
            <w:w w:val="85"/>
          </w:rPr>
          <w:delText>four</w:delText>
        </w:r>
        <w:r>
          <w:rPr>
            <w:color w:val="231F20"/>
            <w:spacing w:val="-45"/>
            <w:w w:val="85"/>
          </w:rPr>
          <w:delText xml:space="preserve"> </w:delText>
        </w:r>
        <w:r>
          <w:rPr>
            <w:color w:val="231F20"/>
            <w:w w:val="85"/>
          </w:rPr>
          <w:delText>internet- connected</w:delText>
        </w:r>
        <w:r>
          <w:rPr>
            <w:color w:val="231F20"/>
            <w:spacing w:val="-50"/>
            <w:w w:val="85"/>
          </w:rPr>
          <w:delText xml:space="preserve"> </w:delText>
        </w:r>
        <w:r>
          <w:rPr>
            <w:color w:val="231F20"/>
            <w:w w:val="85"/>
          </w:rPr>
          <w:delText>computers</w:delText>
        </w:r>
        <w:r>
          <w:rPr>
            <w:color w:val="231F20"/>
            <w:spacing w:val="-50"/>
            <w:w w:val="85"/>
          </w:rPr>
          <w:delText xml:space="preserve"> </w:delText>
        </w:r>
        <w:r>
          <w:rPr>
            <w:color w:val="231F20"/>
            <w:w w:val="85"/>
          </w:rPr>
          <w:delText>and</w:delText>
        </w:r>
        <w:r>
          <w:rPr>
            <w:color w:val="231F20"/>
            <w:spacing w:val="-50"/>
            <w:w w:val="85"/>
          </w:rPr>
          <w:delText xml:space="preserve"> </w:delText>
        </w:r>
        <w:r>
          <w:rPr>
            <w:color w:val="231F20"/>
            <w:w w:val="85"/>
          </w:rPr>
          <w:delText>free</w:delText>
        </w:r>
        <w:r>
          <w:rPr>
            <w:color w:val="231F20"/>
            <w:spacing w:val="-50"/>
            <w:w w:val="85"/>
          </w:rPr>
          <w:delText xml:space="preserve"> </w:delText>
        </w:r>
        <w:r>
          <w:rPr>
            <w:color w:val="231F20"/>
            <w:w w:val="85"/>
          </w:rPr>
          <w:delText>Wi-Fi.</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branch</w:delText>
        </w:r>
        <w:r>
          <w:rPr>
            <w:color w:val="231F20"/>
            <w:spacing w:val="-50"/>
            <w:w w:val="85"/>
          </w:rPr>
          <w:delText xml:space="preserve"> </w:delText>
        </w:r>
        <w:r>
          <w:rPr>
            <w:color w:val="231F20"/>
            <w:w w:val="85"/>
          </w:rPr>
          <w:delText>also</w:delText>
        </w:r>
      </w:del>
    </w:p>
    <w:p w14:paraId="18EBE23F" w14:textId="77777777" w:rsidR="004D2F3A" w:rsidRDefault="00655520">
      <w:pPr>
        <w:spacing w:before="103" w:line="200" w:lineRule="exact"/>
        <w:ind w:left="291" w:right="800" w:hanging="1"/>
        <w:jc w:val="center"/>
        <w:rPr>
          <w:del w:id="6065" w:author="Charles Drayton" w:date="2024-05-09T08:45:00Z" w16du:dateUtc="2024-05-09T12:45:00Z"/>
          <w:rFonts w:ascii="Bookman Old Style" w:eastAsia="Bookman Old Style" w:hAnsi="Bookman Old Style" w:cs="Bookman Old Style"/>
          <w:sz w:val="20"/>
        </w:rPr>
      </w:pPr>
      <w:del w:id="6066" w:author="Charles Drayton" w:date="2024-05-09T08:45:00Z" w16du:dateUtc="2024-05-09T12:45:00Z">
        <w:r>
          <w:rPr>
            <w:w w:val="85"/>
          </w:rPr>
          <w:br w:type="column"/>
        </w:r>
        <w:r>
          <w:rPr>
            <w:rFonts w:ascii="Bookman Old Style"/>
            <w:i/>
            <w:color w:val="808285"/>
            <w:w w:val="85"/>
            <w:sz w:val="20"/>
          </w:rPr>
          <w:delText>*Note:</w:delText>
        </w:r>
        <w:r>
          <w:rPr>
            <w:rFonts w:ascii="Bookman Old Style"/>
            <w:i/>
            <w:color w:val="808285"/>
            <w:spacing w:val="-40"/>
            <w:w w:val="85"/>
            <w:sz w:val="20"/>
          </w:rPr>
          <w:delText xml:space="preserve"> </w:delText>
        </w:r>
        <w:r>
          <w:rPr>
            <w:rFonts w:ascii="Bookman Old Style"/>
            <w:i/>
            <w:color w:val="808285"/>
            <w:w w:val="85"/>
            <w:sz w:val="20"/>
          </w:rPr>
          <w:delText>The</w:delText>
        </w:r>
        <w:r>
          <w:rPr>
            <w:rFonts w:ascii="Bookman Old Style"/>
            <w:i/>
            <w:color w:val="808285"/>
            <w:spacing w:val="-40"/>
            <w:w w:val="85"/>
            <w:sz w:val="20"/>
          </w:rPr>
          <w:delText xml:space="preserve"> </w:delText>
        </w:r>
        <w:r>
          <w:rPr>
            <w:rFonts w:ascii="Bookman Old Style"/>
            <w:i/>
            <w:color w:val="808285"/>
            <w:w w:val="85"/>
            <w:sz w:val="20"/>
          </w:rPr>
          <w:delText>decrease</w:delText>
        </w:r>
        <w:r>
          <w:rPr>
            <w:rFonts w:ascii="Bookman Old Style"/>
            <w:i/>
            <w:color w:val="808285"/>
            <w:spacing w:val="-40"/>
            <w:w w:val="85"/>
            <w:sz w:val="20"/>
          </w:rPr>
          <w:delText xml:space="preserve"> </w:delText>
        </w:r>
        <w:r>
          <w:rPr>
            <w:rFonts w:ascii="Bookman Old Style"/>
            <w:i/>
            <w:color w:val="808285"/>
            <w:w w:val="85"/>
            <w:sz w:val="20"/>
          </w:rPr>
          <w:delText>in</w:delText>
        </w:r>
        <w:r>
          <w:rPr>
            <w:rFonts w:ascii="Bookman Old Style"/>
            <w:i/>
            <w:color w:val="808285"/>
            <w:spacing w:val="-40"/>
            <w:w w:val="85"/>
            <w:sz w:val="20"/>
          </w:rPr>
          <w:delText xml:space="preserve"> </w:delText>
        </w:r>
        <w:r>
          <w:rPr>
            <w:rFonts w:ascii="Bookman Old Style"/>
            <w:i/>
            <w:color w:val="808285"/>
            <w:w w:val="85"/>
            <w:sz w:val="20"/>
          </w:rPr>
          <w:delText>circulation,</w:delText>
        </w:r>
        <w:r>
          <w:rPr>
            <w:rFonts w:ascii="Bookman Old Style"/>
            <w:i/>
            <w:color w:val="808285"/>
            <w:spacing w:val="-40"/>
            <w:w w:val="85"/>
            <w:sz w:val="20"/>
          </w:rPr>
          <w:delText xml:space="preserve"> </w:delText>
        </w:r>
        <w:r>
          <w:rPr>
            <w:rFonts w:ascii="Bookman Old Style"/>
            <w:i/>
            <w:color w:val="808285"/>
            <w:w w:val="85"/>
            <w:sz w:val="20"/>
          </w:rPr>
          <w:delText>number</w:delText>
        </w:r>
        <w:r>
          <w:rPr>
            <w:rFonts w:ascii="Bookman Old Style"/>
            <w:i/>
            <w:color w:val="808285"/>
            <w:spacing w:val="-40"/>
            <w:w w:val="85"/>
            <w:sz w:val="20"/>
          </w:rPr>
          <w:delText xml:space="preserve"> </w:delText>
        </w:r>
        <w:r>
          <w:rPr>
            <w:rFonts w:ascii="Bookman Old Style"/>
            <w:i/>
            <w:color w:val="808285"/>
            <w:w w:val="85"/>
            <w:sz w:val="20"/>
          </w:rPr>
          <w:delText>of</w:delText>
        </w:r>
        <w:r>
          <w:rPr>
            <w:rFonts w:ascii="Bookman Old Style"/>
            <w:i/>
            <w:color w:val="808285"/>
            <w:spacing w:val="-40"/>
            <w:w w:val="85"/>
            <w:sz w:val="20"/>
          </w:rPr>
          <w:delText xml:space="preserve"> </w:delText>
        </w:r>
        <w:r>
          <w:rPr>
            <w:rFonts w:ascii="Bookman Old Style"/>
            <w:i/>
            <w:color w:val="808285"/>
            <w:w w:val="85"/>
            <w:sz w:val="20"/>
          </w:rPr>
          <w:delText>programs</w:delText>
        </w:r>
        <w:r>
          <w:rPr>
            <w:rFonts w:ascii="Bookman Old Style"/>
            <w:i/>
            <w:color w:val="808285"/>
            <w:spacing w:val="-40"/>
            <w:w w:val="85"/>
            <w:sz w:val="20"/>
          </w:rPr>
          <w:delText xml:space="preserve"> </w:delText>
        </w:r>
        <w:r>
          <w:rPr>
            <w:rFonts w:ascii="Bookman Old Style"/>
            <w:i/>
            <w:color w:val="808285"/>
            <w:w w:val="85"/>
            <w:sz w:val="20"/>
          </w:rPr>
          <w:delText xml:space="preserve">and </w:delText>
        </w:r>
        <w:r>
          <w:rPr>
            <w:rFonts w:ascii="Bookman Old Style"/>
            <w:i/>
            <w:color w:val="808285"/>
            <w:w w:val="80"/>
            <w:sz w:val="20"/>
          </w:rPr>
          <w:delText>program</w:delText>
        </w:r>
        <w:r>
          <w:rPr>
            <w:rFonts w:ascii="Bookman Old Style"/>
            <w:i/>
            <w:color w:val="808285"/>
            <w:spacing w:val="-18"/>
            <w:w w:val="80"/>
            <w:sz w:val="20"/>
          </w:rPr>
          <w:delText xml:space="preserve"> </w:delText>
        </w:r>
        <w:r>
          <w:rPr>
            <w:rFonts w:ascii="Bookman Old Style"/>
            <w:i/>
            <w:color w:val="808285"/>
            <w:w w:val="80"/>
            <w:sz w:val="20"/>
          </w:rPr>
          <w:delText>attendance</w:delText>
        </w:r>
        <w:r>
          <w:rPr>
            <w:rFonts w:ascii="Bookman Old Style"/>
            <w:i/>
            <w:color w:val="808285"/>
            <w:spacing w:val="-18"/>
            <w:w w:val="80"/>
            <w:sz w:val="20"/>
          </w:rPr>
          <w:delText xml:space="preserve"> </w:delText>
        </w:r>
        <w:r>
          <w:rPr>
            <w:rFonts w:ascii="Bookman Old Style"/>
            <w:i/>
            <w:color w:val="808285"/>
            <w:w w:val="80"/>
            <w:sz w:val="20"/>
          </w:rPr>
          <w:delText>in</w:delText>
        </w:r>
        <w:r>
          <w:rPr>
            <w:rFonts w:ascii="Bookman Old Style"/>
            <w:i/>
            <w:color w:val="808285"/>
            <w:spacing w:val="-18"/>
            <w:w w:val="80"/>
            <w:sz w:val="20"/>
          </w:rPr>
          <w:delText xml:space="preserve"> </w:delText>
        </w:r>
        <w:r>
          <w:rPr>
            <w:rFonts w:ascii="Bookman Old Style"/>
            <w:i/>
            <w:color w:val="808285"/>
            <w:w w:val="80"/>
            <w:sz w:val="20"/>
          </w:rPr>
          <w:delText>FY</w:delText>
        </w:r>
        <w:r>
          <w:rPr>
            <w:rFonts w:ascii="Bookman Old Style"/>
            <w:i/>
            <w:color w:val="808285"/>
            <w:spacing w:val="-18"/>
            <w:w w:val="80"/>
            <w:sz w:val="20"/>
          </w:rPr>
          <w:delText xml:space="preserve"> </w:delText>
        </w:r>
        <w:r>
          <w:rPr>
            <w:rFonts w:ascii="Bookman Old Style"/>
            <w:i/>
            <w:color w:val="808285"/>
            <w:w w:val="80"/>
            <w:sz w:val="20"/>
          </w:rPr>
          <w:delText>2016</w:delText>
        </w:r>
        <w:r>
          <w:rPr>
            <w:rFonts w:ascii="Bookman Old Style"/>
            <w:i/>
            <w:color w:val="808285"/>
            <w:spacing w:val="-18"/>
            <w:w w:val="80"/>
            <w:sz w:val="20"/>
          </w:rPr>
          <w:delText xml:space="preserve"> </w:delText>
        </w:r>
        <w:r>
          <w:rPr>
            <w:rFonts w:ascii="Bookman Old Style"/>
            <w:i/>
            <w:color w:val="808285"/>
            <w:w w:val="80"/>
            <w:sz w:val="20"/>
          </w:rPr>
          <w:delText>is</w:delText>
        </w:r>
        <w:r>
          <w:rPr>
            <w:rFonts w:ascii="Bookman Old Style"/>
            <w:i/>
            <w:color w:val="808285"/>
            <w:spacing w:val="-18"/>
            <w:w w:val="80"/>
            <w:sz w:val="20"/>
          </w:rPr>
          <w:delText xml:space="preserve"> </w:delText>
        </w:r>
        <w:r>
          <w:rPr>
            <w:rFonts w:ascii="Bookman Old Style"/>
            <w:i/>
            <w:color w:val="808285"/>
            <w:w w:val="80"/>
            <w:sz w:val="20"/>
          </w:rPr>
          <w:delText>attributed</w:delText>
        </w:r>
        <w:r>
          <w:rPr>
            <w:rFonts w:ascii="Bookman Old Style"/>
            <w:i/>
            <w:color w:val="808285"/>
            <w:spacing w:val="-18"/>
            <w:w w:val="80"/>
            <w:sz w:val="20"/>
          </w:rPr>
          <w:delText xml:space="preserve"> </w:delText>
        </w:r>
        <w:r>
          <w:rPr>
            <w:rFonts w:ascii="Bookman Old Style"/>
            <w:i/>
            <w:color w:val="808285"/>
            <w:w w:val="80"/>
            <w:sz w:val="20"/>
          </w:rPr>
          <w:delText>to</w:delText>
        </w:r>
        <w:r>
          <w:rPr>
            <w:rFonts w:ascii="Bookman Old Style"/>
            <w:i/>
            <w:color w:val="808285"/>
            <w:spacing w:val="-18"/>
            <w:w w:val="80"/>
            <w:sz w:val="20"/>
          </w:rPr>
          <w:delText xml:space="preserve"> </w:delText>
        </w:r>
        <w:r>
          <w:rPr>
            <w:rFonts w:ascii="Bookman Old Style"/>
            <w:i/>
            <w:color w:val="808285"/>
            <w:w w:val="80"/>
            <w:sz w:val="20"/>
          </w:rPr>
          <w:delText>the</w:delText>
        </w:r>
        <w:r>
          <w:rPr>
            <w:rFonts w:ascii="Bookman Old Style"/>
            <w:i/>
            <w:color w:val="808285"/>
            <w:spacing w:val="-18"/>
            <w:w w:val="80"/>
            <w:sz w:val="20"/>
          </w:rPr>
          <w:delText xml:space="preserve"> </w:delText>
        </w:r>
        <w:r>
          <w:rPr>
            <w:rFonts w:ascii="Bookman Old Style"/>
            <w:i/>
            <w:color w:val="808285"/>
            <w:w w:val="80"/>
            <w:sz w:val="20"/>
          </w:rPr>
          <w:delText>two-month closure</w:delText>
        </w:r>
        <w:r>
          <w:rPr>
            <w:rFonts w:ascii="Bookman Old Style"/>
            <w:i/>
            <w:color w:val="808285"/>
            <w:spacing w:val="-20"/>
            <w:w w:val="80"/>
            <w:sz w:val="20"/>
          </w:rPr>
          <w:delText xml:space="preserve"> </w:delText>
        </w:r>
        <w:r>
          <w:rPr>
            <w:rFonts w:ascii="Bookman Old Style"/>
            <w:i/>
            <w:color w:val="808285"/>
            <w:w w:val="80"/>
            <w:sz w:val="20"/>
          </w:rPr>
          <w:delText>of</w:delText>
        </w:r>
        <w:r>
          <w:rPr>
            <w:rFonts w:ascii="Bookman Old Style"/>
            <w:i/>
            <w:color w:val="808285"/>
            <w:spacing w:val="-20"/>
            <w:w w:val="80"/>
            <w:sz w:val="20"/>
          </w:rPr>
          <w:delText xml:space="preserve"> </w:delText>
        </w:r>
        <w:r>
          <w:rPr>
            <w:rFonts w:ascii="Bookman Old Style"/>
            <w:i/>
            <w:color w:val="808285"/>
            <w:w w:val="80"/>
            <w:sz w:val="20"/>
          </w:rPr>
          <w:delText>the</w:delText>
        </w:r>
        <w:r>
          <w:rPr>
            <w:rFonts w:ascii="Bookman Old Style"/>
            <w:i/>
            <w:color w:val="808285"/>
            <w:spacing w:val="-20"/>
            <w:w w:val="80"/>
            <w:sz w:val="20"/>
          </w:rPr>
          <w:delText xml:space="preserve"> </w:delText>
        </w:r>
        <w:r>
          <w:rPr>
            <w:rFonts w:ascii="Bookman Old Style"/>
            <w:i/>
            <w:color w:val="808285"/>
            <w:w w:val="80"/>
            <w:sz w:val="20"/>
          </w:rPr>
          <w:delText>library</w:delText>
        </w:r>
        <w:r>
          <w:rPr>
            <w:rFonts w:ascii="Bookman Old Style"/>
            <w:i/>
            <w:color w:val="808285"/>
            <w:spacing w:val="-20"/>
            <w:w w:val="80"/>
            <w:sz w:val="20"/>
          </w:rPr>
          <w:delText xml:space="preserve"> </w:delText>
        </w:r>
        <w:r>
          <w:rPr>
            <w:rFonts w:ascii="Bookman Old Style"/>
            <w:i/>
            <w:color w:val="808285"/>
            <w:w w:val="80"/>
            <w:sz w:val="20"/>
          </w:rPr>
          <w:delText>branch,</w:delText>
        </w:r>
        <w:r>
          <w:rPr>
            <w:rFonts w:ascii="Bookman Old Style"/>
            <w:i/>
            <w:color w:val="808285"/>
            <w:spacing w:val="-20"/>
            <w:w w:val="80"/>
            <w:sz w:val="20"/>
          </w:rPr>
          <w:delText xml:space="preserve"> </w:delText>
        </w:r>
        <w:r>
          <w:rPr>
            <w:rFonts w:ascii="Bookman Old Style"/>
            <w:i/>
            <w:color w:val="808285"/>
            <w:w w:val="80"/>
            <w:sz w:val="20"/>
          </w:rPr>
          <w:delText>which</w:delText>
        </w:r>
        <w:r>
          <w:rPr>
            <w:rFonts w:ascii="Bookman Old Style"/>
            <w:i/>
            <w:color w:val="808285"/>
            <w:spacing w:val="-20"/>
            <w:w w:val="80"/>
            <w:sz w:val="20"/>
          </w:rPr>
          <w:delText xml:space="preserve"> </w:delText>
        </w:r>
        <w:r>
          <w:rPr>
            <w:rFonts w:ascii="Bookman Old Style"/>
            <w:i/>
            <w:color w:val="808285"/>
            <w:w w:val="80"/>
            <w:sz w:val="20"/>
          </w:rPr>
          <w:delText>was</w:delText>
        </w:r>
        <w:r>
          <w:rPr>
            <w:rFonts w:ascii="Bookman Old Style"/>
            <w:i/>
            <w:color w:val="808285"/>
            <w:spacing w:val="-20"/>
            <w:w w:val="80"/>
            <w:sz w:val="20"/>
          </w:rPr>
          <w:delText xml:space="preserve"> </w:delText>
        </w:r>
        <w:r>
          <w:rPr>
            <w:rFonts w:ascii="Bookman Old Style"/>
            <w:i/>
            <w:color w:val="808285"/>
            <w:w w:val="80"/>
            <w:sz w:val="20"/>
          </w:rPr>
          <w:delText>caused</w:delText>
        </w:r>
        <w:r>
          <w:rPr>
            <w:rFonts w:ascii="Bookman Old Style"/>
            <w:i/>
            <w:color w:val="808285"/>
            <w:spacing w:val="-20"/>
            <w:w w:val="80"/>
            <w:sz w:val="20"/>
          </w:rPr>
          <w:delText xml:space="preserve"> </w:delText>
        </w:r>
        <w:r>
          <w:rPr>
            <w:rFonts w:ascii="Bookman Old Style"/>
            <w:i/>
            <w:color w:val="808285"/>
            <w:w w:val="80"/>
            <w:sz w:val="20"/>
          </w:rPr>
          <w:delText>by</w:delText>
        </w:r>
        <w:r>
          <w:rPr>
            <w:rFonts w:ascii="Bookman Old Style"/>
            <w:i/>
            <w:color w:val="808285"/>
            <w:spacing w:val="-20"/>
            <w:w w:val="80"/>
            <w:sz w:val="20"/>
          </w:rPr>
          <w:delText xml:space="preserve"> </w:delText>
        </w:r>
        <w:r>
          <w:rPr>
            <w:rFonts w:ascii="Bookman Old Style"/>
            <w:i/>
            <w:color w:val="808285"/>
            <w:w w:val="80"/>
            <w:sz w:val="20"/>
          </w:rPr>
          <w:delText>the</w:delText>
        </w:r>
        <w:r>
          <w:rPr>
            <w:rFonts w:ascii="Bookman Old Style"/>
            <w:i/>
            <w:color w:val="808285"/>
            <w:spacing w:val="-20"/>
            <w:w w:val="80"/>
            <w:sz w:val="20"/>
          </w:rPr>
          <w:delText xml:space="preserve"> </w:delText>
        </w:r>
        <w:r>
          <w:rPr>
            <w:rFonts w:ascii="Bookman Old Style"/>
            <w:i/>
            <w:color w:val="808285"/>
            <w:w w:val="80"/>
            <w:sz w:val="20"/>
          </w:rPr>
          <w:delText>severe flooding</w:delText>
        </w:r>
        <w:r>
          <w:rPr>
            <w:rFonts w:ascii="Bookman Old Style"/>
            <w:i/>
            <w:color w:val="808285"/>
            <w:spacing w:val="-21"/>
            <w:w w:val="80"/>
            <w:sz w:val="20"/>
          </w:rPr>
          <w:delText xml:space="preserve"> </w:delText>
        </w:r>
        <w:r>
          <w:rPr>
            <w:rFonts w:ascii="Bookman Old Style"/>
            <w:i/>
            <w:color w:val="808285"/>
            <w:w w:val="80"/>
            <w:sz w:val="20"/>
          </w:rPr>
          <w:delText>in</w:delText>
        </w:r>
        <w:r>
          <w:rPr>
            <w:rFonts w:ascii="Bookman Old Style"/>
            <w:i/>
            <w:color w:val="808285"/>
            <w:spacing w:val="-21"/>
            <w:w w:val="80"/>
            <w:sz w:val="20"/>
          </w:rPr>
          <w:delText xml:space="preserve"> </w:delText>
        </w:r>
        <w:r>
          <w:rPr>
            <w:rFonts w:ascii="Bookman Old Style"/>
            <w:i/>
            <w:color w:val="808285"/>
            <w:w w:val="80"/>
            <w:sz w:val="20"/>
          </w:rPr>
          <w:delText>October</w:delText>
        </w:r>
        <w:r>
          <w:rPr>
            <w:rFonts w:ascii="Bookman Old Style"/>
            <w:i/>
            <w:color w:val="808285"/>
            <w:spacing w:val="-21"/>
            <w:w w:val="80"/>
            <w:sz w:val="20"/>
          </w:rPr>
          <w:delText xml:space="preserve"> </w:delText>
        </w:r>
        <w:r>
          <w:rPr>
            <w:rFonts w:ascii="Bookman Old Style"/>
            <w:i/>
            <w:color w:val="808285"/>
            <w:w w:val="80"/>
            <w:sz w:val="20"/>
          </w:rPr>
          <w:delText>of</w:delText>
        </w:r>
        <w:r>
          <w:rPr>
            <w:rFonts w:ascii="Bookman Old Style"/>
            <w:i/>
            <w:color w:val="808285"/>
            <w:spacing w:val="-21"/>
            <w:w w:val="80"/>
            <w:sz w:val="20"/>
          </w:rPr>
          <w:delText xml:space="preserve"> </w:delText>
        </w:r>
        <w:r>
          <w:rPr>
            <w:rFonts w:ascii="Bookman Old Style"/>
            <w:i/>
            <w:color w:val="808285"/>
            <w:w w:val="80"/>
            <w:sz w:val="20"/>
          </w:rPr>
          <w:delText>2015.</w:delText>
        </w:r>
      </w:del>
    </w:p>
    <w:p w14:paraId="2C5354D8" w14:textId="77777777" w:rsidR="004D2F3A" w:rsidRDefault="004D2F3A">
      <w:pPr>
        <w:spacing w:line="200" w:lineRule="exact"/>
        <w:jc w:val="center"/>
        <w:rPr>
          <w:del w:id="6067" w:author="Charles Drayton" w:date="2024-05-09T08:45:00Z" w16du:dateUtc="2024-05-09T12:45:00Z"/>
          <w:rFonts w:ascii="Bookman Old Style" w:eastAsia="Bookman Old Style" w:hAnsi="Bookman Old Style" w:cs="Bookman Old Style"/>
          <w:sz w:val="20"/>
        </w:rPr>
        <w:sectPr w:rsidR="004D2F3A">
          <w:type w:val="continuous"/>
          <w:pgSz w:w="12240" w:h="15840"/>
          <w:pgMar w:top="1500" w:right="100" w:bottom="280" w:left="660" w:header="720" w:footer="720" w:gutter="0"/>
          <w:cols w:num="2" w:space="720" w:equalWidth="0">
            <w:col w:w="5285" w:space="498"/>
            <w:col w:w="5697"/>
          </w:cols>
        </w:sectPr>
      </w:pPr>
    </w:p>
    <w:p w14:paraId="13EAA0AA" w14:textId="77777777" w:rsidR="004D2F3A" w:rsidRDefault="004D2F3A">
      <w:pPr>
        <w:rPr>
          <w:del w:id="6068" w:author="Charles Drayton" w:date="2024-05-09T08:45:00Z" w16du:dateUtc="2024-05-09T12:45:00Z"/>
          <w:rFonts w:ascii="Bookman Old Style" w:eastAsia="Bookman Old Style" w:hAnsi="Bookman Old Style" w:cs="Bookman Old Style"/>
          <w:i/>
          <w:sz w:val="20"/>
        </w:rPr>
      </w:pPr>
    </w:p>
    <w:p w14:paraId="2B224418" w14:textId="77777777" w:rsidR="004D2F3A" w:rsidRDefault="004D2F3A">
      <w:pPr>
        <w:rPr>
          <w:del w:id="6069" w:author="Charles Drayton" w:date="2024-05-09T08:45:00Z" w16du:dateUtc="2024-05-09T12:45:00Z"/>
          <w:rFonts w:ascii="Bookman Old Style" w:eastAsia="Bookman Old Style" w:hAnsi="Bookman Old Style" w:cs="Bookman Old Style"/>
          <w:i/>
          <w:sz w:val="20"/>
        </w:rPr>
      </w:pPr>
    </w:p>
    <w:p w14:paraId="5C9B183F" w14:textId="77777777" w:rsidR="004D2F3A" w:rsidRDefault="004D2F3A">
      <w:pPr>
        <w:rPr>
          <w:del w:id="6070" w:author="Charles Drayton" w:date="2024-05-09T08:45:00Z" w16du:dateUtc="2024-05-09T12:45:00Z"/>
          <w:rFonts w:ascii="Bookman Old Style" w:eastAsia="Bookman Old Style" w:hAnsi="Bookman Old Style" w:cs="Bookman Old Style"/>
          <w:i/>
          <w:sz w:val="20"/>
        </w:rPr>
      </w:pPr>
    </w:p>
    <w:p w14:paraId="44FE0653" w14:textId="77777777" w:rsidR="004D2F3A" w:rsidRDefault="004D2F3A">
      <w:pPr>
        <w:spacing w:before="11"/>
        <w:rPr>
          <w:del w:id="6071" w:author="Charles Drayton" w:date="2024-05-09T08:45:00Z" w16du:dateUtc="2024-05-09T12:45:00Z"/>
          <w:rFonts w:ascii="Bookman Old Style" w:eastAsia="Bookman Old Style" w:hAnsi="Bookman Old Style" w:cs="Bookman Old Style"/>
          <w:i/>
          <w:sz w:val="18"/>
          <w:szCs w:val="18"/>
        </w:rPr>
      </w:pPr>
    </w:p>
    <w:p w14:paraId="60456508" w14:textId="77777777" w:rsidR="004D2F3A" w:rsidRDefault="00655520">
      <w:pPr>
        <w:ind w:left="111"/>
        <w:rPr>
          <w:del w:id="6072" w:author="Charles Drayton" w:date="2024-05-09T08:45:00Z" w16du:dateUtc="2024-05-09T12:45:00Z"/>
          <w:rFonts w:ascii="Bookman Old Style" w:eastAsia="Bookman Old Style" w:hAnsi="Bookman Old Style" w:cs="Bookman Old Style"/>
          <w:sz w:val="20"/>
        </w:rPr>
      </w:pPr>
      <w:del w:id="6073" w:author="Charles Drayton" w:date="2024-05-09T08:45:00Z" w16du:dateUtc="2024-05-09T12:45:00Z">
        <w:r>
          <w:rPr>
            <w:rFonts w:ascii="Bookman Old Style" w:eastAsia="Bookman Old Style" w:hAnsi="Bookman Old Style" w:cs="Bookman Old Style"/>
            <w:sz w:val="20"/>
          </w:rPr>
        </w:r>
        <w:r>
          <w:rPr>
            <w:rFonts w:ascii="Bookman Old Style" w:eastAsia="Bookman Old Style" w:hAnsi="Bookman Old Style" w:cs="Bookman Old Style"/>
            <w:sz w:val="20"/>
          </w:rPr>
          <w:pict w14:anchorId="18F51521">
            <v:group id="_x0000_s1976" style="width:562.5pt;height:67.9pt;mso-position-horizontal-relative:char;mso-position-vertical-relative:line" coordsize="11250,1358">
              <v:shape id="_x0000_s1977" type="#_x0000_t75" style="position:absolute;left:48;top:239;width:2048;height:786">
                <v:imagedata r:id="rId165" o:title=""/>
              </v:shape>
              <v:shape id="_x0000_s1978" type="#_x0000_t75" style="position:absolute;left:548;top:550;width:200;height:423">
                <v:imagedata r:id="rId8" o:title=""/>
              </v:shape>
              <v:shape id="_x0000_s1979" type="#_x0000_t75" style="position:absolute;left:595;top:559;width:314;height:438">
                <v:imagedata r:id="rId9" o:title=""/>
              </v:shape>
              <v:shape id="_x0000_s1980" type="#_x0000_t75" style="position:absolute;left:203;top:363;width:220;height:137">
                <v:imagedata r:id="rId166" o:title=""/>
              </v:shape>
              <v:shape id="_x0000_s1981" type="#_x0000_t75" style="position:absolute;left:146;top:354;width:198;height:137">
                <v:imagedata r:id="rId167" o:title=""/>
              </v:shape>
              <v:shape id="_x0000_s1982" type="#_x0000_t75" style="position:absolute;left:158;top:355;width:227;height:175">
                <v:imagedata r:id="rId168" o:title=""/>
              </v:shape>
              <v:shape id="_x0000_s1983" type="#_x0000_t75" style="position:absolute;top:626;width:1037;height:398">
                <v:imagedata r:id="rId169" o:title=""/>
              </v:shape>
              <v:shape id="_x0000_s1984" type="#_x0000_t75" style="position:absolute;left:254;top:784;width:101;height:214">
                <v:imagedata r:id="rId170" o:title=""/>
              </v:shape>
              <v:shape id="_x0000_s1985" type="#_x0000_t75" style="position:absolute;left:277;top:789;width:159;height:222">
                <v:imagedata r:id="rId171" o:title=""/>
              </v:shape>
              <v:shape id="_x0000_s1986" type="#_x0000_t75" style="position:absolute;left:79;top:690;width:111;height:70">
                <v:imagedata r:id="rId172" o:title=""/>
              </v:shape>
              <v:shape id="_x0000_s1987" type="#_x0000_t75" style="position:absolute;left:50;top:685;width:100;height:69">
                <v:imagedata r:id="rId173" o:title=""/>
              </v:shape>
              <v:shape id="_x0000_s1988" type="#_x0000_t75" style="position:absolute;left:56;top:686;width:115;height:88">
                <v:imagedata r:id="rId174" o:title=""/>
              </v:shape>
              <v:group id="_x0000_s1989" style="position:absolute;left:149;top:1018;width:9925;height:2" coordorigin="149,1018" coordsize="9925,2">
                <v:shape id="_x0000_s1990" style="position:absolute;left:149;top:1018;width:9925;height:2" coordorigin="149,1018" coordsize="9925,0" path="m149,1018r9925,e" filled="f" strokecolor="#5e878d" strokeweight=".25189mm">
                  <v:path arrowok="t"/>
                </v:shape>
              </v:group>
              <v:group id="_x0000_s1991" style="position:absolute;left:9467;width:1784;height:1263" coordorigin="9467" coordsize="1784,1263">
                <v:shape id="_x0000_s1992"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1993"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1994" style="position:absolute;left:9467;width:1784;height:1263" coordorigin="9467" coordsize="1784,1263" path="m11245,290r-733,l10965,506r53,15l11071,521r52,-14l11170,480r44,-46l11241,378r9,-62l11245,290xe" stroked="f">
                  <v:path arrowok="t"/>
                </v:shape>
                <v:shape id="_x0000_s1995"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1996" type="#_x0000_t75" style="position:absolute;left:9887;top:317;width:908;height:902">
                  <v:imagedata r:id="rId19" o:title=""/>
                </v:shape>
              </v:group>
              <v:group id="_x0000_s1997" style="position:absolute;left:9887;top:770;width:908;height:453" coordorigin="9887,770" coordsize="908,453">
                <v:shape id="_x0000_s1998"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1999" type="#_x0000_t75" style="position:absolute;left:10129;top:317;width:666;height:773">
                  <v:imagedata r:id="rId175" o:title=""/>
                </v:shape>
                <v:shape id="_x0000_s2000" type="#_x0000_t75" style="position:absolute;left:10473;top:370;width:278;height:282">
                  <v:imagedata r:id="rId21" o:title=""/>
                </v:shape>
                <v:shape id="_x0000_s2001" type="#_x0000_t75" style="position:absolute;left:9887;top:770;width:908;height:453">
                  <v:imagedata r:id="rId176" o:title=""/>
                </v:shape>
                <v:shape id="_x0000_s2002" type="#_x0000_t75" style="position:absolute;left:9889;top:798;width:903;height:424">
                  <v:imagedata r:id="rId56" o:title=""/>
                </v:shape>
                <v:shape id="_x0000_s2003" type="#_x0000_t75" style="position:absolute;left:9961;top:1015;width:760;height:207">
                  <v:imagedata r:id="rId24" o:title=""/>
                </v:shape>
                <v:shape id="_x0000_s2004" type="#_x0000_t75" style="position:absolute;left:9922;top:939;width:839;height:283">
                  <v:imagedata r:id="rId57" o:title=""/>
                </v:shape>
                <v:shape id="_x0000_s2005" type="#_x0000_t75" style="position:absolute;left:9999;top:1065;width:685;height:158">
                  <v:imagedata r:id="rId26" o:title=""/>
                </v:shape>
                <v:shape id="_x0000_s2006" type="#_x0000_t75" style="position:absolute;left:10035;top:1103;width:612;height:120">
                  <v:imagedata r:id="rId27" o:title=""/>
                </v:shape>
              </v:group>
              <v:group id="_x0000_s2007" style="position:absolute;left:10073;top:317;width:496;height:88" coordorigin="10073,317" coordsize="496,88">
                <v:shape id="_x0000_s2008" style="position:absolute;left:10073;top:317;width:496;height:88" coordorigin="10073,317" coordsize="496,88" path="m10341,317r-73,6l10198,340r-65,27l10073,404r60,-37l10198,340r70,-17l10341,317xe" fillcolor="#58595b" stroked="f">
                  <v:path arrowok="t"/>
                </v:shape>
                <v:shape id="_x0000_s2009" style="position:absolute;left:10073;top:317;width:496;height:88" coordorigin="10073,317" coordsize="496,88" path="m10341,317r74,6l10485,340r65,27l10568,379r-18,-12l10485,340r-70,-17l10341,317xe" fillcolor="#58595b" stroked="f">
                  <v:path arrowok="t"/>
                </v:shape>
                <v:shape id="_x0000_s2010" style="position:absolute;left:10073;top:317;width:496;height:88" coordorigin="10073,317" coordsize="496,88" path="m10341,317r,xe" fillcolor="#58595b" stroked="f">
                  <v:path arrowok="t"/>
                </v:shape>
              </v:group>
              <v:group id="_x0000_s2011" style="position:absolute;left:10256;top:501;width:2;height:373" coordorigin="10256,501" coordsize="2,373">
                <v:shape id="_x0000_s2012" style="position:absolute;left:10256;top:501;width:2;height:373" coordorigin="10256,501" coordsize="0,373" path="m10256,501r,372e" filled="f" strokecolor="#808285" strokeweight=".15pt">
                  <v:path arrowok="t"/>
                </v:shape>
              </v:group>
              <v:group id="_x0000_s2013" style="position:absolute;left:10293;top:468;width:2;height:406" coordorigin="10293,468" coordsize="2,406">
                <v:shape id="_x0000_s2014" style="position:absolute;left:10293;top:468;width:2;height:406" coordorigin="10293,468" coordsize="0,406" path="m10293,468r,405e" filled="f" strokecolor="#808285" strokeweight=".15pt">
                  <v:path arrowok="t"/>
                </v:shape>
              </v:group>
              <v:group id="_x0000_s2015" style="position:absolute;left:10323;top:441;width:2;height:433" coordorigin="10323,441" coordsize="2,433">
                <v:shape id="_x0000_s2016" style="position:absolute;left:10323;top:441;width:2;height:433" coordorigin="10323,441" coordsize="0,433" path="m10323,441r,432e" filled="f" strokecolor="#808285" strokeweight=".15pt">
                  <v:path arrowok="t"/>
                </v:shape>
              </v:group>
              <v:group id="_x0000_s2017" style="position:absolute;left:10354;top:414;width:2;height:460" coordorigin="10354,414" coordsize="2,460">
                <v:shape id="_x0000_s2018" style="position:absolute;left:10354;top:414;width:2;height:460" coordorigin="10354,414" coordsize="0,460" path="m10354,414r,459e" filled="f" strokecolor="#808285" strokeweight=".15pt">
                  <v:path arrowok="t"/>
                </v:shape>
              </v:group>
              <v:group id="_x0000_s2019" style="position:absolute;left:10409;top:365;width:2;height:508" coordorigin="10409,365" coordsize="2,508">
                <v:shape id="_x0000_s2020" style="position:absolute;left:10409;top:365;width:2;height:508" coordorigin="10409,365" coordsize="0,508" path="m10409,365r,508e" filled="f" strokecolor="#808285" strokeweight=".15pt">
                  <v:path arrowok="t"/>
                </v:shape>
              </v:group>
              <v:group id="_x0000_s2021" style="position:absolute;left:10427;top:349;width:2;height:525" coordorigin="10427,349" coordsize="2,525">
                <v:shape id="_x0000_s2022" style="position:absolute;left:10427;top:349;width:2;height:525" coordorigin="10427,349" coordsize="0,525" path="m10427,349r,524e" filled="f" strokecolor="#808285" strokeweight=".15pt">
                  <v:path arrowok="t"/>
                </v:shape>
              </v:group>
              <v:group id="_x0000_s2023" style="position:absolute;left:10280;top:479;width:2;height:395" coordorigin="10280,479" coordsize="2,395">
                <v:shape id="_x0000_s2024" style="position:absolute;left:10280;top:479;width:2;height:395" coordorigin="10280,479" coordsize="0,395" path="m10280,479r,394e" filled="f" strokecolor="#808285" strokeweight=".15pt">
                  <v:path arrowok="t"/>
                </v:shape>
              </v:group>
              <v:group id="_x0000_s2025" style="position:absolute;left:10341;top:425;width:2;height:449" coordorigin="10341,425" coordsize="2,449">
                <v:shape id="_x0000_s2026" style="position:absolute;left:10341;top:425;width:2;height:449" coordorigin="10341,425" coordsize="0,449" path="m10341,425r,448e" filled="f" strokecolor="#808285" strokeweight=".15pt">
                  <v:path arrowok="t"/>
                </v:shape>
              </v:group>
              <v:group id="_x0000_s2027" style="position:absolute;left:10378;top:392;width:2;height:481" coordorigin="10378,392" coordsize="2,481">
                <v:shape id="_x0000_s2028" style="position:absolute;left:10378;top:392;width:2;height:481" coordorigin="10378,392" coordsize="0,481" path="m10378,392r,481e" filled="f" strokecolor="#808285" strokeweight=".15pt">
                  <v:path arrowok="t"/>
                </v:shape>
              </v:group>
              <v:group id="_x0000_s2029" style="position:absolute;left:10396;top:376;width:2;height:498" coordorigin="10396,376" coordsize="2,498">
                <v:shape id="_x0000_s2030" style="position:absolute;left:10396;top:376;width:2;height:498" coordorigin="10396,376" coordsize="0,498" path="m10396,376r,497e" filled="f" strokecolor="#808285" strokeweight=".15pt">
                  <v:path arrowok="t"/>
                </v:shape>
              </v:group>
              <v:group id="_x0000_s2031" style="position:absolute;left:10439;top:338;width:2;height:536" coordorigin="10439,338" coordsize="2,536">
                <v:shape id="_x0000_s2032" style="position:absolute;left:10439;top:338;width:2;height:536" coordorigin="10439,338" coordsize="0,536" path="m10439,338r,535e" filled="f" strokecolor="#808285" strokeweight=".15pt">
                  <v:path arrowok="t"/>
                </v:shape>
              </v:group>
              <v:group id="_x0000_s2033" style="position:absolute;left:10445;top:333;width:2;height:541" coordorigin="10445,333" coordsize="2,541">
                <v:shape id="_x0000_s2034" style="position:absolute;left:10445;top:333;width:2;height:541" coordorigin="10445,333" coordsize="0,541" path="m10445,333r,540e" filled="f" strokecolor="#808285" strokeweight=".15pt">
                  <v:path arrowok="t"/>
                </v:shape>
              </v:group>
              <v:group id="_x0000_s2035" style="position:absolute;left:10244;top:511;width:2;height:362" coordorigin="10244,511" coordsize="2,362">
                <v:shape id="_x0000_s2036" style="position:absolute;left:10244;top:511;width:2;height:362" coordorigin="10244,511" coordsize="0,362" path="m10244,511r,362e" filled="f" strokecolor="#808285" strokeweight=".15pt">
                  <v:path arrowok="t"/>
                </v:shape>
              </v:group>
              <v:group id="_x0000_s2037" style="position:absolute;left:10274;top:484;width:2;height:389" coordorigin="10274,484" coordsize="2,389">
                <v:shape id="_x0000_s2038" style="position:absolute;left:10274;top:484;width:2;height:389" coordorigin="10274,484" coordsize="0,389" path="m10274,484r,389e" filled="f" strokecolor="#808285" strokeweight=".15pt">
                  <v:path arrowok="t"/>
                </v:shape>
              </v:group>
              <v:group id="_x0000_s2039" style="position:absolute;left:10311;top:452;width:2;height:422" coordorigin="10311,452" coordsize="2,422">
                <v:shape id="_x0000_s2040" style="position:absolute;left:10311;top:452;width:2;height:422" coordorigin="10311,452" coordsize="0,422" path="m10311,452r,421e" filled="f" strokecolor="#808285" strokeweight=".15pt">
                  <v:path arrowok="t"/>
                </v:shape>
              </v:group>
              <v:group id="_x0000_s2041" style="position:absolute;left:10335;top:430;width:2;height:443" coordorigin="10335,430" coordsize="2,443">
                <v:shape id="_x0000_s2042" style="position:absolute;left:10335;top:430;width:2;height:443" coordorigin="10335,430" coordsize="0,443" path="m10335,430r,443e" filled="f" strokecolor="#808285" strokeweight=".15pt">
                  <v:path arrowok="t"/>
                </v:shape>
              </v:group>
              <v:group id="_x0000_s2043" style="position:absolute;left:10372;top:398;width:2;height:476" coordorigin="10372,398" coordsize="2,476">
                <v:shape id="_x0000_s2044" style="position:absolute;left:10372;top:398;width:2;height:476" coordorigin="10372,398" coordsize="0,476" path="m10372,398r,475e" filled="f" strokecolor="#808285" strokeweight=".15pt">
                  <v:path arrowok="t"/>
                </v:shape>
              </v:group>
              <v:group id="_x0000_s2045" style="position:absolute;left:10390;top:381;width:2;height:492" coordorigin="10390,381" coordsize="2,492">
                <v:shape id="_x0000_s2046" style="position:absolute;left:10390;top:381;width:2;height:492" coordorigin="10390,381" coordsize="0,492" path="m10390,381r,492e" filled="f" strokecolor="#808285" strokeweight=".15pt">
                  <v:path arrowok="t"/>
                </v:shape>
              </v:group>
              <v:group id="_x0000_s2047" style="position:absolute;left:10415;top:360;width:2;height:514" coordorigin="10415,360" coordsize="2,514">
                <v:shape id="_x0000_s6144" style="position:absolute;left:10415;top:360;width:2;height:514" coordorigin="10415,360" coordsize="0,514" path="m10415,360r,513e" filled="f" strokecolor="#808285" strokeweight=".15pt">
                  <v:path arrowok="t"/>
                </v:shape>
              </v:group>
              <v:group id="_x0000_s6145" style="position:absolute;left:10250;top:506;width:2;height:368" coordorigin="10250,506" coordsize="2,368">
                <v:shape id="_x0000_s6146" style="position:absolute;left:10250;top:506;width:2;height:368" coordorigin="10250,506" coordsize="0,368" path="m10250,506r,367e" filled="f" strokecolor="#808285" strokeweight=".15pt">
                  <v:path arrowok="t"/>
                </v:shape>
              </v:group>
              <v:group id="_x0000_s6147" style="position:absolute;left:10286;top:473;width:2;height:400" coordorigin="10286,473" coordsize="2,400">
                <v:shape id="_x0000_s6148" style="position:absolute;left:10286;top:473;width:2;height:400" coordorigin="10286,473" coordsize="0,400" path="m10286,473r,400e" filled="f" strokecolor="#808285" strokeweight=".15pt">
                  <v:path arrowok="t"/>
                </v:shape>
              </v:group>
              <v:group id="_x0000_s6149" style="position:absolute;left:10317;top:446;width:2;height:427" coordorigin="10317,446" coordsize="2,427">
                <v:shape id="_x0000_s6150" style="position:absolute;left:10317;top:446;width:2;height:427" coordorigin="10317,446" coordsize="0,427" path="m10317,446r,427e" filled="f" strokecolor="#808285" strokeweight=".15pt">
                  <v:path arrowok="t"/>
                </v:shape>
              </v:group>
              <v:group id="_x0000_s6151" style="position:absolute;left:10348;top:419;width:2;height:454" coordorigin="10348,419" coordsize="2,454">
                <v:shape id="_x0000_s6152" style="position:absolute;left:10348;top:419;width:2;height:454" coordorigin="10348,419" coordsize="0,454" path="m10348,419r,454e" filled="f" strokecolor="#808285" strokeweight=".15pt">
                  <v:path arrowok="t"/>
                </v:shape>
              </v:group>
              <v:group id="_x0000_s6153" style="position:absolute;left:10403;top:371;width:2;height:503" coordorigin="10403,371" coordsize="2,503">
                <v:shape id="_x0000_s6154" style="position:absolute;left:10403;top:371;width:2;height:503" coordorigin="10403,371" coordsize="0,503" path="m10403,371r,502e" filled="f" strokecolor="#808285" strokeweight=".15pt">
                  <v:path arrowok="t"/>
                </v:shape>
              </v:group>
              <v:group id="_x0000_s6155" style="position:absolute;left:10421;top:354;width:2;height:519" coordorigin="10421,354" coordsize="2,519">
                <v:shape id="_x0000_s6156" style="position:absolute;left:10421;top:354;width:2;height:519" coordorigin="10421,354" coordsize="0,519" path="m10421,354r,519e" filled="f" strokecolor="#808285" strokeweight=".05256mm">
                  <v:path arrowok="t"/>
                </v:shape>
              </v:group>
              <v:group id="_x0000_s6157" style="position:absolute;left:10268;top:490;width:2;height:384" coordorigin="10268,490" coordsize="2,384">
                <v:shape id="_x0000_s6158" style="position:absolute;left:10268;top:490;width:2;height:384" coordorigin="10268,490" coordsize="0,384" path="m10268,490r,383e" filled="f" strokecolor="#808285" strokeweight=".15pt">
                  <v:path arrowok="t"/>
                </v:shape>
              </v:group>
              <v:group id="_x0000_s6159" style="position:absolute;left:10305;top:457;width:2;height:416" coordorigin="10305,457" coordsize="2,416">
                <v:shape id="_x0000_s6160" style="position:absolute;left:10305;top:457;width:2;height:416" coordorigin="10305,457" coordsize="0,416" path="m10305,457r,416e" filled="f" strokecolor="#808285" strokeweight=".15pt">
                  <v:path arrowok="t"/>
                </v:shape>
              </v:group>
              <v:group id="_x0000_s6161" style="position:absolute;left:10366;top:403;width:2;height:471" coordorigin="10366,403" coordsize="2,471">
                <v:shape id="_x0000_s6162" style="position:absolute;left:10366;top:403;width:2;height:471" coordorigin="10366,403" coordsize="0,471" path="m10366,403r,470e" filled="f" strokecolor="#808285" strokeweight=".15pt">
                  <v:path arrowok="t"/>
                </v:shape>
              </v:group>
              <v:group id="_x0000_s6163" style="position:absolute;left:10384;top:387;width:2;height:487" coordorigin="10384,387" coordsize="2,487">
                <v:shape id="_x0000_s6164" style="position:absolute;left:10384;top:387;width:2;height:487" coordorigin="10384,387" coordsize="0,487" path="m10384,387r,486e" filled="f" strokecolor="#808285" strokeweight=".05256mm">
                  <v:path arrowok="t"/>
                </v:shape>
              </v:group>
              <v:group id="_x0000_s6165" style="position:absolute;left:10433;top:343;width:2;height:530" coordorigin="10433,343" coordsize="2,530">
                <v:shape id="_x0000_s6166" style="position:absolute;left:10433;top:343;width:2;height:530" coordorigin="10433,343" coordsize="0,530" path="m10433,343r,530e" filled="f" strokecolor="#808285" strokeweight=".15pt">
                  <v:path arrowok="t"/>
                </v:shape>
              </v:group>
              <v:group id="_x0000_s6167" style="position:absolute;left:10236;top:331;width:217;height:1027" coordorigin="10236,331" coordsize="217,1027">
                <v:shape id="_x0000_s6168" style="position:absolute;left:10236;top:331;width:217;height:1027" coordorigin="10236,331" coordsize="217,1027" path="m10453,876r-3,l10450,1357r3,l10453,876xe" fillcolor="#58595b" stroked="f">
                  <v:path arrowok="t"/>
                </v:shape>
                <v:shape id="_x0000_s6169" style="position:absolute;left:10236;top:331;width:217;height:1027" coordorigin="10236,331" coordsize="217,1027" path="m10239,517r-3,2l10236,1209r3,l10239,876r214,l10453,873r-214,l10239,517xe" fillcolor="#58595b" stroked="f">
                  <v:path arrowok="t"/>
                </v:shape>
                <v:shape id="_x0000_s6170" style="position:absolute;left:10236;top:331;width:217;height:1027" coordorigin="10236,331" coordsize="217,1027" path="m10450,331r,542l10453,873r,-541l10450,331xe" fillcolor="#58595b" stroked="f">
                  <v:path arrowok="t"/>
                </v:shape>
              </v:group>
              <v:group id="_x0000_s6171" style="position:absolute;left:10239;top:1215;width:211;height:2" coordorigin="10239,1215" coordsize="211,2">
                <v:shape id="_x0000_s6172" style="position:absolute;left:10239;top:1215;width:211;height:2" coordorigin="10239,1215" coordsize="211,0" path="m10239,1215r211,e" filled="f" strokecolor="white" strokeweight=".25625mm">
                  <v:path arrowok="t"/>
                </v:shape>
              </v:group>
              <v:group id="_x0000_s6173" style="position:absolute;left:10262;top:495;width:2;height:378" coordorigin="10262,495" coordsize="2,378">
                <v:shape id="_x0000_s6174" style="position:absolute;left:10262;top:495;width:2;height:378" coordorigin="10262,495" coordsize="0,378" path="m10262,495r,378e" filled="f" strokecolor="#808285" strokeweight=".05256mm">
                  <v:path arrowok="t"/>
                </v:shape>
              </v:group>
              <v:group id="_x0000_s6175" style="position:absolute;left:10299;top:463;width:2;height:411" coordorigin="10299,463" coordsize="2,411">
                <v:shape id="_x0000_s6176" style="position:absolute;left:10299;top:463;width:2;height:411" coordorigin="10299,463" coordsize="0,411" path="m10299,463r,410e" filled="f" strokecolor="#808285" strokeweight=".05256mm">
                  <v:path arrowok="t"/>
                </v:shape>
              </v:group>
              <v:group id="_x0000_s6177" style="position:absolute;left:10329;top:436;width:2;height:438" coordorigin="10329,436" coordsize="2,438">
                <v:shape id="_x0000_s6178" style="position:absolute;left:10329;top:436;width:2;height:438" coordorigin="10329,436" coordsize="0,438" path="m10329,436r,437e" filled="f" strokecolor="#808285" strokeweight=".15pt">
                  <v:path arrowok="t"/>
                </v:shape>
              </v:group>
              <v:group id="_x0000_s6179" style="position:absolute;left:10360;top:408;width:2;height:465" coordorigin="10360,408" coordsize="2,465">
                <v:shape id="_x0000_s6180" style="position:absolute;left:10360;top:408;width:2;height:465" coordorigin="10360,408" coordsize="0,465" path="m10360,408r,465e" filled="f" strokecolor="#808285" strokeweight=".15pt">
                  <v:path arrowok="t"/>
                </v:shape>
              </v:group>
              <v:group id="_x0000_s6181" style="position:absolute;left:10241;top:514;width:2;height:359" coordorigin="10241,514" coordsize="2,359">
                <v:shape id="_x0000_s6182" style="position:absolute;left:10241;top:514;width:2;height:359" coordorigin="10241,514" coordsize="0,359" path="m10241,514r,359e" filled="f" strokecolor="#ebe6e6" strokeweight=".05222mm">
                  <v:path arrowok="t"/>
                </v:shape>
              </v:group>
              <v:group id="_x0000_s6183" style="position:absolute;left:10247;top:509;width:2;height:365" coordorigin="10247,509" coordsize="2,365">
                <v:shape id="_x0000_s6184" style="position:absolute;left:10247;top:509;width:2;height:365" coordorigin="10247,509" coordsize="0,365" path="m10247,509r,364e" filled="f" strokecolor="#ebe6e6" strokeweight=".05433mm">
                  <v:path arrowok="t"/>
                </v:shape>
              </v:group>
              <v:group id="_x0000_s6185" style="position:absolute;left:10253;top:503;width:2;height:370" coordorigin="10253,503" coordsize="2,370">
                <v:shape id="_x0000_s6186" style="position:absolute;left:10253;top:503;width:2;height:370" coordorigin="10253,503" coordsize="0,370" path="m10253,503r,370e" filled="f" strokecolor="#ebe6e6" strokeweight=".05469mm">
                  <v:path arrowok="t"/>
                </v:shape>
              </v:group>
              <v:group id="_x0000_s6187" style="position:absolute;left:10259;top:498;width:2;height:376" coordorigin="10259,498" coordsize="2,376">
                <v:shape id="_x0000_s6188" style="position:absolute;left:10259;top:498;width:2;height:376" coordorigin="10259,498" coordsize="0,376" path="m10259,498r,375e" filled="f" strokecolor="#ebe6e6" strokeweight=".05469mm">
                  <v:path arrowok="t"/>
                </v:shape>
              </v:group>
              <v:group id="_x0000_s6189" style="position:absolute;left:10265;top:492;width:2;height:381" coordorigin="10265,492" coordsize="2,381">
                <v:shape id="_x0000_s6190" style="position:absolute;left:10265;top:492;width:2;height:381" coordorigin="10265,492" coordsize="0,381" path="m10265,492r,381e" filled="f" strokecolor="#ebe6e6" strokeweight=".05539mm">
                  <v:path arrowok="t"/>
                </v:shape>
              </v:group>
              <v:group id="_x0000_s6191" style="position:absolute;left:10271;top:487;width:2;height:387" coordorigin="10271,487" coordsize="2,387">
                <v:shape id="_x0000_s6192" style="position:absolute;left:10271;top:487;width:2;height:387" coordorigin="10271,487" coordsize="0,387" path="m10271,487r,386e" filled="f" strokecolor="#ebe6e6" strokeweight=".05433mm">
                  <v:path arrowok="t"/>
                </v:shape>
              </v:group>
              <v:group id="_x0000_s6193" style="position:absolute;left:10277;top:482;width:2;height:392" coordorigin="10277,482" coordsize="2,392">
                <v:shape id="_x0000_s6194" style="position:absolute;left:10277;top:482;width:2;height:392" coordorigin="10277,482" coordsize="0,392" path="m10277,482r,391e" filled="f" strokecolor="#ebe6e6" strokeweight=".05469mm">
                  <v:path arrowok="t"/>
                </v:shape>
              </v:group>
              <v:group id="_x0000_s6195" style="position:absolute;left:10283;top:476;width:2;height:397" coordorigin="10283,476" coordsize="2,397">
                <v:shape id="_x0000_s6196" style="position:absolute;left:10283;top:476;width:2;height:397" coordorigin="10283,476" coordsize="0,397" path="m10283,476r,397e" filled="f" strokecolor="#ebe6e6" strokeweight=".05433mm">
                  <v:path arrowok="t"/>
                </v:shape>
              </v:group>
              <v:group id="_x0000_s6197" style="position:absolute;left:10289;top:471;width:2;height:403" coordorigin="10289,471" coordsize="2,403">
                <v:shape id="_x0000_s6198" style="position:absolute;left:10289;top:471;width:2;height:403" coordorigin="10289,471" coordsize="0,403" path="m10289,471r,402e" filled="f" strokecolor="#ebe6e6" strokeweight=".05469mm">
                  <v:path arrowok="t"/>
                </v:shape>
              </v:group>
              <v:group id="_x0000_s6199" style="position:absolute;left:10296;top:465;width:2;height:408" coordorigin="10296,465" coordsize="2,408">
                <v:shape id="_x0000_s6200" style="position:absolute;left:10296;top:465;width:2;height:408" coordorigin="10296,465" coordsize="0,408" path="m10296,465r,408e" filled="f" strokecolor="#ebe6e6" strokeweight=".05469mm">
                  <v:path arrowok="t"/>
                </v:shape>
              </v:group>
              <v:group id="_x0000_s6201" style="position:absolute;left:10302;top:460;width:2;height:414" coordorigin="10302,460" coordsize="2,414">
                <v:shape id="_x0000_s6202" style="position:absolute;left:10302;top:460;width:2;height:414" coordorigin="10302,460" coordsize="0,414" path="m10302,460r,413e" filled="f" strokecolor="#ebe6e6" strokeweight=".05469mm">
                  <v:path arrowok="t"/>
                </v:shape>
              </v:group>
              <v:group id="_x0000_s6203" style="position:absolute;left:10308;top:454;width:2;height:419" coordorigin="10308,454" coordsize="2,419">
                <v:shape id="_x0000_s6204" style="position:absolute;left:10308;top:454;width:2;height:419" coordorigin="10308,454" coordsize="0,419" path="m10308,454r,419e" filled="f" strokecolor="#ebe6e6" strokeweight=".05503mm">
                  <v:path arrowok="t"/>
                </v:shape>
              </v:group>
              <v:group id="_x0000_s6205" style="position:absolute;left:10314;top:449;width:2;height:425" coordorigin="10314,449" coordsize="2,425">
                <v:shape id="_x0000_s6206" style="position:absolute;left:10314;top:449;width:2;height:425" coordorigin="10314,449" coordsize="0,425" path="m10314,449r,424e" filled="f" strokecolor="#ebe6e6" strokeweight=".05469mm">
                  <v:path arrowok="t"/>
                </v:shape>
              </v:group>
              <v:group id="_x0000_s6207" style="position:absolute;left:10320;top:444;width:2;height:430" coordorigin="10320,444" coordsize="2,430">
                <v:shape id="_x0000_s6208" style="position:absolute;left:10320;top:444;width:2;height:430" coordorigin="10320,444" coordsize="0,430" path="m10320,444r,429e" filled="f" strokecolor="#ebe6e6" strokeweight=".05433mm">
                  <v:path arrowok="t"/>
                </v:shape>
              </v:group>
              <v:group id="_x0000_s6209" style="position:absolute;left:10326;top:438;width:2;height:435" coordorigin="10326,438" coordsize="2,435">
                <v:shape id="_x0000_s6210" style="position:absolute;left:10326;top:438;width:2;height:435" coordorigin="10326,438" coordsize="0,435" path="m10326,438r,435e" filled="f" strokecolor="#ebe6e6" strokeweight=".05469mm">
                  <v:path arrowok="t"/>
                </v:shape>
              </v:group>
              <v:group id="_x0000_s6211" style="position:absolute;left:10332;top:433;width:2;height:441" coordorigin="10332,433" coordsize="2,441">
                <v:shape id="_x0000_s6212" style="position:absolute;left:10332;top:433;width:2;height:441" coordorigin="10332,433" coordsize="0,441" path="m10332,433r,440e" filled="f" strokecolor="#ebe6e6" strokeweight=".05433mm">
                  <v:path arrowok="t"/>
                </v:shape>
              </v:group>
              <v:group id="_x0000_s6213" style="position:absolute;left:10338;top:427;width:2;height:446" coordorigin="10338,427" coordsize="2,446">
                <v:shape id="_x0000_s6214" style="position:absolute;left:10338;top:427;width:2;height:446" coordorigin="10338,427" coordsize="0,446" path="m10338,427r,446e" filled="f" strokecolor="#ebe6e6" strokeweight=".05469mm">
                  <v:path arrowok="t"/>
                </v:shape>
              </v:group>
              <v:group id="_x0000_s6215" style="position:absolute;left:10344;top:422;width:2;height:452" coordorigin="10344,422" coordsize="2,452">
                <v:shape id="_x0000_s6216" style="position:absolute;left:10344;top:422;width:2;height:452" coordorigin="10344,422" coordsize="0,452" path="m10344,422r,451e" filled="f" strokecolor="#ebe6e6" strokeweight=".05503mm">
                  <v:path arrowok="t"/>
                </v:shape>
              </v:group>
              <v:group id="_x0000_s6217" style="position:absolute;left:10351;top:417;width:2;height:457" coordorigin="10351,417" coordsize="2,457">
                <v:shape id="_x0000_s6218" style="position:absolute;left:10351;top:417;width:2;height:457" coordorigin="10351,417" coordsize="0,457" path="m10351,417r,456e" filled="f" strokecolor="#ebe6e6" strokeweight=".05469mm">
                  <v:path arrowok="t"/>
                </v:shape>
              </v:group>
              <v:group id="_x0000_s6219" style="position:absolute;left:10357;top:411;width:2;height:462" coordorigin="10357,411" coordsize="2,462">
                <v:shape id="_x0000_s6220" style="position:absolute;left:10357;top:411;width:2;height:462" coordorigin="10357,411" coordsize="0,462" path="m10357,411r,462e" filled="f" strokecolor="#ebe6e6" strokeweight=".05433mm">
                  <v:path arrowok="t"/>
                </v:shape>
              </v:group>
              <v:group id="_x0000_s6221" style="position:absolute;left:10363;top:406;width:2;height:468" coordorigin="10363,406" coordsize="2,468">
                <v:shape id="_x0000_s6222" style="position:absolute;left:10363;top:406;width:2;height:468" coordorigin="10363,406" coordsize="0,468" path="m10363,406r,467e" filled="f" strokecolor="#ebe6e6" strokeweight=".05469mm">
                  <v:path arrowok="t"/>
                </v:shape>
              </v:group>
              <v:group id="_x0000_s6223" style="position:absolute;left:10369;top:400;width:2;height:473" coordorigin="10369,400" coordsize="2,473">
                <v:shape id="_x0000_s6224" style="position:absolute;left:10369;top:400;width:2;height:473" coordorigin="10369,400" coordsize="0,473" path="m10369,400r,473e" filled="f" strokecolor="#ebe6e6" strokeweight=".05433mm">
                  <v:path arrowok="t"/>
                </v:shape>
              </v:group>
              <v:group id="_x0000_s6225" style="position:absolute;left:10375;top:395;width:2;height:479" coordorigin="10375,395" coordsize="2,479">
                <v:shape id="_x0000_s6226" style="position:absolute;left:10375;top:395;width:2;height:479" coordorigin="10375,395" coordsize="0,479" path="m10375,395r,478e" filled="f" strokecolor="#ebe6e6" strokeweight=".05469mm">
                  <v:path arrowok="t"/>
                </v:shape>
              </v:group>
              <v:group id="_x0000_s6227" style="position:absolute;left:10381;top:389;width:2;height:484" coordorigin="10381,389" coordsize="2,484">
                <v:shape id="_x0000_s6228" style="position:absolute;left:10381;top:389;width:2;height:484" coordorigin="10381,389" coordsize="0,484" path="m10381,389r,484e" filled="f" strokecolor="#ebe6e6" strokeweight=".05469mm">
                  <v:path arrowok="t"/>
                </v:shape>
              </v:group>
              <v:group id="_x0000_s6229" style="position:absolute;left:10387;top:384;width:2;height:490" coordorigin="10387,384" coordsize="2,490">
                <v:shape id="_x0000_s6230" style="position:absolute;left:10387;top:384;width:2;height:490" coordorigin="10387,384" coordsize="0,490" path="m10387,384r,489e" filled="f" strokecolor="#ebe6e6" strokeweight=".05539mm">
                  <v:path arrowok="t"/>
                </v:shape>
              </v:group>
              <v:group id="_x0000_s6231" style="position:absolute;left:10393;top:379;width:2;height:495" coordorigin="10393,379" coordsize="2,495">
                <v:shape id="_x0000_s6232" style="position:absolute;left:10393;top:379;width:2;height:495" coordorigin="10393,379" coordsize="0,495" path="m10393,379r,494e" filled="f" strokecolor="#ebe6e6" strokeweight=".05433mm">
                  <v:path arrowok="t"/>
                </v:shape>
              </v:group>
              <v:group id="_x0000_s6233" style="position:absolute;left:10399;top:373;width:2;height:500" coordorigin="10399,373" coordsize="2,500">
                <v:shape id="_x0000_s6234" style="position:absolute;left:10399;top:373;width:2;height:500" coordorigin="10399,373" coordsize="0,500" path="m10399,373r,500e" filled="f" strokecolor="#ebe6e6" strokeweight=".05469mm">
                  <v:path arrowok="t"/>
                </v:shape>
              </v:group>
              <v:group id="_x0000_s6235" style="position:absolute;left:10406;top:368;width:2;height:506" coordorigin="10406,368" coordsize="2,506">
                <v:shape id="_x0000_s6236" style="position:absolute;left:10406;top:368;width:2;height:506" coordorigin="10406,368" coordsize="0,506" path="m10406,368r,505e" filled="f" strokecolor="#ebe6e6" strokeweight=".05433mm">
                  <v:path arrowok="t"/>
                </v:shape>
              </v:group>
              <v:group id="_x0000_s6237" style="position:absolute;left:10412;top:362;width:2;height:511" coordorigin="10412,362" coordsize="2,511">
                <v:shape id="_x0000_s6238" style="position:absolute;left:10412;top:362;width:2;height:511" coordorigin="10412,362" coordsize="0,511" path="m10412,362r,511e" filled="f" strokecolor="#ebe6e6" strokeweight=".05469mm">
                  <v:path arrowok="t"/>
                </v:shape>
              </v:group>
              <v:group id="_x0000_s6239" style="position:absolute;left:10418;top:357;width:2;height:517" coordorigin="10418,357" coordsize="2,517">
                <v:shape id="_x0000_s6240" style="position:absolute;left:10418;top:357;width:2;height:517" coordorigin="10418,357" coordsize="0,517" path="m10418,357r,516e" filled="f" strokecolor="#ebe6e6" strokeweight=".05469mm">
                  <v:path arrowok="t"/>
                </v:shape>
              </v:group>
              <v:group id="_x0000_s6241" style="position:absolute;left:10424;top:351;width:2;height:522" coordorigin="10424,351" coordsize="2,522">
                <v:shape id="_x0000_s6242" style="position:absolute;left:10424;top:351;width:2;height:522" coordorigin="10424,351" coordsize="0,522" path="m10424,351r,522e" filled="f" strokecolor="#ebe6e6" strokeweight=".05539mm">
                  <v:path arrowok="t"/>
                </v:shape>
              </v:group>
              <v:group id="_x0000_s6243" style="position:absolute;left:10430;top:346;width:2;height:527" coordorigin="10430,346" coordsize="2,527">
                <v:shape id="_x0000_s6244" style="position:absolute;left:10430;top:346;width:2;height:527" coordorigin="10430,346" coordsize="0,527" path="m10430,346r,527e" filled="f" strokecolor="#ebe6e6" strokeweight=".05433mm">
                  <v:path arrowok="t"/>
                </v:shape>
              </v:group>
              <v:group id="_x0000_s6245" style="position:absolute;left:10436;top:341;width:2;height:533" coordorigin="10436,341" coordsize="2,533">
                <v:shape id="_x0000_s6246" style="position:absolute;left:10436;top:341;width:2;height:533" coordorigin="10436,341" coordsize="0,533" path="m10436,341r,532e" filled="f" strokecolor="#ebe6e6" strokeweight=".05469mm">
                  <v:path arrowok="t"/>
                </v:shape>
              </v:group>
              <v:group id="_x0000_s6247" style="position:absolute;left:10442;top:335;width:2;height:538" coordorigin="10442,335" coordsize="2,538">
                <v:shape id="_x0000_s6248" style="position:absolute;left:10442;top:335;width:2;height:538" coordorigin="10442,335" coordsize="0,538" path="m10442,335r,538e" filled="f" strokecolor="#ebe6e6" strokeweight=".05433mm">
                  <v:path arrowok="t"/>
                </v:shape>
              </v:group>
              <v:group id="_x0000_s6249" style="position:absolute;left:10448;top:331;width:2;height:543" coordorigin="10448,331" coordsize="2,543">
                <v:shape id="_x0000_s6250" style="position:absolute;left:10448;top:331;width:2;height:543" coordorigin="10448,331" coordsize="0,543" path="m10448,331r,542e" filled="f" strokecolor="#ebe6e6" strokeweight=".15pt">
                  <v:path arrowok="t"/>
                </v:shape>
              </v:group>
              <v:group id="_x0000_s6251" style="position:absolute;left:10207;top:317;width:242;height:206" coordorigin="10207,317" coordsize="242,206">
                <v:shape id="_x0000_s6252" style="position:absolute;left:10207;top:317;width:242;height:206" coordorigin="10207,317" coordsize="242,206" path="m10341,317r-73,6l10207,338r,184l10233,522r6,-5l10242,514r3,-3l10260,498r3,-3l10449,331r-34,-8l10341,317xe" fillcolor="#58595b" stroked="f">
                  <v:path arrowok="t"/>
                </v:shape>
                <v:shape id="_x0000_s6253" type="#_x0000_t75" style="position:absolute;left:10429;top:133;width:783;height:369">
                  <v:imagedata r:id="rId177" o:title=""/>
                </v:shape>
                <v:shape id="_x0000_s6254" type="#_x0000_t75" style="position:absolute;left:10429;top:133;width:478;height:225">
                  <v:imagedata r:id="rId178" o:title=""/>
                </v:shape>
                <v:shape id="_x0000_s6255" type="#_x0000_t75" style="position:absolute;left:10429;top:133;width:216;height:102">
                  <v:imagedata r:id="rId179" o:title=""/>
                </v:shape>
                <v:shape id="_x0000_s6256" type="#_x0000_t75" style="position:absolute;left:9471;top:133;width:783;height:369">
                  <v:imagedata r:id="rId180" o:title=""/>
                </v:shape>
                <v:shape id="_x0000_s6257" type="#_x0000_t75" style="position:absolute;left:9776;top:133;width:478;height:225">
                  <v:imagedata r:id="rId181" o:title=""/>
                </v:shape>
                <v:shape id="_x0000_s6258" type="#_x0000_t75" style="position:absolute;left:10038;top:133;width:216;height:102">
                  <v:imagedata r:id="rId33" o:title=""/>
                </v:shape>
                <v:shape id="_x0000_s6259" type="#_x0000_t75" style="position:absolute;left:10231;top:133;width:220;height:143">
                  <v:imagedata r:id="rId182" o:title=""/>
                </v:shape>
              </v:group>
              <v:group id="_x0000_s6260" style="position:absolute;left:10256;top:501;width:2;height:373" coordorigin="10256,501" coordsize="2,373">
                <v:shape id="_x0000_s6261" style="position:absolute;left:10256;top:501;width:2;height:373" coordorigin="10256,501" coordsize="0,373" path="m10256,501r,372e" filled="f" strokecolor="#808285" strokeweight=".15pt">
                  <v:path arrowok="t"/>
                </v:shape>
              </v:group>
              <v:group id="_x0000_s6262" style="position:absolute;left:10293;top:468;width:2;height:406" coordorigin="10293,468" coordsize="2,406">
                <v:shape id="_x0000_s6263" style="position:absolute;left:10293;top:468;width:2;height:406" coordorigin="10293,468" coordsize="0,406" path="m10293,468r,405e" filled="f" strokecolor="#808285" strokeweight=".15pt">
                  <v:path arrowok="t"/>
                </v:shape>
              </v:group>
              <v:group id="_x0000_s6264" style="position:absolute;left:10323;top:441;width:2;height:433" coordorigin="10323,441" coordsize="2,433">
                <v:shape id="_x0000_s6265" style="position:absolute;left:10323;top:441;width:2;height:433" coordorigin="10323,441" coordsize="0,433" path="m10323,441r,432e" filled="f" strokecolor="#808285" strokeweight=".15pt">
                  <v:path arrowok="t"/>
                </v:shape>
              </v:group>
              <v:group id="_x0000_s6266" style="position:absolute;left:10354;top:414;width:2;height:460" coordorigin="10354,414" coordsize="2,460">
                <v:shape id="_x0000_s6267" style="position:absolute;left:10354;top:414;width:2;height:460" coordorigin="10354,414" coordsize="0,460" path="m10354,414r,459e" filled="f" strokecolor="#808285" strokeweight=".15pt">
                  <v:path arrowok="t"/>
                </v:shape>
              </v:group>
              <v:group id="_x0000_s6268" style="position:absolute;left:10409;top:365;width:2;height:508" coordorigin="10409,365" coordsize="2,508">
                <v:shape id="_x0000_s6269" style="position:absolute;left:10409;top:365;width:2;height:508" coordorigin="10409,365" coordsize="0,508" path="m10409,365r,508e" filled="f" strokecolor="#808285" strokeweight=".15pt">
                  <v:path arrowok="t"/>
                </v:shape>
              </v:group>
              <v:group id="_x0000_s6270" style="position:absolute;left:10427;top:349;width:2;height:525" coordorigin="10427,349" coordsize="2,525">
                <v:shape id="_x0000_s6271" style="position:absolute;left:10427;top:349;width:2;height:525" coordorigin="10427,349" coordsize="0,525" path="m10427,349r,524e" filled="f" strokecolor="#808285" strokeweight=".15pt">
                  <v:path arrowok="t"/>
                </v:shape>
              </v:group>
              <v:group id="_x0000_s6272" style="position:absolute;left:10280;top:479;width:2;height:395" coordorigin="10280,479" coordsize="2,395">
                <v:shape id="_x0000_s6273" style="position:absolute;left:10280;top:479;width:2;height:395" coordorigin="10280,479" coordsize="0,395" path="m10280,479r,394e" filled="f" strokecolor="#808285" strokeweight=".15pt">
                  <v:path arrowok="t"/>
                </v:shape>
              </v:group>
              <v:group id="_x0000_s6274" style="position:absolute;left:10341;top:425;width:2;height:449" coordorigin="10341,425" coordsize="2,449">
                <v:shape id="_x0000_s6275" style="position:absolute;left:10341;top:425;width:2;height:449" coordorigin="10341,425" coordsize="0,449" path="m10341,425r,448e" filled="f" strokecolor="#808285" strokeweight=".15pt">
                  <v:path arrowok="t"/>
                </v:shape>
              </v:group>
              <v:group id="_x0000_s6276" style="position:absolute;left:10378;top:392;width:2;height:481" coordorigin="10378,392" coordsize="2,481">
                <v:shape id="_x0000_s6277" style="position:absolute;left:10378;top:392;width:2;height:481" coordorigin="10378,392" coordsize="0,481" path="m10378,392r,481e" filled="f" strokecolor="#808285" strokeweight=".15pt">
                  <v:path arrowok="t"/>
                </v:shape>
              </v:group>
              <v:group id="_x0000_s6278" style="position:absolute;left:10396;top:376;width:2;height:498" coordorigin="10396,376" coordsize="2,498">
                <v:shape id="_x0000_s6279" style="position:absolute;left:10396;top:376;width:2;height:498" coordorigin="10396,376" coordsize="0,498" path="m10396,376r,497e" filled="f" strokecolor="#808285" strokeweight=".15pt">
                  <v:path arrowok="t"/>
                </v:shape>
              </v:group>
              <v:group id="_x0000_s6280" style="position:absolute;left:10439;top:338;width:2;height:536" coordorigin="10439,338" coordsize="2,536">
                <v:shape id="_x0000_s6281" style="position:absolute;left:10439;top:338;width:2;height:536" coordorigin="10439,338" coordsize="0,536" path="m10439,338r,535e" filled="f" strokecolor="#808285" strokeweight=".15pt">
                  <v:path arrowok="t"/>
                </v:shape>
              </v:group>
              <v:group id="_x0000_s6282" style="position:absolute;left:10445;top:333;width:2;height:541" coordorigin="10445,333" coordsize="2,541">
                <v:shape id="_x0000_s6283" style="position:absolute;left:10445;top:333;width:2;height:541" coordorigin="10445,333" coordsize="0,541" path="m10445,333r,540e" filled="f" strokecolor="#808285" strokeweight=".15pt">
                  <v:path arrowok="t"/>
                </v:shape>
              </v:group>
              <v:group id="_x0000_s6284" style="position:absolute;left:10244;top:511;width:2;height:362" coordorigin="10244,511" coordsize="2,362">
                <v:shape id="_x0000_s6285" style="position:absolute;left:10244;top:511;width:2;height:362" coordorigin="10244,511" coordsize="0,362" path="m10244,511r,362e" filled="f" strokecolor="#808285" strokeweight=".15pt">
                  <v:path arrowok="t"/>
                </v:shape>
              </v:group>
              <v:group id="_x0000_s6286" style="position:absolute;left:10274;top:484;width:2;height:389" coordorigin="10274,484" coordsize="2,389">
                <v:shape id="_x0000_s6287" style="position:absolute;left:10274;top:484;width:2;height:389" coordorigin="10274,484" coordsize="0,389" path="m10274,484r,389e" filled="f" strokecolor="#808285" strokeweight=".15pt">
                  <v:path arrowok="t"/>
                </v:shape>
              </v:group>
              <v:group id="_x0000_s6288" style="position:absolute;left:10311;top:452;width:2;height:422" coordorigin="10311,452" coordsize="2,422">
                <v:shape id="_x0000_s6289" style="position:absolute;left:10311;top:452;width:2;height:422" coordorigin="10311,452" coordsize="0,422" path="m10311,452r,421e" filled="f" strokecolor="#808285" strokeweight=".15pt">
                  <v:path arrowok="t"/>
                </v:shape>
              </v:group>
              <v:group id="_x0000_s6290" style="position:absolute;left:10335;top:430;width:2;height:443" coordorigin="10335,430" coordsize="2,443">
                <v:shape id="_x0000_s6291" style="position:absolute;left:10335;top:430;width:2;height:443" coordorigin="10335,430" coordsize="0,443" path="m10335,430r,443e" filled="f" strokecolor="#808285" strokeweight=".15pt">
                  <v:path arrowok="t"/>
                </v:shape>
              </v:group>
              <v:group id="_x0000_s6292" style="position:absolute;left:10372;top:398;width:2;height:476" coordorigin="10372,398" coordsize="2,476">
                <v:shape id="_x0000_s6293" style="position:absolute;left:10372;top:398;width:2;height:476" coordorigin="10372,398" coordsize="0,476" path="m10372,398r,475e" filled="f" strokecolor="#808285" strokeweight=".15pt">
                  <v:path arrowok="t"/>
                </v:shape>
              </v:group>
              <v:group id="_x0000_s6294" style="position:absolute;left:10390;top:381;width:2;height:492" coordorigin="10390,381" coordsize="2,492">
                <v:shape id="_x0000_s6295" style="position:absolute;left:10390;top:381;width:2;height:492" coordorigin="10390,381" coordsize="0,492" path="m10390,381r,492e" filled="f" strokecolor="#808285" strokeweight=".15pt">
                  <v:path arrowok="t"/>
                </v:shape>
              </v:group>
              <v:group id="_x0000_s6296" style="position:absolute;left:10415;top:360;width:2;height:514" coordorigin="10415,360" coordsize="2,514">
                <v:shape id="_x0000_s6297" style="position:absolute;left:10415;top:360;width:2;height:514" coordorigin="10415,360" coordsize="0,514" path="m10415,360r,513e" filled="f" strokecolor="#808285" strokeweight=".15pt">
                  <v:path arrowok="t"/>
                </v:shape>
              </v:group>
              <v:group id="_x0000_s6298" style="position:absolute;left:10250;top:506;width:2;height:368" coordorigin="10250,506" coordsize="2,368">
                <v:shape id="_x0000_s6299" style="position:absolute;left:10250;top:506;width:2;height:368" coordorigin="10250,506" coordsize="0,368" path="m10250,506r,367e" filled="f" strokecolor="#808285" strokeweight=".15pt">
                  <v:path arrowok="t"/>
                </v:shape>
              </v:group>
              <v:group id="_x0000_s6300" style="position:absolute;left:10286;top:473;width:2;height:400" coordorigin="10286,473" coordsize="2,400">
                <v:shape id="_x0000_s6301" style="position:absolute;left:10286;top:473;width:2;height:400" coordorigin="10286,473" coordsize="0,400" path="m10286,473r,400e" filled="f" strokecolor="#808285" strokeweight=".15pt">
                  <v:path arrowok="t"/>
                </v:shape>
              </v:group>
              <v:group id="_x0000_s6302" style="position:absolute;left:10317;top:446;width:2;height:427" coordorigin="10317,446" coordsize="2,427">
                <v:shape id="_x0000_s6303" style="position:absolute;left:10317;top:446;width:2;height:427" coordorigin="10317,446" coordsize="0,427" path="m10317,446r,427e" filled="f" strokecolor="#808285" strokeweight=".15pt">
                  <v:path arrowok="t"/>
                </v:shape>
              </v:group>
              <v:group id="_x0000_s6304" style="position:absolute;left:10348;top:419;width:2;height:454" coordorigin="10348,419" coordsize="2,454">
                <v:shape id="_x0000_s6305" style="position:absolute;left:10348;top:419;width:2;height:454" coordorigin="10348,419" coordsize="0,454" path="m10348,419r,454e" filled="f" strokecolor="#808285" strokeweight=".15pt">
                  <v:path arrowok="t"/>
                </v:shape>
              </v:group>
              <v:group id="_x0000_s6306" style="position:absolute;left:10403;top:371;width:2;height:503" coordorigin="10403,371" coordsize="2,503">
                <v:shape id="_x0000_s6307" style="position:absolute;left:10403;top:371;width:2;height:503" coordorigin="10403,371" coordsize="0,503" path="m10403,371r,502e" filled="f" strokecolor="#808285" strokeweight=".15pt">
                  <v:path arrowok="t"/>
                </v:shape>
              </v:group>
              <v:group id="_x0000_s6308" style="position:absolute;left:10421;top:354;width:2;height:519" coordorigin="10421,354" coordsize="2,519">
                <v:shape id="_x0000_s6309" style="position:absolute;left:10421;top:354;width:2;height:519" coordorigin="10421,354" coordsize="0,519" path="m10421,354r,519e" filled="f" strokecolor="#808285" strokeweight=".05256mm">
                  <v:path arrowok="t"/>
                </v:shape>
              </v:group>
              <v:group id="_x0000_s6310" style="position:absolute;left:10268;top:490;width:2;height:384" coordorigin="10268,490" coordsize="2,384">
                <v:shape id="_x0000_s6311" style="position:absolute;left:10268;top:490;width:2;height:384" coordorigin="10268,490" coordsize="0,384" path="m10268,490r,383e" filled="f" strokecolor="#808285" strokeweight=".15pt">
                  <v:path arrowok="t"/>
                </v:shape>
              </v:group>
              <v:group id="_x0000_s6312" style="position:absolute;left:10305;top:457;width:2;height:416" coordorigin="10305,457" coordsize="2,416">
                <v:shape id="_x0000_s6313" style="position:absolute;left:10305;top:457;width:2;height:416" coordorigin="10305,457" coordsize="0,416" path="m10305,457r,416e" filled="f" strokecolor="#808285" strokeweight=".15pt">
                  <v:path arrowok="t"/>
                </v:shape>
              </v:group>
              <v:group id="_x0000_s6314" style="position:absolute;left:10366;top:403;width:2;height:471" coordorigin="10366,403" coordsize="2,471">
                <v:shape id="_x0000_s6315" style="position:absolute;left:10366;top:403;width:2;height:471" coordorigin="10366,403" coordsize="0,471" path="m10366,403r,470e" filled="f" strokecolor="#808285" strokeweight=".15pt">
                  <v:path arrowok="t"/>
                </v:shape>
              </v:group>
              <v:group id="_x0000_s6316" style="position:absolute;left:10384;top:387;width:2;height:487" coordorigin="10384,387" coordsize="2,487">
                <v:shape id="_x0000_s6317" style="position:absolute;left:10384;top:387;width:2;height:487" coordorigin="10384,387" coordsize="0,487" path="m10384,387r,486e" filled="f" strokecolor="#808285" strokeweight=".05256mm">
                  <v:path arrowok="t"/>
                </v:shape>
              </v:group>
              <v:group id="_x0000_s6318" style="position:absolute;left:10433;top:343;width:2;height:530" coordorigin="10433,343" coordsize="2,530">
                <v:shape id="_x0000_s6319" style="position:absolute;left:10433;top:343;width:2;height:530" coordorigin="10433,343" coordsize="0,530" path="m10433,343r,530e" filled="f" strokecolor="#808285" strokeweight=".15pt">
                  <v:path arrowok="t"/>
                </v:shape>
              </v:group>
              <v:group id="_x0000_s6320" style="position:absolute;left:10236;top:327;width:217;height:860" coordorigin="10236,327" coordsize="217,860">
                <v:shape id="_x0000_s6321" style="position:absolute;left:10236;top:327;width:217;height:860" coordorigin="10236,327" coordsize="217,860" path="m10453,876r-3,l10450,1186r3,l10453,876xe" fillcolor="#58595b" stroked="f">
                  <v:path arrowok="t"/>
                </v:shape>
                <v:shape id="_x0000_s6322" style="position:absolute;left:10236;top:327;width:217;height:860" coordorigin="10236,327" coordsize="217,860" path="m10239,517r-3,2l10236,1182r3,l10239,876r214,l10453,873r-214,l10239,517xe" fillcolor="#58595b" stroked="f">
                  <v:path arrowok="t"/>
                </v:shape>
                <v:shape id="_x0000_s6323" style="position:absolute;left:10236;top:327;width:217;height:860" coordorigin="10236,327" coordsize="217,860" path="m10453,327r-3,3l10450,873r3,l10453,327xe" fillcolor="#58595b" stroked="f">
                  <v:path arrowok="t"/>
                </v:shape>
                <v:shape id="_x0000_s6324" type="#_x0000_t75" style="position:absolute;left:10239;top:494;width:211;height:693">
                  <v:imagedata r:id="rId183" o:title=""/>
                </v:shape>
              </v:group>
              <v:group id="_x0000_s6325" style="position:absolute;left:10299;top:463;width:2;height:411" coordorigin="10299,463" coordsize="2,411">
                <v:shape id="_x0000_s6326" style="position:absolute;left:10299;top:463;width:2;height:411" coordorigin="10299,463" coordsize="0,411" path="m10299,463r,410e" filled="f" strokecolor="#808285" strokeweight=".05256mm">
                  <v:path arrowok="t"/>
                </v:shape>
              </v:group>
              <v:group id="_x0000_s6327" style="position:absolute;left:10329;top:436;width:2;height:438" coordorigin="10329,436" coordsize="2,438">
                <v:shape id="_x0000_s6328" style="position:absolute;left:10329;top:436;width:2;height:438" coordorigin="10329,436" coordsize="0,438" path="m10329,436r,437e" filled="f" strokecolor="#808285" strokeweight=".15pt">
                  <v:path arrowok="t"/>
                </v:shape>
              </v:group>
              <v:group id="_x0000_s6329" style="position:absolute;left:10360;top:408;width:2;height:465" coordorigin="10360,408" coordsize="2,465">
                <v:shape id="_x0000_s6330" style="position:absolute;left:10360;top:408;width:2;height:465" coordorigin="10360,408" coordsize="0,465" path="m10360,408r,465e" filled="f" strokecolor="#808285" strokeweight=".15pt">
                  <v:path arrowok="t"/>
                </v:shape>
              </v:group>
              <v:group id="_x0000_s6331" style="position:absolute;left:10241;top:514;width:2;height:359" coordorigin="10241,514" coordsize="2,359">
                <v:shape id="_x0000_s6332" style="position:absolute;left:10241;top:514;width:2;height:359" coordorigin="10241,514" coordsize="0,359" path="m10241,514r,359e" filled="f" strokecolor="white" strokeweight=".05222mm">
                  <v:path arrowok="t"/>
                </v:shape>
              </v:group>
              <v:group id="_x0000_s6333" style="position:absolute;left:10247;top:509;width:2;height:365" coordorigin="10247,509" coordsize="2,365">
                <v:shape id="_x0000_s6334" style="position:absolute;left:10247;top:509;width:2;height:365" coordorigin="10247,509" coordsize="0,365" path="m10247,509r,364e" filled="f" strokecolor="white" strokeweight=".05433mm">
                  <v:path arrowok="t"/>
                </v:shape>
              </v:group>
              <v:group id="_x0000_s6335" style="position:absolute;left:10253;top:503;width:2;height:370" coordorigin="10253,503" coordsize="2,370">
                <v:shape id="_x0000_s6336" style="position:absolute;left:10253;top:503;width:2;height:370" coordorigin="10253,503" coordsize="0,370" path="m10253,503r,370e" filled="f" strokecolor="white" strokeweight=".05469mm">
                  <v:path arrowok="t"/>
                </v:shape>
              </v:group>
              <v:group id="_x0000_s6337" style="position:absolute;left:10259;top:498;width:2;height:376" coordorigin="10259,498" coordsize="2,376">
                <v:shape id="_x0000_s6338" style="position:absolute;left:10259;top:498;width:2;height:376" coordorigin="10259,498" coordsize="0,376" path="m10259,498r,375e" filled="f" strokecolor="white" strokeweight=".05469mm">
                  <v:path arrowok="t"/>
                </v:shape>
              </v:group>
              <v:group id="_x0000_s6339" style="position:absolute;left:10265;top:492;width:2;height:381" coordorigin="10265,492" coordsize="2,381">
                <v:shape id="_x0000_s6340" style="position:absolute;left:10265;top:492;width:2;height:381" coordorigin="10265,492" coordsize="0,381" path="m10265,492r,381e" filled="f" strokecolor="white" strokeweight=".05539mm">
                  <v:path arrowok="t"/>
                </v:shape>
              </v:group>
              <v:group id="_x0000_s6341" style="position:absolute;left:10271;top:487;width:2;height:387" coordorigin="10271,487" coordsize="2,387">
                <v:shape id="_x0000_s6342" style="position:absolute;left:10271;top:487;width:2;height:387" coordorigin="10271,487" coordsize="0,387" path="m10271,487r,386e" filled="f" strokecolor="white" strokeweight=".05433mm">
                  <v:path arrowok="t"/>
                </v:shape>
              </v:group>
              <v:group id="_x0000_s6343" style="position:absolute;left:10277;top:482;width:2;height:392" coordorigin="10277,482" coordsize="2,392">
                <v:shape id="_x0000_s6344" style="position:absolute;left:10277;top:482;width:2;height:392" coordorigin="10277,482" coordsize="0,392" path="m10277,482r,391e" filled="f" strokecolor="white" strokeweight=".05469mm">
                  <v:path arrowok="t"/>
                </v:shape>
              </v:group>
              <v:group id="_x0000_s6345" style="position:absolute;left:10283;top:476;width:2;height:397" coordorigin="10283,476" coordsize="2,397">
                <v:shape id="_x0000_s6346" style="position:absolute;left:10283;top:476;width:2;height:397" coordorigin="10283,476" coordsize="0,397" path="m10283,476r,397e" filled="f" strokecolor="white" strokeweight=".05433mm">
                  <v:path arrowok="t"/>
                </v:shape>
              </v:group>
              <v:group id="_x0000_s6347" style="position:absolute;left:10289;top:471;width:2;height:403" coordorigin="10289,471" coordsize="2,403">
                <v:shape id="_x0000_s6348" style="position:absolute;left:10289;top:471;width:2;height:403" coordorigin="10289,471" coordsize="0,403" path="m10289,471r,402e" filled="f" strokecolor="white" strokeweight=".05469mm">
                  <v:path arrowok="t"/>
                </v:shape>
              </v:group>
              <v:group id="_x0000_s6349" style="position:absolute;left:10296;top:465;width:2;height:408" coordorigin="10296,465" coordsize="2,408">
                <v:shape id="_x0000_s6350" style="position:absolute;left:10296;top:465;width:2;height:408" coordorigin="10296,465" coordsize="0,408" path="m10296,465r,408e" filled="f" strokecolor="white" strokeweight=".05469mm">
                  <v:path arrowok="t"/>
                </v:shape>
              </v:group>
              <v:group id="_x0000_s6351" style="position:absolute;left:10302;top:460;width:2;height:414" coordorigin="10302,460" coordsize="2,414">
                <v:shape id="_x0000_s6352" style="position:absolute;left:10302;top:460;width:2;height:414" coordorigin="10302,460" coordsize="0,414" path="m10302,460r,413e" filled="f" strokecolor="white" strokeweight=".05469mm">
                  <v:path arrowok="t"/>
                </v:shape>
              </v:group>
              <v:group id="_x0000_s6353" style="position:absolute;left:10308;top:454;width:2;height:419" coordorigin="10308,454" coordsize="2,419">
                <v:shape id="_x0000_s6354" style="position:absolute;left:10308;top:454;width:2;height:419" coordorigin="10308,454" coordsize="0,419" path="m10308,454r,419e" filled="f" strokecolor="white" strokeweight=".05503mm">
                  <v:path arrowok="t"/>
                </v:shape>
              </v:group>
              <v:group id="_x0000_s6355" style="position:absolute;left:10314;top:449;width:2;height:425" coordorigin="10314,449" coordsize="2,425">
                <v:shape id="_x0000_s6356" style="position:absolute;left:10314;top:449;width:2;height:425" coordorigin="10314,449" coordsize="0,425" path="m10314,449r,424e" filled="f" strokecolor="white" strokeweight=".05469mm">
                  <v:path arrowok="t"/>
                </v:shape>
              </v:group>
              <v:group id="_x0000_s6357" style="position:absolute;left:10320;top:444;width:2;height:430" coordorigin="10320,444" coordsize="2,430">
                <v:shape id="_x0000_s6358" style="position:absolute;left:10320;top:444;width:2;height:430" coordorigin="10320,444" coordsize="0,430" path="m10320,444r,429e" filled="f" strokecolor="white" strokeweight=".05433mm">
                  <v:path arrowok="t"/>
                </v:shape>
              </v:group>
              <v:group id="_x0000_s6359" style="position:absolute;left:10326;top:438;width:2;height:435" coordorigin="10326,438" coordsize="2,435">
                <v:shape id="_x0000_s6360" style="position:absolute;left:10326;top:438;width:2;height:435" coordorigin="10326,438" coordsize="0,435" path="m10326,438r,435e" filled="f" strokecolor="white" strokeweight=".05469mm">
                  <v:path arrowok="t"/>
                </v:shape>
              </v:group>
              <v:group id="_x0000_s6361" style="position:absolute;left:10332;top:433;width:2;height:441" coordorigin="10332,433" coordsize="2,441">
                <v:shape id="_x0000_s6362" style="position:absolute;left:10332;top:433;width:2;height:441" coordorigin="10332,433" coordsize="0,441" path="m10332,433r,440e" filled="f" strokecolor="white" strokeweight=".05433mm">
                  <v:path arrowok="t"/>
                </v:shape>
              </v:group>
              <v:group id="_x0000_s6363" style="position:absolute;left:10338;top:427;width:2;height:446" coordorigin="10338,427" coordsize="2,446">
                <v:shape id="_x0000_s6364" style="position:absolute;left:10338;top:427;width:2;height:446" coordorigin="10338,427" coordsize="0,446" path="m10338,427r,446e" filled="f" strokecolor="white" strokeweight=".05469mm">
                  <v:path arrowok="t"/>
                </v:shape>
              </v:group>
              <v:group id="_x0000_s6365" style="position:absolute;left:10344;top:422;width:2;height:452" coordorigin="10344,422" coordsize="2,452">
                <v:shape id="_x0000_s6366" style="position:absolute;left:10344;top:422;width:2;height:452" coordorigin="10344,422" coordsize="0,452" path="m10344,422r,451e" filled="f" strokecolor="white" strokeweight=".05503mm">
                  <v:path arrowok="t"/>
                </v:shape>
              </v:group>
              <v:group id="_x0000_s6367" style="position:absolute;left:10351;top:417;width:2;height:457" coordorigin="10351,417" coordsize="2,457">
                <v:shape id="_x0000_s6368" style="position:absolute;left:10351;top:417;width:2;height:457" coordorigin="10351,417" coordsize="0,457" path="m10351,417r,456e" filled="f" strokecolor="white" strokeweight=".05469mm">
                  <v:path arrowok="t"/>
                </v:shape>
              </v:group>
              <v:group id="_x0000_s6369" style="position:absolute;left:10357;top:411;width:2;height:462" coordorigin="10357,411" coordsize="2,462">
                <v:shape id="_x0000_s6370" style="position:absolute;left:10357;top:411;width:2;height:462" coordorigin="10357,411" coordsize="0,462" path="m10357,411r,462e" filled="f" strokecolor="white" strokeweight=".05433mm">
                  <v:path arrowok="t"/>
                </v:shape>
              </v:group>
              <v:group id="_x0000_s6371" style="position:absolute;left:10363;top:406;width:2;height:468" coordorigin="10363,406" coordsize="2,468">
                <v:shape id="_x0000_s6372" style="position:absolute;left:10363;top:406;width:2;height:468" coordorigin="10363,406" coordsize="0,468" path="m10363,406r,467e" filled="f" strokecolor="white" strokeweight=".05469mm">
                  <v:path arrowok="t"/>
                </v:shape>
              </v:group>
              <v:group id="_x0000_s6373" style="position:absolute;left:10369;top:400;width:2;height:473" coordorigin="10369,400" coordsize="2,473">
                <v:shape id="_x0000_s6374" style="position:absolute;left:10369;top:400;width:2;height:473" coordorigin="10369,400" coordsize="0,473" path="m10369,400r,473e" filled="f" strokecolor="white" strokeweight=".05433mm">
                  <v:path arrowok="t"/>
                </v:shape>
              </v:group>
              <v:group id="_x0000_s6375" style="position:absolute;left:10375;top:395;width:2;height:479" coordorigin="10375,395" coordsize="2,479">
                <v:shape id="_x0000_s6376" style="position:absolute;left:10375;top:395;width:2;height:479" coordorigin="10375,395" coordsize="0,479" path="m10375,395r,478e" filled="f" strokecolor="white" strokeweight=".05469mm">
                  <v:path arrowok="t"/>
                </v:shape>
              </v:group>
              <v:group id="_x0000_s6377" style="position:absolute;left:10381;top:389;width:2;height:484" coordorigin="10381,389" coordsize="2,484">
                <v:shape id="_x0000_s6378" style="position:absolute;left:10381;top:389;width:2;height:484" coordorigin="10381,389" coordsize="0,484" path="m10381,389r,484e" filled="f" strokecolor="white" strokeweight=".05469mm">
                  <v:path arrowok="t"/>
                </v:shape>
              </v:group>
              <v:group id="_x0000_s6379" style="position:absolute;left:10387;top:384;width:2;height:490" coordorigin="10387,384" coordsize="2,490">
                <v:shape id="_x0000_s6380" style="position:absolute;left:10387;top:384;width:2;height:490" coordorigin="10387,384" coordsize="0,490" path="m10387,384r,489e" filled="f" strokecolor="white" strokeweight=".05539mm">
                  <v:path arrowok="t"/>
                </v:shape>
              </v:group>
              <v:group id="_x0000_s6381" style="position:absolute;left:10393;top:379;width:2;height:495" coordorigin="10393,379" coordsize="2,495">
                <v:shape id="_x0000_s6382" style="position:absolute;left:10393;top:379;width:2;height:495" coordorigin="10393,379" coordsize="0,495" path="m10393,379r,494e" filled="f" strokecolor="white" strokeweight=".05433mm">
                  <v:path arrowok="t"/>
                </v:shape>
              </v:group>
              <v:group id="_x0000_s6383" style="position:absolute;left:10399;top:373;width:2;height:500" coordorigin="10399,373" coordsize="2,500">
                <v:shape id="_x0000_s6384" style="position:absolute;left:10399;top:373;width:2;height:500" coordorigin="10399,373" coordsize="0,500" path="m10399,373r,500e" filled="f" strokecolor="white" strokeweight=".05469mm">
                  <v:path arrowok="t"/>
                </v:shape>
              </v:group>
              <v:group id="_x0000_s6385" style="position:absolute;left:10406;top:368;width:2;height:506" coordorigin="10406,368" coordsize="2,506">
                <v:shape id="_x0000_s6386" style="position:absolute;left:10406;top:368;width:2;height:506" coordorigin="10406,368" coordsize="0,506" path="m10406,368r,505e" filled="f" strokecolor="white" strokeweight=".05433mm">
                  <v:path arrowok="t"/>
                </v:shape>
              </v:group>
              <v:group id="_x0000_s6387" style="position:absolute;left:10412;top:362;width:2;height:511" coordorigin="10412,362" coordsize="2,511">
                <v:shape id="_x0000_s6388" style="position:absolute;left:10412;top:362;width:2;height:511" coordorigin="10412,362" coordsize="0,511" path="m10412,362r,511e" filled="f" strokecolor="white" strokeweight=".05469mm">
                  <v:path arrowok="t"/>
                </v:shape>
              </v:group>
              <v:group id="_x0000_s6389" style="position:absolute;left:10418;top:357;width:2;height:517" coordorigin="10418,357" coordsize="2,517">
                <v:shape id="_x0000_s6390" style="position:absolute;left:10418;top:357;width:2;height:517" coordorigin="10418,357" coordsize="0,517" path="m10418,357r,516e" filled="f" strokecolor="white" strokeweight=".05469mm">
                  <v:path arrowok="t"/>
                </v:shape>
              </v:group>
              <v:group id="_x0000_s6391" style="position:absolute;left:10424;top:351;width:2;height:522" coordorigin="10424,351" coordsize="2,522">
                <v:shape id="_x0000_s6392" style="position:absolute;left:10424;top:351;width:2;height:522" coordorigin="10424,351" coordsize="0,522" path="m10424,351r,522e" filled="f" strokecolor="white" strokeweight=".05539mm">
                  <v:path arrowok="t"/>
                </v:shape>
              </v:group>
              <v:group id="_x0000_s6393" style="position:absolute;left:10430;top:346;width:2;height:527" coordorigin="10430,346" coordsize="2,527">
                <v:shape id="_x0000_s6394" style="position:absolute;left:10430;top:346;width:2;height:527" coordorigin="10430,346" coordsize="0,527" path="m10430,346r,527e" filled="f" strokecolor="white" strokeweight=".05433mm">
                  <v:path arrowok="t"/>
                </v:shape>
              </v:group>
              <v:group id="_x0000_s6395" style="position:absolute;left:10436;top:341;width:2;height:533" coordorigin="10436,341" coordsize="2,533">
                <v:shape id="_x0000_s6396" style="position:absolute;left:10436;top:341;width:2;height:533" coordorigin="10436,341" coordsize="0,533" path="m10436,341r,532e" filled="f" strokecolor="white" strokeweight=".05469mm">
                  <v:path arrowok="t"/>
                </v:shape>
              </v:group>
              <v:group id="_x0000_s6397" style="position:absolute;left:10442;top:335;width:2;height:538" coordorigin="10442,335" coordsize="2,538">
                <v:shape id="_x0000_s6398" style="position:absolute;left:10442;top:335;width:2;height:538" coordorigin="10442,335" coordsize="0,538" path="m10442,335r,538e" filled="f" strokecolor="white" strokeweight=".05433mm">
                  <v:path arrowok="t"/>
                </v:shape>
              </v:group>
              <v:group id="_x0000_s6399" style="position:absolute;left:10448;top:330;width:2;height:544" coordorigin="10448,330" coordsize="2,544">
                <v:shape id="_x0000_s6400" style="position:absolute;left:10448;top:330;width:2;height:544" coordorigin="10448,330" coordsize="0,544" path="m10448,330r,543e" filled="f" strokecolor="white" strokeweight=".15pt">
                  <v:path arrowok="t"/>
                </v:shape>
                <v:shape id="_x0000_s6401" type="#_x0000_t75" style="position:absolute;left:10187;top:19;width:309;height:503">
                  <v:imagedata r:id="rId184" o:title=""/>
                </v:shape>
              </v:group>
              <v:group id="_x0000_s6402" style="position:absolute;left:9885;top:314;width:913;height:911" coordorigin="9885,314" coordsize="913,911">
                <v:shape id="_x0000_s640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640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6405" style="position:absolute;left:9885;top:314;width:913;height:911" coordorigin="9885,314" coordsize="913,911">
                <v:shape id="_x0000_s6406" style="position:absolute;left:9885;top:314;width:913;height:911" coordorigin="9885,314" coordsize="913,911" path="m10341,314r-74,6l10197,338r-65,27l10072,402r-53,46l9973,501r-37,60l9908,626r-17,70l9885,770r6,73l9908,913r28,66l9973,1038r46,53l10072,1137r60,37l10197,1201r70,18l10341,1225r31,-3l10341,1222r-73,-6l10198,1199r-65,-27l10073,1135r-53,-45l9975,1037r-37,-59l9910,913r-17,-70l9887,770r6,-74l9910,626r28,-64l9975,502r45,-53l10073,404r60,-37l10198,340r70,-17l10341,317r31,l10341,314xe" fillcolor="#58595b" stroked="f">
                  <v:path arrowok="t"/>
                </v:shape>
                <v:shape id="_x0000_s6407" style="position:absolute;left:9885;top:314;width:913;height:911" coordorigin="9885,314" coordsize="913,911" path="m10372,317r-31,l10415,323r70,17l10550,367r59,37l10662,449r46,53l10745,562r27,64l10789,696r6,74l10789,843r-17,70l10745,978r-37,59l10662,1090r-53,45l10550,1172r-65,27l10415,1216r-74,6l10372,1222r113,-21l10551,1174r60,-37l10664,1091r45,-53l10746,979r28,-66l10792,843r5,-73l10792,696r-18,-70l10746,561r-37,-60l10664,448r-53,-46l10551,365r-66,-27l10415,320r-43,-3xe" fillcolor="#58595b" stroked="f">
                  <v:path arrowok="t"/>
                </v:shape>
              </v:group>
              <v:group id="_x0000_s6408" style="position:absolute;left:10747;top:989;width:39;height:9" coordorigin="10747,989" coordsize="39,9">
                <v:shape id="_x0000_s6409" style="position:absolute;left:10747;top:989;width:39;height:9" coordorigin="10747,989" coordsize="39,9" path="m10786,989r-34,l10751,992r-4,5l10782,997r4,-8xe" fillcolor="#5e878d" stroked="f">
                  <v:path arrowok="t"/>
                </v:shape>
              </v:group>
              <v:group id="_x0000_s6410" style="position:absolute;left:10791;top:879;width:34;height:9" coordorigin="10791,879" coordsize="34,9">
                <v:shape id="_x0000_s6411" style="position:absolute;left:10791;top:879;width:34;height:9" coordorigin="10791,879" coordsize="34,9" path="m10824,879r-31,l10791,888r31,l10824,879xe" fillcolor="#5e878d" stroked="f">
                  <v:path arrowok="t"/>
                </v:shape>
              </v:group>
              <v:group id="_x0000_s6412" style="position:absolute;left:10805;top:793;width:30;height:2" coordorigin="10805,793" coordsize="30,2">
                <v:shape id="_x0000_s6413" style="position:absolute;left:10805;top:793;width:30;height:2" coordorigin="10805,793" coordsize="30,0" path="m10805,793r30,e" filled="f" strokecolor="#5e878d" strokeweight=".15806mm">
                  <v:path arrowok="t"/>
                </v:shape>
              </v:group>
              <v:group id="_x0000_s6414" style="position:absolute;left:10801;top:697;width:27;height:9" coordorigin="10801,697" coordsize="27,9">
                <v:shape id="_x0000_s6415" style="position:absolute;left:10801;top:697;width:27;height:9" coordorigin="10801,697" coordsize="27,9" path="m10826,697r-25,l10802,706r26,l10826,697xe" fillcolor="#5e878d" stroked="f">
                  <v:path arrowok="t"/>
                </v:shape>
              </v:group>
              <v:group id="_x0000_s6416" style="position:absolute;left:10742;top:533;width:21;height:9" coordorigin="10742,533" coordsize="21,9">
                <v:shape id="_x0000_s6417" style="position:absolute;left:10742;top:533;width:21;height:9" coordorigin="10742,533" coordsize="21,9" path="m10757,533r-15,l10748,542r15,l10757,533xe" fillcolor="#5e878d" stroked="f">
                  <v:path arrowok="t"/>
                </v:shape>
              </v:group>
              <v:group id="_x0000_s6418" style="position:absolute;left:10704;top:479;width:18;height:9" coordorigin="10704,479" coordsize="18,9">
                <v:shape id="_x0000_s6419" style="position:absolute;left:10704;top:479;width:18;height:9" coordorigin="10704,479" coordsize="18,9" path="m10713,479r-9,l10707,481r4,7l10722,488r-9,-9xe" fillcolor="#5e878d" stroked="f">
                  <v:path arrowok="t"/>
                </v:shape>
              </v:group>
              <v:group id="_x0000_s6420" style="position:absolute;left:10781;top:916;width:34;height:9" coordorigin="10781,916" coordsize="34,9">
                <v:shape id="_x0000_s6421" style="position:absolute;left:10781;top:916;width:34;height:9" coordorigin="10781,916" coordsize="34,9" path="m10815,916r-32,l10782,923r-1,2l10812,925r3,-9xe" fillcolor="#5e878d" stroked="f">
                  <v:path arrowok="t"/>
                </v:shape>
              </v:group>
              <v:group id="_x0000_s6422" style="position:absolute;left:10804;top:738;width:27;height:2" coordorigin="10804,738" coordsize="27,2">
                <v:shape id="_x0000_s6423" style="position:absolute;left:10804;top:738;width:27;height:2" coordorigin="10804,738" coordsize="27,0" path="m10804,738r27,e" filled="f" strokecolor="#5e878d" strokeweight=".15806mm">
                  <v:path arrowok="t"/>
                </v:shape>
              </v:group>
              <v:group id="_x0000_s6424" style="position:absolute;left:10783;top:624;width:26;height:9" coordorigin="10783,624" coordsize="26,9">
                <v:shape id="_x0000_s6425" style="position:absolute;left:10783;top:624;width:26;height:9" coordorigin="10783,624" coordsize="26,9" path="m10805,624r-22,l10786,633r23,l10805,624xe" fillcolor="#5e878d" stroked="f">
                  <v:path arrowok="t"/>
                </v:shape>
              </v:group>
              <v:group id="_x0000_s6426" style="position:absolute;left:10761;top:570;width:24;height:9" coordorigin="10761,570" coordsize="24,9">
                <v:shape id="_x0000_s6427" style="position:absolute;left:10761;top:570;width:24;height:9" coordorigin="10761,570" coordsize="24,9" path="m10780,570r-19,l10765,579r19,l10780,570xe" fillcolor="#5e878d" stroked="f">
                  <v:path arrowok="t"/>
                </v:shape>
              </v:group>
              <v:group id="_x0000_s6428" style="position:absolute;left:10670;top:442;width:18;height:9" coordorigin="10670,442" coordsize="18,9">
                <v:shape id="_x0000_s6429" style="position:absolute;left:10670;top:442;width:18;height:9" coordorigin="10670,442" coordsize="18,9" path="m10678,442r-8,l10679,451r9,l10686,449r-8,-7xe" fillcolor="#5e878d" stroked="f">
                  <v:path arrowok="t"/>
                </v:shape>
              </v:group>
              <v:group id="_x0000_s6430" style="position:absolute;left:10637;top:411;width:6;height:5" coordorigin="10637,411" coordsize="6,5">
                <v:shape id="_x0000_s6431" style="position:absolute;left:10637;top:411;width:6;height:5" coordorigin="10637,411" coordsize="6,5" path="m10637,411r5,4l10643,415r-6,-4xe" fillcolor="#5e878d" stroked="f">
                  <v:path arrowok="t"/>
                </v:shape>
              </v:group>
              <v:group id="_x0000_s6432" style="position:absolute;left:10653;top:424;width:14;height:9" coordorigin="10653,424" coordsize="14,9">
                <v:shape id="_x0000_s6433" style="position:absolute;left:10653;top:424;width:14;height:9" coordorigin="10653,424" coordsize="14,9" path="m10655,424r-2,l10655,426r7,7l10667,433r-5,-4l10655,424xe" fillcolor="#5e878d" stroked="f">
                  <v:path arrowok="t"/>
                </v:shape>
              </v:group>
              <v:group id="_x0000_s6434" style="position:absolute;left:10723;top:1025;width:42;height:9" coordorigin="10723,1025" coordsize="42,9">
                <v:shape id="_x0000_s6435" style="position:absolute;left:10723;top:1025;width:42;height:9" coordorigin="10723,1025" coordsize="42,9" path="m10765,1025r-36,l10723,1034r36,l10765,1025xe" fillcolor="#5e878d" stroked="f">
                  <v:path arrowok="t"/>
                </v:shape>
              </v:group>
              <v:group id="_x0000_s6436" style="position:absolute;left:10773;top:934;width:38;height:9" coordorigin="10773,934" coordsize="38,9">
                <v:shape id="_x0000_s6437" style="position:absolute;left:10773;top:934;width:38;height:9" coordorigin="10773,934" coordsize="38,9" path="m10810,934r-33,l10773,943r33,l10809,936r1,-2xe" fillcolor="#5e878d" stroked="f">
                  <v:path arrowok="t"/>
                </v:shape>
              </v:group>
              <v:group id="_x0000_s6438" style="position:absolute;left:10802;top:829;width:30;height:2" coordorigin="10802,829" coordsize="30,2">
                <v:shape id="_x0000_s6439" style="position:absolute;left:10802;top:829;width:30;height:2" coordorigin="10802,829" coordsize="30,0" path="m10802,829r30,e" filled="f" strokecolor="#5e878d" strokeweight=".15806mm">
                  <v:path arrowok="t"/>
                </v:shape>
              </v:group>
              <v:group id="_x0000_s6440" style="position:absolute;left:10806;top:756;width:27;height:2" coordorigin="10806,756" coordsize="27,2">
                <v:shape id="_x0000_s6441" style="position:absolute;left:10806;top:756;width:27;height:2" coordorigin="10806,756" coordsize="27,0" path="m10806,756r27,e" filled="f" strokecolor="#5e878d" strokeweight=".15806mm">
                  <v:path arrowok="t"/>
                </v:shape>
              </v:group>
              <v:group id="_x0000_s6442" style="position:absolute;left:10788;top:643;width:26;height:9" coordorigin="10788,643" coordsize="26,9">
                <v:shape id="_x0000_s6443" style="position:absolute;left:10788;top:643;width:26;height:9" coordorigin="10788,643" coordsize="26,9" path="m10811,643r-23,l10791,651r23,l10811,643xe" fillcolor="#5e878d" stroked="f">
                  <v:path arrowok="t"/>
                </v:shape>
              </v:group>
              <v:group id="_x0000_s6444" style="position:absolute;left:10769;top:588;width:24;height:9" coordorigin="10769,588" coordsize="24,9">
                <v:shape id="_x0000_s6445" style="position:absolute;left:10769;top:588;width:24;height:9" coordorigin="10769,588" coordsize="24,9" path="m10788,588r-19,l10773,597r19,l10788,588xe" fillcolor="#5e878d" stroked="f">
                  <v:path arrowok="t"/>
                </v:shape>
              </v:group>
              <v:group id="_x0000_s6446" style="position:absolute;left:10730;top:515;width:21;height:9" coordorigin="10730,515" coordsize="21,9">
                <v:shape id="_x0000_s6447" style="position:absolute;left:10730;top:515;width:21;height:9" coordorigin="10730,515" coordsize="21,9" path="m10744,515r-14,l10736,524r14,l10744,515xe" fillcolor="#5e878d" stroked="f">
                  <v:path arrowok="t"/>
                </v:shape>
              </v:group>
              <v:group id="_x0000_s6448" style="position:absolute;left:10735;top:1007;width:42;height:9" coordorigin="10735,1007" coordsize="42,9">
                <v:shape id="_x0000_s6449" style="position:absolute;left:10735;top:1007;width:42;height:9" coordorigin="10735,1007" coordsize="42,9" path="m10777,1007r-36,l10735,1016r36,l10777,1007xe" fillcolor="#5e878d" stroked="f">
                  <v:path arrowok="t"/>
                </v:shape>
              </v:group>
              <v:group id="_x0000_s6450" style="position:absolute;left:10786;top:897;width:34;height:9" coordorigin="10786,897" coordsize="34,9">
                <v:shape id="_x0000_s6451" style="position:absolute;left:10786;top:897;width:34;height:9" coordorigin="10786,897" coordsize="34,9" path="m10819,897r-31,l10786,906r31,l10819,897xe" fillcolor="#5e878d" stroked="f">
                  <v:path arrowok="t"/>
                </v:shape>
              </v:group>
              <v:group id="_x0000_s6452" style="position:absolute;left:10804;top:811;width:30;height:2" coordorigin="10804,811" coordsize="30,2">
                <v:shape id="_x0000_s6453" style="position:absolute;left:10804;top:811;width:30;height:2" coordorigin="10804,811" coordsize="30,0" path="m10804,811r29,e" filled="f" strokecolor="#5e878d" strokeweight=".15806mm">
                  <v:path arrowok="t"/>
                </v:shape>
              </v:group>
              <v:group id="_x0000_s6454" style="position:absolute;left:10803;top:720;width:27;height:2" coordorigin="10803,720" coordsize="27,2">
                <v:shape id="_x0000_s6455" style="position:absolute;left:10803;top:720;width:27;height:2" coordorigin="10803,720" coordsize="27,0" path="m10803,720r27,e" filled="f" strokecolor="#5e878d" strokeweight=".15806mm">
                  <v:path arrowok="t"/>
                </v:shape>
              </v:group>
              <v:group id="_x0000_s6456" style="position:absolute;left:10752;top:551;width:23;height:9" coordorigin="10752,551" coordsize="23,9">
                <v:shape id="_x0000_s6457" style="position:absolute;left:10752;top:551;width:23;height:9" coordorigin="10752,551" coordsize="23,9" path="m10769,551r-17,l10756,560r19,l10769,551xe" fillcolor="#5e878d" stroked="f">
                  <v:path arrowok="t"/>
                </v:shape>
              </v:group>
              <v:group id="_x0000_s6458" style="position:absolute;left:10717;top:497;width:21;height:9" coordorigin="10717,497" coordsize="21,9">
                <v:shape id="_x0000_s6459" style="position:absolute;left:10717;top:497;width:21;height:9" coordorigin="10717,497" coordsize="21,9" path="m10731,497r-14,l10723,506r15,l10736,503r-5,-6xe" fillcolor="#5e878d" stroked="f">
                  <v:path arrowok="t"/>
                </v:shape>
              </v:group>
              <v:group id="_x0000_s6460" style="position:absolute;left:10765;top:952;width:38;height:9" coordorigin="10765,952" coordsize="38,9">
                <v:shape id="_x0000_s6461" style="position:absolute;left:10765;top:952;width:38;height:9" coordorigin="10765,952" coordsize="38,9" path="m10802,952r-33,l10765,961r33,l10802,952xe" fillcolor="#5e878d" stroked="f">
                  <v:path arrowok="t"/>
                </v:shape>
              </v:group>
              <v:group id="_x0000_s6462" style="position:absolute;left:10800;top:843;width:31;height:9" coordorigin="10800,843" coordsize="31,9">
                <v:shape id="_x0000_s6463" style="position:absolute;left:10800;top:843;width:31;height:9" coordorigin="10800,843" coordsize="31,9" path="m10830,843r-29,l10801,848r-1,4l10829,852r1,-9xe" fillcolor="#5e878d" stroked="f">
                  <v:path arrowok="t"/>
                </v:shape>
              </v:group>
              <v:group id="_x0000_s6464" style="position:absolute;left:10793;top:661;width:26;height:9" coordorigin="10793,661" coordsize="26,9">
                <v:shape id="_x0000_s6465" style="position:absolute;left:10793;top:661;width:26;height:9" coordorigin="10793,661" coordsize="26,9" path="m10816,661r-23,l10795,670r23,l10816,661xe" fillcolor="#5e878d" stroked="f">
                  <v:path arrowok="t"/>
                </v:shape>
              </v:group>
              <v:group id="_x0000_s6466" style="position:absolute;left:10777;top:606;width:24;height:9" coordorigin="10777,606" coordsize="24,9">
                <v:shape id="_x0000_s6467" style="position:absolute;left:10777;top:606;width:24;height:9" coordorigin="10777,606" coordsize="24,9" path="m10796,606r-19,l10781,614r,1l10800,615r-4,-9xe" fillcolor="#5e878d" stroked="f">
                  <v:path arrowok="t"/>
                </v:shape>
              </v:group>
              <v:group id="_x0000_s6468" style="position:absolute;left:10687;top:460;width:18;height:9" coordorigin="10687,460" coordsize="18,9">
                <v:shape id="_x0000_s6469" style="position:absolute;left:10687;top:460;width:18;height:9" coordorigin="10687,460" coordsize="18,9" path="m10696,460r-9,l10696,469r9,l10696,460xe" fillcolor="#5e878d" stroked="f">
                  <v:path arrowok="t"/>
                </v:shape>
              </v:group>
              <v:group id="_x0000_s6470" style="position:absolute;left:10711;top:1043;width:42;height:9" coordorigin="10711,1043" coordsize="42,9">
                <v:shape id="_x0000_s6471" style="position:absolute;left:10711;top:1043;width:42;height:9" coordorigin="10711,1043" coordsize="42,9" path="m10753,1043r-36,l10711,1052r36,l10753,1043xe" fillcolor="#5e878d" stroked="f">
                  <v:path arrowok="t"/>
                </v:shape>
              </v:group>
              <v:group id="_x0000_s6472" style="position:absolute;left:10756;top:970;width:38;height:9" coordorigin="10756,970" coordsize="38,9">
                <v:shape id="_x0000_s6473" style="position:absolute;left:10756;top:970;width:38;height:9" coordorigin="10756,970" coordsize="38,9" path="m10794,970r-34,l10756,979r34,l10794,970xe" fillcolor="#5e878d" stroked="f">
                  <v:path arrowok="t"/>
                </v:shape>
              </v:group>
              <v:group id="_x0000_s6474" style="position:absolute;left:10795;top:861;width:34;height:9" coordorigin="10795,861" coordsize="34,9">
                <v:shape id="_x0000_s6475" style="position:absolute;left:10795;top:861;width:34;height:9" coordorigin="10795,861" coordsize="34,9" path="m10829,861r-31,l10795,870r31,l10828,863r1,-2xe" fillcolor="#5e878d" stroked="f">
                  <v:path arrowok="t"/>
                </v:shape>
              </v:group>
              <v:group id="_x0000_s6476" style="position:absolute;left:10807;top:774;width:28;height:2" coordorigin="10807,774" coordsize="28,2">
                <v:shape id="_x0000_s6477" style="position:absolute;left:10807;top:774;width:28;height:2" coordorigin="10807,774" coordsize="28,0" path="m10807,774r27,e" filled="f" strokecolor="#5e878d" strokeweight=".15806mm">
                  <v:path arrowok="t"/>
                </v:shape>
              </v:group>
              <v:group id="_x0000_s6478" style="position:absolute;left:10798;top:679;width:26;height:9" coordorigin="10798,679" coordsize="26,9">
                <v:shape id="_x0000_s6479" style="position:absolute;left:10798;top:679;width:26;height:9" coordorigin="10798,679" coordsize="26,9" path="m10821,679r-23,l10800,688r23,l10821,679xe" fillcolor="#5e878d" stroked="f">
                  <v:path arrowok="t"/>
                </v:shape>
              </v:group>
              <v:group id="_x0000_s6480" style="position:absolute;left:10557;top:1170;width:65;height:9" coordorigin="10557,1170" coordsize="65,9">
                <v:shape id="_x0000_s6481" style="position:absolute;left:10557;top:1170;width:65;height:9" coordorigin="10557,1170" coordsize="65,9" path="m10622,1170r-47,l10557,1179r48,l10622,1170xe" fillcolor="#5e878d" stroked="f">
                  <v:path arrowok="t"/>
                </v:shape>
              </v:group>
              <v:group id="_x0000_s6482" style="position:absolute;left:10679;top:1079;width:47;height:9" coordorigin="10679,1079" coordsize="47,9">
                <v:shape id="_x0000_s6483" style="position:absolute;left:10679;top:1079;width:47;height:9" coordorigin="10679,1079" coordsize="47,9" path="m10725,1079r-38,l10679,1088r38,l10725,1079xe" fillcolor="#5e878d" stroked="f">
                  <v:path arrowok="t"/>
                </v:shape>
              </v:group>
              <v:group id="_x0000_s6484" style="position:absolute;left:10747;top:988;width:39;height:9" coordorigin="10747,988" coordsize="39,9">
                <v:shape id="_x0000_s6485" style="position:absolute;left:10747;top:988;width:39;height:9" coordorigin="10747,988" coordsize="39,9" path="m10786,988r-34,l10751,992r-4,5l10782,997r4,-9xe" fillcolor="#5e878d" stroked="f">
                  <v:path arrowok="t"/>
                </v:shape>
              </v:group>
              <v:group id="_x0000_s6486" style="position:absolute;left:10802;top:829;width:30;height:2" coordorigin="10802,829" coordsize="30,2">
                <v:shape id="_x0000_s6487" style="position:absolute;left:10802;top:829;width:30;height:2" coordorigin="10802,829" coordsize="30,0" path="m10802,829r30,e" filled="f" strokecolor="#5e878d" strokeweight=".15806mm">
                  <v:path arrowok="t"/>
                </v:shape>
              </v:group>
              <v:group id="_x0000_s6488" style="position:absolute;left:10807;top:774;width:28;height:2" coordorigin="10807,774" coordsize="28,2">
                <v:shape id="_x0000_s6489" style="position:absolute;left:10807;top:774;width:28;height:2" coordorigin="10807,774" coordsize="28,0" path="m10807,774r27,e" filled="f" strokecolor="#5e878d" strokeweight=".15806mm">
                  <v:path arrowok="t"/>
                </v:shape>
              </v:group>
              <v:group id="_x0000_s6490" style="position:absolute;left:10466;top:1207;width:86;height:9" coordorigin="10466,1207" coordsize="86,9">
                <v:shape id="_x0000_s6491" style="position:absolute;left:10466;top:1207;width:86;height:9" coordorigin="10466,1207" coordsize="86,9" path="m10551,1207r-55,l10466,1216r57,l10548,1208r3,-1xe" fillcolor="#5e878d" stroked="f">
                  <v:path arrowok="t"/>
                </v:shape>
              </v:group>
              <v:group id="_x0000_s6492" style="position:absolute;left:10723;top:1025;width:42;height:9" coordorigin="10723,1025" coordsize="42,9">
                <v:shape id="_x0000_s6493" style="position:absolute;left:10723;top:1025;width:42;height:9" coordorigin="10723,1025" coordsize="42,9" path="m10765,1025r-36,l10723,1034r36,l10765,1025xe" fillcolor="#5e878d" stroked="f">
                  <v:path arrowok="t"/>
                </v:shape>
              </v:group>
              <v:group id="_x0000_s6494" style="position:absolute;left:10781;top:916;width:34;height:9" coordorigin="10781,916" coordsize="34,9">
                <v:shape id="_x0000_s6495" style="position:absolute;left:10781;top:916;width:34;height:9" coordorigin="10781,916" coordsize="34,9" path="m10815,916r-32,l10782,923r-1,1l10812,924r3,-8xe" fillcolor="#5e878d" stroked="f">
                  <v:path arrowok="t"/>
                </v:shape>
              </v:group>
              <v:group id="_x0000_s6496" style="position:absolute;left:10795;top:861;width:34;height:9" coordorigin="10795,861" coordsize="34,9">
                <v:shape id="_x0000_s6497" style="position:absolute;left:10795;top:861;width:34;height:9" coordorigin="10795,861" coordsize="34,9" path="m10829,861r-31,l10795,870r32,l10828,863r1,-2xe" fillcolor="#5e878d" stroked="f">
                  <v:path arrowok="t"/>
                </v:shape>
              </v:group>
              <v:group id="_x0000_s6498" style="position:absolute;left:10804;top:738;width:27;height:2" coordorigin="10804,738" coordsize="27,2">
                <v:shape id="_x0000_s6499" style="position:absolute;left:10804;top:738;width:27;height:2" coordorigin="10804,738" coordsize="27,0" path="m10804,738r27,e" filled="f" strokecolor="#5e878d" strokeweight=".15806mm">
                  <v:path arrowok="t"/>
                </v:shape>
              </v:group>
              <v:group id="_x0000_s6500" style="position:absolute;left:10801;top:697;width:27;height:9" coordorigin="10801,697" coordsize="27,9">
                <v:shape id="_x0000_s6501" style="position:absolute;left:10801;top:697;width:27;height:9" coordorigin="10801,697" coordsize="27,9" path="m10825,697r-24,l10802,706r26,l10825,697xe" fillcolor="#5e878d" stroked="f">
                  <v:path arrowok="t"/>
                </v:shape>
              </v:group>
              <v:group id="_x0000_s6502" style="position:absolute;left:10803;top:720;width:27;height:2" coordorigin="10803,720" coordsize="27,2">
                <v:shape id="_x0000_s6503" style="position:absolute;left:10803;top:720;width:27;height:2" coordorigin="10803,720" coordsize="27,0" path="m10803,720r27,e" filled="f" strokecolor="#5e878d" strokeweight=".15806mm">
                  <v:path arrowok="t"/>
                </v:shape>
              </v:group>
              <v:group id="_x0000_s6504" style="position:absolute;left:10282;top:1230;width:210;height:2" coordorigin="10282,1230" coordsize="210,2">
                <v:shape id="_x0000_s6505" style="position:absolute;left:10282;top:1230;width:210;height:2" coordorigin="10282,1230" coordsize="210,0" path="m10282,1230r210,e" filled="f" strokecolor="#5e878d" strokeweight=".15806mm">
                  <v:path arrowok="t"/>
                </v:shape>
              </v:group>
              <v:group id="_x0000_s6506" style="position:absolute;left:10640;top:1116;width:53;height:9" coordorigin="10640,1116" coordsize="53,9">
                <v:shape id="_x0000_s6507" style="position:absolute;left:10640;top:1116;width:53;height:9" coordorigin="10640,1116" coordsize="53,9" path="m10692,1116r-41,l10640,1125r42,l10689,1119r3,-3xe" fillcolor="#5e878d" stroked="f">
                  <v:path arrowok="t"/>
                </v:shape>
              </v:group>
              <v:group id="_x0000_s6508" style="position:absolute;left:10711;top:1043;width:42;height:9" coordorigin="10711,1043" coordsize="42,9">
                <v:shape id="_x0000_s6509" style="position:absolute;left:10711;top:1043;width:42;height:9" coordorigin="10711,1043" coordsize="42,9" path="m10753,1043r-36,l10711,1052r36,l10753,1043xe" fillcolor="#5e878d" stroked="f">
                  <v:path arrowok="t"/>
                </v:shape>
              </v:group>
              <v:group id="_x0000_s6510" style="position:absolute;left:10773;top:934;width:38;height:9" coordorigin="10773,934" coordsize="38,9">
                <v:shape id="_x0000_s6511" style="position:absolute;left:10773;top:934;width:38;height:9" coordorigin="10773,934" coordsize="38,9" path="m10810,934r-33,l10773,943r33,l10809,936r1,-2xe" fillcolor="#5e878d" stroked="f">
                  <v:path arrowok="t"/>
                </v:shape>
              </v:group>
              <v:group id="_x0000_s6512" style="position:absolute;left:10791;top:879;width:34;height:9" coordorigin="10791,879" coordsize="34,9">
                <v:shape id="_x0000_s6513" style="position:absolute;left:10791;top:879;width:34;height:9" coordorigin="10791,879" coordsize="34,9" path="m10824,879r-31,l10791,888r31,l10824,879xe" fillcolor="#5e878d" stroked="f">
                  <v:path arrowok="t"/>
                </v:shape>
              </v:group>
              <v:group id="_x0000_s6514" style="position:absolute;left:10804;top:811;width:30;height:2" coordorigin="10804,811" coordsize="30,2">
                <v:shape id="_x0000_s6515" style="position:absolute;left:10804;top:811;width:30;height:2" coordorigin="10804,811" coordsize="30,0" path="m10804,811r29,e" filled="f" strokecolor="#5e878d" strokeweight=".15806mm">
                  <v:path arrowok="t"/>
                </v:shape>
              </v:group>
              <v:group id="_x0000_s6516" style="position:absolute;left:10522;top:1189;width:65;height:9" coordorigin="10522,1189" coordsize="65,9">
                <v:shape id="_x0000_s6517" style="position:absolute;left:10522;top:1189;width:65;height:9" coordorigin="10522,1189" coordsize="65,9" path="m10587,1189r-48,l10522,1198r47,l10587,1189xe" fillcolor="#5e878d" stroked="f">
                  <v:path arrowok="t"/>
                </v:shape>
              </v:group>
              <v:group id="_x0000_s6518" style="position:absolute;left:10662;top:1098;width:47;height:9" coordorigin="10662,1098" coordsize="47,9">
                <v:shape id="_x0000_s6519" style="position:absolute;left:10662;top:1098;width:47;height:9" coordorigin="10662,1098" coordsize="47,9" path="m10709,1098r-39,l10662,1107r38,l10709,1098xe" fillcolor="#5e878d" stroked="f">
                  <v:path arrowok="t"/>
                </v:shape>
              </v:group>
              <v:group id="_x0000_s6520" style="position:absolute;left:10735;top:1007;width:42;height:9" coordorigin="10735,1007" coordsize="42,9">
                <v:shape id="_x0000_s6521" style="position:absolute;left:10735;top:1007;width:42;height:9" coordorigin="10735,1007" coordsize="42,9" path="m10777,1007r-36,l10735,1016r36,l10777,1007xe" fillcolor="#5e878d" stroked="f">
                  <v:path arrowok="t"/>
                </v:shape>
              </v:group>
              <v:group id="_x0000_s6522" style="position:absolute;left:10800;top:843;width:31;height:9" coordorigin="10800,843" coordsize="31,9">
                <v:shape id="_x0000_s6523" style="position:absolute;left:10800;top:843;width:31;height:9" coordorigin="10800,843" coordsize="31,9" path="m10830,843r-29,l10801,848r-1,4l10829,852r1,-9xe" fillcolor="#5e878d" stroked="f">
                  <v:path arrowok="t"/>
                </v:shape>
              </v:group>
              <v:group id="_x0000_s6524" style="position:absolute;left:10805;top:793;width:30;height:2" coordorigin="10805,793" coordsize="30,2">
                <v:shape id="_x0000_s6525" style="position:absolute;left:10805;top:793;width:30;height:2" coordorigin="10805,793" coordsize="30,0" path="m10805,793r30,e" filled="f" strokecolor="#5e878d" strokeweight=".15806mm">
                  <v:path arrowok="t"/>
                </v:shape>
              </v:group>
              <v:group id="_x0000_s6526" style="position:absolute;left:10616;top:1134;width:54;height:9" coordorigin="10616,1134" coordsize="54,9">
                <v:shape id="_x0000_s6527" style="position:absolute;left:10616;top:1134;width:54;height:9" coordorigin="10616,1134" coordsize="54,9" path="m10670,1134r-42,l10616,1143r42,l10670,1134xe" fillcolor="#5e878d" stroked="f">
                  <v:path arrowok="t"/>
                </v:shape>
              </v:group>
              <v:group id="_x0000_s6528" style="position:absolute;left:10765;top:952;width:38;height:9" coordorigin="10765,952" coordsize="38,9">
                <v:shape id="_x0000_s6529" style="position:absolute;left:10765;top:952;width:38;height:9" coordorigin="10765,952" coordsize="38,9" path="m10802,952r-33,l10765,961r33,l10802,952xe" fillcolor="#5e878d" stroked="f">
                  <v:path arrowok="t"/>
                </v:shape>
              </v:group>
              <v:group id="_x0000_s6530" style="position:absolute;left:10786;top:897;width:34;height:9" coordorigin="10786,897" coordsize="34,9">
                <v:shape id="_x0000_s6531" style="position:absolute;left:10786;top:897;width:34;height:9" coordorigin="10786,897" coordsize="34,9" path="m10819,897r-31,l10786,906r31,l10819,897xe" fillcolor="#5e878d" stroked="f">
                  <v:path arrowok="t"/>
                </v:shape>
              </v:group>
              <v:group id="_x0000_s6532" style="position:absolute;left:10806;top:756;width:27;height:2" coordorigin="10806,756" coordsize="27,2">
                <v:shape id="_x0000_s6533" style="position:absolute;left:10806;top:756;width:27;height:2" coordorigin="10806,756" coordsize="27,0" path="m10806,756r27,e" filled="f" strokecolor="#5e878d" strokeweight=".15806mm">
                  <v:path arrowok="t"/>
                </v:shape>
              </v:group>
              <v:group id="_x0000_s6534" style="position:absolute;left:10592;top:1152;width:54;height:9" coordorigin="10592,1152" coordsize="54,9">
                <v:shape id="_x0000_s6535" style="position:absolute;left:10592;top:1152;width:54;height:9" coordorigin="10592,1152" coordsize="54,9" path="m10646,1152r-42,l10592,1161r42,l10646,1152xe" fillcolor="#5e878d" stroked="f">
                  <v:path arrowok="t"/>
                </v:shape>
              </v:group>
              <v:group id="_x0000_s6536" style="position:absolute;left:10695;top:1061;width:46;height:9" coordorigin="10695,1061" coordsize="46,9">
                <v:shape id="_x0000_s6537" style="position:absolute;left:10695;top:1061;width:46;height:9" coordorigin="10695,1061" coordsize="46,9" path="m10741,1061r-37,l10695,1070r39,l10739,1065r2,-4xe" fillcolor="#5e878d" stroked="f">
                  <v:path arrowok="t"/>
                </v:shape>
              </v:group>
              <v:group id="_x0000_s6538" style="position:absolute;left:10756;top:970;width:38;height:9" coordorigin="10756,970" coordsize="38,9">
                <v:shape id="_x0000_s6539" style="position:absolute;left:10756;top:970;width:38;height:9" coordorigin="10756,970" coordsize="38,9" path="m10794,970r-34,l10756,979r34,l10794,970xe" fillcolor="#5e878d" stroked="f">
                  <v:path arrowok="t"/>
                </v:shape>
              </v:group>
              <v:group id="_x0000_s6540" style="position:absolute;left:66;top:962;width:133;height:59" coordorigin="66,962" coordsize="133,59">
                <v:shape id="_x0000_s6541" style="position:absolute;left:66;top:962;width:133;height:59" coordorigin="66,962" coordsize="133,59" path="m139,1010r8,2l168,1018r9,2l192,1013r-32,l139,1010xe" fillcolor="#5e878d" stroked="f">
                  <v:path arrowok="t"/>
                </v:shape>
                <v:shape id="_x0000_s6542" style="position:absolute;left:66;top:962;width:133;height:59" coordorigin="66,962" coordsize="133,59" path="m198,1010r-38,3l192,1013r6,-3xe" fillcolor="#5e878d" stroked="f">
                  <v:path arrowok="t"/>
                </v:shape>
                <v:shape id="_x0000_s6543" style="position:absolute;left:66;top:962;width:133;height:59" coordorigin="66,962" coordsize="133,59" path="m131,1008r3,1l139,1010r-8,-2xe" fillcolor="#5e878d" stroked="f">
                  <v:path arrowok="t"/>
                </v:shape>
                <v:shape id="_x0000_s6544" style="position:absolute;left:66;top:962;width:133;height:59" coordorigin="66,962" coordsize="133,59" path="m66,962r58,43l131,1008,107,994,66,962xe" fillcolor="#5e878d" stroked="f">
                  <v:path arrowok="t"/>
                </v:shape>
                <v:shape id="_x0000_s6545" type="#_x0000_t202" style="position:absolute;left:1146;top:745;width:176;height:200" filled="f" stroked="f">
                  <v:textbox inset="0,0,0,0">
                    <w:txbxContent>
                      <w:p w14:paraId="125A1395" w14:textId="77777777" w:rsidR="004D2F3A" w:rsidRDefault="00655520">
                        <w:pPr>
                          <w:spacing w:line="200" w:lineRule="exact"/>
                          <w:rPr>
                            <w:del w:id="6074" w:author="Charles Drayton" w:date="2024-05-09T08:45:00Z" w16du:dateUtc="2024-05-09T12:45:00Z"/>
                            <w:rFonts w:ascii="Lucida Sans" w:eastAsia="Lucida Sans" w:hAnsi="Lucida Sans" w:cs="Lucida Sans"/>
                            <w:sz w:val="20"/>
                          </w:rPr>
                        </w:pPr>
                        <w:del w:id="6075" w:author="Charles Drayton" w:date="2024-05-09T08:45:00Z" w16du:dateUtc="2024-05-09T12:45:00Z">
                          <w:r>
                            <w:rPr>
                              <w:rFonts w:ascii="Lucida Sans"/>
                              <w:color w:val="58595B"/>
                              <w:w w:val="65"/>
                              <w:sz w:val="20"/>
                            </w:rPr>
                            <w:delText>37</w:delText>
                          </w:r>
                        </w:del>
                      </w:p>
                    </w:txbxContent>
                  </v:textbox>
                </v:shape>
                <v:shape id="_x0000_s6546" type="#_x0000_t202" style="position:absolute;left:3911;top:745;width:5800;height:200" filled="f" stroked="f">
                  <v:textbox inset="0,0,0,0">
                    <w:txbxContent>
                      <w:p w14:paraId="3ECA2BF0" w14:textId="77777777" w:rsidR="004D2F3A" w:rsidRDefault="00655520">
                        <w:pPr>
                          <w:spacing w:line="200" w:lineRule="exact"/>
                          <w:rPr>
                            <w:del w:id="6076" w:author="Charles Drayton" w:date="2024-05-09T08:45:00Z" w16du:dateUtc="2024-05-09T12:45:00Z"/>
                            <w:rFonts w:ascii="Bookman Old Style" w:eastAsia="Bookman Old Style" w:hAnsi="Bookman Old Style" w:cs="Bookman Old Style"/>
                            <w:sz w:val="20"/>
                          </w:rPr>
                        </w:pPr>
                        <w:del w:id="6077" w:author="Charles Drayton" w:date="2024-05-09T08:45:00Z" w16du:dateUtc="2024-05-09T12:45:00Z">
                          <w:r>
                            <w:rPr>
                              <w:rFonts w:ascii="Bookman Old Style" w:eastAsia="Bookman Old Style" w:hAnsi="Bookman Old Style" w:cs="Bookman Old Style"/>
                              <w:i/>
                              <w:color w:val="58595B"/>
                              <w:spacing w:val="-4"/>
                              <w:w w:val="75"/>
                              <w:sz w:val="20"/>
                            </w:rPr>
                            <w:delText xml:space="preserve">Sullivan’s </w:delText>
                          </w:r>
                          <w:r>
                            <w:rPr>
                              <w:rFonts w:ascii="Bookman Old Style" w:eastAsia="Bookman Old Style" w:hAnsi="Bookman Old Style" w:cs="Bookman Old Style"/>
                              <w:i/>
                              <w:color w:val="58595B"/>
                              <w:w w:val="75"/>
                              <w:sz w:val="20"/>
                            </w:rPr>
                            <w:delText xml:space="preserve">Island Comprehensive Plan 2018-2028: Community Facilities </w:delText>
                          </w:r>
                          <w:r>
                            <w:rPr>
                              <w:rFonts w:ascii="Bookman Old Style" w:eastAsia="Bookman Old Style" w:hAnsi="Bookman Old Style" w:cs="Bookman Old Style"/>
                              <w:i/>
                              <w:color w:val="58595B"/>
                              <w:spacing w:val="17"/>
                              <w:w w:val="75"/>
                              <w:sz w:val="20"/>
                            </w:rPr>
                            <w:delText xml:space="preserve"> </w:delText>
                          </w:r>
                          <w:r>
                            <w:rPr>
                              <w:rFonts w:ascii="Bookman Old Style" w:eastAsia="Bookman Old Style" w:hAnsi="Bookman Old Style" w:cs="Bookman Old Style"/>
                              <w:i/>
                              <w:color w:val="58595B"/>
                              <w:w w:val="75"/>
                              <w:sz w:val="20"/>
                            </w:rPr>
                            <w:delText>Element</w:delText>
                          </w:r>
                        </w:del>
                      </w:p>
                    </w:txbxContent>
                  </v:textbox>
                </v:shape>
              </v:group>
              <w10:anchorlock/>
            </v:group>
          </w:pict>
        </w:r>
      </w:del>
    </w:p>
    <w:p w14:paraId="6141DDAA" w14:textId="77777777" w:rsidR="004D2F3A" w:rsidRDefault="004D2F3A">
      <w:pPr>
        <w:rPr>
          <w:del w:id="6078" w:author="Charles Drayton" w:date="2024-05-09T08:45:00Z" w16du:dateUtc="2024-05-09T12:45:00Z"/>
          <w:rFonts w:ascii="Bookman Old Style" w:eastAsia="Bookman Old Style" w:hAnsi="Bookman Old Style" w:cs="Bookman Old Style"/>
          <w:sz w:val="20"/>
        </w:rPr>
        <w:sectPr w:rsidR="004D2F3A">
          <w:type w:val="continuous"/>
          <w:pgSz w:w="12240" w:h="15840"/>
          <w:pgMar w:top="1500" w:right="100" w:bottom="280" w:left="660" w:header="720" w:footer="720" w:gutter="0"/>
          <w:cols w:space="720"/>
        </w:sectPr>
      </w:pPr>
    </w:p>
    <w:p w14:paraId="1A45184A" w14:textId="77777777" w:rsidR="004D2F3A" w:rsidRDefault="00655520">
      <w:pPr>
        <w:pStyle w:val="BodyText"/>
        <w:spacing w:before="42" w:line="280" w:lineRule="exact"/>
        <w:ind w:right="283"/>
        <w:rPr>
          <w:del w:id="6079" w:author="Charles Drayton" w:date="2024-05-09T08:45:00Z" w16du:dateUtc="2024-05-09T12:45:00Z"/>
        </w:rPr>
      </w:pPr>
      <w:del w:id="6080" w:author="Charles Drayton" w:date="2024-05-09T08:45:00Z" w16du:dateUtc="2024-05-09T12:45:00Z">
        <w:r>
          <w:rPr>
            <w:color w:val="231F20"/>
            <w:w w:val="80"/>
          </w:rPr>
          <w:delText>hosts</w:delText>
        </w:r>
        <w:r>
          <w:rPr>
            <w:color w:val="231F20"/>
            <w:spacing w:val="-20"/>
            <w:w w:val="80"/>
          </w:rPr>
          <w:delText xml:space="preserve"> </w:delText>
        </w:r>
        <w:r>
          <w:rPr>
            <w:color w:val="231F20"/>
            <w:w w:val="80"/>
          </w:rPr>
          <w:delText>hundreds</w:delText>
        </w:r>
        <w:r>
          <w:rPr>
            <w:color w:val="231F20"/>
            <w:spacing w:val="-20"/>
            <w:w w:val="80"/>
          </w:rPr>
          <w:delText xml:space="preserve"> </w:delText>
        </w:r>
        <w:r>
          <w:rPr>
            <w:color w:val="231F20"/>
            <w:w w:val="80"/>
          </w:rPr>
          <w:delText>of</w:delText>
        </w:r>
        <w:r>
          <w:rPr>
            <w:color w:val="231F20"/>
            <w:spacing w:val="-20"/>
            <w:w w:val="80"/>
          </w:rPr>
          <w:delText xml:space="preserve"> </w:delText>
        </w:r>
        <w:r>
          <w:rPr>
            <w:color w:val="231F20"/>
            <w:w w:val="80"/>
          </w:rPr>
          <w:delText>educational</w:delText>
        </w:r>
        <w:r>
          <w:rPr>
            <w:color w:val="231F20"/>
            <w:spacing w:val="-20"/>
            <w:w w:val="80"/>
          </w:rPr>
          <w:delText xml:space="preserve"> </w:delText>
        </w:r>
        <w:r>
          <w:rPr>
            <w:color w:val="231F20"/>
            <w:w w:val="80"/>
          </w:rPr>
          <w:delText>and</w:delText>
        </w:r>
        <w:r>
          <w:rPr>
            <w:color w:val="231F20"/>
            <w:spacing w:val="-20"/>
            <w:w w:val="80"/>
          </w:rPr>
          <w:delText xml:space="preserve"> </w:delText>
        </w:r>
        <w:r>
          <w:rPr>
            <w:color w:val="231F20"/>
            <w:w w:val="80"/>
          </w:rPr>
          <w:delText>entertaining</w:delText>
        </w:r>
        <w:r>
          <w:rPr>
            <w:color w:val="231F20"/>
            <w:spacing w:val="-20"/>
            <w:w w:val="80"/>
          </w:rPr>
          <w:delText xml:space="preserve"> </w:delText>
        </w:r>
        <w:r>
          <w:rPr>
            <w:color w:val="231F20"/>
            <w:w w:val="80"/>
          </w:rPr>
          <w:delText>programs</w:delText>
        </w:r>
        <w:r>
          <w:rPr>
            <w:color w:val="231F20"/>
            <w:spacing w:val="-20"/>
            <w:w w:val="80"/>
          </w:rPr>
          <w:delText xml:space="preserve"> </w:delText>
        </w:r>
        <w:r>
          <w:rPr>
            <w:color w:val="231F20"/>
            <w:w w:val="80"/>
          </w:rPr>
          <w:delText>throughout</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spacing w:val="-4"/>
            <w:w w:val="80"/>
          </w:rPr>
          <w:delText>year.</w:delText>
        </w:r>
        <w:r>
          <w:rPr>
            <w:color w:val="231F20"/>
            <w:spacing w:val="-20"/>
            <w:w w:val="80"/>
          </w:rPr>
          <w:delText xml:space="preserve"> </w:delText>
        </w:r>
      </w:del>
      <w:moveFromRangeStart w:id="6081" w:author="Charles Drayton" w:date="2024-05-09T08:45:00Z" w:name="move166136757"/>
      <w:moveFrom w:id="6082" w:author="Charles Drayton" w:date="2024-05-09T08:45:00Z" w16du:dateUtc="2024-05-09T12:45:00Z">
        <w:r w:rsidR="00B018A6">
          <w:rPr>
            <w:rPrChange w:id="6083" w:author="Charles Drayton" w:date="2024-05-09T08:45:00Z" w16du:dateUtc="2024-05-09T12:45:00Z">
              <w:rPr>
                <w:color w:val="231F20"/>
                <w:w w:val="80"/>
              </w:rPr>
            </w:rPrChange>
          </w:rPr>
          <w:t>In</w:t>
        </w:r>
        <w:r w:rsidR="00B018A6">
          <w:rPr>
            <w:rPrChange w:id="6084" w:author="Charles Drayton" w:date="2024-05-09T08:45:00Z" w16du:dateUtc="2024-05-09T12:45:00Z">
              <w:rPr>
                <w:color w:val="231F20"/>
                <w:spacing w:val="-20"/>
                <w:w w:val="80"/>
              </w:rPr>
            </w:rPrChange>
          </w:rPr>
          <w:t xml:space="preserve"> </w:t>
        </w:r>
        <w:r w:rsidR="00B018A6">
          <w:rPr>
            <w:rPrChange w:id="6085" w:author="Charles Drayton" w:date="2024-05-09T08:45:00Z" w16du:dateUtc="2024-05-09T12:45:00Z">
              <w:rPr>
                <w:color w:val="231F20"/>
                <w:spacing w:val="-10"/>
                <w:w w:val="80"/>
              </w:rPr>
            </w:rPrChange>
          </w:rPr>
          <w:t>2017,</w:t>
        </w:r>
        <w:r w:rsidR="00B018A6">
          <w:rPr>
            <w:rPrChange w:id="6086" w:author="Charles Drayton" w:date="2024-05-09T08:45:00Z" w16du:dateUtc="2024-05-09T12:45:00Z">
              <w:rPr>
                <w:color w:val="231F20"/>
                <w:spacing w:val="-20"/>
                <w:w w:val="80"/>
              </w:rPr>
            </w:rPrChange>
          </w:rPr>
          <w:t xml:space="preserve"> </w:t>
        </w:r>
        <w:r w:rsidR="00B018A6">
          <w:rPr>
            <w:rPrChange w:id="6087" w:author="Charles Drayton" w:date="2024-05-09T08:45:00Z" w16du:dateUtc="2024-05-09T12:45:00Z">
              <w:rPr>
                <w:color w:val="231F20"/>
                <w:w w:val="80"/>
              </w:rPr>
            </w:rPrChange>
          </w:rPr>
          <w:t>more</w:t>
        </w:r>
        <w:r w:rsidR="00B018A6">
          <w:rPr>
            <w:rPrChange w:id="6088" w:author="Charles Drayton" w:date="2024-05-09T08:45:00Z" w16du:dateUtc="2024-05-09T12:45:00Z">
              <w:rPr>
                <w:color w:val="231F20"/>
                <w:spacing w:val="-20"/>
                <w:w w:val="80"/>
              </w:rPr>
            </w:rPrChange>
          </w:rPr>
          <w:t xml:space="preserve"> </w:t>
        </w:r>
        <w:r w:rsidR="00B018A6">
          <w:rPr>
            <w:rPrChange w:id="6089" w:author="Charles Drayton" w:date="2024-05-09T08:45:00Z" w16du:dateUtc="2024-05-09T12:45:00Z">
              <w:rPr>
                <w:color w:val="231F20"/>
                <w:w w:val="80"/>
              </w:rPr>
            </w:rPrChange>
          </w:rPr>
          <w:t>than</w:t>
        </w:r>
        <w:r w:rsidR="00B018A6">
          <w:rPr>
            <w:rPrChange w:id="6090" w:author="Charles Drayton" w:date="2024-05-09T08:45:00Z" w16du:dateUtc="2024-05-09T12:45:00Z">
              <w:rPr>
                <w:color w:val="231F20"/>
                <w:spacing w:val="-20"/>
                <w:w w:val="80"/>
              </w:rPr>
            </w:rPrChange>
          </w:rPr>
          <w:t xml:space="preserve"> </w:t>
        </w:r>
        <w:r w:rsidR="00B018A6">
          <w:rPr>
            <w:rPrChange w:id="6091" w:author="Charles Drayton" w:date="2024-05-09T08:45:00Z" w16du:dateUtc="2024-05-09T12:45:00Z">
              <w:rPr>
                <w:color w:val="231F20"/>
                <w:spacing w:val="-4"/>
                <w:w w:val="80"/>
              </w:rPr>
            </w:rPrChange>
          </w:rPr>
          <w:t>9,000</w:t>
        </w:r>
        <w:r w:rsidR="00B018A6">
          <w:rPr>
            <w:rPrChange w:id="6092" w:author="Charles Drayton" w:date="2024-05-09T08:45:00Z" w16du:dateUtc="2024-05-09T12:45:00Z">
              <w:rPr>
                <w:color w:val="231F20"/>
                <w:spacing w:val="-20"/>
                <w:w w:val="80"/>
              </w:rPr>
            </w:rPrChange>
          </w:rPr>
          <w:t xml:space="preserve"> </w:t>
        </w:r>
        <w:r w:rsidR="00B018A6">
          <w:rPr>
            <w:rPrChange w:id="6093" w:author="Charles Drayton" w:date="2024-05-09T08:45:00Z" w16du:dateUtc="2024-05-09T12:45:00Z">
              <w:rPr>
                <w:color w:val="231F20"/>
                <w:w w:val="80"/>
              </w:rPr>
            </w:rPrChange>
          </w:rPr>
          <w:t xml:space="preserve">attended </w:t>
        </w:r>
        <w:r w:rsidR="00B018A6">
          <w:rPr>
            <w:rPrChange w:id="6094" w:author="Charles Drayton" w:date="2024-05-09T08:45:00Z" w16du:dateUtc="2024-05-09T12:45:00Z">
              <w:rPr>
                <w:color w:val="231F20"/>
                <w:w w:val="85"/>
              </w:rPr>
            </w:rPrChange>
          </w:rPr>
          <w:t>nearly</w:t>
        </w:r>
        <w:r w:rsidR="00B018A6">
          <w:rPr>
            <w:rPrChange w:id="6095" w:author="Charles Drayton" w:date="2024-05-09T08:45:00Z" w16du:dateUtc="2024-05-09T12:45:00Z">
              <w:rPr>
                <w:color w:val="231F20"/>
                <w:spacing w:val="-49"/>
                <w:w w:val="85"/>
              </w:rPr>
            </w:rPrChange>
          </w:rPr>
          <w:t xml:space="preserve"> </w:t>
        </w:r>
        <w:r w:rsidR="00B018A6">
          <w:rPr>
            <w:rPrChange w:id="6096" w:author="Charles Drayton" w:date="2024-05-09T08:45:00Z" w16du:dateUtc="2024-05-09T12:45:00Z">
              <w:rPr>
                <w:color w:val="231F20"/>
                <w:w w:val="85"/>
              </w:rPr>
            </w:rPrChange>
          </w:rPr>
          <w:t>500</w:t>
        </w:r>
        <w:r w:rsidR="00B018A6">
          <w:rPr>
            <w:rPrChange w:id="6097" w:author="Charles Drayton" w:date="2024-05-09T08:45:00Z" w16du:dateUtc="2024-05-09T12:45:00Z">
              <w:rPr>
                <w:color w:val="231F20"/>
                <w:spacing w:val="-49"/>
                <w:w w:val="85"/>
              </w:rPr>
            </w:rPrChange>
          </w:rPr>
          <w:t xml:space="preserve"> </w:t>
        </w:r>
        <w:r w:rsidR="00B018A6">
          <w:rPr>
            <w:rPrChange w:id="6098" w:author="Charles Drayton" w:date="2024-05-09T08:45:00Z" w16du:dateUtc="2024-05-09T12:45:00Z">
              <w:rPr>
                <w:color w:val="231F20"/>
                <w:w w:val="85"/>
              </w:rPr>
            </w:rPrChange>
          </w:rPr>
          <w:t>sponsored</w:t>
        </w:r>
        <w:r w:rsidR="00B018A6">
          <w:rPr>
            <w:rPrChange w:id="6099" w:author="Charles Drayton" w:date="2024-05-09T08:45:00Z" w16du:dateUtc="2024-05-09T12:45:00Z">
              <w:rPr>
                <w:color w:val="231F20"/>
                <w:spacing w:val="-49"/>
                <w:w w:val="85"/>
              </w:rPr>
            </w:rPrChange>
          </w:rPr>
          <w:t xml:space="preserve"> </w:t>
        </w:r>
        <w:r w:rsidR="00B018A6">
          <w:rPr>
            <w:rPrChange w:id="6100" w:author="Charles Drayton" w:date="2024-05-09T08:45:00Z" w16du:dateUtc="2024-05-09T12:45:00Z">
              <w:rPr>
                <w:color w:val="231F20"/>
                <w:w w:val="85"/>
              </w:rPr>
            </w:rPrChange>
          </w:rPr>
          <w:t>events,</w:t>
        </w:r>
        <w:r w:rsidR="00B018A6">
          <w:rPr>
            <w:rPrChange w:id="6101" w:author="Charles Drayton" w:date="2024-05-09T08:45:00Z" w16du:dateUtc="2024-05-09T12:45:00Z">
              <w:rPr>
                <w:color w:val="231F20"/>
                <w:spacing w:val="-49"/>
                <w:w w:val="85"/>
              </w:rPr>
            </w:rPrChange>
          </w:rPr>
          <w:t xml:space="preserve"> </w:t>
        </w:r>
        <w:r w:rsidR="00B018A6">
          <w:rPr>
            <w:rPrChange w:id="6102" w:author="Charles Drayton" w:date="2024-05-09T08:45:00Z" w16du:dateUtc="2024-05-09T12:45:00Z">
              <w:rPr>
                <w:color w:val="231F20"/>
                <w:w w:val="85"/>
              </w:rPr>
            </w:rPrChange>
          </w:rPr>
          <w:t>which</w:t>
        </w:r>
        <w:r w:rsidR="00B018A6">
          <w:rPr>
            <w:rPrChange w:id="6103" w:author="Charles Drayton" w:date="2024-05-09T08:45:00Z" w16du:dateUtc="2024-05-09T12:45:00Z">
              <w:rPr>
                <w:color w:val="231F20"/>
                <w:spacing w:val="-49"/>
                <w:w w:val="85"/>
              </w:rPr>
            </w:rPrChange>
          </w:rPr>
          <w:t xml:space="preserve"> </w:t>
        </w:r>
        <w:r w:rsidR="00B018A6">
          <w:rPr>
            <w:rPrChange w:id="6104" w:author="Charles Drayton" w:date="2024-05-09T08:45:00Z" w16du:dateUtc="2024-05-09T12:45:00Z">
              <w:rPr>
                <w:color w:val="231F20"/>
                <w:w w:val="85"/>
              </w:rPr>
            </w:rPrChange>
          </w:rPr>
          <w:t>included</w:t>
        </w:r>
        <w:r w:rsidR="00B018A6">
          <w:rPr>
            <w:rPrChange w:id="6105" w:author="Charles Drayton" w:date="2024-05-09T08:45:00Z" w16du:dateUtc="2024-05-09T12:45:00Z">
              <w:rPr>
                <w:color w:val="231F20"/>
                <w:spacing w:val="-49"/>
                <w:w w:val="85"/>
              </w:rPr>
            </w:rPrChange>
          </w:rPr>
          <w:t xml:space="preserve"> </w:t>
        </w:r>
        <w:r w:rsidR="00B018A6">
          <w:rPr>
            <w:rPrChange w:id="6106" w:author="Charles Drayton" w:date="2024-05-09T08:45:00Z" w16du:dateUtc="2024-05-09T12:45:00Z">
              <w:rPr>
                <w:color w:val="231F20"/>
                <w:spacing w:val="-5"/>
                <w:w w:val="85"/>
              </w:rPr>
            </w:rPrChange>
          </w:rPr>
          <w:t>children’s</w:t>
        </w:r>
        <w:r w:rsidR="00B018A6">
          <w:rPr>
            <w:rPrChange w:id="6107" w:author="Charles Drayton" w:date="2024-05-09T08:45:00Z" w16du:dateUtc="2024-05-09T12:45:00Z">
              <w:rPr>
                <w:color w:val="231F20"/>
                <w:spacing w:val="-49"/>
                <w:w w:val="85"/>
              </w:rPr>
            </w:rPrChange>
          </w:rPr>
          <w:t xml:space="preserve"> </w:t>
        </w:r>
        <w:r w:rsidR="00B018A6">
          <w:rPr>
            <w:rPrChange w:id="6108" w:author="Charles Drayton" w:date="2024-05-09T08:45:00Z" w16du:dateUtc="2024-05-09T12:45:00Z">
              <w:rPr>
                <w:color w:val="231F20"/>
                <w:w w:val="85"/>
              </w:rPr>
            </w:rPrChange>
          </w:rPr>
          <w:t>programs,</w:t>
        </w:r>
        <w:r w:rsidR="00B018A6">
          <w:rPr>
            <w:rPrChange w:id="6109" w:author="Charles Drayton" w:date="2024-05-09T08:45:00Z" w16du:dateUtc="2024-05-09T12:45:00Z">
              <w:rPr>
                <w:color w:val="231F20"/>
                <w:spacing w:val="-49"/>
                <w:w w:val="85"/>
              </w:rPr>
            </w:rPrChange>
          </w:rPr>
          <w:t xml:space="preserve"> </w:t>
        </w:r>
        <w:r w:rsidR="00B018A6">
          <w:rPr>
            <w:rPrChange w:id="6110" w:author="Charles Drayton" w:date="2024-05-09T08:45:00Z" w16du:dateUtc="2024-05-09T12:45:00Z">
              <w:rPr>
                <w:color w:val="231F20"/>
                <w:w w:val="85"/>
              </w:rPr>
            </w:rPrChange>
          </w:rPr>
          <w:t>lectures,</w:t>
        </w:r>
        <w:r w:rsidR="00B018A6">
          <w:rPr>
            <w:rPrChange w:id="6111" w:author="Charles Drayton" w:date="2024-05-09T08:45:00Z" w16du:dateUtc="2024-05-09T12:45:00Z">
              <w:rPr>
                <w:color w:val="231F20"/>
                <w:spacing w:val="-49"/>
                <w:w w:val="85"/>
              </w:rPr>
            </w:rPrChange>
          </w:rPr>
          <w:t xml:space="preserve"> </w:t>
        </w:r>
        <w:r w:rsidR="00B018A6">
          <w:rPr>
            <w:rPrChange w:id="6112" w:author="Charles Drayton" w:date="2024-05-09T08:45:00Z" w16du:dateUtc="2024-05-09T12:45:00Z">
              <w:rPr>
                <w:color w:val="231F20"/>
                <w:w w:val="85"/>
              </w:rPr>
            </w:rPrChange>
          </w:rPr>
          <w:t>games,</w:t>
        </w:r>
        <w:r w:rsidR="00B018A6">
          <w:rPr>
            <w:rPrChange w:id="6113" w:author="Charles Drayton" w:date="2024-05-09T08:45:00Z" w16du:dateUtc="2024-05-09T12:45:00Z">
              <w:rPr>
                <w:color w:val="231F20"/>
                <w:spacing w:val="-49"/>
                <w:w w:val="85"/>
              </w:rPr>
            </w:rPrChange>
          </w:rPr>
          <w:t xml:space="preserve"> </w:t>
        </w:r>
        <w:r w:rsidR="00B018A6">
          <w:rPr>
            <w:rPrChange w:id="6114" w:author="Charles Drayton" w:date="2024-05-09T08:45:00Z" w16du:dateUtc="2024-05-09T12:45:00Z">
              <w:rPr>
                <w:color w:val="231F20"/>
                <w:w w:val="85"/>
              </w:rPr>
            </w:rPrChange>
          </w:rPr>
          <w:t>writing</w:t>
        </w:r>
        <w:r w:rsidR="00B018A6">
          <w:rPr>
            <w:rPrChange w:id="6115" w:author="Charles Drayton" w:date="2024-05-09T08:45:00Z" w16du:dateUtc="2024-05-09T12:45:00Z">
              <w:rPr>
                <w:color w:val="231F20"/>
                <w:spacing w:val="-49"/>
                <w:w w:val="85"/>
              </w:rPr>
            </w:rPrChange>
          </w:rPr>
          <w:t xml:space="preserve"> </w:t>
        </w:r>
        <w:r w:rsidR="00B018A6">
          <w:rPr>
            <w:rPrChange w:id="6116" w:author="Charles Drayton" w:date="2024-05-09T08:45:00Z" w16du:dateUtc="2024-05-09T12:45:00Z">
              <w:rPr>
                <w:color w:val="231F20"/>
                <w:w w:val="85"/>
              </w:rPr>
            </w:rPrChange>
          </w:rPr>
          <w:t>groups,</w:t>
        </w:r>
        <w:r w:rsidR="00B018A6">
          <w:rPr>
            <w:rPrChange w:id="6117" w:author="Charles Drayton" w:date="2024-05-09T08:45:00Z" w16du:dateUtc="2024-05-09T12:45:00Z">
              <w:rPr>
                <w:color w:val="231F20"/>
                <w:spacing w:val="-49"/>
                <w:w w:val="85"/>
              </w:rPr>
            </w:rPrChange>
          </w:rPr>
          <w:t xml:space="preserve"> </w:t>
        </w:r>
        <w:r w:rsidR="00B018A6">
          <w:rPr>
            <w:rPrChange w:id="6118" w:author="Charles Drayton" w:date="2024-05-09T08:45:00Z" w16du:dateUtc="2024-05-09T12:45:00Z">
              <w:rPr>
                <w:color w:val="231F20"/>
                <w:w w:val="85"/>
              </w:rPr>
            </w:rPrChange>
          </w:rPr>
          <w:t>book</w:t>
        </w:r>
        <w:r w:rsidR="00B018A6">
          <w:rPr>
            <w:rPrChange w:id="6119" w:author="Charles Drayton" w:date="2024-05-09T08:45:00Z" w16du:dateUtc="2024-05-09T12:45:00Z">
              <w:rPr>
                <w:color w:val="231F20"/>
                <w:spacing w:val="-49"/>
                <w:w w:val="85"/>
              </w:rPr>
            </w:rPrChange>
          </w:rPr>
          <w:t xml:space="preserve"> </w:t>
        </w:r>
        <w:r w:rsidR="00B018A6">
          <w:rPr>
            <w:rPrChange w:id="6120" w:author="Charles Drayton" w:date="2024-05-09T08:45:00Z" w16du:dateUtc="2024-05-09T12:45:00Z">
              <w:rPr>
                <w:color w:val="231F20"/>
                <w:w w:val="85"/>
              </w:rPr>
            </w:rPrChange>
          </w:rPr>
          <w:t xml:space="preserve">club </w:t>
        </w:r>
        <w:r w:rsidR="00B018A6">
          <w:rPr>
            <w:rPrChange w:id="6121" w:author="Charles Drayton" w:date="2024-05-09T08:45:00Z" w16du:dateUtc="2024-05-09T12:45:00Z">
              <w:rPr>
                <w:color w:val="231F20"/>
                <w:w w:val="80"/>
              </w:rPr>
            </w:rPrChange>
          </w:rPr>
          <w:t>discussions,</w:t>
        </w:r>
        <w:r w:rsidR="00B018A6">
          <w:rPr>
            <w:rPrChange w:id="6122" w:author="Charles Drayton" w:date="2024-05-09T08:45:00Z" w16du:dateUtc="2024-05-09T12:45:00Z">
              <w:rPr>
                <w:color w:val="231F20"/>
                <w:spacing w:val="-39"/>
                <w:w w:val="80"/>
              </w:rPr>
            </w:rPrChange>
          </w:rPr>
          <w:t xml:space="preserve"> </w:t>
        </w:r>
        <w:r w:rsidR="00B018A6">
          <w:rPr>
            <w:rPrChange w:id="6123" w:author="Charles Drayton" w:date="2024-05-09T08:45:00Z" w16du:dateUtc="2024-05-09T12:45:00Z">
              <w:rPr>
                <w:color w:val="231F20"/>
                <w:w w:val="80"/>
              </w:rPr>
            </w:rPrChange>
          </w:rPr>
          <w:t>and</w:t>
        </w:r>
        <w:r w:rsidR="00B018A6">
          <w:rPr>
            <w:rPrChange w:id="6124" w:author="Charles Drayton" w:date="2024-05-09T08:45:00Z" w16du:dateUtc="2024-05-09T12:45:00Z">
              <w:rPr>
                <w:color w:val="231F20"/>
                <w:spacing w:val="-39"/>
                <w:w w:val="80"/>
              </w:rPr>
            </w:rPrChange>
          </w:rPr>
          <w:t xml:space="preserve"> </w:t>
        </w:r>
        <w:r w:rsidR="00B018A6">
          <w:rPr>
            <w:rPrChange w:id="6125" w:author="Charles Drayton" w:date="2024-05-09T08:45:00Z" w16du:dateUtc="2024-05-09T12:45:00Z">
              <w:rPr>
                <w:color w:val="231F20"/>
                <w:w w:val="80"/>
              </w:rPr>
            </w:rPrChange>
          </w:rPr>
          <w:t>crafts.</w:t>
        </w:r>
      </w:moveFrom>
      <w:moveFromRangeEnd w:id="6081"/>
    </w:p>
    <w:p w14:paraId="67C19337" w14:textId="77777777" w:rsidR="004D2F3A" w:rsidRDefault="00655520">
      <w:pPr>
        <w:pStyle w:val="Heading2"/>
        <w:ind w:right="769"/>
        <w:rPr>
          <w:del w:id="6126" w:author="Charles Drayton" w:date="2024-05-09T08:45:00Z" w16du:dateUtc="2024-05-09T12:45:00Z"/>
          <w:b w:val="0"/>
          <w:bCs w:val="0"/>
        </w:rPr>
      </w:pPr>
      <w:del w:id="6127" w:author="Charles Drayton" w:date="2024-05-09T08:45:00Z" w16du:dateUtc="2024-05-09T12:45:00Z">
        <w:r>
          <w:rPr>
            <w:color w:val="F04B41"/>
          </w:rPr>
          <w:delText>STORMWATER</w:delText>
        </w:r>
        <w:r>
          <w:rPr>
            <w:color w:val="F04B41"/>
            <w:spacing w:val="74"/>
          </w:rPr>
          <w:delText xml:space="preserve"> </w:delText>
        </w:r>
        <w:r>
          <w:rPr>
            <w:color w:val="F04B41"/>
            <w:spacing w:val="2"/>
          </w:rPr>
          <w:delText>MANAGEMENT</w:delText>
        </w:r>
      </w:del>
    </w:p>
    <w:p w14:paraId="2C8205EF" w14:textId="08399800" w:rsidR="0002394A" w:rsidRDefault="0002394A" w:rsidP="0002394A">
      <w:pPr>
        <w:pStyle w:val="BodyText"/>
        <w:pPrChange w:id="6128" w:author="Charles Drayton" w:date="2024-05-09T08:45:00Z" w16du:dateUtc="2024-05-09T12:45:00Z">
          <w:pPr>
            <w:pStyle w:val="BodyText"/>
            <w:spacing w:before="165" w:line="280" w:lineRule="exact"/>
            <w:ind w:right="283"/>
          </w:pPr>
        </w:pPrChange>
      </w:pPr>
      <w:ins w:id="6129" w:author="Wyatt Stitely" w:date="2024-01-30T11:19:00Z">
        <w:r>
          <w:rPr>
            <w:rPrChange w:id="6130" w:author="Charles Drayton" w:date="2024-05-09T08:45:00Z" w16du:dateUtc="2024-05-09T12:45:00Z">
              <w:rPr>
                <w:color w:val="231F20"/>
                <w:w w:val="80"/>
              </w:rPr>
            </w:rPrChange>
          </w:rPr>
          <w:t>In</w:t>
        </w:r>
        <w:r>
          <w:rPr>
            <w:rPrChange w:id="6131" w:author="Charles Drayton" w:date="2024-05-09T08:45:00Z" w16du:dateUtc="2024-05-09T12:45:00Z">
              <w:rPr>
                <w:color w:val="231F20"/>
                <w:spacing w:val="-15"/>
                <w:w w:val="80"/>
              </w:rPr>
            </w:rPrChange>
          </w:rPr>
          <w:t xml:space="preserve"> </w:t>
        </w:r>
        <w:r>
          <w:rPr>
            <w:rPrChange w:id="6132" w:author="Charles Drayton" w:date="2024-05-09T08:45:00Z" w16du:dateUtc="2024-05-09T12:45:00Z">
              <w:rPr>
                <w:color w:val="231F20"/>
                <w:spacing w:val="-10"/>
                <w:w w:val="80"/>
              </w:rPr>
            </w:rPrChange>
          </w:rPr>
          <w:t>2007,</w:t>
        </w:r>
        <w:r>
          <w:rPr>
            <w:rPrChange w:id="6133" w:author="Charles Drayton" w:date="2024-05-09T08:45:00Z" w16du:dateUtc="2024-05-09T12:45:00Z">
              <w:rPr>
                <w:color w:val="231F20"/>
                <w:spacing w:val="-15"/>
                <w:w w:val="80"/>
              </w:rPr>
            </w:rPrChange>
          </w:rPr>
          <w:t xml:space="preserve"> </w:t>
        </w:r>
        <w:r>
          <w:rPr>
            <w:rPrChange w:id="6134" w:author="Charles Drayton" w:date="2024-05-09T08:45:00Z" w16du:dateUtc="2024-05-09T12:45:00Z">
              <w:rPr>
                <w:color w:val="231F20"/>
                <w:w w:val="80"/>
              </w:rPr>
            </w:rPrChange>
          </w:rPr>
          <w:t>the</w:t>
        </w:r>
        <w:r>
          <w:rPr>
            <w:rPrChange w:id="6135" w:author="Charles Drayton" w:date="2024-05-09T08:45:00Z" w16du:dateUtc="2024-05-09T12:45:00Z">
              <w:rPr>
                <w:color w:val="231F20"/>
                <w:spacing w:val="-15"/>
                <w:w w:val="80"/>
              </w:rPr>
            </w:rPrChange>
          </w:rPr>
          <w:t xml:space="preserve"> </w:t>
        </w:r>
        <w:r>
          <w:rPr>
            <w:rPrChange w:id="6136" w:author="Charles Drayton" w:date="2024-05-09T08:45:00Z" w16du:dateUtc="2024-05-09T12:45:00Z">
              <w:rPr>
                <w:color w:val="231F20"/>
                <w:spacing w:val="-10"/>
                <w:w w:val="80"/>
              </w:rPr>
            </w:rPrChange>
          </w:rPr>
          <w:t>Town</w:t>
        </w:r>
        <w:r>
          <w:rPr>
            <w:rPrChange w:id="6137" w:author="Charles Drayton" w:date="2024-05-09T08:45:00Z" w16du:dateUtc="2024-05-09T12:45:00Z">
              <w:rPr>
                <w:color w:val="231F20"/>
                <w:spacing w:val="-15"/>
                <w:w w:val="80"/>
              </w:rPr>
            </w:rPrChange>
          </w:rPr>
          <w:t xml:space="preserve"> </w:t>
        </w:r>
        <w:r>
          <w:rPr>
            <w:rPrChange w:id="6138" w:author="Charles Drayton" w:date="2024-05-09T08:45:00Z" w16du:dateUtc="2024-05-09T12:45:00Z">
              <w:rPr>
                <w:color w:val="231F20"/>
                <w:w w:val="80"/>
              </w:rPr>
            </w:rPrChange>
          </w:rPr>
          <w:t>entered</w:t>
        </w:r>
        <w:r>
          <w:rPr>
            <w:rPrChange w:id="6139" w:author="Charles Drayton" w:date="2024-05-09T08:45:00Z" w16du:dateUtc="2024-05-09T12:45:00Z">
              <w:rPr>
                <w:color w:val="231F20"/>
                <w:spacing w:val="-15"/>
                <w:w w:val="80"/>
              </w:rPr>
            </w:rPrChange>
          </w:rPr>
          <w:t xml:space="preserve"> </w:t>
        </w:r>
        <w:r>
          <w:rPr>
            <w:rPrChange w:id="6140" w:author="Charles Drayton" w:date="2024-05-09T08:45:00Z" w16du:dateUtc="2024-05-09T12:45:00Z">
              <w:rPr>
                <w:color w:val="231F20"/>
                <w:w w:val="80"/>
              </w:rPr>
            </w:rPrChange>
          </w:rPr>
          <w:t>into</w:t>
        </w:r>
        <w:r>
          <w:rPr>
            <w:rPrChange w:id="6141" w:author="Charles Drayton" w:date="2024-05-09T08:45:00Z" w16du:dateUtc="2024-05-09T12:45:00Z">
              <w:rPr>
                <w:color w:val="231F20"/>
                <w:spacing w:val="-15"/>
                <w:w w:val="80"/>
              </w:rPr>
            </w:rPrChange>
          </w:rPr>
          <w:t xml:space="preserve"> </w:t>
        </w:r>
        <w:r>
          <w:rPr>
            <w:rPrChange w:id="6142" w:author="Charles Drayton" w:date="2024-05-09T08:45:00Z" w16du:dateUtc="2024-05-09T12:45:00Z">
              <w:rPr>
                <w:color w:val="231F20"/>
                <w:w w:val="80"/>
              </w:rPr>
            </w:rPrChange>
          </w:rPr>
          <w:t>an</w:t>
        </w:r>
        <w:r>
          <w:rPr>
            <w:rPrChange w:id="6143" w:author="Charles Drayton" w:date="2024-05-09T08:45:00Z" w16du:dateUtc="2024-05-09T12:45:00Z">
              <w:rPr>
                <w:color w:val="231F20"/>
                <w:spacing w:val="-15"/>
                <w:w w:val="80"/>
              </w:rPr>
            </w:rPrChange>
          </w:rPr>
          <w:t xml:space="preserve"> </w:t>
        </w:r>
        <w:r>
          <w:rPr>
            <w:rPrChange w:id="6144" w:author="Charles Drayton" w:date="2024-05-09T08:45:00Z" w16du:dateUtc="2024-05-09T12:45:00Z">
              <w:rPr>
                <w:color w:val="231F20"/>
                <w:w w:val="80"/>
              </w:rPr>
            </w:rPrChange>
          </w:rPr>
          <w:t>intergovernmental</w:t>
        </w:r>
        <w:r>
          <w:rPr>
            <w:rPrChange w:id="6145" w:author="Charles Drayton" w:date="2024-05-09T08:45:00Z" w16du:dateUtc="2024-05-09T12:45:00Z">
              <w:rPr>
                <w:color w:val="231F20"/>
                <w:spacing w:val="-15"/>
                <w:w w:val="80"/>
              </w:rPr>
            </w:rPrChange>
          </w:rPr>
          <w:t xml:space="preserve"> </w:t>
        </w:r>
        <w:r>
          <w:rPr>
            <w:rPrChange w:id="6146" w:author="Charles Drayton" w:date="2024-05-09T08:45:00Z" w16du:dateUtc="2024-05-09T12:45:00Z">
              <w:rPr>
                <w:color w:val="231F20"/>
                <w:w w:val="80"/>
              </w:rPr>
            </w:rPrChange>
          </w:rPr>
          <w:t>agreement</w:t>
        </w:r>
        <w:r>
          <w:rPr>
            <w:rPrChange w:id="6147" w:author="Charles Drayton" w:date="2024-05-09T08:45:00Z" w16du:dateUtc="2024-05-09T12:45:00Z">
              <w:rPr>
                <w:color w:val="231F20"/>
                <w:spacing w:val="-15"/>
                <w:w w:val="80"/>
              </w:rPr>
            </w:rPrChange>
          </w:rPr>
          <w:t xml:space="preserve"> </w:t>
        </w:r>
        <w:r>
          <w:rPr>
            <w:rPrChange w:id="6148" w:author="Charles Drayton" w:date="2024-05-09T08:45:00Z" w16du:dateUtc="2024-05-09T12:45:00Z">
              <w:rPr>
                <w:color w:val="231F20"/>
                <w:w w:val="80"/>
              </w:rPr>
            </w:rPrChange>
          </w:rPr>
          <w:t>with</w:t>
        </w:r>
        <w:r>
          <w:rPr>
            <w:rPrChange w:id="6149" w:author="Charles Drayton" w:date="2024-05-09T08:45:00Z" w16du:dateUtc="2024-05-09T12:45:00Z">
              <w:rPr>
                <w:color w:val="231F20"/>
                <w:spacing w:val="-15"/>
                <w:w w:val="80"/>
              </w:rPr>
            </w:rPrChange>
          </w:rPr>
          <w:t xml:space="preserve"> </w:t>
        </w:r>
        <w:r>
          <w:rPr>
            <w:rPrChange w:id="6150" w:author="Charles Drayton" w:date="2024-05-09T08:45:00Z" w16du:dateUtc="2024-05-09T12:45:00Z">
              <w:rPr>
                <w:color w:val="231F20"/>
                <w:w w:val="80"/>
              </w:rPr>
            </w:rPrChange>
          </w:rPr>
          <w:t>Charleston</w:t>
        </w:r>
        <w:r>
          <w:rPr>
            <w:rPrChange w:id="6151" w:author="Charles Drayton" w:date="2024-05-09T08:45:00Z" w16du:dateUtc="2024-05-09T12:45:00Z">
              <w:rPr>
                <w:color w:val="231F20"/>
                <w:spacing w:val="-15"/>
                <w:w w:val="80"/>
              </w:rPr>
            </w:rPrChange>
          </w:rPr>
          <w:t xml:space="preserve"> </w:t>
        </w:r>
        <w:r>
          <w:rPr>
            <w:rPrChange w:id="6152" w:author="Charles Drayton" w:date="2024-05-09T08:45:00Z" w16du:dateUtc="2024-05-09T12:45:00Z">
              <w:rPr>
                <w:color w:val="231F20"/>
                <w:w w:val="80"/>
              </w:rPr>
            </w:rPrChange>
          </w:rPr>
          <w:t>County</w:t>
        </w:r>
        <w:r>
          <w:rPr>
            <w:rPrChange w:id="6153" w:author="Charles Drayton" w:date="2024-05-09T08:45:00Z" w16du:dateUtc="2024-05-09T12:45:00Z">
              <w:rPr>
                <w:color w:val="231F20"/>
                <w:spacing w:val="-15"/>
                <w:w w:val="80"/>
              </w:rPr>
            </w:rPrChange>
          </w:rPr>
          <w:t xml:space="preserve"> </w:t>
        </w:r>
        <w:r>
          <w:rPr>
            <w:rPrChange w:id="6154" w:author="Charles Drayton" w:date="2024-05-09T08:45:00Z" w16du:dateUtc="2024-05-09T12:45:00Z">
              <w:rPr>
                <w:color w:val="231F20"/>
                <w:w w:val="80"/>
              </w:rPr>
            </w:rPrChange>
          </w:rPr>
          <w:t>to</w:t>
        </w:r>
        <w:r>
          <w:rPr>
            <w:rPrChange w:id="6155" w:author="Charles Drayton" w:date="2024-05-09T08:45:00Z" w16du:dateUtc="2024-05-09T12:45:00Z">
              <w:rPr>
                <w:color w:val="231F20"/>
                <w:spacing w:val="-15"/>
                <w:w w:val="80"/>
              </w:rPr>
            </w:rPrChange>
          </w:rPr>
          <w:t xml:space="preserve"> </w:t>
        </w:r>
        <w:r>
          <w:rPr>
            <w:rPrChange w:id="6156" w:author="Charles Drayton" w:date="2024-05-09T08:45:00Z" w16du:dateUtc="2024-05-09T12:45:00Z">
              <w:rPr>
                <w:color w:val="231F20"/>
                <w:w w:val="80"/>
              </w:rPr>
            </w:rPrChange>
          </w:rPr>
          <w:t>administer</w:t>
        </w:r>
        <w:r>
          <w:rPr>
            <w:rPrChange w:id="6157" w:author="Charles Drayton" w:date="2024-05-09T08:45:00Z" w16du:dateUtc="2024-05-09T12:45:00Z">
              <w:rPr>
                <w:color w:val="231F20"/>
                <w:spacing w:val="-15"/>
                <w:w w:val="80"/>
              </w:rPr>
            </w:rPrChange>
          </w:rPr>
          <w:t xml:space="preserve"> </w:t>
        </w:r>
        <w:r>
          <w:rPr>
            <w:rPrChange w:id="6158" w:author="Charles Drayton" w:date="2024-05-09T08:45:00Z" w16du:dateUtc="2024-05-09T12:45:00Z">
              <w:rPr>
                <w:color w:val="231F20"/>
                <w:w w:val="80"/>
              </w:rPr>
            </w:rPrChange>
          </w:rPr>
          <w:t>and</w:t>
        </w:r>
        <w:r>
          <w:rPr>
            <w:rPrChange w:id="6159" w:author="Charles Drayton" w:date="2024-05-09T08:45:00Z" w16du:dateUtc="2024-05-09T12:45:00Z">
              <w:rPr>
                <w:color w:val="231F20"/>
                <w:spacing w:val="-15"/>
                <w:w w:val="80"/>
              </w:rPr>
            </w:rPrChange>
          </w:rPr>
          <w:t xml:space="preserve"> </w:t>
        </w:r>
        <w:r>
          <w:rPr>
            <w:rPrChange w:id="6160" w:author="Charles Drayton" w:date="2024-05-09T08:45:00Z" w16du:dateUtc="2024-05-09T12:45:00Z">
              <w:rPr>
                <w:color w:val="231F20"/>
                <w:w w:val="80"/>
              </w:rPr>
            </w:rPrChange>
          </w:rPr>
          <w:t>enforce all</w:t>
        </w:r>
        <w:r>
          <w:rPr>
            <w:rPrChange w:id="6161" w:author="Charles Drayton" w:date="2024-05-09T08:45:00Z" w16du:dateUtc="2024-05-09T12:45:00Z">
              <w:rPr>
                <w:color w:val="231F20"/>
                <w:spacing w:val="-29"/>
                <w:w w:val="80"/>
              </w:rPr>
            </w:rPrChange>
          </w:rPr>
          <w:t xml:space="preserve"> </w:t>
        </w:r>
        <w:r>
          <w:rPr>
            <w:rPrChange w:id="6162" w:author="Charles Drayton" w:date="2024-05-09T08:45:00Z" w16du:dateUtc="2024-05-09T12:45:00Z">
              <w:rPr>
                <w:color w:val="231F20"/>
                <w:w w:val="80"/>
              </w:rPr>
            </w:rPrChange>
          </w:rPr>
          <w:t>Island</w:t>
        </w:r>
        <w:r>
          <w:rPr>
            <w:rPrChange w:id="6163" w:author="Charles Drayton" w:date="2024-05-09T08:45:00Z" w16du:dateUtc="2024-05-09T12:45:00Z">
              <w:rPr>
                <w:color w:val="231F20"/>
                <w:spacing w:val="-29"/>
                <w:w w:val="80"/>
              </w:rPr>
            </w:rPrChange>
          </w:rPr>
          <w:t xml:space="preserve"> </w:t>
        </w:r>
        <w:r>
          <w:rPr>
            <w:rPrChange w:id="6164" w:author="Charles Drayton" w:date="2024-05-09T08:45:00Z" w16du:dateUtc="2024-05-09T12:45:00Z">
              <w:rPr>
                <w:color w:val="231F20"/>
                <w:w w:val="80"/>
              </w:rPr>
            </w:rPrChange>
          </w:rPr>
          <w:t>stormwater</w:t>
        </w:r>
        <w:r>
          <w:rPr>
            <w:rPrChange w:id="6165" w:author="Charles Drayton" w:date="2024-05-09T08:45:00Z" w16du:dateUtc="2024-05-09T12:45:00Z">
              <w:rPr>
                <w:color w:val="231F20"/>
                <w:spacing w:val="-29"/>
                <w:w w:val="80"/>
              </w:rPr>
            </w:rPrChange>
          </w:rPr>
          <w:t xml:space="preserve"> </w:t>
        </w:r>
        <w:r>
          <w:rPr>
            <w:rPrChange w:id="6166" w:author="Charles Drayton" w:date="2024-05-09T08:45:00Z" w16du:dateUtc="2024-05-09T12:45:00Z">
              <w:rPr>
                <w:color w:val="231F20"/>
                <w:w w:val="80"/>
              </w:rPr>
            </w:rPrChange>
          </w:rPr>
          <w:t>utility</w:t>
        </w:r>
        <w:r>
          <w:rPr>
            <w:rPrChange w:id="6167" w:author="Charles Drayton" w:date="2024-05-09T08:45:00Z" w16du:dateUtc="2024-05-09T12:45:00Z">
              <w:rPr>
                <w:color w:val="231F20"/>
                <w:spacing w:val="-29"/>
                <w:w w:val="80"/>
              </w:rPr>
            </w:rPrChange>
          </w:rPr>
          <w:t xml:space="preserve"> </w:t>
        </w:r>
        <w:r>
          <w:rPr>
            <w:rPrChange w:id="6168" w:author="Charles Drayton" w:date="2024-05-09T08:45:00Z" w16du:dateUtc="2024-05-09T12:45:00Z">
              <w:rPr>
                <w:color w:val="231F20"/>
                <w:w w:val="80"/>
              </w:rPr>
            </w:rPrChange>
          </w:rPr>
          <w:t>regulations.</w:t>
        </w:r>
        <w:r>
          <w:rPr>
            <w:rPrChange w:id="6169" w:author="Charles Drayton" w:date="2024-05-09T08:45:00Z" w16du:dateUtc="2024-05-09T12:45:00Z">
              <w:rPr>
                <w:color w:val="231F20"/>
                <w:spacing w:val="-29"/>
                <w:w w:val="80"/>
              </w:rPr>
            </w:rPrChange>
          </w:rPr>
          <w:t xml:space="preserve"> </w:t>
        </w:r>
        <w:r>
          <w:rPr>
            <w:rPrChange w:id="6170" w:author="Charles Drayton" w:date="2024-05-09T08:45:00Z" w16du:dateUtc="2024-05-09T12:45:00Z">
              <w:rPr>
                <w:color w:val="231F20"/>
                <w:w w:val="80"/>
              </w:rPr>
            </w:rPrChange>
          </w:rPr>
          <w:t>These</w:t>
        </w:r>
        <w:r>
          <w:rPr>
            <w:rPrChange w:id="6171" w:author="Charles Drayton" w:date="2024-05-09T08:45:00Z" w16du:dateUtc="2024-05-09T12:45:00Z">
              <w:rPr>
                <w:color w:val="231F20"/>
                <w:spacing w:val="-29"/>
                <w:w w:val="80"/>
              </w:rPr>
            </w:rPrChange>
          </w:rPr>
          <w:t xml:space="preserve"> </w:t>
        </w:r>
        <w:r>
          <w:rPr>
            <w:rPrChange w:id="6172" w:author="Charles Drayton" w:date="2024-05-09T08:45:00Z" w16du:dateUtc="2024-05-09T12:45:00Z">
              <w:rPr>
                <w:color w:val="231F20"/>
                <w:w w:val="80"/>
              </w:rPr>
            </w:rPrChange>
          </w:rPr>
          <w:t>regulations</w:t>
        </w:r>
        <w:r>
          <w:rPr>
            <w:rPrChange w:id="6173" w:author="Charles Drayton" w:date="2024-05-09T08:45:00Z" w16du:dateUtc="2024-05-09T12:45:00Z">
              <w:rPr>
                <w:color w:val="231F20"/>
                <w:spacing w:val="-29"/>
                <w:w w:val="80"/>
              </w:rPr>
            </w:rPrChange>
          </w:rPr>
          <w:t xml:space="preserve"> </w:t>
        </w:r>
        <w:r>
          <w:rPr>
            <w:rPrChange w:id="6174" w:author="Charles Drayton" w:date="2024-05-09T08:45:00Z" w16du:dateUtc="2024-05-09T12:45:00Z">
              <w:rPr>
                <w:color w:val="231F20"/>
                <w:w w:val="80"/>
              </w:rPr>
            </w:rPrChange>
          </w:rPr>
          <w:t>are</w:t>
        </w:r>
        <w:r>
          <w:rPr>
            <w:rPrChange w:id="6175" w:author="Charles Drayton" w:date="2024-05-09T08:45:00Z" w16du:dateUtc="2024-05-09T12:45:00Z">
              <w:rPr>
                <w:color w:val="231F20"/>
                <w:spacing w:val="-29"/>
                <w:w w:val="80"/>
              </w:rPr>
            </w:rPrChange>
          </w:rPr>
          <w:t xml:space="preserve"> </w:t>
        </w:r>
        <w:r>
          <w:rPr>
            <w:rPrChange w:id="6176" w:author="Charles Drayton" w:date="2024-05-09T08:45:00Z" w16du:dateUtc="2024-05-09T12:45:00Z">
              <w:rPr>
                <w:color w:val="231F20"/>
                <w:w w:val="80"/>
              </w:rPr>
            </w:rPrChange>
          </w:rPr>
          <w:t>codified</w:t>
        </w:r>
        <w:r>
          <w:rPr>
            <w:rPrChange w:id="6177" w:author="Charles Drayton" w:date="2024-05-09T08:45:00Z" w16du:dateUtc="2024-05-09T12:45:00Z">
              <w:rPr>
                <w:color w:val="231F20"/>
                <w:spacing w:val="-29"/>
                <w:w w:val="80"/>
              </w:rPr>
            </w:rPrChange>
          </w:rPr>
          <w:t xml:space="preserve"> </w:t>
        </w:r>
        <w:r>
          <w:rPr>
            <w:rPrChange w:id="6178" w:author="Charles Drayton" w:date="2024-05-09T08:45:00Z" w16du:dateUtc="2024-05-09T12:45:00Z">
              <w:rPr>
                <w:color w:val="231F20"/>
                <w:w w:val="80"/>
              </w:rPr>
            </w:rPrChange>
          </w:rPr>
          <w:t>under</w:t>
        </w:r>
        <w:r>
          <w:rPr>
            <w:rPrChange w:id="6179" w:author="Charles Drayton" w:date="2024-05-09T08:45:00Z" w16du:dateUtc="2024-05-09T12:45:00Z">
              <w:rPr>
                <w:color w:val="231F20"/>
                <w:spacing w:val="-29"/>
                <w:w w:val="80"/>
              </w:rPr>
            </w:rPrChange>
          </w:rPr>
          <w:t xml:space="preserve"> </w:t>
        </w:r>
        <w:r>
          <w:rPr>
            <w:rPrChange w:id="6180" w:author="Charles Drayton" w:date="2024-05-09T08:45:00Z" w16du:dateUtc="2024-05-09T12:45:00Z">
              <w:rPr>
                <w:color w:val="231F20"/>
                <w:w w:val="80"/>
              </w:rPr>
            </w:rPrChange>
          </w:rPr>
          <w:t>Chapter</w:t>
        </w:r>
        <w:r>
          <w:rPr>
            <w:rPrChange w:id="6181" w:author="Charles Drayton" w:date="2024-05-09T08:45:00Z" w16du:dateUtc="2024-05-09T12:45:00Z">
              <w:rPr>
                <w:color w:val="231F20"/>
                <w:spacing w:val="-29"/>
                <w:w w:val="80"/>
              </w:rPr>
            </w:rPrChange>
          </w:rPr>
          <w:t xml:space="preserve"> </w:t>
        </w:r>
        <w:r>
          <w:rPr>
            <w:rPrChange w:id="6182" w:author="Charles Drayton" w:date="2024-05-09T08:45:00Z" w16du:dateUtc="2024-05-09T12:45:00Z">
              <w:rPr>
                <w:color w:val="231F20"/>
                <w:w w:val="80"/>
              </w:rPr>
            </w:rPrChange>
          </w:rPr>
          <w:t>25,</w:t>
        </w:r>
        <w:r>
          <w:rPr>
            <w:rPrChange w:id="6183" w:author="Charles Drayton" w:date="2024-05-09T08:45:00Z" w16du:dateUtc="2024-05-09T12:45:00Z">
              <w:rPr>
                <w:color w:val="231F20"/>
                <w:spacing w:val="-29"/>
                <w:w w:val="80"/>
              </w:rPr>
            </w:rPrChange>
          </w:rPr>
          <w:t xml:space="preserve"> </w:t>
        </w:r>
        <w:r>
          <w:rPr>
            <w:rPrChange w:id="6184" w:author="Charles Drayton" w:date="2024-05-09T08:45:00Z" w16du:dateUtc="2024-05-09T12:45:00Z">
              <w:rPr>
                <w:color w:val="231F20"/>
                <w:w w:val="80"/>
              </w:rPr>
            </w:rPrChange>
          </w:rPr>
          <w:t>Sections</w:t>
        </w:r>
        <w:r>
          <w:rPr>
            <w:rPrChange w:id="6185" w:author="Charles Drayton" w:date="2024-05-09T08:45:00Z" w16du:dateUtc="2024-05-09T12:45:00Z">
              <w:rPr>
                <w:color w:val="231F20"/>
                <w:spacing w:val="-29"/>
                <w:w w:val="80"/>
              </w:rPr>
            </w:rPrChange>
          </w:rPr>
          <w:t xml:space="preserve"> </w:t>
        </w:r>
        <w:r>
          <w:rPr>
            <w:rPrChange w:id="6186" w:author="Charles Drayton" w:date="2024-05-09T08:45:00Z" w16du:dateUtc="2024-05-09T12:45:00Z">
              <w:rPr>
                <w:color w:val="231F20"/>
                <w:w w:val="80"/>
              </w:rPr>
            </w:rPrChange>
          </w:rPr>
          <w:t>1-12</w:t>
        </w:r>
        <w:r>
          <w:rPr>
            <w:rPrChange w:id="6187" w:author="Charles Drayton" w:date="2024-05-09T08:45:00Z" w16du:dateUtc="2024-05-09T12:45:00Z">
              <w:rPr>
                <w:color w:val="231F20"/>
                <w:spacing w:val="-29"/>
                <w:w w:val="80"/>
              </w:rPr>
            </w:rPrChange>
          </w:rPr>
          <w:t xml:space="preserve"> </w:t>
        </w:r>
        <w:r>
          <w:rPr>
            <w:rPrChange w:id="6188" w:author="Charles Drayton" w:date="2024-05-09T08:45:00Z" w16du:dateUtc="2024-05-09T12:45:00Z">
              <w:rPr>
                <w:color w:val="231F20"/>
                <w:w w:val="80"/>
              </w:rPr>
            </w:rPrChange>
          </w:rPr>
          <w:t>of</w:t>
        </w:r>
        <w:r>
          <w:rPr>
            <w:rPrChange w:id="6189" w:author="Charles Drayton" w:date="2024-05-09T08:45:00Z" w16du:dateUtc="2024-05-09T12:45:00Z">
              <w:rPr>
                <w:color w:val="231F20"/>
                <w:spacing w:val="-29"/>
                <w:w w:val="80"/>
              </w:rPr>
            </w:rPrChange>
          </w:rPr>
          <w:t xml:space="preserve"> </w:t>
        </w:r>
        <w:r>
          <w:rPr>
            <w:rPrChange w:id="6190" w:author="Charles Drayton" w:date="2024-05-09T08:45:00Z" w16du:dateUtc="2024-05-09T12:45:00Z">
              <w:rPr>
                <w:color w:val="231F20"/>
                <w:w w:val="80"/>
              </w:rPr>
            </w:rPrChange>
          </w:rPr>
          <w:t>the</w:t>
        </w:r>
        <w:r>
          <w:rPr>
            <w:rPrChange w:id="6191" w:author="Charles Drayton" w:date="2024-05-09T08:45:00Z" w16du:dateUtc="2024-05-09T12:45:00Z">
              <w:rPr>
                <w:color w:val="231F20"/>
                <w:spacing w:val="-29"/>
                <w:w w:val="80"/>
              </w:rPr>
            </w:rPrChange>
          </w:rPr>
          <w:t xml:space="preserve"> </w:t>
        </w:r>
        <w:r>
          <w:rPr>
            <w:rPrChange w:id="6192" w:author="Charles Drayton" w:date="2024-05-09T08:45:00Z" w16du:dateUtc="2024-05-09T12:45:00Z">
              <w:rPr>
                <w:color w:val="231F20"/>
                <w:spacing w:val="-10"/>
                <w:w w:val="80"/>
              </w:rPr>
            </w:rPrChange>
          </w:rPr>
          <w:t xml:space="preserve">Town </w:t>
        </w:r>
        <w:r>
          <w:rPr>
            <w:rPrChange w:id="6193" w:author="Charles Drayton" w:date="2024-05-09T08:45:00Z" w16du:dateUtc="2024-05-09T12:45:00Z">
              <w:rPr>
                <w:color w:val="231F20"/>
                <w:w w:val="85"/>
              </w:rPr>
            </w:rPrChange>
          </w:rPr>
          <w:t>Code</w:t>
        </w:r>
        <w:r>
          <w:rPr>
            <w:rPrChange w:id="6194" w:author="Charles Drayton" w:date="2024-05-09T08:45:00Z" w16du:dateUtc="2024-05-09T12:45:00Z">
              <w:rPr>
                <w:color w:val="231F20"/>
                <w:spacing w:val="-50"/>
                <w:w w:val="85"/>
              </w:rPr>
            </w:rPrChange>
          </w:rPr>
          <w:t xml:space="preserve"> </w:t>
        </w:r>
        <w:r>
          <w:rPr>
            <w:rPrChange w:id="6195" w:author="Charles Drayton" w:date="2024-05-09T08:45:00Z" w16du:dateUtc="2024-05-09T12:45:00Z">
              <w:rPr>
                <w:color w:val="231F20"/>
                <w:w w:val="85"/>
              </w:rPr>
            </w:rPrChange>
          </w:rPr>
          <w:t>of</w:t>
        </w:r>
        <w:r>
          <w:rPr>
            <w:rPrChange w:id="6196" w:author="Charles Drayton" w:date="2024-05-09T08:45:00Z" w16du:dateUtc="2024-05-09T12:45:00Z">
              <w:rPr>
                <w:color w:val="231F20"/>
                <w:spacing w:val="-50"/>
                <w:w w:val="85"/>
              </w:rPr>
            </w:rPrChange>
          </w:rPr>
          <w:t xml:space="preserve"> </w:t>
        </w:r>
        <w:r>
          <w:rPr>
            <w:rPrChange w:id="6197" w:author="Charles Drayton" w:date="2024-05-09T08:45:00Z" w16du:dateUtc="2024-05-09T12:45:00Z">
              <w:rPr>
                <w:color w:val="231F20"/>
                <w:w w:val="85"/>
              </w:rPr>
            </w:rPrChange>
          </w:rPr>
          <w:t>Ordinances.</w:t>
        </w:r>
        <w:r>
          <w:rPr>
            <w:rPrChange w:id="6198" w:author="Charles Drayton" w:date="2024-05-09T08:45:00Z" w16du:dateUtc="2024-05-09T12:45:00Z">
              <w:rPr>
                <w:color w:val="231F20"/>
                <w:spacing w:val="-50"/>
                <w:w w:val="85"/>
              </w:rPr>
            </w:rPrChange>
          </w:rPr>
          <w:t xml:space="preserve"> </w:t>
        </w:r>
        <w:r>
          <w:rPr>
            <w:rPrChange w:id="6199" w:author="Charles Drayton" w:date="2024-05-09T08:45:00Z" w16du:dateUtc="2024-05-09T12:45:00Z">
              <w:rPr>
                <w:color w:val="231F20"/>
                <w:w w:val="85"/>
              </w:rPr>
            </w:rPrChange>
          </w:rPr>
          <w:t>In</w:t>
        </w:r>
        <w:r>
          <w:rPr>
            <w:rPrChange w:id="6200" w:author="Charles Drayton" w:date="2024-05-09T08:45:00Z" w16du:dateUtc="2024-05-09T12:45:00Z">
              <w:rPr>
                <w:color w:val="231F20"/>
                <w:spacing w:val="-50"/>
                <w:w w:val="85"/>
              </w:rPr>
            </w:rPrChange>
          </w:rPr>
          <w:t xml:space="preserve"> </w:t>
        </w:r>
        <w:r>
          <w:rPr>
            <w:rPrChange w:id="6201" w:author="Charles Drayton" w:date="2024-05-09T08:45:00Z" w16du:dateUtc="2024-05-09T12:45:00Z">
              <w:rPr>
                <w:color w:val="231F20"/>
                <w:w w:val="85"/>
              </w:rPr>
            </w:rPrChange>
          </w:rPr>
          <w:t>addition</w:t>
        </w:r>
        <w:r>
          <w:rPr>
            <w:rPrChange w:id="6202" w:author="Charles Drayton" w:date="2024-05-09T08:45:00Z" w16du:dateUtc="2024-05-09T12:45:00Z">
              <w:rPr>
                <w:color w:val="231F20"/>
                <w:spacing w:val="-50"/>
                <w:w w:val="85"/>
              </w:rPr>
            </w:rPrChange>
          </w:rPr>
          <w:t xml:space="preserve"> </w:t>
        </w:r>
        <w:r>
          <w:rPr>
            <w:rPrChange w:id="6203" w:author="Charles Drayton" w:date="2024-05-09T08:45:00Z" w16du:dateUtc="2024-05-09T12:45:00Z">
              <w:rPr>
                <w:color w:val="231F20"/>
                <w:w w:val="85"/>
              </w:rPr>
            </w:rPrChange>
          </w:rPr>
          <w:t>to</w:t>
        </w:r>
        <w:r>
          <w:rPr>
            <w:rPrChange w:id="6204" w:author="Charles Drayton" w:date="2024-05-09T08:45:00Z" w16du:dateUtc="2024-05-09T12:45:00Z">
              <w:rPr>
                <w:color w:val="231F20"/>
                <w:spacing w:val="-50"/>
                <w:w w:val="85"/>
              </w:rPr>
            </w:rPrChange>
          </w:rPr>
          <w:t xml:space="preserve"> </w:t>
        </w:r>
        <w:r>
          <w:rPr>
            <w:rPrChange w:id="6205" w:author="Charles Drayton" w:date="2024-05-09T08:45:00Z" w16du:dateUtc="2024-05-09T12:45:00Z">
              <w:rPr>
                <w:color w:val="231F20"/>
                <w:w w:val="85"/>
              </w:rPr>
            </w:rPrChange>
          </w:rPr>
          <w:t>serving</w:t>
        </w:r>
        <w:r>
          <w:rPr>
            <w:rPrChange w:id="6206" w:author="Charles Drayton" w:date="2024-05-09T08:45:00Z" w16du:dateUtc="2024-05-09T12:45:00Z">
              <w:rPr>
                <w:color w:val="231F20"/>
                <w:spacing w:val="-50"/>
                <w:w w:val="85"/>
              </w:rPr>
            </w:rPrChange>
          </w:rPr>
          <w:t xml:space="preserve"> </w:t>
        </w:r>
        <w:r>
          <w:rPr>
            <w:rPrChange w:id="6207" w:author="Charles Drayton" w:date="2024-05-09T08:45:00Z" w16du:dateUtc="2024-05-09T12:45:00Z">
              <w:rPr>
                <w:color w:val="231F20"/>
                <w:w w:val="85"/>
              </w:rPr>
            </w:rPrChange>
          </w:rPr>
          <w:t>as</w:t>
        </w:r>
        <w:r>
          <w:rPr>
            <w:rPrChange w:id="6208" w:author="Charles Drayton" w:date="2024-05-09T08:45:00Z" w16du:dateUtc="2024-05-09T12:45:00Z">
              <w:rPr>
                <w:color w:val="231F20"/>
                <w:spacing w:val="-50"/>
                <w:w w:val="85"/>
              </w:rPr>
            </w:rPrChange>
          </w:rPr>
          <w:t xml:space="preserve"> </w:t>
        </w:r>
        <w:r>
          <w:rPr>
            <w:rPrChange w:id="6209" w:author="Charles Drayton" w:date="2024-05-09T08:45:00Z" w16du:dateUtc="2024-05-09T12:45:00Z">
              <w:rPr>
                <w:color w:val="231F20"/>
                <w:w w:val="85"/>
              </w:rPr>
            </w:rPrChange>
          </w:rPr>
          <w:t>the</w:t>
        </w:r>
        <w:r>
          <w:rPr>
            <w:rPrChange w:id="6210" w:author="Charles Drayton" w:date="2024-05-09T08:45:00Z" w16du:dateUtc="2024-05-09T12:45:00Z">
              <w:rPr>
                <w:color w:val="231F20"/>
                <w:spacing w:val="-50"/>
                <w:w w:val="85"/>
              </w:rPr>
            </w:rPrChange>
          </w:rPr>
          <w:t xml:space="preserve"> </w:t>
        </w:r>
        <w:r>
          <w:rPr>
            <w:rPrChange w:id="6211" w:author="Charles Drayton" w:date="2024-05-09T08:45:00Z" w16du:dateUtc="2024-05-09T12:45:00Z">
              <w:rPr>
                <w:color w:val="231F20"/>
                <w:w w:val="85"/>
              </w:rPr>
            </w:rPrChange>
          </w:rPr>
          <w:t>regulatory</w:t>
        </w:r>
        <w:r>
          <w:rPr>
            <w:rPrChange w:id="6212" w:author="Charles Drayton" w:date="2024-05-09T08:45:00Z" w16du:dateUtc="2024-05-09T12:45:00Z">
              <w:rPr>
                <w:color w:val="231F20"/>
                <w:spacing w:val="-50"/>
                <w:w w:val="85"/>
              </w:rPr>
            </w:rPrChange>
          </w:rPr>
          <w:t xml:space="preserve"> </w:t>
        </w:r>
        <w:r>
          <w:rPr>
            <w:rPrChange w:id="6213" w:author="Charles Drayton" w:date="2024-05-09T08:45:00Z" w16du:dateUtc="2024-05-09T12:45:00Z">
              <w:rPr>
                <w:color w:val="231F20"/>
                <w:w w:val="85"/>
              </w:rPr>
            </w:rPrChange>
          </w:rPr>
          <w:t>authority</w:t>
        </w:r>
        <w:r>
          <w:rPr>
            <w:rPrChange w:id="6214" w:author="Charles Drayton" w:date="2024-05-09T08:45:00Z" w16du:dateUtc="2024-05-09T12:45:00Z">
              <w:rPr>
                <w:color w:val="231F20"/>
                <w:spacing w:val="-50"/>
                <w:w w:val="85"/>
              </w:rPr>
            </w:rPrChange>
          </w:rPr>
          <w:t xml:space="preserve"> </w:t>
        </w:r>
        <w:r>
          <w:rPr>
            <w:rPrChange w:id="6215" w:author="Charles Drayton" w:date="2024-05-09T08:45:00Z" w16du:dateUtc="2024-05-09T12:45:00Z">
              <w:rPr>
                <w:color w:val="231F20"/>
                <w:w w:val="85"/>
              </w:rPr>
            </w:rPrChange>
          </w:rPr>
          <w:t>for</w:t>
        </w:r>
        <w:r>
          <w:rPr>
            <w:rPrChange w:id="6216" w:author="Charles Drayton" w:date="2024-05-09T08:45:00Z" w16du:dateUtc="2024-05-09T12:45:00Z">
              <w:rPr>
                <w:color w:val="231F20"/>
                <w:spacing w:val="-50"/>
                <w:w w:val="85"/>
              </w:rPr>
            </w:rPrChange>
          </w:rPr>
          <w:t xml:space="preserve"> </w:t>
        </w:r>
        <w:r>
          <w:rPr>
            <w:rPrChange w:id="6217" w:author="Charles Drayton" w:date="2024-05-09T08:45:00Z" w16du:dateUtc="2024-05-09T12:45:00Z">
              <w:rPr>
                <w:color w:val="231F20"/>
                <w:w w:val="85"/>
              </w:rPr>
            </w:rPrChange>
          </w:rPr>
          <w:t>enforcement,</w:t>
        </w:r>
        <w:r>
          <w:rPr>
            <w:rPrChange w:id="6218" w:author="Charles Drayton" w:date="2024-05-09T08:45:00Z" w16du:dateUtc="2024-05-09T12:45:00Z">
              <w:rPr>
                <w:color w:val="231F20"/>
                <w:spacing w:val="-50"/>
                <w:w w:val="85"/>
              </w:rPr>
            </w:rPrChange>
          </w:rPr>
          <w:t xml:space="preserve"> </w:t>
        </w:r>
        <w:r>
          <w:rPr>
            <w:rPrChange w:id="6219" w:author="Charles Drayton" w:date="2024-05-09T08:45:00Z" w16du:dateUtc="2024-05-09T12:45:00Z">
              <w:rPr>
                <w:color w:val="231F20"/>
                <w:w w:val="85"/>
              </w:rPr>
            </w:rPrChange>
          </w:rPr>
          <w:t>billing</w:t>
        </w:r>
        <w:r>
          <w:rPr>
            <w:rPrChange w:id="6220" w:author="Charles Drayton" w:date="2024-05-09T08:45:00Z" w16du:dateUtc="2024-05-09T12:45:00Z">
              <w:rPr>
                <w:color w:val="231F20"/>
                <w:spacing w:val="-50"/>
                <w:w w:val="85"/>
              </w:rPr>
            </w:rPrChange>
          </w:rPr>
          <w:t xml:space="preserve"> </w:t>
        </w:r>
        <w:r>
          <w:rPr>
            <w:rPrChange w:id="6221" w:author="Charles Drayton" w:date="2024-05-09T08:45:00Z" w16du:dateUtc="2024-05-09T12:45:00Z">
              <w:rPr>
                <w:color w:val="231F20"/>
                <w:w w:val="85"/>
              </w:rPr>
            </w:rPrChange>
          </w:rPr>
          <w:t>and</w:t>
        </w:r>
        <w:r>
          <w:rPr>
            <w:rPrChange w:id="6222" w:author="Charles Drayton" w:date="2024-05-09T08:45:00Z" w16du:dateUtc="2024-05-09T12:45:00Z">
              <w:rPr>
                <w:color w:val="231F20"/>
                <w:spacing w:val="-50"/>
                <w:w w:val="85"/>
              </w:rPr>
            </w:rPrChange>
          </w:rPr>
          <w:t xml:space="preserve"> </w:t>
        </w:r>
        <w:r>
          <w:rPr>
            <w:rPrChange w:id="6223" w:author="Charles Drayton" w:date="2024-05-09T08:45:00Z" w16du:dateUtc="2024-05-09T12:45:00Z">
              <w:rPr>
                <w:color w:val="231F20"/>
                <w:w w:val="85"/>
              </w:rPr>
            </w:rPrChange>
          </w:rPr>
          <w:t>collecting</w:t>
        </w:r>
        <w:r>
          <w:rPr>
            <w:rPrChange w:id="6224" w:author="Charles Drayton" w:date="2024-05-09T08:45:00Z" w16du:dateUtc="2024-05-09T12:45:00Z">
              <w:rPr>
                <w:color w:val="231F20"/>
                <w:spacing w:val="-50"/>
                <w:w w:val="85"/>
              </w:rPr>
            </w:rPrChange>
          </w:rPr>
          <w:t xml:space="preserve"> </w:t>
        </w:r>
        <w:r>
          <w:rPr>
            <w:rPrChange w:id="6225" w:author="Charles Drayton" w:date="2024-05-09T08:45:00Z" w16du:dateUtc="2024-05-09T12:45:00Z">
              <w:rPr>
                <w:color w:val="231F20"/>
                <w:w w:val="85"/>
              </w:rPr>
            </w:rPrChange>
          </w:rPr>
          <w:t xml:space="preserve">the </w:t>
        </w:r>
        <w:r>
          <w:rPr>
            <w:rPrChange w:id="6226" w:author="Charles Drayton" w:date="2024-05-09T08:45:00Z" w16du:dateUtc="2024-05-09T12:45:00Z">
              <w:rPr>
                <w:color w:val="231F20"/>
                <w:spacing w:val="-14"/>
                <w:w w:val="85"/>
              </w:rPr>
            </w:rPrChange>
          </w:rPr>
          <w:t>Town’s</w:t>
        </w:r>
        <w:r>
          <w:rPr>
            <w:rPrChange w:id="6227" w:author="Charles Drayton" w:date="2024-05-09T08:45:00Z" w16du:dateUtc="2024-05-09T12:45:00Z">
              <w:rPr>
                <w:color w:val="231F20"/>
                <w:spacing w:val="-44"/>
                <w:w w:val="85"/>
              </w:rPr>
            </w:rPrChange>
          </w:rPr>
          <w:t xml:space="preserve"> </w:t>
        </w:r>
        <w:r>
          <w:rPr>
            <w:rPrChange w:id="6228" w:author="Charles Drayton" w:date="2024-05-09T08:45:00Z" w16du:dateUtc="2024-05-09T12:45:00Z">
              <w:rPr>
                <w:color w:val="231F20"/>
                <w:w w:val="85"/>
              </w:rPr>
            </w:rPrChange>
          </w:rPr>
          <w:t>stormwater</w:t>
        </w:r>
        <w:r>
          <w:rPr>
            <w:rPrChange w:id="6229" w:author="Charles Drayton" w:date="2024-05-09T08:45:00Z" w16du:dateUtc="2024-05-09T12:45:00Z">
              <w:rPr>
                <w:color w:val="231F20"/>
                <w:spacing w:val="-44"/>
                <w:w w:val="85"/>
              </w:rPr>
            </w:rPrChange>
          </w:rPr>
          <w:t xml:space="preserve"> </w:t>
        </w:r>
        <w:r>
          <w:rPr>
            <w:rPrChange w:id="6230" w:author="Charles Drayton" w:date="2024-05-09T08:45:00Z" w16du:dateUtc="2024-05-09T12:45:00Z">
              <w:rPr>
                <w:color w:val="231F20"/>
                <w:w w:val="85"/>
              </w:rPr>
            </w:rPrChange>
          </w:rPr>
          <w:t>fees,</w:t>
        </w:r>
        <w:r>
          <w:rPr>
            <w:rPrChange w:id="6231" w:author="Charles Drayton" w:date="2024-05-09T08:45:00Z" w16du:dateUtc="2024-05-09T12:45:00Z">
              <w:rPr>
                <w:color w:val="231F20"/>
                <w:spacing w:val="-44"/>
                <w:w w:val="85"/>
              </w:rPr>
            </w:rPrChange>
          </w:rPr>
          <w:t xml:space="preserve"> </w:t>
        </w:r>
        <w:r>
          <w:rPr>
            <w:rPrChange w:id="6232" w:author="Charles Drayton" w:date="2024-05-09T08:45:00Z" w16du:dateUtc="2024-05-09T12:45:00Z">
              <w:rPr>
                <w:color w:val="231F20"/>
                <w:w w:val="85"/>
              </w:rPr>
            </w:rPrChange>
          </w:rPr>
          <w:t>the</w:t>
        </w:r>
        <w:r>
          <w:rPr>
            <w:rPrChange w:id="6233" w:author="Charles Drayton" w:date="2024-05-09T08:45:00Z" w16du:dateUtc="2024-05-09T12:45:00Z">
              <w:rPr>
                <w:color w:val="231F20"/>
                <w:spacing w:val="-44"/>
                <w:w w:val="85"/>
              </w:rPr>
            </w:rPrChange>
          </w:rPr>
          <w:t xml:space="preserve"> </w:t>
        </w:r>
        <w:r>
          <w:rPr>
            <w:rPrChange w:id="6234" w:author="Charles Drayton" w:date="2024-05-09T08:45:00Z" w16du:dateUtc="2024-05-09T12:45:00Z">
              <w:rPr>
                <w:color w:val="231F20"/>
                <w:w w:val="85"/>
              </w:rPr>
            </w:rPrChange>
          </w:rPr>
          <w:t>Charleston</w:t>
        </w:r>
        <w:r>
          <w:rPr>
            <w:rPrChange w:id="6235" w:author="Charles Drayton" w:date="2024-05-09T08:45:00Z" w16du:dateUtc="2024-05-09T12:45:00Z">
              <w:rPr>
                <w:color w:val="231F20"/>
                <w:spacing w:val="-44"/>
                <w:w w:val="85"/>
              </w:rPr>
            </w:rPrChange>
          </w:rPr>
          <w:t xml:space="preserve"> </w:t>
        </w:r>
        <w:r>
          <w:rPr>
            <w:rPrChange w:id="6236" w:author="Charles Drayton" w:date="2024-05-09T08:45:00Z" w16du:dateUtc="2024-05-09T12:45:00Z">
              <w:rPr>
                <w:color w:val="231F20"/>
                <w:w w:val="85"/>
              </w:rPr>
            </w:rPrChange>
          </w:rPr>
          <w:t>County</w:t>
        </w:r>
        <w:r>
          <w:rPr>
            <w:rPrChange w:id="6237" w:author="Charles Drayton" w:date="2024-05-09T08:45:00Z" w16du:dateUtc="2024-05-09T12:45:00Z">
              <w:rPr>
                <w:color w:val="231F20"/>
                <w:spacing w:val="-44"/>
                <w:w w:val="85"/>
              </w:rPr>
            </w:rPrChange>
          </w:rPr>
          <w:t xml:space="preserve"> </w:t>
        </w:r>
        <w:r>
          <w:rPr>
            <w:rPrChange w:id="6238" w:author="Charles Drayton" w:date="2024-05-09T08:45:00Z" w16du:dateUtc="2024-05-09T12:45:00Z">
              <w:rPr>
                <w:color w:val="231F20"/>
                <w:w w:val="85"/>
              </w:rPr>
            </w:rPrChange>
          </w:rPr>
          <w:t>Stormwater</w:t>
        </w:r>
        <w:r>
          <w:rPr>
            <w:rPrChange w:id="6239" w:author="Charles Drayton" w:date="2024-05-09T08:45:00Z" w16du:dateUtc="2024-05-09T12:45:00Z">
              <w:rPr>
                <w:color w:val="231F20"/>
                <w:spacing w:val="-44"/>
                <w:w w:val="85"/>
              </w:rPr>
            </w:rPrChange>
          </w:rPr>
          <w:t xml:space="preserve"> </w:t>
        </w:r>
        <w:r>
          <w:rPr>
            <w:rPrChange w:id="6240" w:author="Charles Drayton" w:date="2024-05-09T08:45:00Z" w16du:dateUtc="2024-05-09T12:45:00Z">
              <w:rPr>
                <w:color w:val="231F20"/>
                <w:w w:val="85"/>
              </w:rPr>
            </w:rPrChange>
          </w:rPr>
          <w:t>Management</w:t>
        </w:r>
        <w:r>
          <w:rPr>
            <w:rPrChange w:id="6241" w:author="Charles Drayton" w:date="2024-05-09T08:45:00Z" w16du:dateUtc="2024-05-09T12:45:00Z">
              <w:rPr>
                <w:color w:val="231F20"/>
                <w:spacing w:val="-44"/>
                <w:w w:val="85"/>
              </w:rPr>
            </w:rPrChange>
          </w:rPr>
          <w:t xml:space="preserve"> </w:t>
        </w:r>
        <w:r>
          <w:rPr>
            <w:rPrChange w:id="6242" w:author="Charles Drayton" w:date="2024-05-09T08:45:00Z" w16du:dateUtc="2024-05-09T12:45:00Z">
              <w:rPr>
                <w:color w:val="231F20"/>
                <w:w w:val="85"/>
              </w:rPr>
            </w:rPrChange>
          </w:rPr>
          <w:t>Division</w:t>
        </w:r>
        <w:r>
          <w:rPr>
            <w:rPrChange w:id="6243" w:author="Charles Drayton" w:date="2024-05-09T08:45:00Z" w16du:dateUtc="2024-05-09T12:45:00Z">
              <w:rPr>
                <w:color w:val="231F20"/>
                <w:spacing w:val="-44"/>
                <w:w w:val="85"/>
              </w:rPr>
            </w:rPrChange>
          </w:rPr>
          <w:t xml:space="preserve"> </w:t>
        </w:r>
        <w:r>
          <w:rPr>
            <w:rPrChange w:id="6244" w:author="Charles Drayton" w:date="2024-05-09T08:45:00Z" w16du:dateUtc="2024-05-09T12:45:00Z">
              <w:rPr>
                <w:color w:val="231F20"/>
                <w:w w:val="85"/>
              </w:rPr>
            </w:rPrChange>
          </w:rPr>
          <w:t>is</w:t>
        </w:r>
        <w:r>
          <w:rPr>
            <w:rPrChange w:id="6245" w:author="Charles Drayton" w:date="2024-05-09T08:45:00Z" w16du:dateUtc="2024-05-09T12:45:00Z">
              <w:rPr>
                <w:color w:val="231F20"/>
                <w:spacing w:val="-44"/>
                <w:w w:val="85"/>
              </w:rPr>
            </w:rPrChange>
          </w:rPr>
          <w:t xml:space="preserve"> </w:t>
        </w:r>
        <w:r>
          <w:rPr>
            <w:rPrChange w:id="6246" w:author="Charles Drayton" w:date="2024-05-09T08:45:00Z" w16du:dateUtc="2024-05-09T12:45:00Z">
              <w:rPr>
                <w:color w:val="231F20"/>
                <w:w w:val="85"/>
              </w:rPr>
            </w:rPrChange>
          </w:rPr>
          <w:t>charged</w:t>
        </w:r>
        <w:r>
          <w:rPr>
            <w:rPrChange w:id="6247" w:author="Charles Drayton" w:date="2024-05-09T08:45:00Z" w16du:dateUtc="2024-05-09T12:45:00Z">
              <w:rPr>
                <w:color w:val="231F20"/>
                <w:spacing w:val="-44"/>
                <w:w w:val="85"/>
              </w:rPr>
            </w:rPrChange>
          </w:rPr>
          <w:t xml:space="preserve"> </w:t>
        </w:r>
        <w:r>
          <w:rPr>
            <w:rPrChange w:id="6248" w:author="Charles Drayton" w:date="2024-05-09T08:45:00Z" w16du:dateUtc="2024-05-09T12:45:00Z">
              <w:rPr>
                <w:color w:val="231F20"/>
                <w:w w:val="85"/>
              </w:rPr>
            </w:rPrChange>
          </w:rPr>
          <w:t>with</w:t>
        </w:r>
        <w:r>
          <w:rPr>
            <w:rPrChange w:id="6249" w:author="Charles Drayton" w:date="2024-05-09T08:45:00Z" w16du:dateUtc="2024-05-09T12:45:00Z">
              <w:rPr>
                <w:color w:val="231F20"/>
                <w:spacing w:val="-44"/>
                <w:w w:val="85"/>
              </w:rPr>
            </w:rPrChange>
          </w:rPr>
          <w:t xml:space="preserve"> </w:t>
        </w:r>
        <w:r>
          <w:rPr>
            <w:rPrChange w:id="6250" w:author="Charles Drayton" w:date="2024-05-09T08:45:00Z" w16du:dateUtc="2024-05-09T12:45:00Z">
              <w:rPr>
                <w:color w:val="231F20"/>
                <w:w w:val="85"/>
              </w:rPr>
            </w:rPrChange>
          </w:rPr>
          <w:t xml:space="preserve">conducting </w:t>
        </w:r>
        <w:r>
          <w:rPr>
            <w:rPrChange w:id="6251" w:author="Charles Drayton" w:date="2024-05-09T08:45:00Z" w16du:dateUtc="2024-05-09T12:45:00Z">
              <w:rPr>
                <w:color w:val="231F20"/>
                <w:w w:val="80"/>
              </w:rPr>
            </w:rPrChange>
          </w:rPr>
          <w:t>regular</w:t>
        </w:r>
        <w:r>
          <w:rPr>
            <w:rPrChange w:id="6252" w:author="Charles Drayton" w:date="2024-05-09T08:45:00Z" w16du:dateUtc="2024-05-09T12:45:00Z">
              <w:rPr>
                <w:color w:val="231F20"/>
                <w:spacing w:val="-31"/>
                <w:w w:val="80"/>
              </w:rPr>
            </w:rPrChange>
          </w:rPr>
          <w:t xml:space="preserve"> </w:t>
        </w:r>
        <w:r>
          <w:rPr>
            <w:rPrChange w:id="6253" w:author="Charles Drayton" w:date="2024-05-09T08:45:00Z" w16du:dateUtc="2024-05-09T12:45:00Z">
              <w:rPr>
                <w:color w:val="231F20"/>
                <w:w w:val="80"/>
              </w:rPr>
            </w:rPrChange>
          </w:rPr>
          <w:t>maintenance</w:t>
        </w:r>
        <w:r>
          <w:rPr>
            <w:rPrChange w:id="6254" w:author="Charles Drayton" w:date="2024-05-09T08:45:00Z" w16du:dateUtc="2024-05-09T12:45:00Z">
              <w:rPr>
                <w:color w:val="231F20"/>
                <w:spacing w:val="-31"/>
                <w:w w:val="80"/>
              </w:rPr>
            </w:rPrChange>
          </w:rPr>
          <w:t xml:space="preserve"> </w:t>
        </w:r>
        <w:r>
          <w:rPr>
            <w:rPrChange w:id="6255" w:author="Charles Drayton" w:date="2024-05-09T08:45:00Z" w16du:dateUtc="2024-05-09T12:45:00Z">
              <w:rPr>
                <w:color w:val="231F20"/>
                <w:w w:val="80"/>
              </w:rPr>
            </w:rPrChange>
          </w:rPr>
          <w:t>of</w:t>
        </w:r>
        <w:r>
          <w:rPr>
            <w:rPrChange w:id="6256" w:author="Charles Drayton" w:date="2024-05-09T08:45:00Z" w16du:dateUtc="2024-05-09T12:45:00Z">
              <w:rPr>
                <w:color w:val="231F20"/>
                <w:spacing w:val="-31"/>
                <w:w w:val="80"/>
              </w:rPr>
            </w:rPrChange>
          </w:rPr>
          <w:t xml:space="preserve"> </w:t>
        </w:r>
        <w:r>
          <w:rPr>
            <w:rPrChange w:id="6257" w:author="Charles Drayton" w:date="2024-05-09T08:45:00Z" w16du:dateUtc="2024-05-09T12:45:00Z">
              <w:rPr>
                <w:color w:val="231F20"/>
                <w:w w:val="80"/>
              </w:rPr>
            </w:rPrChange>
          </w:rPr>
          <w:t>all</w:t>
        </w:r>
        <w:r>
          <w:rPr>
            <w:rPrChange w:id="6258" w:author="Charles Drayton" w:date="2024-05-09T08:45:00Z" w16du:dateUtc="2024-05-09T12:45:00Z">
              <w:rPr>
                <w:color w:val="231F20"/>
                <w:spacing w:val="-31"/>
                <w:w w:val="80"/>
              </w:rPr>
            </w:rPrChange>
          </w:rPr>
          <w:t xml:space="preserve"> </w:t>
        </w:r>
        <w:r>
          <w:rPr>
            <w:rPrChange w:id="6259" w:author="Charles Drayton" w:date="2024-05-09T08:45:00Z" w16du:dateUtc="2024-05-09T12:45:00Z">
              <w:rPr>
                <w:color w:val="231F20"/>
                <w:w w:val="80"/>
              </w:rPr>
            </w:rPrChange>
          </w:rPr>
          <w:t>inlets,</w:t>
        </w:r>
        <w:r>
          <w:rPr>
            <w:rPrChange w:id="6260" w:author="Charles Drayton" w:date="2024-05-09T08:45:00Z" w16du:dateUtc="2024-05-09T12:45:00Z">
              <w:rPr>
                <w:color w:val="231F20"/>
                <w:spacing w:val="-31"/>
                <w:w w:val="80"/>
              </w:rPr>
            </w:rPrChange>
          </w:rPr>
          <w:t xml:space="preserve"> </w:t>
        </w:r>
        <w:r>
          <w:rPr>
            <w:rPrChange w:id="6261" w:author="Charles Drayton" w:date="2024-05-09T08:45:00Z" w16du:dateUtc="2024-05-09T12:45:00Z">
              <w:rPr>
                <w:color w:val="231F20"/>
                <w:w w:val="80"/>
              </w:rPr>
            </w:rPrChange>
          </w:rPr>
          <w:t>conduits,</w:t>
        </w:r>
        <w:r>
          <w:rPr>
            <w:rPrChange w:id="6262" w:author="Charles Drayton" w:date="2024-05-09T08:45:00Z" w16du:dateUtc="2024-05-09T12:45:00Z">
              <w:rPr>
                <w:color w:val="231F20"/>
                <w:spacing w:val="-31"/>
                <w:w w:val="80"/>
              </w:rPr>
            </w:rPrChange>
          </w:rPr>
          <w:t xml:space="preserve"> </w:t>
        </w:r>
        <w:r>
          <w:rPr>
            <w:rPrChange w:id="6263" w:author="Charles Drayton" w:date="2024-05-09T08:45:00Z" w16du:dateUtc="2024-05-09T12:45:00Z">
              <w:rPr>
                <w:color w:val="231F20"/>
                <w:w w:val="80"/>
              </w:rPr>
            </w:rPrChange>
          </w:rPr>
          <w:t>manholes,</w:t>
        </w:r>
        <w:r>
          <w:rPr>
            <w:rPrChange w:id="6264" w:author="Charles Drayton" w:date="2024-05-09T08:45:00Z" w16du:dateUtc="2024-05-09T12:45:00Z">
              <w:rPr>
                <w:color w:val="231F20"/>
                <w:spacing w:val="-31"/>
                <w:w w:val="80"/>
              </w:rPr>
            </w:rPrChange>
          </w:rPr>
          <w:t xml:space="preserve"> </w:t>
        </w:r>
        <w:r>
          <w:rPr>
            <w:rPrChange w:id="6265" w:author="Charles Drayton" w:date="2024-05-09T08:45:00Z" w16du:dateUtc="2024-05-09T12:45:00Z">
              <w:rPr>
                <w:color w:val="231F20"/>
                <w:w w:val="80"/>
              </w:rPr>
            </w:rPrChange>
          </w:rPr>
          <w:t>channels,</w:t>
        </w:r>
        <w:r>
          <w:rPr>
            <w:rPrChange w:id="6266" w:author="Charles Drayton" w:date="2024-05-09T08:45:00Z" w16du:dateUtc="2024-05-09T12:45:00Z">
              <w:rPr>
                <w:color w:val="231F20"/>
                <w:spacing w:val="-31"/>
                <w:w w:val="80"/>
              </w:rPr>
            </w:rPrChange>
          </w:rPr>
          <w:t xml:space="preserve"> </w:t>
        </w:r>
        <w:r>
          <w:rPr>
            <w:rPrChange w:id="6267" w:author="Charles Drayton" w:date="2024-05-09T08:45:00Z" w16du:dateUtc="2024-05-09T12:45:00Z">
              <w:rPr>
                <w:color w:val="231F20"/>
                <w:w w:val="80"/>
              </w:rPr>
            </w:rPrChange>
          </w:rPr>
          <w:t>ditches,</w:t>
        </w:r>
        <w:r>
          <w:rPr>
            <w:rPrChange w:id="6268" w:author="Charles Drayton" w:date="2024-05-09T08:45:00Z" w16du:dateUtc="2024-05-09T12:45:00Z">
              <w:rPr>
                <w:color w:val="231F20"/>
                <w:spacing w:val="-31"/>
                <w:w w:val="80"/>
              </w:rPr>
            </w:rPrChange>
          </w:rPr>
          <w:t xml:space="preserve"> </w:t>
        </w:r>
        <w:r>
          <w:rPr>
            <w:rPrChange w:id="6269" w:author="Charles Drayton" w:date="2024-05-09T08:45:00Z" w16du:dateUtc="2024-05-09T12:45:00Z">
              <w:rPr>
                <w:color w:val="231F20"/>
                <w:w w:val="80"/>
              </w:rPr>
            </w:rPrChange>
          </w:rPr>
          <w:t>waterways</w:t>
        </w:r>
        <w:r>
          <w:rPr>
            <w:rPrChange w:id="6270" w:author="Charles Drayton" w:date="2024-05-09T08:45:00Z" w16du:dateUtc="2024-05-09T12:45:00Z">
              <w:rPr>
                <w:color w:val="231F20"/>
                <w:spacing w:val="-31"/>
                <w:w w:val="80"/>
              </w:rPr>
            </w:rPrChange>
          </w:rPr>
          <w:t xml:space="preserve"> </w:t>
        </w:r>
        <w:r>
          <w:rPr>
            <w:rPrChange w:id="6271" w:author="Charles Drayton" w:date="2024-05-09T08:45:00Z" w16du:dateUtc="2024-05-09T12:45:00Z">
              <w:rPr>
                <w:color w:val="231F20"/>
                <w:w w:val="80"/>
              </w:rPr>
            </w:rPrChange>
          </w:rPr>
          <w:t>and</w:t>
        </w:r>
        <w:r>
          <w:rPr>
            <w:rPrChange w:id="6272" w:author="Charles Drayton" w:date="2024-05-09T08:45:00Z" w16du:dateUtc="2024-05-09T12:45:00Z">
              <w:rPr>
                <w:color w:val="231F20"/>
                <w:spacing w:val="-31"/>
                <w:w w:val="80"/>
              </w:rPr>
            </w:rPrChange>
          </w:rPr>
          <w:t xml:space="preserve"> </w:t>
        </w:r>
        <w:r>
          <w:rPr>
            <w:rPrChange w:id="6273" w:author="Charles Drayton" w:date="2024-05-09T08:45:00Z" w16du:dateUtc="2024-05-09T12:45:00Z">
              <w:rPr>
                <w:color w:val="231F20"/>
                <w:w w:val="80"/>
              </w:rPr>
            </w:rPrChange>
          </w:rPr>
          <w:t>infiltration</w:t>
        </w:r>
        <w:r>
          <w:rPr>
            <w:rPrChange w:id="6274" w:author="Charles Drayton" w:date="2024-05-09T08:45:00Z" w16du:dateUtc="2024-05-09T12:45:00Z">
              <w:rPr>
                <w:color w:val="231F20"/>
                <w:spacing w:val="-31"/>
                <w:w w:val="80"/>
              </w:rPr>
            </w:rPrChange>
          </w:rPr>
          <w:t xml:space="preserve"> </w:t>
        </w:r>
        <w:r>
          <w:rPr>
            <w:rPrChange w:id="6275" w:author="Charles Drayton" w:date="2024-05-09T08:45:00Z" w16du:dateUtc="2024-05-09T12:45:00Z">
              <w:rPr>
                <w:color w:val="231F20"/>
                <w:w w:val="80"/>
              </w:rPr>
            </w:rPrChange>
          </w:rPr>
          <w:t>facilities.</w:t>
        </w:r>
      </w:ins>
      <w:ins w:id="6276" w:author="Charles Drayton" w:date="2024-05-09T08:45:00Z" w16du:dateUtc="2024-05-09T12:45:00Z">
        <w:r>
          <w:t xml:space="preserve"> </w:t>
        </w:r>
      </w:ins>
    </w:p>
    <w:p w14:paraId="433CFBDC" w14:textId="77777777" w:rsidR="0002394A" w:rsidRDefault="0002394A" w:rsidP="0002394A">
      <w:pPr>
        <w:pStyle w:val="BodyText"/>
        <w:pPrChange w:id="6277" w:author="Charles Drayton" w:date="2024-05-09T08:45:00Z" w16du:dateUtc="2024-05-09T12:45:00Z">
          <w:pPr>
            <w:pStyle w:val="BodyText"/>
            <w:spacing w:line="280" w:lineRule="exact"/>
            <w:ind w:right="453"/>
          </w:pPr>
        </w:pPrChange>
      </w:pPr>
      <w:ins w:id="6278" w:author="Wyatt Stitely" w:date="2024-01-30T11:20:00Z">
        <w:r>
          <w:rPr>
            <w:rPrChange w:id="6279" w:author="Charles Drayton" w:date="2024-05-09T08:45:00Z" w16du:dateUtc="2024-05-09T12:45:00Z">
              <w:rPr>
                <w:color w:val="231F20"/>
                <w:w w:val="85"/>
              </w:rPr>
            </w:rPrChange>
          </w:rPr>
          <w:t>Although</w:t>
        </w:r>
        <w:r>
          <w:rPr>
            <w:rPrChange w:id="6280" w:author="Charles Drayton" w:date="2024-05-09T08:45:00Z" w16du:dateUtc="2024-05-09T12:45:00Z">
              <w:rPr>
                <w:color w:val="231F20"/>
                <w:spacing w:val="-47"/>
                <w:w w:val="85"/>
              </w:rPr>
            </w:rPrChange>
          </w:rPr>
          <w:t xml:space="preserve"> </w:t>
        </w:r>
        <w:r>
          <w:rPr>
            <w:rPrChange w:id="6281" w:author="Charles Drayton" w:date="2024-05-09T08:45:00Z" w16du:dateUtc="2024-05-09T12:45:00Z">
              <w:rPr>
                <w:color w:val="231F20"/>
                <w:w w:val="85"/>
              </w:rPr>
            </w:rPrChange>
          </w:rPr>
          <w:t>the</w:t>
        </w:r>
        <w:r>
          <w:rPr>
            <w:rPrChange w:id="6282" w:author="Charles Drayton" w:date="2024-05-09T08:45:00Z" w16du:dateUtc="2024-05-09T12:45:00Z">
              <w:rPr>
                <w:color w:val="231F20"/>
                <w:spacing w:val="-47"/>
                <w:w w:val="85"/>
              </w:rPr>
            </w:rPrChange>
          </w:rPr>
          <w:t xml:space="preserve"> </w:t>
        </w:r>
        <w:r>
          <w:rPr>
            <w:rPrChange w:id="6283" w:author="Charles Drayton" w:date="2024-05-09T08:45:00Z" w16du:dateUtc="2024-05-09T12:45:00Z">
              <w:rPr>
                <w:color w:val="231F20"/>
                <w:spacing w:val="-10"/>
                <w:w w:val="85"/>
              </w:rPr>
            </w:rPrChange>
          </w:rPr>
          <w:t>Town</w:t>
        </w:r>
        <w:r>
          <w:rPr>
            <w:rPrChange w:id="6284" w:author="Charles Drayton" w:date="2024-05-09T08:45:00Z" w16du:dateUtc="2024-05-09T12:45:00Z">
              <w:rPr>
                <w:color w:val="231F20"/>
                <w:spacing w:val="-47"/>
                <w:w w:val="85"/>
              </w:rPr>
            </w:rPrChange>
          </w:rPr>
          <w:t xml:space="preserve"> </w:t>
        </w:r>
        <w:r>
          <w:rPr>
            <w:rPrChange w:id="6285" w:author="Charles Drayton" w:date="2024-05-09T08:45:00Z" w16du:dateUtc="2024-05-09T12:45:00Z">
              <w:rPr>
                <w:color w:val="231F20"/>
                <w:w w:val="85"/>
              </w:rPr>
            </w:rPrChange>
          </w:rPr>
          <w:t>does</w:t>
        </w:r>
        <w:r>
          <w:rPr>
            <w:rPrChange w:id="6286" w:author="Charles Drayton" w:date="2024-05-09T08:45:00Z" w16du:dateUtc="2024-05-09T12:45:00Z">
              <w:rPr>
                <w:color w:val="231F20"/>
                <w:spacing w:val="-47"/>
                <w:w w:val="85"/>
              </w:rPr>
            </w:rPrChange>
          </w:rPr>
          <w:t xml:space="preserve"> </w:t>
        </w:r>
        <w:r>
          <w:rPr>
            <w:rPrChange w:id="6287" w:author="Charles Drayton" w:date="2024-05-09T08:45:00Z" w16du:dateUtc="2024-05-09T12:45:00Z">
              <w:rPr>
                <w:color w:val="231F20"/>
                <w:w w:val="85"/>
              </w:rPr>
            </w:rPrChange>
          </w:rPr>
          <w:t>not</w:t>
        </w:r>
        <w:r>
          <w:rPr>
            <w:rPrChange w:id="6288" w:author="Charles Drayton" w:date="2024-05-09T08:45:00Z" w16du:dateUtc="2024-05-09T12:45:00Z">
              <w:rPr>
                <w:color w:val="231F20"/>
                <w:spacing w:val="-47"/>
                <w:w w:val="85"/>
              </w:rPr>
            </w:rPrChange>
          </w:rPr>
          <w:t xml:space="preserve"> </w:t>
        </w:r>
        <w:r>
          <w:rPr>
            <w:rPrChange w:id="6289" w:author="Charles Drayton" w:date="2024-05-09T08:45:00Z" w16du:dateUtc="2024-05-09T12:45:00Z">
              <w:rPr>
                <w:color w:val="231F20"/>
                <w:w w:val="85"/>
              </w:rPr>
            </w:rPrChange>
          </w:rPr>
          <w:t>operate</w:t>
        </w:r>
        <w:r>
          <w:rPr>
            <w:rPrChange w:id="6290" w:author="Charles Drayton" w:date="2024-05-09T08:45:00Z" w16du:dateUtc="2024-05-09T12:45:00Z">
              <w:rPr>
                <w:color w:val="231F20"/>
                <w:spacing w:val="-47"/>
                <w:w w:val="85"/>
              </w:rPr>
            </w:rPrChange>
          </w:rPr>
          <w:t xml:space="preserve"> </w:t>
        </w:r>
        <w:r>
          <w:rPr>
            <w:rPrChange w:id="6291" w:author="Charles Drayton" w:date="2024-05-09T08:45:00Z" w16du:dateUtc="2024-05-09T12:45:00Z">
              <w:rPr>
                <w:color w:val="231F20"/>
                <w:w w:val="85"/>
              </w:rPr>
            </w:rPrChange>
          </w:rPr>
          <w:t>its</w:t>
        </w:r>
        <w:r>
          <w:rPr>
            <w:rPrChange w:id="6292" w:author="Charles Drayton" w:date="2024-05-09T08:45:00Z" w16du:dateUtc="2024-05-09T12:45:00Z">
              <w:rPr>
                <w:color w:val="231F20"/>
                <w:spacing w:val="-47"/>
                <w:w w:val="85"/>
              </w:rPr>
            </w:rPrChange>
          </w:rPr>
          <w:t xml:space="preserve"> </w:t>
        </w:r>
        <w:r>
          <w:rPr>
            <w:rPrChange w:id="6293" w:author="Charles Drayton" w:date="2024-05-09T08:45:00Z" w16du:dateUtc="2024-05-09T12:45:00Z">
              <w:rPr>
                <w:color w:val="231F20"/>
                <w:w w:val="85"/>
              </w:rPr>
            </w:rPrChange>
          </w:rPr>
          <w:t>own</w:t>
        </w:r>
        <w:r>
          <w:rPr>
            <w:rPrChange w:id="6294" w:author="Charles Drayton" w:date="2024-05-09T08:45:00Z" w16du:dateUtc="2024-05-09T12:45:00Z">
              <w:rPr>
                <w:color w:val="231F20"/>
                <w:spacing w:val="-47"/>
                <w:w w:val="85"/>
              </w:rPr>
            </w:rPrChange>
          </w:rPr>
          <w:t xml:space="preserve"> </w:t>
        </w:r>
        <w:r>
          <w:rPr>
            <w:rPrChange w:id="6295" w:author="Charles Drayton" w:date="2024-05-09T08:45:00Z" w16du:dateUtc="2024-05-09T12:45:00Z">
              <w:rPr>
                <w:color w:val="231F20"/>
                <w:w w:val="85"/>
              </w:rPr>
            </w:rPrChange>
          </w:rPr>
          <w:t>stormwater</w:t>
        </w:r>
        <w:r>
          <w:rPr>
            <w:rPrChange w:id="6296" w:author="Charles Drayton" w:date="2024-05-09T08:45:00Z" w16du:dateUtc="2024-05-09T12:45:00Z">
              <w:rPr>
                <w:color w:val="231F20"/>
                <w:spacing w:val="-47"/>
                <w:w w:val="85"/>
              </w:rPr>
            </w:rPrChange>
          </w:rPr>
          <w:t xml:space="preserve"> </w:t>
        </w:r>
        <w:r>
          <w:rPr>
            <w:rPrChange w:id="6297" w:author="Charles Drayton" w:date="2024-05-09T08:45:00Z" w16du:dateUtc="2024-05-09T12:45:00Z">
              <w:rPr>
                <w:color w:val="231F20"/>
                <w:spacing w:val="-3"/>
                <w:w w:val="85"/>
              </w:rPr>
            </w:rPrChange>
          </w:rPr>
          <w:t>utility,</w:t>
        </w:r>
        <w:r>
          <w:rPr>
            <w:rPrChange w:id="6298" w:author="Charles Drayton" w:date="2024-05-09T08:45:00Z" w16du:dateUtc="2024-05-09T12:45:00Z">
              <w:rPr>
                <w:color w:val="231F20"/>
                <w:spacing w:val="-47"/>
                <w:w w:val="85"/>
              </w:rPr>
            </w:rPrChange>
          </w:rPr>
          <w:t xml:space="preserve"> </w:t>
        </w:r>
        <w:r>
          <w:rPr>
            <w:rPrChange w:id="6299" w:author="Charles Drayton" w:date="2024-05-09T08:45:00Z" w16du:dateUtc="2024-05-09T12:45:00Z">
              <w:rPr>
                <w:color w:val="231F20"/>
                <w:spacing w:val="-10"/>
                <w:w w:val="85"/>
              </w:rPr>
            </w:rPrChange>
          </w:rPr>
          <w:t>Town</w:t>
        </w:r>
        <w:r>
          <w:rPr>
            <w:rPrChange w:id="6300" w:author="Charles Drayton" w:date="2024-05-09T08:45:00Z" w16du:dateUtc="2024-05-09T12:45:00Z">
              <w:rPr>
                <w:color w:val="231F20"/>
                <w:spacing w:val="-47"/>
                <w:w w:val="85"/>
              </w:rPr>
            </w:rPrChange>
          </w:rPr>
          <w:t xml:space="preserve"> </w:t>
        </w:r>
        <w:r>
          <w:rPr>
            <w:rPrChange w:id="6301" w:author="Charles Drayton" w:date="2024-05-09T08:45:00Z" w16du:dateUtc="2024-05-09T12:45:00Z">
              <w:rPr>
                <w:color w:val="231F20"/>
                <w:w w:val="85"/>
              </w:rPr>
            </w:rPrChange>
          </w:rPr>
          <w:t>officials</w:t>
        </w:r>
        <w:r>
          <w:rPr>
            <w:rPrChange w:id="6302" w:author="Charles Drayton" w:date="2024-05-09T08:45:00Z" w16du:dateUtc="2024-05-09T12:45:00Z">
              <w:rPr>
                <w:color w:val="231F20"/>
                <w:spacing w:val="-47"/>
                <w:w w:val="85"/>
              </w:rPr>
            </w:rPrChange>
          </w:rPr>
          <w:t xml:space="preserve"> </w:t>
        </w:r>
        <w:r>
          <w:rPr>
            <w:rPrChange w:id="6303" w:author="Charles Drayton" w:date="2024-05-09T08:45:00Z" w16du:dateUtc="2024-05-09T12:45:00Z">
              <w:rPr>
                <w:color w:val="231F20"/>
                <w:spacing w:val="-3"/>
                <w:w w:val="85"/>
              </w:rPr>
            </w:rPrChange>
          </w:rPr>
          <w:t>have</w:t>
        </w:r>
        <w:r>
          <w:rPr>
            <w:rPrChange w:id="6304" w:author="Charles Drayton" w:date="2024-05-09T08:45:00Z" w16du:dateUtc="2024-05-09T12:45:00Z">
              <w:rPr>
                <w:color w:val="231F20"/>
                <w:spacing w:val="-47"/>
                <w:w w:val="85"/>
              </w:rPr>
            </w:rPrChange>
          </w:rPr>
          <w:t xml:space="preserve"> </w:t>
        </w:r>
        <w:r>
          <w:rPr>
            <w:rPrChange w:id="6305" w:author="Charles Drayton" w:date="2024-05-09T08:45:00Z" w16du:dateUtc="2024-05-09T12:45:00Z">
              <w:rPr>
                <w:color w:val="231F20"/>
                <w:w w:val="85"/>
              </w:rPr>
            </w:rPrChange>
          </w:rPr>
          <w:t>taken</w:t>
        </w:r>
        <w:r>
          <w:rPr>
            <w:rPrChange w:id="6306" w:author="Charles Drayton" w:date="2024-05-09T08:45:00Z" w16du:dateUtc="2024-05-09T12:45:00Z">
              <w:rPr>
                <w:color w:val="231F20"/>
                <w:spacing w:val="-47"/>
                <w:w w:val="85"/>
              </w:rPr>
            </w:rPrChange>
          </w:rPr>
          <w:t xml:space="preserve"> </w:t>
        </w:r>
        <w:r>
          <w:rPr>
            <w:rPrChange w:id="6307" w:author="Charles Drayton" w:date="2024-05-09T08:45:00Z" w16du:dateUtc="2024-05-09T12:45:00Z">
              <w:rPr>
                <w:color w:val="231F20"/>
                <w:w w:val="85"/>
              </w:rPr>
            </w:rPrChange>
          </w:rPr>
          <w:t>great</w:t>
        </w:r>
        <w:r>
          <w:rPr>
            <w:rPrChange w:id="6308" w:author="Charles Drayton" w:date="2024-05-09T08:45:00Z" w16du:dateUtc="2024-05-09T12:45:00Z">
              <w:rPr>
                <w:color w:val="231F20"/>
                <w:spacing w:val="-47"/>
                <w:w w:val="85"/>
              </w:rPr>
            </w:rPrChange>
          </w:rPr>
          <w:t xml:space="preserve"> </w:t>
        </w:r>
        <w:r>
          <w:rPr>
            <w:rPrChange w:id="6309" w:author="Charles Drayton" w:date="2024-05-09T08:45:00Z" w16du:dateUtc="2024-05-09T12:45:00Z">
              <w:rPr>
                <w:color w:val="231F20"/>
                <w:w w:val="85"/>
              </w:rPr>
            </w:rPrChange>
          </w:rPr>
          <w:t>strides</w:t>
        </w:r>
        <w:r>
          <w:rPr>
            <w:rPrChange w:id="6310" w:author="Charles Drayton" w:date="2024-05-09T08:45:00Z" w16du:dateUtc="2024-05-09T12:45:00Z">
              <w:rPr>
                <w:color w:val="231F20"/>
                <w:spacing w:val="-47"/>
                <w:w w:val="85"/>
              </w:rPr>
            </w:rPrChange>
          </w:rPr>
          <w:t xml:space="preserve"> </w:t>
        </w:r>
        <w:r>
          <w:rPr>
            <w:rPrChange w:id="6311" w:author="Charles Drayton" w:date="2024-05-09T08:45:00Z" w16du:dateUtc="2024-05-09T12:45:00Z">
              <w:rPr>
                <w:color w:val="231F20"/>
                <w:w w:val="85"/>
              </w:rPr>
            </w:rPrChange>
          </w:rPr>
          <w:t>to</w:t>
        </w:r>
        <w:r>
          <w:rPr>
            <w:rPrChange w:id="6312" w:author="Charles Drayton" w:date="2024-05-09T08:45:00Z" w16du:dateUtc="2024-05-09T12:45:00Z">
              <w:rPr>
                <w:color w:val="231F20"/>
                <w:spacing w:val="-47"/>
                <w:w w:val="85"/>
              </w:rPr>
            </w:rPrChange>
          </w:rPr>
          <w:t xml:space="preserve"> </w:t>
        </w:r>
        <w:r>
          <w:rPr>
            <w:rPrChange w:id="6313" w:author="Charles Drayton" w:date="2024-05-09T08:45:00Z" w16du:dateUtc="2024-05-09T12:45:00Z">
              <w:rPr>
                <w:color w:val="231F20"/>
                <w:w w:val="85"/>
              </w:rPr>
            </w:rPrChange>
          </w:rPr>
          <w:t xml:space="preserve">lessen </w:t>
        </w:r>
        <w:r>
          <w:rPr>
            <w:rPrChange w:id="6314" w:author="Charles Drayton" w:date="2024-05-09T08:45:00Z" w16du:dateUtc="2024-05-09T12:45:00Z">
              <w:rPr>
                <w:color w:val="231F20"/>
                <w:w w:val="80"/>
              </w:rPr>
            </w:rPrChange>
          </w:rPr>
          <w:t>the</w:t>
        </w:r>
        <w:r>
          <w:rPr>
            <w:rPrChange w:id="6315" w:author="Charles Drayton" w:date="2024-05-09T08:45:00Z" w16du:dateUtc="2024-05-09T12:45:00Z">
              <w:rPr>
                <w:color w:val="231F20"/>
                <w:spacing w:val="-22"/>
                <w:w w:val="80"/>
              </w:rPr>
            </w:rPrChange>
          </w:rPr>
          <w:t xml:space="preserve"> </w:t>
        </w:r>
        <w:r>
          <w:rPr>
            <w:rPrChange w:id="6316" w:author="Charles Drayton" w:date="2024-05-09T08:45:00Z" w16du:dateUtc="2024-05-09T12:45:00Z">
              <w:rPr>
                <w:color w:val="231F20"/>
                <w:w w:val="80"/>
              </w:rPr>
            </w:rPrChange>
          </w:rPr>
          <w:t>impact</w:t>
        </w:r>
        <w:r>
          <w:rPr>
            <w:rPrChange w:id="6317" w:author="Charles Drayton" w:date="2024-05-09T08:45:00Z" w16du:dateUtc="2024-05-09T12:45:00Z">
              <w:rPr>
                <w:color w:val="231F20"/>
                <w:spacing w:val="-22"/>
                <w:w w:val="80"/>
              </w:rPr>
            </w:rPrChange>
          </w:rPr>
          <w:t xml:space="preserve"> </w:t>
        </w:r>
        <w:r>
          <w:rPr>
            <w:rPrChange w:id="6318" w:author="Charles Drayton" w:date="2024-05-09T08:45:00Z" w16du:dateUtc="2024-05-09T12:45:00Z">
              <w:rPr>
                <w:color w:val="231F20"/>
                <w:w w:val="80"/>
              </w:rPr>
            </w:rPrChange>
          </w:rPr>
          <w:t>of</w:t>
        </w:r>
        <w:r>
          <w:rPr>
            <w:rPrChange w:id="6319" w:author="Charles Drayton" w:date="2024-05-09T08:45:00Z" w16du:dateUtc="2024-05-09T12:45:00Z">
              <w:rPr>
                <w:color w:val="231F20"/>
                <w:spacing w:val="-22"/>
                <w:w w:val="80"/>
              </w:rPr>
            </w:rPrChange>
          </w:rPr>
          <w:t xml:space="preserve"> </w:t>
        </w:r>
        <w:r>
          <w:rPr>
            <w:rPrChange w:id="6320" w:author="Charles Drayton" w:date="2024-05-09T08:45:00Z" w16du:dateUtc="2024-05-09T12:45:00Z">
              <w:rPr>
                <w:color w:val="231F20"/>
                <w:w w:val="80"/>
              </w:rPr>
            </w:rPrChange>
          </w:rPr>
          <w:t>stormwater</w:t>
        </w:r>
        <w:r>
          <w:rPr>
            <w:rPrChange w:id="6321" w:author="Charles Drayton" w:date="2024-05-09T08:45:00Z" w16du:dateUtc="2024-05-09T12:45:00Z">
              <w:rPr>
                <w:color w:val="231F20"/>
                <w:spacing w:val="-22"/>
                <w:w w:val="80"/>
              </w:rPr>
            </w:rPrChange>
          </w:rPr>
          <w:t xml:space="preserve"> </w:t>
        </w:r>
        <w:r>
          <w:rPr>
            <w:rPrChange w:id="6322" w:author="Charles Drayton" w:date="2024-05-09T08:45:00Z" w16du:dateUtc="2024-05-09T12:45:00Z">
              <w:rPr>
                <w:color w:val="231F20"/>
                <w:w w:val="80"/>
              </w:rPr>
            </w:rPrChange>
          </w:rPr>
          <w:t>inundation</w:t>
        </w:r>
        <w:r>
          <w:rPr>
            <w:rPrChange w:id="6323" w:author="Charles Drayton" w:date="2024-05-09T08:45:00Z" w16du:dateUtc="2024-05-09T12:45:00Z">
              <w:rPr>
                <w:color w:val="231F20"/>
                <w:spacing w:val="-22"/>
                <w:w w:val="80"/>
              </w:rPr>
            </w:rPrChange>
          </w:rPr>
          <w:t xml:space="preserve"> </w:t>
        </w:r>
        <w:r>
          <w:rPr>
            <w:rPrChange w:id="6324" w:author="Charles Drayton" w:date="2024-05-09T08:45:00Z" w16du:dateUtc="2024-05-09T12:45:00Z">
              <w:rPr>
                <w:color w:val="231F20"/>
                <w:w w:val="80"/>
              </w:rPr>
            </w:rPrChange>
          </w:rPr>
          <w:t>during</w:t>
        </w:r>
        <w:r>
          <w:rPr>
            <w:rPrChange w:id="6325" w:author="Charles Drayton" w:date="2024-05-09T08:45:00Z" w16du:dateUtc="2024-05-09T12:45:00Z">
              <w:rPr>
                <w:color w:val="231F20"/>
                <w:spacing w:val="-22"/>
                <w:w w:val="80"/>
              </w:rPr>
            </w:rPrChange>
          </w:rPr>
          <w:t xml:space="preserve"> </w:t>
        </w:r>
        <w:r>
          <w:rPr>
            <w:rPrChange w:id="6326" w:author="Charles Drayton" w:date="2024-05-09T08:45:00Z" w16du:dateUtc="2024-05-09T12:45:00Z">
              <w:rPr>
                <w:color w:val="231F20"/>
                <w:w w:val="80"/>
              </w:rPr>
            </w:rPrChange>
          </w:rPr>
          <w:t>rain</w:t>
        </w:r>
        <w:r>
          <w:rPr>
            <w:rPrChange w:id="6327" w:author="Charles Drayton" w:date="2024-05-09T08:45:00Z" w16du:dateUtc="2024-05-09T12:45:00Z">
              <w:rPr>
                <w:color w:val="231F20"/>
                <w:spacing w:val="-22"/>
                <w:w w:val="80"/>
              </w:rPr>
            </w:rPrChange>
          </w:rPr>
          <w:t xml:space="preserve"> </w:t>
        </w:r>
        <w:r>
          <w:rPr>
            <w:rPrChange w:id="6328" w:author="Charles Drayton" w:date="2024-05-09T08:45:00Z" w16du:dateUtc="2024-05-09T12:45:00Z">
              <w:rPr>
                <w:color w:val="231F20"/>
                <w:w w:val="80"/>
              </w:rPr>
            </w:rPrChange>
          </w:rPr>
          <w:t>events</w:t>
        </w:r>
        <w:r>
          <w:rPr>
            <w:rPrChange w:id="6329" w:author="Charles Drayton" w:date="2024-05-09T08:45:00Z" w16du:dateUtc="2024-05-09T12:45:00Z">
              <w:rPr>
                <w:color w:val="231F20"/>
                <w:spacing w:val="-22"/>
                <w:w w:val="80"/>
              </w:rPr>
            </w:rPrChange>
          </w:rPr>
          <w:t xml:space="preserve"> </w:t>
        </w:r>
        <w:r>
          <w:rPr>
            <w:rPrChange w:id="6330" w:author="Charles Drayton" w:date="2024-05-09T08:45:00Z" w16du:dateUtc="2024-05-09T12:45:00Z">
              <w:rPr>
                <w:color w:val="231F20"/>
                <w:w w:val="80"/>
              </w:rPr>
            </w:rPrChange>
          </w:rPr>
          <w:t>by</w:t>
        </w:r>
        <w:r>
          <w:rPr>
            <w:rPrChange w:id="6331" w:author="Charles Drayton" w:date="2024-05-09T08:45:00Z" w16du:dateUtc="2024-05-09T12:45:00Z">
              <w:rPr>
                <w:color w:val="231F20"/>
                <w:spacing w:val="-22"/>
                <w:w w:val="80"/>
              </w:rPr>
            </w:rPrChange>
          </w:rPr>
          <w:t xml:space="preserve"> </w:t>
        </w:r>
        <w:r>
          <w:rPr>
            <w:rPrChange w:id="6332" w:author="Charles Drayton" w:date="2024-05-09T08:45:00Z" w16du:dateUtc="2024-05-09T12:45:00Z">
              <w:rPr>
                <w:color w:val="231F20"/>
                <w:w w:val="80"/>
              </w:rPr>
            </w:rPrChange>
          </w:rPr>
          <w:t>implementing</w:t>
        </w:r>
        <w:r>
          <w:rPr>
            <w:rPrChange w:id="6333" w:author="Charles Drayton" w:date="2024-05-09T08:45:00Z" w16du:dateUtc="2024-05-09T12:45:00Z">
              <w:rPr>
                <w:color w:val="231F20"/>
                <w:spacing w:val="-22"/>
                <w:w w:val="80"/>
              </w:rPr>
            </w:rPrChange>
          </w:rPr>
          <w:t xml:space="preserve"> </w:t>
        </w:r>
        <w:r>
          <w:rPr>
            <w:rPrChange w:id="6334" w:author="Charles Drayton" w:date="2024-05-09T08:45:00Z" w16du:dateUtc="2024-05-09T12:45:00Z">
              <w:rPr>
                <w:color w:val="231F20"/>
                <w:w w:val="80"/>
              </w:rPr>
            </w:rPrChange>
          </w:rPr>
          <w:t>various</w:t>
        </w:r>
        <w:r>
          <w:rPr>
            <w:rPrChange w:id="6335" w:author="Charles Drayton" w:date="2024-05-09T08:45:00Z" w16du:dateUtc="2024-05-09T12:45:00Z">
              <w:rPr>
                <w:color w:val="231F20"/>
                <w:spacing w:val="-22"/>
                <w:w w:val="80"/>
              </w:rPr>
            </w:rPrChange>
          </w:rPr>
          <w:t xml:space="preserve"> </w:t>
        </w:r>
        <w:r>
          <w:rPr>
            <w:rPrChange w:id="6336" w:author="Charles Drayton" w:date="2024-05-09T08:45:00Z" w16du:dateUtc="2024-05-09T12:45:00Z">
              <w:rPr>
                <w:color w:val="231F20"/>
                <w:w w:val="80"/>
              </w:rPr>
            </w:rPrChange>
          </w:rPr>
          <w:t>policy</w:t>
        </w:r>
        <w:r>
          <w:rPr>
            <w:rPrChange w:id="6337" w:author="Charles Drayton" w:date="2024-05-09T08:45:00Z" w16du:dateUtc="2024-05-09T12:45:00Z">
              <w:rPr>
                <w:color w:val="231F20"/>
                <w:spacing w:val="-22"/>
                <w:w w:val="80"/>
              </w:rPr>
            </w:rPrChange>
          </w:rPr>
          <w:t xml:space="preserve"> </w:t>
        </w:r>
        <w:r>
          <w:rPr>
            <w:rPrChange w:id="6338" w:author="Charles Drayton" w:date="2024-05-09T08:45:00Z" w16du:dateUtc="2024-05-09T12:45:00Z">
              <w:rPr>
                <w:color w:val="231F20"/>
                <w:w w:val="80"/>
              </w:rPr>
            </w:rPrChange>
          </w:rPr>
          <w:t>and</w:t>
        </w:r>
        <w:r>
          <w:rPr>
            <w:rPrChange w:id="6339" w:author="Charles Drayton" w:date="2024-05-09T08:45:00Z" w16du:dateUtc="2024-05-09T12:45:00Z">
              <w:rPr>
                <w:color w:val="231F20"/>
                <w:spacing w:val="-22"/>
                <w:w w:val="80"/>
              </w:rPr>
            </w:rPrChange>
          </w:rPr>
          <w:t xml:space="preserve"> </w:t>
        </w:r>
        <w:r>
          <w:rPr>
            <w:rPrChange w:id="6340" w:author="Charles Drayton" w:date="2024-05-09T08:45:00Z" w16du:dateUtc="2024-05-09T12:45:00Z">
              <w:rPr>
                <w:color w:val="231F20"/>
                <w:w w:val="80"/>
              </w:rPr>
            </w:rPrChange>
          </w:rPr>
          <w:t>regulatory</w:t>
        </w:r>
        <w:r>
          <w:rPr>
            <w:rPrChange w:id="6341" w:author="Charles Drayton" w:date="2024-05-09T08:45:00Z" w16du:dateUtc="2024-05-09T12:45:00Z">
              <w:rPr>
                <w:color w:val="231F20"/>
                <w:spacing w:val="-22"/>
                <w:w w:val="80"/>
              </w:rPr>
            </w:rPrChange>
          </w:rPr>
          <w:t xml:space="preserve"> </w:t>
        </w:r>
        <w:r>
          <w:rPr>
            <w:rPrChange w:id="6342" w:author="Charles Drayton" w:date="2024-05-09T08:45:00Z" w16du:dateUtc="2024-05-09T12:45:00Z">
              <w:rPr>
                <w:color w:val="231F20"/>
                <w:w w:val="80"/>
              </w:rPr>
            </w:rPrChange>
          </w:rPr>
          <w:t>initiatives. Many</w:t>
        </w:r>
        <w:r>
          <w:rPr>
            <w:rPrChange w:id="6343" w:author="Charles Drayton" w:date="2024-05-09T08:45:00Z" w16du:dateUtc="2024-05-09T12:45:00Z">
              <w:rPr>
                <w:color w:val="231F20"/>
                <w:spacing w:val="-26"/>
                <w:w w:val="80"/>
              </w:rPr>
            </w:rPrChange>
          </w:rPr>
          <w:t xml:space="preserve"> </w:t>
        </w:r>
        <w:r>
          <w:rPr>
            <w:rPrChange w:id="6344" w:author="Charles Drayton" w:date="2024-05-09T08:45:00Z" w16du:dateUtc="2024-05-09T12:45:00Z">
              <w:rPr>
                <w:color w:val="231F20"/>
                <w:w w:val="80"/>
              </w:rPr>
            </w:rPrChange>
          </w:rPr>
          <w:t>of</w:t>
        </w:r>
        <w:r>
          <w:rPr>
            <w:rPrChange w:id="6345" w:author="Charles Drayton" w:date="2024-05-09T08:45:00Z" w16du:dateUtc="2024-05-09T12:45:00Z">
              <w:rPr>
                <w:color w:val="231F20"/>
                <w:spacing w:val="-26"/>
                <w:w w:val="80"/>
              </w:rPr>
            </w:rPrChange>
          </w:rPr>
          <w:t xml:space="preserve"> </w:t>
        </w:r>
        <w:r>
          <w:rPr>
            <w:rPrChange w:id="6346" w:author="Charles Drayton" w:date="2024-05-09T08:45:00Z" w16du:dateUtc="2024-05-09T12:45:00Z">
              <w:rPr>
                <w:color w:val="231F20"/>
                <w:w w:val="80"/>
              </w:rPr>
            </w:rPrChange>
          </w:rPr>
          <w:t>these</w:t>
        </w:r>
        <w:r>
          <w:rPr>
            <w:rPrChange w:id="6347" w:author="Charles Drayton" w:date="2024-05-09T08:45:00Z" w16du:dateUtc="2024-05-09T12:45:00Z">
              <w:rPr>
                <w:color w:val="231F20"/>
                <w:spacing w:val="-26"/>
                <w:w w:val="80"/>
              </w:rPr>
            </w:rPrChange>
          </w:rPr>
          <w:t xml:space="preserve"> </w:t>
        </w:r>
        <w:r>
          <w:rPr>
            <w:rPrChange w:id="6348" w:author="Charles Drayton" w:date="2024-05-09T08:45:00Z" w16du:dateUtc="2024-05-09T12:45:00Z">
              <w:rPr>
                <w:color w:val="231F20"/>
                <w:w w:val="80"/>
              </w:rPr>
            </w:rPrChange>
          </w:rPr>
          <w:t>stormwater</w:t>
        </w:r>
        <w:r>
          <w:rPr>
            <w:rPrChange w:id="6349" w:author="Charles Drayton" w:date="2024-05-09T08:45:00Z" w16du:dateUtc="2024-05-09T12:45:00Z">
              <w:rPr>
                <w:color w:val="231F20"/>
                <w:spacing w:val="-26"/>
                <w:w w:val="80"/>
              </w:rPr>
            </w:rPrChange>
          </w:rPr>
          <w:t xml:space="preserve"> </w:t>
        </w:r>
        <w:r>
          <w:rPr>
            <w:rPrChange w:id="6350" w:author="Charles Drayton" w:date="2024-05-09T08:45:00Z" w16du:dateUtc="2024-05-09T12:45:00Z">
              <w:rPr>
                <w:color w:val="231F20"/>
                <w:w w:val="80"/>
              </w:rPr>
            </w:rPrChange>
          </w:rPr>
          <w:t>management</w:t>
        </w:r>
        <w:r>
          <w:rPr>
            <w:rPrChange w:id="6351" w:author="Charles Drayton" w:date="2024-05-09T08:45:00Z" w16du:dateUtc="2024-05-09T12:45:00Z">
              <w:rPr>
                <w:color w:val="231F20"/>
                <w:spacing w:val="-26"/>
                <w:w w:val="80"/>
              </w:rPr>
            </w:rPrChange>
          </w:rPr>
          <w:t xml:space="preserve"> </w:t>
        </w:r>
        <w:r>
          <w:rPr>
            <w:rPrChange w:id="6352" w:author="Charles Drayton" w:date="2024-05-09T08:45:00Z" w16du:dateUtc="2024-05-09T12:45:00Z">
              <w:rPr>
                <w:color w:val="231F20"/>
                <w:w w:val="80"/>
              </w:rPr>
            </w:rPrChange>
          </w:rPr>
          <w:t>initiatives</w:t>
        </w:r>
        <w:r>
          <w:rPr>
            <w:rPrChange w:id="6353" w:author="Charles Drayton" w:date="2024-05-09T08:45:00Z" w16du:dateUtc="2024-05-09T12:45:00Z">
              <w:rPr>
                <w:color w:val="231F20"/>
                <w:spacing w:val="-26"/>
                <w:w w:val="80"/>
              </w:rPr>
            </w:rPrChange>
          </w:rPr>
          <w:t xml:space="preserve"> </w:t>
        </w:r>
        <w:r>
          <w:rPr>
            <w:rPrChange w:id="6354" w:author="Charles Drayton" w:date="2024-05-09T08:45:00Z" w16du:dateUtc="2024-05-09T12:45:00Z">
              <w:rPr>
                <w:color w:val="231F20"/>
                <w:w w:val="80"/>
              </w:rPr>
            </w:rPrChange>
          </w:rPr>
          <w:t>are</w:t>
        </w:r>
        <w:r>
          <w:rPr>
            <w:rPrChange w:id="6355" w:author="Charles Drayton" w:date="2024-05-09T08:45:00Z" w16du:dateUtc="2024-05-09T12:45:00Z">
              <w:rPr>
                <w:color w:val="231F20"/>
                <w:spacing w:val="-26"/>
                <w:w w:val="80"/>
              </w:rPr>
            </w:rPrChange>
          </w:rPr>
          <w:t xml:space="preserve"> </w:t>
        </w:r>
        <w:r>
          <w:rPr>
            <w:rPrChange w:id="6356" w:author="Charles Drayton" w:date="2024-05-09T08:45:00Z" w16du:dateUtc="2024-05-09T12:45:00Z">
              <w:rPr>
                <w:color w:val="231F20"/>
                <w:w w:val="80"/>
              </w:rPr>
            </w:rPrChange>
          </w:rPr>
          <w:t>part</w:t>
        </w:r>
        <w:r>
          <w:rPr>
            <w:rPrChange w:id="6357" w:author="Charles Drayton" w:date="2024-05-09T08:45:00Z" w16du:dateUtc="2024-05-09T12:45:00Z">
              <w:rPr>
                <w:color w:val="231F20"/>
                <w:spacing w:val="-26"/>
                <w:w w:val="80"/>
              </w:rPr>
            </w:rPrChange>
          </w:rPr>
          <w:t xml:space="preserve"> </w:t>
        </w:r>
        <w:r>
          <w:rPr>
            <w:rPrChange w:id="6358" w:author="Charles Drayton" w:date="2024-05-09T08:45:00Z" w16du:dateUtc="2024-05-09T12:45:00Z">
              <w:rPr>
                <w:color w:val="231F20"/>
                <w:w w:val="80"/>
              </w:rPr>
            </w:rPrChange>
          </w:rPr>
          <w:t>of</w:t>
        </w:r>
        <w:r>
          <w:rPr>
            <w:rPrChange w:id="6359" w:author="Charles Drayton" w:date="2024-05-09T08:45:00Z" w16du:dateUtc="2024-05-09T12:45:00Z">
              <w:rPr>
                <w:color w:val="231F20"/>
                <w:spacing w:val="-26"/>
                <w:w w:val="80"/>
              </w:rPr>
            </w:rPrChange>
          </w:rPr>
          <w:t xml:space="preserve"> </w:t>
        </w:r>
        <w:r>
          <w:rPr>
            <w:rPrChange w:id="6360" w:author="Charles Drayton" w:date="2024-05-09T08:45:00Z" w16du:dateUtc="2024-05-09T12:45:00Z">
              <w:rPr>
                <w:color w:val="231F20"/>
                <w:w w:val="80"/>
              </w:rPr>
            </w:rPrChange>
          </w:rPr>
          <w:t>the</w:t>
        </w:r>
        <w:r>
          <w:rPr>
            <w:rPrChange w:id="6361" w:author="Charles Drayton" w:date="2024-05-09T08:45:00Z" w16du:dateUtc="2024-05-09T12:45:00Z">
              <w:rPr>
                <w:color w:val="231F20"/>
                <w:spacing w:val="-26"/>
                <w:w w:val="80"/>
              </w:rPr>
            </w:rPrChange>
          </w:rPr>
          <w:t xml:space="preserve"> </w:t>
        </w:r>
        <w:r>
          <w:rPr>
            <w:rPrChange w:id="6362" w:author="Charles Drayton" w:date="2024-05-09T08:45:00Z" w16du:dateUtc="2024-05-09T12:45:00Z">
              <w:rPr>
                <w:color w:val="231F20"/>
                <w:w w:val="80"/>
              </w:rPr>
            </w:rPrChange>
          </w:rPr>
          <w:t>larger</w:t>
        </w:r>
        <w:r>
          <w:rPr>
            <w:rPrChange w:id="6363" w:author="Charles Drayton" w:date="2024-05-09T08:45:00Z" w16du:dateUtc="2024-05-09T12:45:00Z">
              <w:rPr>
                <w:color w:val="231F20"/>
                <w:spacing w:val="-26"/>
                <w:w w:val="80"/>
              </w:rPr>
            </w:rPrChange>
          </w:rPr>
          <w:t xml:space="preserve"> </w:t>
        </w:r>
        <w:r>
          <w:rPr>
            <w:rPrChange w:id="6364" w:author="Charles Drayton" w:date="2024-05-09T08:45:00Z" w16du:dateUtc="2024-05-09T12:45:00Z">
              <w:rPr>
                <w:color w:val="231F20"/>
                <w:w w:val="80"/>
              </w:rPr>
            </w:rPrChange>
          </w:rPr>
          <w:t>strategy</w:t>
        </w:r>
        <w:r>
          <w:rPr>
            <w:rPrChange w:id="6365" w:author="Charles Drayton" w:date="2024-05-09T08:45:00Z" w16du:dateUtc="2024-05-09T12:45:00Z">
              <w:rPr>
                <w:color w:val="231F20"/>
                <w:spacing w:val="-26"/>
                <w:w w:val="80"/>
              </w:rPr>
            </w:rPrChange>
          </w:rPr>
          <w:t xml:space="preserve"> </w:t>
        </w:r>
        <w:r>
          <w:rPr>
            <w:rPrChange w:id="6366" w:author="Charles Drayton" w:date="2024-05-09T08:45:00Z" w16du:dateUtc="2024-05-09T12:45:00Z">
              <w:rPr>
                <w:color w:val="231F20"/>
                <w:w w:val="80"/>
              </w:rPr>
            </w:rPrChange>
          </w:rPr>
          <w:t>for</w:t>
        </w:r>
        <w:r>
          <w:rPr>
            <w:rPrChange w:id="6367" w:author="Charles Drayton" w:date="2024-05-09T08:45:00Z" w16du:dateUtc="2024-05-09T12:45:00Z">
              <w:rPr>
                <w:color w:val="231F20"/>
                <w:spacing w:val="-26"/>
                <w:w w:val="80"/>
              </w:rPr>
            </w:rPrChange>
          </w:rPr>
          <w:t xml:space="preserve"> </w:t>
        </w:r>
        <w:r>
          <w:rPr>
            <w:rPrChange w:id="6368" w:author="Charles Drayton" w:date="2024-05-09T08:45:00Z" w16du:dateUtc="2024-05-09T12:45:00Z">
              <w:rPr>
                <w:color w:val="231F20"/>
                <w:w w:val="80"/>
              </w:rPr>
            </w:rPrChange>
          </w:rPr>
          <w:t>mitigating</w:t>
        </w:r>
        <w:r>
          <w:rPr>
            <w:rPrChange w:id="6369" w:author="Charles Drayton" w:date="2024-05-09T08:45:00Z" w16du:dateUtc="2024-05-09T12:45:00Z">
              <w:rPr>
                <w:color w:val="231F20"/>
                <w:spacing w:val="-26"/>
                <w:w w:val="80"/>
              </w:rPr>
            </w:rPrChange>
          </w:rPr>
          <w:t xml:space="preserve"> </w:t>
        </w:r>
        <w:r>
          <w:rPr>
            <w:rPrChange w:id="6370" w:author="Charles Drayton" w:date="2024-05-09T08:45:00Z" w16du:dateUtc="2024-05-09T12:45:00Z">
              <w:rPr>
                <w:color w:val="231F20"/>
                <w:w w:val="80"/>
              </w:rPr>
            </w:rPrChange>
          </w:rPr>
          <w:t>the</w:t>
        </w:r>
        <w:r>
          <w:rPr>
            <w:rPrChange w:id="6371" w:author="Charles Drayton" w:date="2024-05-09T08:45:00Z" w16du:dateUtc="2024-05-09T12:45:00Z">
              <w:rPr>
                <w:color w:val="231F20"/>
                <w:spacing w:val="-26"/>
                <w:w w:val="80"/>
              </w:rPr>
            </w:rPrChange>
          </w:rPr>
          <w:t xml:space="preserve"> </w:t>
        </w:r>
        <w:r>
          <w:rPr>
            <w:rPrChange w:id="6372" w:author="Charles Drayton" w:date="2024-05-09T08:45:00Z" w16du:dateUtc="2024-05-09T12:45:00Z">
              <w:rPr>
                <w:color w:val="231F20"/>
                <w:w w:val="80"/>
              </w:rPr>
            </w:rPrChange>
          </w:rPr>
          <w:t>future</w:t>
        </w:r>
        <w:r>
          <w:rPr>
            <w:rPrChange w:id="6373" w:author="Charles Drayton" w:date="2024-05-09T08:45:00Z" w16du:dateUtc="2024-05-09T12:45:00Z">
              <w:rPr>
                <w:color w:val="231F20"/>
                <w:spacing w:val="-26"/>
                <w:w w:val="80"/>
              </w:rPr>
            </w:rPrChange>
          </w:rPr>
          <w:t xml:space="preserve"> </w:t>
        </w:r>
        <w:r>
          <w:rPr>
            <w:rPrChange w:id="6374" w:author="Charles Drayton" w:date="2024-05-09T08:45:00Z" w16du:dateUtc="2024-05-09T12:45:00Z">
              <w:rPr>
                <w:color w:val="231F20"/>
                <w:w w:val="80"/>
              </w:rPr>
            </w:rPrChange>
          </w:rPr>
          <w:t>effects</w:t>
        </w:r>
        <w:r>
          <w:rPr>
            <w:rPrChange w:id="6375" w:author="Charles Drayton" w:date="2024-05-09T08:45:00Z" w16du:dateUtc="2024-05-09T12:45:00Z">
              <w:rPr>
                <w:color w:val="231F20"/>
                <w:spacing w:val="-26"/>
                <w:w w:val="80"/>
              </w:rPr>
            </w:rPrChange>
          </w:rPr>
          <w:t xml:space="preserve"> </w:t>
        </w:r>
        <w:r>
          <w:rPr>
            <w:rPrChange w:id="6376" w:author="Charles Drayton" w:date="2024-05-09T08:45:00Z" w16du:dateUtc="2024-05-09T12:45:00Z">
              <w:rPr>
                <w:color w:val="231F20"/>
                <w:w w:val="80"/>
              </w:rPr>
            </w:rPrChange>
          </w:rPr>
          <w:t>of sea-level</w:t>
        </w:r>
        <w:r>
          <w:rPr>
            <w:rPrChange w:id="6377" w:author="Charles Drayton" w:date="2024-05-09T08:45:00Z" w16du:dateUtc="2024-05-09T12:45:00Z">
              <w:rPr>
                <w:color w:val="231F20"/>
                <w:spacing w:val="-27"/>
                <w:w w:val="80"/>
              </w:rPr>
            </w:rPrChange>
          </w:rPr>
          <w:t xml:space="preserve"> </w:t>
        </w:r>
        <w:r>
          <w:rPr>
            <w:rPrChange w:id="6378" w:author="Charles Drayton" w:date="2024-05-09T08:45:00Z" w16du:dateUtc="2024-05-09T12:45:00Z">
              <w:rPr>
                <w:color w:val="231F20"/>
                <w:w w:val="80"/>
              </w:rPr>
            </w:rPrChange>
          </w:rPr>
          <w:t>rise</w:t>
        </w:r>
        <w:r>
          <w:rPr>
            <w:rPrChange w:id="6379" w:author="Charles Drayton" w:date="2024-05-09T08:45:00Z" w16du:dateUtc="2024-05-09T12:45:00Z">
              <w:rPr>
                <w:color w:val="231F20"/>
                <w:spacing w:val="-27"/>
                <w:w w:val="80"/>
              </w:rPr>
            </w:rPrChange>
          </w:rPr>
          <w:t xml:space="preserve"> </w:t>
        </w:r>
        <w:r>
          <w:rPr>
            <w:rPrChange w:id="6380" w:author="Charles Drayton" w:date="2024-05-09T08:45:00Z" w16du:dateUtc="2024-05-09T12:45:00Z">
              <w:rPr>
                <w:color w:val="231F20"/>
                <w:w w:val="80"/>
              </w:rPr>
            </w:rPrChange>
          </w:rPr>
          <w:t>and</w:t>
        </w:r>
        <w:r>
          <w:rPr>
            <w:rPrChange w:id="6381" w:author="Charles Drayton" w:date="2024-05-09T08:45:00Z" w16du:dateUtc="2024-05-09T12:45:00Z">
              <w:rPr>
                <w:color w:val="231F20"/>
                <w:spacing w:val="-27"/>
                <w:w w:val="80"/>
              </w:rPr>
            </w:rPrChange>
          </w:rPr>
          <w:t xml:space="preserve"> </w:t>
        </w:r>
        <w:r>
          <w:rPr>
            <w:rPrChange w:id="6382" w:author="Charles Drayton" w:date="2024-05-09T08:45:00Z" w16du:dateUtc="2024-05-09T12:45:00Z">
              <w:rPr>
                <w:color w:val="231F20"/>
                <w:w w:val="80"/>
              </w:rPr>
            </w:rPrChange>
          </w:rPr>
          <w:t>are</w:t>
        </w:r>
        <w:r>
          <w:rPr>
            <w:rPrChange w:id="6383" w:author="Charles Drayton" w:date="2024-05-09T08:45:00Z" w16du:dateUtc="2024-05-09T12:45:00Z">
              <w:rPr>
                <w:color w:val="231F20"/>
                <w:spacing w:val="-27"/>
                <w:w w:val="80"/>
              </w:rPr>
            </w:rPrChange>
          </w:rPr>
          <w:t xml:space="preserve"> </w:t>
        </w:r>
        <w:r>
          <w:rPr>
            <w:rPrChange w:id="6384" w:author="Charles Drayton" w:date="2024-05-09T08:45:00Z" w16du:dateUtc="2024-05-09T12:45:00Z">
              <w:rPr>
                <w:color w:val="231F20"/>
                <w:w w:val="80"/>
              </w:rPr>
            </w:rPrChange>
          </w:rPr>
          <w:t>discussed</w:t>
        </w:r>
        <w:r>
          <w:rPr>
            <w:rPrChange w:id="6385" w:author="Charles Drayton" w:date="2024-05-09T08:45:00Z" w16du:dateUtc="2024-05-09T12:45:00Z">
              <w:rPr>
                <w:color w:val="231F20"/>
                <w:spacing w:val="-27"/>
                <w:w w:val="80"/>
              </w:rPr>
            </w:rPrChange>
          </w:rPr>
          <w:t xml:space="preserve"> </w:t>
        </w:r>
        <w:r>
          <w:rPr>
            <w:rPrChange w:id="6386" w:author="Charles Drayton" w:date="2024-05-09T08:45:00Z" w16du:dateUtc="2024-05-09T12:45:00Z">
              <w:rPr>
                <w:color w:val="231F20"/>
                <w:w w:val="80"/>
              </w:rPr>
            </w:rPrChange>
          </w:rPr>
          <w:t>in</w:t>
        </w:r>
        <w:r>
          <w:rPr>
            <w:rPrChange w:id="6387" w:author="Charles Drayton" w:date="2024-05-09T08:45:00Z" w16du:dateUtc="2024-05-09T12:45:00Z">
              <w:rPr>
                <w:color w:val="231F20"/>
                <w:spacing w:val="-27"/>
                <w:w w:val="80"/>
              </w:rPr>
            </w:rPrChange>
          </w:rPr>
          <w:t xml:space="preserve"> </w:t>
        </w:r>
        <w:r>
          <w:rPr>
            <w:rPrChange w:id="6388" w:author="Charles Drayton" w:date="2024-05-09T08:45:00Z" w16du:dateUtc="2024-05-09T12:45:00Z">
              <w:rPr>
                <w:color w:val="231F20"/>
                <w:w w:val="80"/>
              </w:rPr>
            </w:rPrChange>
          </w:rPr>
          <w:t>greater</w:t>
        </w:r>
        <w:r>
          <w:rPr>
            <w:rPrChange w:id="6389" w:author="Charles Drayton" w:date="2024-05-09T08:45:00Z" w16du:dateUtc="2024-05-09T12:45:00Z">
              <w:rPr>
                <w:color w:val="231F20"/>
                <w:spacing w:val="-27"/>
                <w:w w:val="80"/>
              </w:rPr>
            </w:rPrChange>
          </w:rPr>
          <w:t xml:space="preserve"> </w:t>
        </w:r>
        <w:r>
          <w:rPr>
            <w:rPrChange w:id="6390" w:author="Charles Drayton" w:date="2024-05-09T08:45:00Z" w16du:dateUtc="2024-05-09T12:45:00Z">
              <w:rPr>
                <w:color w:val="231F20"/>
                <w:w w:val="80"/>
              </w:rPr>
            </w:rPrChange>
          </w:rPr>
          <w:t>detail</w:t>
        </w:r>
        <w:r>
          <w:rPr>
            <w:rPrChange w:id="6391" w:author="Charles Drayton" w:date="2024-05-09T08:45:00Z" w16du:dateUtc="2024-05-09T12:45:00Z">
              <w:rPr>
                <w:color w:val="231F20"/>
                <w:spacing w:val="-27"/>
                <w:w w:val="80"/>
              </w:rPr>
            </w:rPrChange>
          </w:rPr>
          <w:t xml:space="preserve"> </w:t>
        </w:r>
        <w:r>
          <w:rPr>
            <w:rPrChange w:id="6392" w:author="Charles Drayton" w:date="2024-05-09T08:45:00Z" w16du:dateUtc="2024-05-09T12:45:00Z">
              <w:rPr>
                <w:color w:val="231F20"/>
                <w:w w:val="80"/>
              </w:rPr>
            </w:rPrChange>
          </w:rPr>
          <w:t>in</w:t>
        </w:r>
        <w:r>
          <w:rPr>
            <w:rPrChange w:id="6393" w:author="Charles Drayton" w:date="2024-05-09T08:45:00Z" w16du:dateUtc="2024-05-09T12:45:00Z">
              <w:rPr>
                <w:color w:val="231F20"/>
                <w:spacing w:val="-27"/>
                <w:w w:val="80"/>
              </w:rPr>
            </w:rPrChange>
          </w:rPr>
          <w:t xml:space="preserve"> </w:t>
        </w:r>
        <w:r>
          <w:rPr>
            <w:rPrChange w:id="6394" w:author="Charles Drayton" w:date="2024-05-09T08:45:00Z" w16du:dateUtc="2024-05-09T12:45:00Z">
              <w:rPr>
                <w:color w:val="231F20"/>
                <w:w w:val="80"/>
              </w:rPr>
            </w:rPrChange>
          </w:rPr>
          <w:t>Chapter</w:t>
        </w:r>
        <w:r>
          <w:rPr>
            <w:rPrChange w:id="6395" w:author="Charles Drayton" w:date="2024-05-09T08:45:00Z" w16du:dateUtc="2024-05-09T12:45:00Z">
              <w:rPr>
                <w:color w:val="231F20"/>
                <w:spacing w:val="-27"/>
                <w:w w:val="80"/>
              </w:rPr>
            </w:rPrChange>
          </w:rPr>
          <w:t xml:space="preserve"> </w:t>
        </w:r>
        <w:r>
          <w:rPr>
            <w:rPrChange w:id="6396" w:author="Charles Drayton" w:date="2024-05-09T08:45:00Z" w16du:dateUtc="2024-05-09T12:45:00Z">
              <w:rPr>
                <w:color w:val="231F20"/>
                <w:spacing w:val="-3"/>
                <w:w w:val="80"/>
              </w:rPr>
            </w:rPrChange>
          </w:rPr>
          <w:t>10,</w:t>
        </w:r>
        <w:r>
          <w:rPr>
            <w:rPrChange w:id="6397" w:author="Charles Drayton" w:date="2024-05-09T08:45:00Z" w16du:dateUtc="2024-05-09T12:45:00Z">
              <w:rPr>
                <w:color w:val="231F20"/>
                <w:spacing w:val="-27"/>
                <w:w w:val="80"/>
              </w:rPr>
            </w:rPrChange>
          </w:rPr>
          <w:t xml:space="preserve"> </w:t>
        </w:r>
        <w:r>
          <w:rPr>
            <w:rPrChange w:id="6398" w:author="Charles Drayton" w:date="2024-05-09T08:45:00Z" w16du:dateUtc="2024-05-09T12:45:00Z">
              <w:rPr>
                <w:color w:val="231F20"/>
                <w:w w:val="80"/>
              </w:rPr>
            </w:rPrChange>
          </w:rPr>
          <w:t>Resiliency</w:t>
        </w:r>
        <w:r>
          <w:rPr>
            <w:rPrChange w:id="6399" w:author="Charles Drayton" w:date="2024-05-09T08:45:00Z" w16du:dateUtc="2024-05-09T12:45:00Z">
              <w:rPr>
                <w:color w:val="231F20"/>
                <w:spacing w:val="-27"/>
                <w:w w:val="80"/>
              </w:rPr>
            </w:rPrChange>
          </w:rPr>
          <w:t xml:space="preserve"> </w:t>
        </w:r>
        <w:r>
          <w:rPr>
            <w:rPrChange w:id="6400" w:author="Charles Drayton" w:date="2024-05-09T08:45:00Z" w16du:dateUtc="2024-05-09T12:45:00Z">
              <w:rPr>
                <w:color w:val="231F20"/>
                <w:w w:val="80"/>
              </w:rPr>
            </w:rPrChange>
          </w:rPr>
          <w:t>and</w:t>
        </w:r>
        <w:r>
          <w:rPr>
            <w:rPrChange w:id="6401" w:author="Charles Drayton" w:date="2024-05-09T08:45:00Z" w16du:dateUtc="2024-05-09T12:45:00Z">
              <w:rPr>
                <w:color w:val="231F20"/>
                <w:spacing w:val="-27"/>
                <w:w w:val="80"/>
              </w:rPr>
            </w:rPrChange>
          </w:rPr>
          <w:t xml:space="preserve"> </w:t>
        </w:r>
        <w:r>
          <w:rPr>
            <w:rPrChange w:id="6402" w:author="Charles Drayton" w:date="2024-05-09T08:45:00Z" w16du:dateUtc="2024-05-09T12:45:00Z">
              <w:rPr>
                <w:color w:val="231F20"/>
                <w:w w:val="80"/>
              </w:rPr>
            </w:rPrChange>
          </w:rPr>
          <w:t>Sea</w:t>
        </w:r>
        <w:r>
          <w:rPr>
            <w:rPrChange w:id="6403" w:author="Charles Drayton" w:date="2024-05-09T08:45:00Z" w16du:dateUtc="2024-05-09T12:45:00Z">
              <w:rPr>
                <w:color w:val="231F20"/>
                <w:spacing w:val="-27"/>
                <w:w w:val="80"/>
              </w:rPr>
            </w:rPrChange>
          </w:rPr>
          <w:t xml:space="preserve"> </w:t>
        </w:r>
        <w:r>
          <w:rPr>
            <w:rPrChange w:id="6404" w:author="Charles Drayton" w:date="2024-05-09T08:45:00Z" w16du:dateUtc="2024-05-09T12:45:00Z">
              <w:rPr>
                <w:color w:val="231F20"/>
                <w:w w:val="80"/>
              </w:rPr>
            </w:rPrChange>
          </w:rPr>
          <w:t>Level</w:t>
        </w:r>
        <w:r>
          <w:rPr>
            <w:rPrChange w:id="6405" w:author="Charles Drayton" w:date="2024-05-09T08:45:00Z" w16du:dateUtc="2024-05-09T12:45:00Z">
              <w:rPr>
                <w:color w:val="231F20"/>
                <w:spacing w:val="-27"/>
                <w:w w:val="80"/>
              </w:rPr>
            </w:rPrChange>
          </w:rPr>
          <w:t xml:space="preserve"> </w:t>
        </w:r>
        <w:r>
          <w:rPr>
            <w:rPrChange w:id="6406" w:author="Charles Drayton" w:date="2024-05-09T08:45:00Z" w16du:dateUtc="2024-05-09T12:45:00Z">
              <w:rPr>
                <w:color w:val="231F20"/>
                <w:w w:val="80"/>
              </w:rPr>
            </w:rPrChange>
          </w:rPr>
          <w:t>Rise.</w:t>
        </w:r>
      </w:ins>
      <w:ins w:id="6407" w:author="Charles Drayton" w:date="2024-05-09T08:45:00Z" w16du:dateUtc="2024-05-09T12:45:00Z">
        <w:r>
          <w:t xml:space="preserve"> </w:t>
        </w:r>
      </w:ins>
    </w:p>
    <w:p w14:paraId="1596F167" w14:textId="77777777" w:rsidR="0002394A" w:rsidRDefault="0002394A" w:rsidP="0002394A">
      <w:pPr>
        <w:pStyle w:val="BodyText"/>
        <w:pPrChange w:id="6408" w:author="Charles Drayton" w:date="2024-05-09T08:45:00Z" w16du:dateUtc="2024-05-09T12:45:00Z">
          <w:pPr>
            <w:pStyle w:val="BodyText"/>
            <w:spacing w:line="280" w:lineRule="exact"/>
            <w:ind w:right="283"/>
          </w:pPr>
        </w:pPrChange>
      </w:pPr>
      <w:ins w:id="6409" w:author="Wyatt Stitely" w:date="2024-01-30T11:20:00Z">
        <w:r>
          <w:rPr>
            <w:rPrChange w:id="6410" w:author="Charles Drayton" w:date="2024-05-09T08:45:00Z" w16du:dateUtc="2024-05-09T12:45:00Z">
              <w:rPr>
                <w:color w:val="231F20"/>
                <w:w w:val="80"/>
              </w:rPr>
            </w:rPrChange>
          </w:rPr>
          <w:t>In</w:t>
        </w:r>
        <w:r>
          <w:rPr>
            <w:rPrChange w:id="6411" w:author="Charles Drayton" w:date="2024-05-09T08:45:00Z" w16du:dateUtc="2024-05-09T12:45:00Z">
              <w:rPr>
                <w:color w:val="231F20"/>
                <w:spacing w:val="-23"/>
                <w:w w:val="80"/>
              </w:rPr>
            </w:rPrChange>
          </w:rPr>
          <w:t xml:space="preserve"> </w:t>
        </w:r>
        <w:r>
          <w:rPr>
            <w:rPrChange w:id="6412" w:author="Charles Drayton" w:date="2024-05-09T08:45:00Z" w16du:dateUtc="2024-05-09T12:45:00Z">
              <w:rPr>
                <w:color w:val="231F20"/>
                <w:w w:val="80"/>
              </w:rPr>
            </w:rPrChange>
          </w:rPr>
          <w:t>response</w:t>
        </w:r>
        <w:r>
          <w:rPr>
            <w:rPrChange w:id="6413" w:author="Charles Drayton" w:date="2024-05-09T08:45:00Z" w16du:dateUtc="2024-05-09T12:45:00Z">
              <w:rPr>
                <w:color w:val="231F20"/>
                <w:spacing w:val="-23"/>
                <w:w w:val="80"/>
              </w:rPr>
            </w:rPrChange>
          </w:rPr>
          <w:t xml:space="preserve"> </w:t>
        </w:r>
        <w:r>
          <w:rPr>
            <w:rPrChange w:id="6414" w:author="Charles Drayton" w:date="2024-05-09T08:45:00Z" w16du:dateUtc="2024-05-09T12:45:00Z">
              <w:rPr>
                <w:color w:val="231F20"/>
                <w:w w:val="80"/>
              </w:rPr>
            </w:rPrChange>
          </w:rPr>
          <w:t>to</w:t>
        </w:r>
        <w:r>
          <w:rPr>
            <w:rPrChange w:id="6415" w:author="Charles Drayton" w:date="2024-05-09T08:45:00Z" w16du:dateUtc="2024-05-09T12:45:00Z">
              <w:rPr>
                <w:color w:val="231F20"/>
                <w:spacing w:val="-23"/>
                <w:w w:val="80"/>
              </w:rPr>
            </w:rPrChange>
          </w:rPr>
          <w:t xml:space="preserve"> </w:t>
        </w:r>
        <w:r>
          <w:rPr>
            <w:rPrChange w:id="6416" w:author="Charles Drayton" w:date="2024-05-09T08:45:00Z" w16du:dateUtc="2024-05-09T12:45:00Z">
              <w:rPr>
                <w:color w:val="231F20"/>
                <w:w w:val="80"/>
              </w:rPr>
            </w:rPrChange>
          </w:rPr>
          <w:t>the</w:t>
        </w:r>
        <w:r>
          <w:rPr>
            <w:rPrChange w:id="6417" w:author="Charles Drayton" w:date="2024-05-09T08:45:00Z" w16du:dateUtc="2024-05-09T12:45:00Z">
              <w:rPr>
                <w:color w:val="231F20"/>
                <w:spacing w:val="-23"/>
                <w:w w:val="80"/>
              </w:rPr>
            </w:rPrChange>
          </w:rPr>
          <w:t xml:space="preserve"> </w:t>
        </w:r>
        <w:r>
          <w:rPr>
            <w:rPrChange w:id="6418" w:author="Charles Drayton" w:date="2024-05-09T08:45:00Z" w16du:dateUtc="2024-05-09T12:45:00Z">
              <w:rPr>
                <w:color w:val="231F20"/>
                <w:w w:val="80"/>
              </w:rPr>
            </w:rPrChange>
          </w:rPr>
          <w:t>catastrophic</w:t>
        </w:r>
        <w:r>
          <w:rPr>
            <w:rPrChange w:id="6419" w:author="Charles Drayton" w:date="2024-05-09T08:45:00Z" w16du:dateUtc="2024-05-09T12:45:00Z">
              <w:rPr>
                <w:color w:val="231F20"/>
                <w:spacing w:val="-23"/>
                <w:w w:val="80"/>
              </w:rPr>
            </w:rPrChange>
          </w:rPr>
          <w:t xml:space="preserve"> </w:t>
        </w:r>
        <w:r>
          <w:rPr>
            <w:rPrChange w:id="6420" w:author="Charles Drayton" w:date="2024-05-09T08:45:00Z" w16du:dateUtc="2024-05-09T12:45:00Z">
              <w:rPr>
                <w:color w:val="231F20"/>
                <w:w w:val="80"/>
              </w:rPr>
            </w:rPrChange>
          </w:rPr>
          <w:t>flooding</w:t>
        </w:r>
        <w:r>
          <w:rPr>
            <w:rPrChange w:id="6421" w:author="Charles Drayton" w:date="2024-05-09T08:45:00Z" w16du:dateUtc="2024-05-09T12:45:00Z">
              <w:rPr>
                <w:color w:val="231F20"/>
                <w:spacing w:val="-23"/>
                <w:w w:val="80"/>
              </w:rPr>
            </w:rPrChange>
          </w:rPr>
          <w:t xml:space="preserve"> </w:t>
        </w:r>
        <w:r>
          <w:rPr>
            <w:rPrChange w:id="6422" w:author="Charles Drayton" w:date="2024-05-09T08:45:00Z" w16du:dateUtc="2024-05-09T12:45:00Z">
              <w:rPr>
                <w:color w:val="231F20"/>
                <w:w w:val="80"/>
              </w:rPr>
            </w:rPrChange>
          </w:rPr>
          <w:t>events</w:t>
        </w:r>
        <w:r>
          <w:rPr>
            <w:rPrChange w:id="6423" w:author="Charles Drayton" w:date="2024-05-09T08:45:00Z" w16du:dateUtc="2024-05-09T12:45:00Z">
              <w:rPr>
                <w:color w:val="231F20"/>
                <w:spacing w:val="-23"/>
                <w:w w:val="80"/>
              </w:rPr>
            </w:rPrChange>
          </w:rPr>
          <w:t xml:space="preserve"> </w:t>
        </w:r>
        <w:r>
          <w:rPr>
            <w:rPrChange w:id="6424" w:author="Charles Drayton" w:date="2024-05-09T08:45:00Z" w16du:dateUtc="2024-05-09T12:45:00Z">
              <w:rPr>
                <w:color w:val="231F20"/>
                <w:w w:val="80"/>
              </w:rPr>
            </w:rPrChange>
          </w:rPr>
          <w:t>of</w:t>
        </w:r>
        <w:r>
          <w:rPr>
            <w:rPrChange w:id="6425" w:author="Charles Drayton" w:date="2024-05-09T08:45:00Z" w16du:dateUtc="2024-05-09T12:45:00Z">
              <w:rPr>
                <w:color w:val="231F20"/>
                <w:spacing w:val="-23"/>
                <w:w w:val="80"/>
              </w:rPr>
            </w:rPrChange>
          </w:rPr>
          <w:t xml:space="preserve"> </w:t>
        </w:r>
        <w:r>
          <w:rPr>
            <w:rPrChange w:id="6426" w:author="Charles Drayton" w:date="2024-05-09T08:45:00Z" w16du:dateUtc="2024-05-09T12:45:00Z">
              <w:rPr>
                <w:color w:val="231F20"/>
                <w:w w:val="80"/>
              </w:rPr>
            </w:rPrChange>
          </w:rPr>
          <w:t>2015</w:t>
        </w:r>
        <w:r>
          <w:rPr>
            <w:rPrChange w:id="6427" w:author="Charles Drayton" w:date="2024-05-09T08:45:00Z" w16du:dateUtc="2024-05-09T12:45:00Z">
              <w:rPr>
                <w:color w:val="231F20"/>
                <w:spacing w:val="-23"/>
                <w:w w:val="80"/>
              </w:rPr>
            </w:rPrChange>
          </w:rPr>
          <w:t xml:space="preserve"> </w:t>
        </w:r>
        <w:r>
          <w:rPr>
            <w:rPrChange w:id="6428" w:author="Charles Drayton" w:date="2024-05-09T08:45:00Z" w16du:dateUtc="2024-05-09T12:45:00Z">
              <w:rPr>
                <w:color w:val="231F20"/>
                <w:w w:val="80"/>
              </w:rPr>
            </w:rPrChange>
          </w:rPr>
          <w:t>(Hurricane</w:t>
        </w:r>
        <w:r>
          <w:rPr>
            <w:rPrChange w:id="6429" w:author="Charles Drayton" w:date="2024-05-09T08:45:00Z" w16du:dateUtc="2024-05-09T12:45:00Z">
              <w:rPr>
                <w:color w:val="231F20"/>
                <w:spacing w:val="-23"/>
                <w:w w:val="80"/>
              </w:rPr>
            </w:rPrChange>
          </w:rPr>
          <w:t xml:space="preserve"> </w:t>
        </w:r>
        <w:r>
          <w:rPr>
            <w:rPrChange w:id="6430" w:author="Charles Drayton" w:date="2024-05-09T08:45:00Z" w16du:dateUtc="2024-05-09T12:45:00Z">
              <w:rPr>
                <w:color w:val="231F20"/>
                <w:w w:val="80"/>
              </w:rPr>
            </w:rPrChange>
          </w:rPr>
          <w:t>Joaquin),</w:t>
        </w:r>
        <w:r>
          <w:rPr>
            <w:rPrChange w:id="6431" w:author="Charles Drayton" w:date="2024-05-09T08:45:00Z" w16du:dateUtc="2024-05-09T12:45:00Z">
              <w:rPr>
                <w:color w:val="231F20"/>
                <w:spacing w:val="-23"/>
                <w:w w:val="80"/>
              </w:rPr>
            </w:rPrChange>
          </w:rPr>
          <w:t xml:space="preserve"> </w:t>
        </w:r>
        <w:r>
          <w:rPr>
            <w:rPrChange w:id="6432" w:author="Charles Drayton" w:date="2024-05-09T08:45:00Z" w16du:dateUtc="2024-05-09T12:45:00Z">
              <w:rPr>
                <w:color w:val="231F20"/>
                <w:w w:val="80"/>
              </w:rPr>
            </w:rPrChange>
          </w:rPr>
          <w:t>the</w:t>
        </w:r>
        <w:r>
          <w:rPr>
            <w:rPrChange w:id="6433" w:author="Charles Drayton" w:date="2024-05-09T08:45:00Z" w16du:dateUtc="2024-05-09T12:45:00Z">
              <w:rPr>
                <w:color w:val="231F20"/>
                <w:spacing w:val="-23"/>
                <w:w w:val="80"/>
              </w:rPr>
            </w:rPrChange>
          </w:rPr>
          <w:t xml:space="preserve"> </w:t>
        </w:r>
        <w:r>
          <w:rPr>
            <w:rPrChange w:id="6434" w:author="Charles Drayton" w:date="2024-05-09T08:45:00Z" w16du:dateUtc="2024-05-09T12:45:00Z">
              <w:rPr>
                <w:color w:val="231F20"/>
                <w:w w:val="80"/>
              </w:rPr>
            </w:rPrChange>
          </w:rPr>
          <w:t>Planning</w:t>
        </w:r>
        <w:r>
          <w:rPr>
            <w:rPrChange w:id="6435" w:author="Charles Drayton" w:date="2024-05-09T08:45:00Z" w16du:dateUtc="2024-05-09T12:45:00Z">
              <w:rPr>
                <w:color w:val="231F20"/>
                <w:spacing w:val="-23"/>
                <w:w w:val="80"/>
              </w:rPr>
            </w:rPrChange>
          </w:rPr>
          <w:t xml:space="preserve"> </w:t>
        </w:r>
        <w:r>
          <w:rPr>
            <w:rPrChange w:id="6436" w:author="Charles Drayton" w:date="2024-05-09T08:45:00Z" w16du:dateUtc="2024-05-09T12:45:00Z">
              <w:rPr>
                <w:color w:val="231F20"/>
                <w:w w:val="80"/>
              </w:rPr>
            </w:rPrChange>
          </w:rPr>
          <w:t>Commission</w:t>
        </w:r>
        <w:r>
          <w:rPr>
            <w:rPrChange w:id="6437" w:author="Charles Drayton" w:date="2024-05-09T08:45:00Z" w16du:dateUtc="2024-05-09T12:45:00Z">
              <w:rPr>
                <w:color w:val="231F20"/>
                <w:spacing w:val="-23"/>
                <w:w w:val="80"/>
              </w:rPr>
            </w:rPrChange>
          </w:rPr>
          <w:t xml:space="preserve"> </w:t>
        </w:r>
        <w:r>
          <w:rPr>
            <w:rPrChange w:id="6438" w:author="Charles Drayton" w:date="2024-05-09T08:45:00Z" w16du:dateUtc="2024-05-09T12:45:00Z">
              <w:rPr>
                <w:color w:val="231F20"/>
                <w:w w:val="80"/>
              </w:rPr>
            </w:rPrChange>
          </w:rPr>
          <w:t>performed</w:t>
        </w:r>
        <w:r>
          <w:rPr>
            <w:rPrChange w:id="6439" w:author="Charles Drayton" w:date="2024-05-09T08:45:00Z" w16du:dateUtc="2024-05-09T12:45:00Z">
              <w:rPr>
                <w:color w:val="231F20"/>
                <w:spacing w:val="-23"/>
                <w:w w:val="80"/>
              </w:rPr>
            </w:rPrChange>
          </w:rPr>
          <w:t xml:space="preserve"> </w:t>
        </w:r>
        <w:r>
          <w:rPr>
            <w:rPrChange w:id="6440" w:author="Charles Drayton" w:date="2024-05-09T08:45:00Z" w16du:dateUtc="2024-05-09T12:45:00Z">
              <w:rPr>
                <w:color w:val="231F20"/>
                <w:w w:val="80"/>
              </w:rPr>
            </w:rPrChange>
          </w:rPr>
          <w:t>a detailed</w:t>
        </w:r>
        <w:r>
          <w:rPr>
            <w:rPrChange w:id="6441" w:author="Charles Drayton" w:date="2024-05-09T08:45:00Z" w16du:dateUtc="2024-05-09T12:45:00Z">
              <w:rPr>
                <w:color w:val="231F20"/>
                <w:spacing w:val="-13"/>
                <w:w w:val="80"/>
              </w:rPr>
            </w:rPrChange>
          </w:rPr>
          <w:t xml:space="preserve"> </w:t>
        </w:r>
        <w:r>
          <w:rPr>
            <w:rPrChange w:id="6442" w:author="Charles Drayton" w:date="2024-05-09T08:45:00Z" w16du:dateUtc="2024-05-09T12:45:00Z">
              <w:rPr>
                <w:color w:val="231F20"/>
                <w:w w:val="80"/>
              </w:rPr>
            </w:rPrChange>
          </w:rPr>
          <w:t>study</w:t>
        </w:r>
        <w:r>
          <w:rPr>
            <w:rPrChange w:id="6443" w:author="Charles Drayton" w:date="2024-05-09T08:45:00Z" w16du:dateUtc="2024-05-09T12:45:00Z">
              <w:rPr>
                <w:color w:val="231F20"/>
                <w:spacing w:val="-13"/>
                <w:w w:val="80"/>
              </w:rPr>
            </w:rPrChange>
          </w:rPr>
          <w:t xml:space="preserve"> </w:t>
        </w:r>
        <w:r>
          <w:rPr>
            <w:rPrChange w:id="6444" w:author="Charles Drayton" w:date="2024-05-09T08:45:00Z" w16du:dateUtc="2024-05-09T12:45:00Z">
              <w:rPr>
                <w:color w:val="231F20"/>
                <w:w w:val="80"/>
              </w:rPr>
            </w:rPrChange>
          </w:rPr>
          <w:t>of</w:t>
        </w:r>
        <w:r>
          <w:rPr>
            <w:rPrChange w:id="6445" w:author="Charles Drayton" w:date="2024-05-09T08:45:00Z" w16du:dateUtc="2024-05-09T12:45:00Z">
              <w:rPr>
                <w:color w:val="231F20"/>
                <w:spacing w:val="-13"/>
                <w:w w:val="80"/>
              </w:rPr>
            </w:rPrChange>
          </w:rPr>
          <w:t xml:space="preserve"> </w:t>
        </w:r>
        <w:r>
          <w:rPr>
            <w:rPrChange w:id="6446" w:author="Charles Drayton" w:date="2024-05-09T08:45:00Z" w16du:dateUtc="2024-05-09T12:45:00Z">
              <w:rPr>
                <w:color w:val="231F20"/>
                <w:w w:val="80"/>
              </w:rPr>
            </w:rPrChange>
          </w:rPr>
          <w:t>the</w:t>
        </w:r>
        <w:r>
          <w:rPr>
            <w:rPrChange w:id="6447" w:author="Charles Drayton" w:date="2024-05-09T08:45:00Z" w16du:dateUtc="2024-05-09T12:45:00Z">
              <w:rPr>
                <w:color w:val="231F20"/>
                <w:spacing w:val="-13"/>
                <w:w w:val="80"/>
              </w:rPr>
            </w:rPrChange>
          </w:rPr>
          <w:t xml:space="preserve"> </w:t>
        </w:r>
        <w:r>
          <w:rPr>
            <w:rPrChange w:id="6448" w:author="Charles Drayton" w:date="2024-05-09T08:45:00Z" w16du:dateUtc="2024-05-09T12:45:00Z">
              <w:rPr>
                <w:color w:val="231F20"/>
                <w:w w:val="80"/>
              </w:rPr>
            </w:rPrChange>
          </w:rPr>
          <w:t>effects</w:t>
        </w:r>
        <w:r>
          <w:rPr>
            <w:rPrChange w:id="6449" w:author="Charles Drayton" w:date="2024-05-09T08:45:00Z" w16du:dateUtc="2024-05-09T12:45:00Z">
              <w:rPr>
                <w:color w:val="231F20"/>
                <w:spacing w:val="-13"/>
                <w:w w:val="80"/>
              </w:rPr>
            </w:rPrChange>
          </w:rPr>
          <w:t xml:space="preserve"> </w:t>
        </w:r>
        <w:r>
          <w:rPr>
            <w:rPrChange w:id="6450" w:author="Charles Drayton" w:date="2024-05-09T08:45:00Z" w16du:dateUtc="2024-05-09T12:45:00Z">
              <w:rPr>
                <w:color w:val="231F20"/>
                <w:w w:val="80"/>
              </w:rPr>
            </w:rPrChange>
          </w:rPr>
          <w:t>of</w:t>
        </w:r>
        <w:r>
          <w:rPr>
            <w:rPrChange w:id="6451" w:author="Charles Drayton" w:date="2024-05-09T08:45:00Z" w16du:dateUtc="2024-05-09T12:45:00Z">
              <w:rPr>
                <w:color w:val="231F20"/>
                <w:spacing w:val="-13"/>
                <w:w w:val="80"/>
              </w:rPr>
            </w:rPrChange>
          </w:rPr>
          <w:t xml:space="preserve"> </w:t>
        </w:r>
        <w:r>
          <w:rPr>
            <w:rPrChange w:id="6452" w:author="Charles Drayton" w:date="2024-05-09T08:45:00Z" w16du:dateUtc="2024-05-09T12:45:00Z">
              <w:rPr>
                <w:color w:val="231F20"/>
                <w:w w:val="80"/>
              </w:rPr>
            </w:rPrChange>
          </w:rPr>
          <w:t>Island</w:t>
        </w:r>
        <w:r>
          <w:rPr>
            <w:rPrChange w:id="6453" w:author="Charles Drayton" w:date="2024-05-09T08:45:00Z" w16du:dateUtc="2024-05-09T12:45:00Z">
              <w:rPr>
                <w:color w:val="231F20"/>
                <w:spacing w:val="-13"/>
                <w:w w:val="80"/>
              </w:rPr>
            </w:rPrChange>
          </w:rPr>
          <w:t xml:space="preserve"> </w:t>
        </w:r>
        <w:r>
          <w:rPr>
            <w:rPrChange w:id="6454" w:author="Charles Drayton" w:date="2024-05-09T08:45:00Z" w16du:dateUtc="2024-05-09T12:45:00Z">
              <w:rPr>
                <w:color w:val="231F20"/>
                <w:w w:val="80"/>
              </w:rPr>
            </w:rPrChange>
          </w:rPr>
          <w:t>development</w:t>
        </w:r>
        <w:r>
          <w:rPr>
            <w:rPrChange w:id="6455" w:author="Charles Drayton" w:date="2024-05-09T08:45:00Z" w16du:dateUtc="2024-05-09T12:45:00Z">
              <w:rPr>
                <w:color w:val="231F20"/>
                <w:spacing w:val="-13"/>
                <w:w w:val="80"/>
              </w:rPr>
            </w:rPrChange>
          </w:rPr>
          <w:t xml:space="preserve"> </w:t>
        </w:r>
        <w:r>
          <w:rPr>
            <w:rPrChange w:id="6456" w:author="Charles Drayton" w:date="2024-05-09T08:45:00Z" w16du:dateUtc="2024-05-09T12:45:00Z">
              <w:rPr>
                <w:color w:val="231F20"/>
                <w:w w:val="80"/>
              </w:rPr>
            </w:rPrChange>
          </w:rPr>
          <w:t>at</w:t>
        </w:r>
        <w:r>
          <w:rPr>
            <w:rPrChange w:id="6457" w:author="Charles Drayton" w:date="2024-05-09T08:45:00Z" w16du:dateUtc="2024-05-09T12:45:00Z">
              <w:rPr>
                <w:color w:val="231F20"/>
                <w:spacing w:val="-13"/>
                <w:w w:val="80"/>
              </w:rPr>
            </w:rPrChange>
          </w:rPr>
          <w:t xml:space="preserve"> </w:t>
        </w:r>
        <w:r>
          <w:rPr>
            <w:rPrChange w:id="6458" w:author="Charles Drayton" w:date="2024-05-09T08:45:00Z" w16du:dateUtc="2024-05-09T12:45:00Z">
              <w:rPr>
                <w:color w:val="231F20"/>
                <w:w w:val="80"/>
              </w:rPr>
            </w:rPrChange>
          </w:rPr>
          <w:t>the</w:t>
        </w:r>
        <w:r>
          <w:rPr>
            <w:rPrChange w:id="6459" w:author="Charles Drayton" w:date="2024-05-09T08:45:00Z" w16du:dateUtc="2024-05-09T12:45:00Z">
              <w:rPr>
                <w:color w:val="231F20"/>
                <w:spacing w:val="-13"/>
                <w:w w:val="80"/>
              </w:rPr>
            </w:rPrChange>
          </w:rPr>
          <w:t xml:space="preserve"> </w:t>
        </w:r>
        <w:r>
          <w:rPr>
            <w:rPrChange w:id="6460" w:author="Charles Drayton" w:date="2024-05-09T08:45:00Z" w16du:dateUtc="2024-05-09T12:45:00Z">
              <w:rPr>
                <w:color w:val="231F20"/>
                <w:w w:val="80"/>
              </w:rPr>
            </w:rPrChange>
          </w:rPr>
          <w:t>neighborhood</w:t>
        </w:r>
        <w:r>
          <w:rPr>
            <w:rPrChange w:id="6461" w:author="Charles Drayton" w:date="2024-05-09T08:45:00Z" w16du:dateUtc="2024-05-09T12:45:00Z">
              <w:rPr>
                <w:color w:val="231F20"/>
                <w:spacing w:val="-13"/>
                <w:w w:val="80"/>
              </w:rPr>
            </w:rPrChange>
          </w:rPr>
          <w:t xml:space="preserve"> </w:t>
        </w:r>
        <w:r>
          <w:rPr>
            <w:rPrChange w:id="6462" w:author="Charles Drayton" w:date="2024-05-09T08:45:00Z" w16du:dateUtc="2024-05-09T12:45:00Z">
              <w:rPr>
                <w:color w:val="231F20"/>
                <w:w w:val="80"/>
              </w:rPr>
            </w:rPrChange>
          </w:rPr>
          <w:t>scale</w:t>
        </w:r>
        <w:r>
          <w:rPr>
            <w:rPrChange w:id="6463" w:author="Charles Drayton" w:date="2024-05-09T08:45:00Z" w16du:dateUtc="2024-05-09T12:45:00Z">
              <w:rPr>
                <w:color w:val="231F20"/>
                <w:spacing w:val="-13"/>
                <w:w w:val="80"/>
              </w:rPr>
            </w:rPrChange>
          </w:rPr>
          <w:t xml:space="preserve"> </w:t>
        </w:r>
        <w:r>
          <w:rPr>
            <w:rPrChange w:id="6464" w:author="Charles Drayton" w:date="2024-05-09T08:45:00Z" w16du:dateUtc="2024-05-09T12:45:00Z">
              <w:rPr>
                <w:color w:val="231F20"/>
                <w:w w:val="80"/>
              </w:rPr>
            </w:rPrChange>
          </w:rPr>
          <w:t>and</w:t>
        </w:r>
        <w:r>
          <w:rPr>
            <w:rPrChange w:id="6465" w:author="Charles Drayton" w:date="2024-05-09T08:45:00Z" w16du:dateUtc="2024-05-09T12:45:00Z">
              <w:rPr>
                <w:color w:val="231F20"/>
                <w:spacing w:val="-13"/>
                <w:w w:val="80"/>
              </w:rPr>
            </w:rPrChange>
          </w:rPr>
          <w:t xml:space="preserve"> </w:t>
        </w:r>
        <w:r>
          <w:rPr>
            <w:rPrChange w:id="6466" w:author="Charles Drayton" w:date="2024-05-09T08:45:00Z" w16du:dateUtc="2024-05-09T12:45:00Z">
              <w:rPr>
                <w:color w:val="231F20"/>
                <w:w w:val="80"/>
              </w:rPr>
            </w:rPrChange>
          </w:rPr>
          <w:t>subsequently</w:t>
        </w:r>
        <w:r>
          <w:rPr>
            <w:rPrChange w:id="6467" w:author="Charles Drayton" w:date="2024-05-09T08:45:00Z" w16du:dateUtc="2024-05-09T12:45:00Z">
              <w:rPr>
                <w:color w:val="231F20"/>
                <w:spacing w:val="-13"/>
                <w:w w:val="80"/>
              </w:rPr>
            </w:rPrChange>
          </w:rPr>
          <w:t xml:space="preserve"> </w:t>
        </w:r>
        <w:r>
          <w:rPr>
            <w:rPrChange w:id="6468" w:author="Charles Drayton" w:date="2024-05-09T08:45:00Z" w16du:dateUtc="2024-05-09T12:45:00Z">
              <w:rPr>
                <w:color w:val="231F20"/>
                <w:w w:val="80"/>
              </w:rPr>
            </w:rPrChange>
          </w:rPr>
          <w:t>created</w:t>
        </w:r>
        <w:r>
          <w:rPr>
            <w:rPrChange w:id="6469" w:author="Charles Drayton" w:date="2024-05-09T08:45:00Z" w16du:dateUtc="2024-05-09T12:45:00Z">
              <w:rPr>
                <w:color w:val="231F20"/>
                <w:spacing w:val="-13"/>
                <w:w w:val="80"/>
              </w:rPr>
            </w:rPrChange>
          </w:rPr>
          <w:t xml:space="preserve"> </w:t>
        </w:r>
        <w:r>
          <w:rPr>
            <w:rPrChange w:id="6470" w:author="Charles Drayton" w:date="2024-05-09T08:45:00Z" w16du:dateUtc="2024-05-09T12:45:00Z">
              <w:rPr>
                <w:color w:val="231F20"/>
                <w:w w:val="80"/>
              </w:rPr>
            </w:rPrChange>
          </w:rPr>
          <w:t>a</w:t>
        </w:r>
        <w:r>
          <w:rPr>
            <w:rPrChange w:id="6471" w:author="Charles Drayton" w:date="2024-05-09T08:45:00Z" w16du:dateUtc="2024-05-09T12:45:00Z">
              <w:rPr>
                <w:color w:val="231F20"/>
                <w:spacing w:val="-13"/>
                <w:w w:val="80"/>
              </w:rPr>
            </w:rPrChange>
          </w:rPr>
          <w:t xml:space="preserve"> </w:t>
        </w:r>
        <w:r>
          <w:rPr>
            <w:rPrChange w:id="6472" w:author="Charles Drayton" w:date="2024-05-09T08:45:00Z" w16du:dateUtc="2024-05-09T12:45:00Z">
              <w:rPr>
                <w:color w:val="231F20"/>
                <w:w w:val="80"/>
              </w:rPr>
            </w:rPrChange>
          </w:rPr>
          <w:t>Zoning Ordinance regulation requiring an onsite stormwater management system for any residential or nonresidential development.</w:t>
        </w:r>
        <w:r>
          <w:rPr>
            <w:rPrChange w:id="6473" w:author="Charles Drayton" w:date="2024-05-09T08:45:00Z" w16du:dateUtc="2024-05-09T12:45:00Z">
              <w:rPr>
                <w:color w:val="231F20"/>
                <w:spacing w:val="-21"/>
                <w:w w:val="80"/>
              </w:rPr>
            </w:rPrChange>
          </w:rPr>
          <w:t xml:space="preserve"> </w:t>
        </w:r>
        <w:r>
          <w:rPr>
            <w:rPrChange w:id="6474" w:author="Charles Drayton" w:date="2024-05-09T08:45:00Z" w16du:dateUtc="2024-05-09T12:45:00Z">
              <w:rPr>
                <w:color w:val="231F20"/>
                <w:w w:val="80"/>
              </w:rPr>
            </w:rPrChange>
          </w:rPr>
          <w:t>This</w:t>
        </w:r>
        <w:r>
          <w:rPr>
            <w:rPrChange w:id="6475" w:author="Charles Drayton" w:date="2024-05-09T08:45:00Z" w16du:dateUtc="2024-05-09T12:45:00Z">
              <w:rPr>
                <w:color w:val="231F20"/>
                <w:spacing w:val="-21"/>
                <w:w w:val="80"/>
              </w:rPr>
            </w:rPrChange>
          </w:rPr>
          <w:t xml:space="preserve"> </w:t>
        </w:r>
        <w:r>
          <w:rPr>
            <w:rPrChange w:id="6476" w:author="Charles Drayton" w:date="2024-05-09T08:45:00Z" w16du:dateUtc="2024-05-09T12:45:00Z">
              <w:rPr>
                <w:color w:val="231F20"/>
                <w:w w:val="80"/>
              </w:rPr>
            </w:rPrChange>
          </w:rPr>
          <w:t>regulation</w:t>
        </w:r>
        <w:r>
          <w:rPr>
            <w:rPrChange w:id="6477" w:author="Charles Drayton" w:date="2024-05-09T08:45:00Z" w16du:dateUtc="2024-05-09T12:45:00Z">
              <w:rPr>
                <w:color w:val="231F20"/>
                <w:spacing w:val="-21"/>
                <w:w w:val="80"/>
              </w:rPr>
            </w:rPrChange>
          </w:rPr>
          <w:t xml:space="preserve"> </w:t>
        </w:r>
        <w:r>
          <w:rPr>
            <w:rPrChange w:id="6478" w:author="Charles Drayton" w:date="2024-05-09T08:45:00Z" w16du:dateUtc="2024-05-09T12:45:00Z">
              <w:rPr>
                <w:color w:val="231F20"/>
                <w:w w:val="80"/>
              </w:rPr>
            </w:rPrChange>
          </w:rPr>
          <w:t>can</w:t>
        </w:r>
        <w:r>
          <w:rPr>
            <w:rPrChange w:id="6479" w:author="Charles Drayton" w:date="2024-05-09T08:45:00Z" w16du:dateUtc="2024-05-09T12:45:00Z">
              <w:rPr>
                <w:color w:val="231F20"/>
                <w:spacing w:val="-21"/>
                <w:w w:val="80"/>
              </w:rPr>
            </w:rPrChange>
          </w:rPr>
          <w:t xml:space="preserve"> </w:t>
        </w:r>
        <w:r>
          <w:rPr>
            <w:rPrChange w:id="6480" w:author="Charles Drayton" w:date="2024-05-09T08:45:00Z" w16du:dateUtc="2024-05-09T12:45:00Z">
              <w:rPr>
                <w:color w:val="231F20"/>
                <w:w w:val="80"/>
              </w:rPr>
            </w:rPrChange>
          </w:rPr>
          <w:t>be</w:t>
        </w:r>
        <w:r>
          <w:rPr>
            <w:rPrChange w:id="6481" w:author="Charles Drayton" w:date="2024-05-09T08:45:00Z" w16du:dateUtc="2024-05-09T12:45:00Z">
              <w:rPr>
                <w:color w:val="231F20"/>
                <w:spacing w:val="-21"/>
                <w:w w:val="80"/>
              </w:rPr>
            </w:rPrChange>
          </w:rPr>
          <w:t xml:space="preserve"> </w:t>
        </w:r>
        <w:r>
          <w:rPr>
            <w:rPrChange w:id="6482" w:author="Charles Drayton" w:date="2024-05-09T08:45:00Z" w16du:dateUtc="2024-05-09T12:45:00Z">
              <w:rPr>
                <w:color w:val="231F20"/>
                <w:w w:val="80"/>
              </w:rPr>
            </w:rPrChange>
          </w:rPr>
          <w:t>found</w:t>
        </w:r>
        <w:r>
          <w:rPr>
            <w:rPrChange w:id="6483" w:author="Charles Drayton" w:date="2024-05-09T08:45:00Z" w16du:dateUtc="2024-05-09T12:45:00Z">
              <w:rPr>
                <w:color w:val="231F20"/>
                <w:spacing w:val="-21"/>
                <w:w w:val="80"/>
              </w:rPr>
            </w:rPrChange>
          </w:rPr>
          <w:t xml:space="preserve"> </w:t>
        </w:r>
        <w:r>
          <w:rPr>
            <w:rPrChange w:id="6484" w:author="Charles Drayton" w:date="2024-05-09T08:45:00Z" w16du:dateUtc="2024-05-09T12:45:00Z">
              <w:rPr>
                <w:color w:val="231F20"/>
                <w:w w:val="80"/>
              </w:rPr>
            </w:rPrChange>
          </w:rPr>
          <w:t>in</w:t>
        </w:r>
        <w:r>
          <w:rPr>
            <w:rPrChange w:id="6485" w:author="Charles Drayton" w:date="2024-05-09T08:45:00Z" w16du:dateUtc="2024-05-09T12:45:00Z">
              <w:rPr>
                <w:color w:val="231F20"/>
                <w:spacing w:val="-21"/>
                <w:w w:val="80"/>
              </w:rPr>
            </w:rPrChange>
          </w:rPr>
          <w:t xml:space="preserve"> </w:t>
        </w:r>
        <w:r>
          <w:rPr>
            <w:rPrChange w:id="6486" w:author="Charles Drayton" w:date="2024-05-09T08:45:00Z" w16du:dateUtc="2024-05-09T12:45:00Z">
              <w:rPr>
                <w:color w:val="231F20"/>
                <w:w w:val="80"/>
              </w:rPr>
            </w:rPrChange>
          </w:rPr>
          <w:t>Section</w:t>
        </w:r>
        <w:r>
          <w:rPr>
            <w:rPrChange w:id="6487" w:author="Charles Drayton" w:date="2024-05-09T08:45:00Z" w16du:dateUtc="2024-05-09T12:45:00Z">
              <w:rPr>
                <w:color w:val="231F20"/>
                <w:spacing w:val="-21"/>
                <w:w w:val="80"/>
              </w:rPr>
            </w:rPrChange>
          </w:rPr>
          <w:t xml:space="preserve"> </w:t>
        </w:r>
        <w:r>
          <w:rPr>
            <w:rPrChange w:id="6488" w:author="Charles Drayton" w:date="2024-05-09T08:45:00Z" w16du:dateUtc="2024-05-09T12:45:00Z">
              <w:rPr>
                <w:color w:val="231F20"/>
                <w:w w:val="80"/>
              </w:rPr>
            </w:rPrChange>
          </w:rPr>
          <w:t>21-17</w:t>
        </w:r>
        <w:r>
          <w:rPr>
            <w:rPrChange w:id="6489" w:author="Charles Drayton" w:date="2024-05-09T08:45:00Z" w16du:dateUtc="2024-05-09T12:45:00Z">
              <w:rPr>
                <w:color w:val="231F20"/>
                <w:spacing w:val="-21"/>
                <w:w w:val="80"/>
              </w:rPr>
            </w:rPrChange>
          </w:rPr>
          <w:t xml:space="preserve"> </w:t>
        </w:r>
        <w:r>
          <w:rPr>
            <w:rPrChange w:id="6490" w:author="Charles Drayton" w:date="2024-05-09T08:45:00Z" w16du:dateUtc="2024-05-09T12:45:00Z">
              <w:rPr>
                <w:color w:val="231F20"/>
                <w:w w:val="80"/>
              </w:rPr>
            </w:rPrChange>
          </w:rPr>
          <w:t>of</w:t>
        </w:r>
        <w:r>
          <w:rPr>
            <w:rPrChange w:id="6491" w:author="Charles Drayton" w:date="2024-05-09T08:45:00Z" w16du:dateUtc="2024-05-09T12:45:00Z">
              <w:rPr>
                <w:color w:val="231F20"/>
                <w:spacing w:val="-21"/>
                <w:w w:val="80"/>
              </w:rPr>
            </w:rPrChange>
          </w:rPr>
          <w:t xml:space="preserve"> </w:t>
        </w:r>
        <w:r>
          <w:rPr>
            <w:rPrChange w:id="6492" w:author="Charles Drayton" w:date="2024-05-09T08:45:00Z" w16du:dateUtc="2024-05-09T12:45:00Z">
              <w:rPr>
                <w:color w:val="231F20"/>
                <w:w w:val="80"/>
              </w:rPr>
            </w:rPrChange>
          </w:rPr>
          <w:t>the</w:t>
        </w:r>
        <w:r>
          <w:rPr>
            <w:rPrChange w:id="6493" w:author="Charles Drayton" w:date="2024-05-09T08:45:00Z" w16du:dateUtc="2024-05-09T12:45:00Z">
              <w:rPr>
                <w:color w:val="231F20"/>
                <w:spacing w:val="-21"/>
                <w:w w:val="80"/>
              </w:rPr>
            </w:rPrChange>
          </w:rPr>
          <w:t xml:space="preserve"> </w:t>
        </w:r>
        <w:r>
          <w:rPr>
            <w:rPrChange w:id="6494" w:author="Charles Drayton" w:date="2024-05-09T08:45:00Z" w16du:dateUtc="2024-05-09T12:45:00Z">
              <w:rPr>
                <w:color w:val="231F20"/>
                <w:w w:val="80"/>
              </w:rPr>
            </w:rPrChange>
          </w:rPr>
          <w:t>Zoning</w:t>
        </w:r>
        <w:r>
          <w:rPr>
            <w:rPrChange w:id="6495" w:author="Charles Drayton" w:date="2024-05-09T08:45:00Z" w16du:dateUtc="2024-05-09T12:45:00Z">
              <w:rPr>
                <w:color w:val="231F20"/>
                <w:spacing w:val="-21"/>
                <w:w w:val="80"/>
              </w:rPr>
            </w:rPrChange>
          </w:rPr>
          <w:t xml:space="preserve"> </w:t>
        </w:r>
        <w:r>
          <w:rPr>
            <w:rPrChange w:id="6496" w:author="Charles Drayton" w:date="2024-05-09T08:45:00Z" w16du:dateUtc="2024-05-09T12:45:00Z">
              <w:rPr>
                <w:color w:val="231F20"/>
                <w:w w:val="80"/>
              </w:rPr>
            </w:rPrChange>
          </w:rPr>
          <w:t>Ordinance</w:t>
        </w:r>
        <w:r>
          <w:rPr>
            <w:rPrChange w:id="6497" w:author="Charles Drayton" w:date="2024-05-09T08:45:00Z" w16du:dateUtc="2024-05-09T12:45:00Z">
              <w:rPr>
                <w:color w:val="231F20"/>
                <w:spacing w:val="-21"/>
                <w:w w:val="80"/>
              </w:rPr>
            </w:rPrChange>
          </w:rPr>
          <w:t xml:space="preserve"> </w:t>
        </w:r>
        <w:r>
          <w:rPr>
            <w:rPrChange w:id="6498" w:author="Charles Drayton" w:date="2024-05-09T08:45:00Z" w16du:dateUtc="2024-05-09T12:45:00Z">
              <w:rPr>
                <w:color w:val="231F20"/>
                <w:w w:val="80"/>
              </w:rPr>
            </w:rPrChange>
          </w:rPr>
          <w:t>and</w:t>
        </w:r>
        <w:r>
          <w:rPr>
            <w:rPrChange w:id="6499" w:author="Charles Drayton" w:date="2024-05-09T08:45:00Z" w16du:dateUtc="2024-05-09T12:45:00Z">
              <w:rPr>
                <w:color w:val="231F20"/>
                <w:spacing w:val="-21"/>
                <w:w w:val="80"/>
              </w:rPr>
            </w:rPrChange>
          </w:rPr>
          <w:t xml:space="preserve"> </w:t>
        </w:r>
        <w:r>
          <w:rPr>
            <w:rPrChange w:id="6500" w:author="Charles Drayton" w:date="2024-05-09T08:45:00Z" w16du:dateUtc="2024-05-09T12:45:00Z">
              <w:rPr>
                <w:color w:val="231F20"/>
                <w:w w:val="80"/>
              </w:rPr>
            </w:rPrChange>
          </w:rPr>
          <w:t>mandates</w:t>
        </w:r>
        <w:r>
          <w:rPr>
            <w:rPrChange w:id="6501" w:author="Charles Drayton" w:date="2024-05-09T08:45:00Z" w16du:dateUtc="2024-05-09T12:45:00Z">
              <w:rPr>
                <w:color w:val="231F20"/>
                <w:spacing w:val="-21"/>
                <w:w w:val="80"/>
              </w:rPr>
            </w:rPrChange>
          </w:rPr>
          <w:t xml:space="preserve"> </w:t>
        </w:r>
        <w:r>
          <w:rPr>
            <w:rPrChange w:id="6502" w:author="Charles Drayton" w:date="2024-05-09T08:45:00Z" w16du:dateUtc="2024-05-09T12:45:00Z">
              <w:rPr>
                <w:color w:val="231F20"/>
                <w:w w:val="80"/>
              </w:rPr>
            </w:rPrChange>
          </w:rPr>
          <w:t>that</w:t>
        </w:r>
        <w:r>
          <w:rPr>
            <w:rPrChange w:id="6503" w:author="Charles Drayton" w:date="2024-05-09T08:45:00Z" w16du:dateUtc="2024-05-09T12:45:00Z">
              <w:rPr>
                <w:color w:val="231F20"/>
                <w:spacing w:val="-21"/>
                <w:w w:val="80"/>
              </w:rPr>
            </w:rPrChange>
          </w:rPr>
          <w:t xml:space="preserve"> </w:t>
        </w:r>
        <w:r>
          <w:rPr>
            <w:rPrChange w:id="6504" w:author="Charles Drayton" w:date="2024-05-09T08:45:00Z" w16du:dateUtc="2024-05-09T12:45:00Z">
              <w:rPr>
                <w:color w:val="231F20"/>
                <w:w w:val="80"/>
              </w:rPr>
            </w:rPrChange>
          </w:rPr>
          <w:t>a</w:t>
        </w:r>
        <w:r>
          <w:rPr>
            <w:rPrChange w:id="6505" w:author="Charles Drayton" w:date="2024-05-09T08:45:00Z" w16du:dateUtc="2024-05-09T12:45:00Z">
              <w:rPr>
                <w:color w:val="231F20"/>
                <w:spacing w:val="-21"/>
                <w:w w:val="80"/>
              </w:rPr>
            </w:rPrChange>
          </w:rPr>
          <w:t xml:space="preserve"> </w:t>
        </w:r>
        <w:r>
          <w:rPr>
            <w:rPrChange w:id="6506" w:author="Charles Drayton" w:date="2024-05-09T08:45:00Z" w16du:dateUtc="2024-05-09T12:45:00Z">
              <w:rPr>
                <w:color w:val="231F20"/>
                <w:w w:val="80"/>
              </w:rPr>
            </w:rPrChange>
          </w:rPr>
          <w:t>plan</w:t>
        </w:r>
        <w:r>
          <w:rPr>
            <w:rPrChange w:id="6507" w:author="Charles Drayton" w:date="2024-05-09T08:45:00Z" w16du:dateUtc="2024-05-09T12:45:00Z">
              <w:rPr>
                <w:color w:val="231F20"/>
                <w:spacing w:val="-21"/>
                <w:w w:val="80"/>
              </w:rPr>
            </w:rPrChange>
          </w:rPr>
          <w:t xml:space="preserve"> </w:t>
        </w:r>
        <w:r>
          <w:rPr>
            <w:rPrChange w:id="6508" w:author="Charles Drayton" w:date="2024-05-09T08:45:00Z" w16du:dateUtc="2024-05-09T12:45:00Z">
              <w:rPr>
                <w:color w:val="231F20"/>
                <w:w w:val="80"/>
              </w:rPr>
            </w:rPrChange>
          </w:rPr>
          <w:t xml:space="preserve">be </w:t>
        </w:r>
        <w:r>
          <w:rPr>
            <w:rPrChange w:id="6509" w:author="Charles Drayton" w:date="2024-05-09T08:45:00Z" w16du:dateUtc="2024-05-09T12:45:00Z">
              <w:rPr>
                <w:color w:val="231F20"/>
                <w:w w:val="85"/>
              </w:rPr>
            </w:rPrChange>
          </w:rPr>
          <w:t>developed</w:t>
        </w:r>
        <w:r>
          <w:rPr>
            <w:rPrChange w:id="6510" w:author="Charles Drayton" w:date="2024-05-09T08:45:00Z" w16du:dateUtc="2024-05-09T12:45:00Z">
              <w:rPr>
                <w:color w:val="231F20"/>
                <w:spacing w:val="-46"/>
                <w:w w:val="85"/>
              </w:rPr>
            </w:rPrChange>
          </w:rPr>
          <w:t xml:space="preserve"> </w:t>
        </w:r>
        <w:r>
          <w:rPr>
            <w:rPrChange w:id="6511" w:author="Charles Drayton" w:date="2024-05-09T08:45:00Z" w16du:dateUtc="2024-05-09T12:45:00Z">
              <w:rPr>
                <w:color w:val="231F20"/>
                <w:w w:val="85"/>
              </w:rPr>
            </w:rPrChange>
          </w:rPr>
          <w:t>with</w:t>
        </w:r>
        <w:r>
          <w:rPr>
            <w:rPrChange w:id="6512" w:author="Charles Drayton" w:date="2024-05-09T08:45:00Z" w16du:dateUtc="2024-05-09T12:45:00Z">
              <w:rPr>
                <w:color w:val="231F20"/>
                <w:spacing w:val="-46"/>
                <w:w w:val="85"/>
              </w:rPr>
            </w:rPrChange>
          </w:rPr>
          <w:t xml:space="preserve"> </w:t>
        </w:r>
        <w:r>
          <w:rPr>
            <w:rPrChange w:id="6513" w:author="Charles Drayton" w:date="2024-05-09T08:45:00Z" w16du:dateUtc="2024-05-09T12:45:00Z">
              <w:rPr>
                <w:color w:val="231F20"/>
                <w:w w:val="85"/>
              </w:rPr>
            </w:rPrChange>
          </w:rPr>
          <w:t>any</w:t>
        </w:r>
        <w:r>
          <w:rPr>
            <w:rPrChange w:id="6514" w:author="Charles Drayton" w:date="2024-05-09T08:45:00Z" w16du:dateUtc="2024-05-09T12:45:00Z">
              <w:rPr>
                <w:color w:val="231F20"/>
                <w:spacing w:val="-46"/>
                <w:w w:val="85"/>
              </w:rPr>
            </w:rPrChange>
          </w:rPr>
          <w:t xml:space="preserve"> </w:t>
        </w:r>
        <w:r>
          <w:rPr>
            <w:rPrChange w:id="6515" w:author="Charles Drayton" w:date="2024-05-09T08:45:00Z" w16du:dateUtc="2024-05-09T12:45:00Z">
              <w:rPr>
                <w:color w:val="231F20"/>
                <w:w w:val="85"/>
              </w:rPr>
            </w:rPrChange>
          </w:rPr>
          <w:t>substantial</w:t>
        </w:r>
        <w:r>
          <w:rPr>
            <w:rPrChange w:id="6516" w:author="Charles Drayton" w:date="2024-05-09T08:45:00Z" w16du:dateUtc="2024-05-09T12:45:00Z">
              <w:rPr>
                <w:color w:val="231F20"/>
                <w:spacing w:val="-46"/>
                <w:w w:val="85"/>
              </w:rPr>
            </w:rPrChange>
          </w:rPr>
          <w:t xml:space="preserve"> </w:t>
        </w:r>
        <w:r>
          <w:rPr>
            <w:rPrChange w:id="6517" w:author="Charles Drayton" w:date="2024-05-09T08:45:00Z" w16du:dateUtc="2024-05-09T12:45:00Z">
              <w:rPr>
                <w:color w:val="231F20"/>
                <w:w w:val="85"/>
              </w:rPr>
            </w:rPrChange>
          </w:rPr>
          <w:t>construction</w:t>
        </w:r>
        <w:r>
          <w:rPr>
            <w:rPrChange w:id="6518" w:author="Charles Drayton" w:date="2024-05-09T08:45:00Z" w16du:dateUtc="2024-05-09T12:45:00Z">
              <w:rPr>
                <w:color w:val="231F20"/>
                <w:spacing w:val="-46"/>
                <w:w w:val="85"/>
              </w:rPr>
            </w:rPrChange>
          </w:rPr>
          <w:t xml:space="preserve"> </w:t>
        </w:r>
        <w:r>
          <w:rPr>
            <w:rPrChange w:id="6519" w:author="Charles Drayton" w:date="2024-05-09T08:45:00Z" w16du:dateUtc="2024-05-09T12:45:00Z">
              <w:rPr>
                <w:color w:val="231F20"/>
                <w:w w:val="85"/>
              </w:rPr>
            </w:rPrChange>
          </w:rPr>
          <w:t>project</w:t>
        </w:r>
        <w:r>
          <w:rPr>
            <w:rPrChange w:id="6520" w:author="Charles Drayton" w:date="2024-05-09T08:45:00Z" w16du:dateUtc="2024-05-09T12:45:00Z">
              <w:rPr>
                <w:color w:val="231F20"/>
                <w:spacing w:val="-46"/>
                <w:w w:val="85"/>
              </w:rPr>
            </w:rPrChange>
          </w:rPr>
          <w:t xml:space="preserve"> </w:t>
        </w:r>
        <w:r>
          <w:rPr>
            <w:rPrChange w:id="6521" w:author="Charles Drayton" w:date="2024-05-09T08:45:00Z" w16du:dateUtc="2024-05-09T12:45:00Z">
              <w:rPr>
                <w:color w:val="231F20"/>
                <w:w w:val="85"/>
              </w:rPr>
            </w:rPrChange>
          </w:rPr>
          <w:t>that</w:t>
        </w:r>
        <w:r>
          <w:rPr>
            <w:rPrChange w:id="6522" w:author="Charles Drayton" w:date="2024-05-09T08:45:00Z" w16du:dateUtc="2024-05-09T12:45:00Z">
              <w:rPr>
                <w:color w:val="231F20"/>
                <w:spacing w:val="-46"/>
                <w:w w:val="85"/>
              </w:rPr>
            </w:rPrChange>
          </w:rPr>
          <w:t xml:space="preserve"> </w:t>
        </w:r>
        <w:r>
          <w:rPr>
            <w:rPrChange w:id="6523" w:author="Charles Drayton" w:date="2024-05-09T08:45:00Z" w16du:dateUtc="2024-05-09T12:45:00Z">
              <w:rPr>
                <w:color w:val="231F20"/>
                <w:w w:val="85"/>
              </w:rPr>
            </w:rPrChange>
          </w:rPr>
          <w:t>prevents</w:t>
        </w:r>
        <w:r>
          <w:rPr>
            <w:rPrChange w:id="6524" w:author="Charles Drayton" w:date="2024-05-09T08:45:00Z" w16du:dateUtc="2024-05-09T12:45:00Z">
              <w:rPr>
                <w:color w:val="231F20"/>
                <w:spacing w:val="-46"/>
                <w:w w:val="85"/>
              </w:rPr>
            </w:rPrChange>
          </w:rPr>
          <w:t xml:space="preserve"> </w:t>
        </w:r>
        <w:r>
          <w:rPr>
            <w:rPrChange w:id="6525" w:author="Charles Drayton" w:date="2024-05-09T08:45:00Z" w16du:dateUtc="2024-05-09T12:45:00Z">
              <w:rPr>
                <w:color w:val="231F20"/>
                <w:w w:val="85"/>
              </w:rPr>
            </w:rPrChange>
          </w:rPr>
          <w:t>adverse</w:t>
        </w:r>
        <w:r>
          <w:rPr>
            <w:rPrChange w:id="6526" w:author="Charles Drayton" w:date="2024-05-09T08:45:00Z" w16du:dateUtc="2024-05-09T12:45:00Z">
              <w:rPr>
                <w:color w:val="231F20"/>
                <w:spacing w:val="-46"/>
                <w:w w:val="85"/>
              </w:rPr>
            </w:rPrChange>
          </w:rPr>
          <w:t xml:space="preserve"> </w:t>
        </w:r>
        <w:r>
          <w:rPr>
            <w:rPrChange w:id="6527" w:author="Charles Drayton" w:date="2024-05-09T08:45:00Z" w16du:dateUtc="2024-05-09T12:45:00Z">
              <w:rPr>
                <w:color w:val="231F20"/>
                <w:w w:val="85"/>
              </w:rPr>
            </w:rPrChange>
          </w:rPr>
          <w:t>impacts</w:t>
        </w:r>
        <w:r>
          <w:rPr>
            <w:rPrChange w:id="6528" w:author="Charles Drayton" w:date="2024-05-09T08:45:00Z" w16du:dateUtc="2024-05-09T12:45:00Z">
              <w:rPr>
                <w:color w:val="231F20"/>
                <w:spacing w:val="-46"/>
                <w:w w:val="85"/>
              </w:rPr>
            </w:rPrChange>
          </w:rPr>
          <w:t xml:space="preserve"> </w:t>
        </w:r>
        <w:r>
          <w:rPr>
            <w:rPrChange w:id="6529" w:author="Charles Drayton" w:date="2024-05-09T08:45:00Z" w16du:dateUtc="2024-05-09T12:45:00Z">
              <w:rPr>
                <w:color w:val="231F20"/>
                <w:w w:val="85"/>
              </w:rPr>
            </w:rPrChange>
          </w:rPr>
          <w:t>to</w:t>
        </w:r>
        <w:r>
          <w:rPr>
            <w:rPrChange w:id="6530" w:author="Charles Drayton" w:date="2024-05-09T08:45:00Z" w16du:dateUtc="2024-05-09T12:45:00Z">
              <w:rPr>
                <w:color w:val="231F20"/>
                <w:spacing w:val="-46"/>
                <w:w w:val="85"/>
              </w:rPr>
            </w:rPrChange>
          </w:rPr>
          <w:t xml:space="preserve"> </w:t>
        </w:r>
        <w:r>
          <w:rPr>
            <w:rPrChange w:id="6531" w:author="Charles Drayton" w:date="2024-05-09T08:45:00Z" w16du:dateUtc="2024-05-09T12:45:00Z">
              <w:rPr>
                <w:color w:val="231F20"/>
                <w:w w:val="85"/>
              </w:rPr>
            </w:rPrChange>
          </w:rPr>
          <w:t>adjacent</w:t>
        </w:r>
        <w:r>
          <w:rPr>
            <w:rPrChange w:id="6532" w:author="Charles Drayton" w:date="2024-05-09T08:45:00Z" w16du:dateUtc="2024-05-09T12:45:00Z">
              <w:rPr>
                <w:color w:val="231F20"/>
                <w:spacing w:val="-46"/>
                <w:w w:val="85"/>
              </w:rPr>
            </w:rPrChange>
          </w:rPr>
          <w:t xml:space="preserve"> </w:t>
        </w:r>
        <w:r>
          <w:rPr>
            <w:rPrChange w:id="6533" w:author="Charles Drayton" w:date="2024-05-09T08:45:00Z" w16du:dateUtc="2024-05-09T12:45:00Z">
              <w:rPr>
                <w:color w:val="231F20"/>
                <w:w w:val="85"/>
              </w:rPr>
            </w:rPrChange>
          </w:rPr>
          <w:t>or</w:t>
        </w:r>
        <w:r>
          <w:rPr>
            <w:rPrChange w:id="6534" w:author="Charles Drayton" w:date="2024-05-09T08:45:00Z" w16du:dateUtc="2024-05-09T12:45:00Z">
              <w:rPr>
                <w:color w:val="231F20"/>
                <w:spacing w:val="-46"/>
                <w:w w:val="85"/>
              </w:rPr>
            </w:rPrChange>
          </w:rPr>
          <w:t xml:space="preserve"> </w:t>
        </w:r>
        <w:r>
          <w:rPr>
            <w:rPrChange w:id="6535" w:author="Charles Drayton" w:date="2024-05-09T08:45:00Z" w16du:dateUtc="2024-05-09T12:45:00Z">
              <w:rPr>
                <w:color w:val="231F20"/>
                <w:w w:val="85"/>
              </w:rPr>
            </w:rPrChange>
          </w:rPr>
          <w:t xml:space="preserve">downstream </w:t>
        </w:r>
        <w:r>
          <w:rPr>
            <w:rPrChange w:id="6536" w:author="Charles Drayton" w:date="2024-05-09T08:45:00Z" w16du:dateUtc="2024-05-09T12:45:00Z">
              <w:rPr>
                <w:color w:val="231F20"/>
                <w:w w:val="80"/>
              </w:rPr>
            </w:rPrChange>
          </w:rPr>
          <w:t>properties.</w:t>
        </w:r>
        <w:r>
          <w:rPr>
            <w:rPrChange w:id="6537" w:author="Charles Drayton" w:date="2024-05-09T08:45:00Z" w16du:dateUtc="2024-05-09T12:45:00Z">
              <w:rPr>
                <w:color w:val="231F20"/>
                <w:spacing w:val="-18"/>
                <w:w w:val="80"/>
              </w:rPr>
            </w:rPrChange>
          </w:rPr>
          <w:t xml:space="preserve"> </w:t>
        </w:r>
        <w:r>
          <w:rPr>
            <w:rPrChange w:id="6538" w:author="Charles Drayton" w:date="2024-05-09T08:45:00Z" w16du:dateUtc="2024-05-09T12:45:00Z">
              <w:rPr>
                <w:color w:val="231F20"/>
                <w:w w:val="80"/>
              </w:rPr>
            </w:rPrChange>
          </w:rPr>
          <w:t>This</w:t>
        </w:r>
        <w:r>
          <w:rPr>
            <w:rPrChange w:id="6539" w:author="Charles Drayton" w:date="2024-05-09T08:45:00Z" w16du:dateUtc="2024-05-09T12:45:00Z">
              <w:rPr>
                <w:color w:val="231F20"/>
                <w:spacing w:val="-18"/>
                <w:w w:val="80"/>
              </w:rPr>
            </w:rPrChange>
          </w:rPr>
          <w:t xml:space="preserve"> </w:t>
        </w:r>
        <w:r>
          <w:rPr>
            <w:rPrChange w:id="6540" w:author="Charles Drayton" w:date="2024-05-09T08:45:00Z" w16du:dateUtc="2024-05-09T12:45:00Z">
              <w:rPr>
                <w:color w:val="231F20"/>
                <w:w w:val="80"/>
              </w:rPr>
            </w:rPrChange>
          </w:rPr>
          <w:t>plan</w:t>
        </w:r>
        <w:r>
          <w:rPr>
            <w:rPrChange w:id="6541" w:author="Charles Drayton" w:date="2024-05-09T08:45:00Z" w16du:dateUtc="2024-05-09T12:45:00Z">
              <w:rPr>
                <w:color w:val="231F20"/>
                <w:spacing w:val="-18"/>
                <w:w w:val="80"/>
              </w:rPr>
            </w:rPrChange>
          </w:rPr>
          <w:t xml:space="preserve"> </w:t>
        </w:r>
        <w:r>
          <w:rPr>
            <w:rPrChange w:id="6542" w:author="Charles Drayton" w:date="2024-05-09T08:45:00Z" w16du:dateUtc="2024-05-09T12:45:00Z">
              <w:rPr>
                <w:color w:val="231F20"/>
                <w:w w:val="80"/>
              </w:rPr>
            </w:rPrChange>
          </w:rPr>
          <w:t>must</w:t>
        </w:r>
        <w:r>
          <w:rPr>
            <w:rPrChange w:id="6543" w:author="Charles Drayton" w:date="2024-05-09T08:45:00Z" w16du:dateUtc="2024-05-09T12:45:00Z">
              <w:rPr>
                <w:color w:val="231F20"/>
                <w:spacing w:val="-18"/>
                <w:w w:val="80"/>
              </w:rPr>
            </w:rPrChange>
          </w:rPr>
          <w:t xml:space="preserve"> </w:t>
        </w:r>
        <w:r>
          <w:rPr>
            <w:rPrChange w:id="6544" w:author="Charles Drayton" w:date="2024-05-09T08:45:00Z" w16du:dateUtc="2024-05-09T12:45:00Z">
              <w:rPr>
                <w:color w:val="231F20"/>
                <w:w w:val="80"/>
              </w:rPr>
            </w:rPrChange>
          </w:rPr>
          <w:t>be</w:t>
        </w:r>
        <w:r>
          <w:rPr>
            <w:rPrChange w:id="6545" w:author="Charles Drayton" w:date="2024-05-09T08:45:00Z" w16du:dateUtc="2024-05-09T12:45:00Z">
              <w:rPr>
                <w:color w:val="231F20"/>
                <w:spacing w:val="-18"/>
                <w:w w:val="80"/>
              </w:rPr>
            </w:rPrChange>
          </w:rPr>
          <w:t xml:space="preserve"> </w:t>
        </w:r>
        <w:r>
          <w:rPr>
            <w:rPrChange w:id="6546" w:author="Charles Drayton" w:date="2024-05-09T08:45:00Z" w16du:dateUtc="2024-05-09T12:45:00Z">
              <w:rPr>
                <w:color w:val="231F20"/>
                <w:w w:val="80"/>
              </w:rPr>
            </w:rPrChange>
          </w:rPr>
          <w:t>developed</w:t>
        </w:r>
        <w:r>
          <w:rPr>
            <w:rPrChange w:id="6547" w:author="Charles Drayton" w:date="2024-05-09T08:45:00Z" w16du:dateUtc="2024-05-09T12:45:00Z">
              <w:rPr>
                <w:color w:val="231F20"/>
                <w:spacing w:val="-18"/>
                <w:w w:val="80"/>
              </w:rPr>
            </w:rPrChange>
          </w:rPr>
          <w:t xml:space="preserve"> </w:t>
        </w:r>
        <w:r>
          <w:rPr>
            <w:rPrChange w:id="6548" w:author="Charles Drayton" w:date="2024-05-09T08:45:00Z" w16du:dateUtc="2024-05-09T12:45:00Z">
              <w:rPr>
                <w:color w:val="231F20"/>
                <w:w w:val="80"/>
              </w:rPr>
            </w:rPrChange>
          </w:rPr>
          <w:t>by</w:t>
        </w:r>
        <w:r>
          <w:rPr>
            <w:rPrChange w:id="6549" w:author="Charles Drayton" w:date="2024-05-09T08:45:00Z" w16du:dateUtc="2024-05-09T12:45:00Z">
              <w:rPr>
                <w:color w:val="231F20"/>
                <w:spacing w:val="-18"/>
                <w:w w:val="80"/>
              </w:rPr>
            </w:rPrChange>
          </w:rPr>
          <w:t xml:space="preserve"> </w:t>
        </w:r>
        <w:r>
          <w:rPr>
            <w:rPrChange w:id="6550" w:author="Charles Drayton" w:date="2024-05-09T08:45:00Z" w16du:dateUtc="2024-05-09T12:45:00Z">
              <w:rPr>
                <w:color w:val="231F20"/>
                <w:w w:val="80"/>
              </w:rPr>
            </w:rPrChange>
          </w:rPr>
          <w:t>a</w:t>
        </w:r>
        <w:r>
          <w:rPr>
            <w:rPrChange w:id="6551" w:author="Charles Drayton" w:date="2024-05-09T08:45:00Z" w16du:dateUtc="2024-05-09T12:45:00Z">
              <w:rPr>
                <w:color w:val="231F20"/>
                <w:spacing w:val="-18"/>
                <w:w w:val="80"/>
              </w:rPr>
            </w:rPrChange>
          </w:rPr>
          <w:t xml:space="preserve"> </w:t>
        </w:r>
        <w:r>
          <w:rPr>
            <w:rPrChange w:id="6552" w:author="Charles Drayton" w:date="2024-05-09T08:45:00Z" w16du:dateUtc="2024-05-09T12:45:00Z">
              <w:rPr>
                <w:color w:val="231F20"/>
                <w:w w:val="80"/>
              </w:rPr>
            </w:rPrChange>
          </w:rPr>
          <w:t>professional</w:t>
        </w:r>
        <w:r>
          <w:rPr>
            <w:rPrChange w:id="6553" w:author="Charles Drayton" w:date="2024-05-09T08:45:00Z" w16du:dateUtc="2024-05-09T12:45:00Z">
              <w:rPr>
                <w:color w:val="231F20"/>
                <w:spacing w:val="-18"/>
                <w:w w:val="80"/>
              </w:rPr>
            </w:rPrChange>
          </w:rPr>
          <w:t xml:space="preserve"> </w:t>
        </w:r>
        <w:r>
          <w:rPr>
            <w:rPrChange w:id="6554" w:author="Charles Drayton" w:date="2024-05-09T08:45:00Z" w16du:dateUtc="2024-05-09T12:45:00Z">
              <w:rPr>
                <w:color w:val="231F20"/>
                <w:w w:val="80"/>
              </w:rPr>
            </w:rPrChange>
          </w:rPr>
          <w:t>engineer</w:t>
        </w:r>
        <w:r>
          <w:rPr>
            <w:rPrChange w:id="6555" w:author="Charles Drayton" w:date="2024-05-09T08:45:00Z" w16du:dateUtc="2024-05-09T12:45:00Z">
              <w:rPr>
                <w:color w:val="231F20"/>
                <w:spacing w:val="-18"/>
                <w:w w:val="80"/>
              </w:rPr>
            </w:rPrChange>
          </w:rPr>
          <w:t xml:space="preserve"> </w:t>
        </w:r>
        <w:r>
          <w:rPr>
            <w:rPrChange w:id="6556" w:author="Charles Drayton" w:date="2024-05-09T08:45:00Z" w16du:dateUtc="2024-05-09T12:45:00Z">
              <w:rPr>
                <w:color w:val="231F20"/>
                <w:w w:val="80"/>
              </w:rPr>
            </w:rPrChange>
          </w:rPr>
          <w:t>or</w:t>
        </w:r>
        <w:r>
          <w:rPr>
            <w:rPrChange w:id="6557" w:author="Charles Drayton" w:date="2024-05-09T08:45:00Z" w16du:dateUtc="2024-05-09T12:45:00Z">
              <w:rPr>
                <w:color w:val="231F20"/>
                <w:spacing w:val="-18"/>
                <w:w w:val="80"/>
              </w:rPr>
            </w:rPrChange>
          </w:rPr>
          <w:t xml:space="preserve"> </w:t>
        </w:r>
        <w:r>
          <w:rPr>
            <w:rPrChange w:id="6558" w:author="Charles Drayton" w:date="2024-05-09T08:45:00Z" w16du:dateUtc="2024-05-09T12:45:00Z">
              <w:rPr>
                <w:color w:val="231F20"/>
                <w:w w:val="80"/>
              </w:rPr>
            </w:rPrChange>
          </w:rPr>
          <w:t>landscape</w:t>
        </w:r>
        <w:r>
          <w:rPr>
            <w:rPrChange w:id="6559" w:author="Charles Drayton" w:date="2024-05-09T08:45:00Z" w16du:dateUtc="2024-05-09T12:45:00Z">
              <w:rPr>
                <w:color w:val="231F20"/>
                <w:spacing w:val="-18"/>
                <w:w w:val="80"/>
              </w:rPr>
            </w:rPrChange>
          </w:rPr>
          <w:t xml:space="preserve"> </w:t>
        </w:r>
        <w:r>
          <w:rPr>
            <w:rPrChange w:id="6560" w:author="Charles Drayton" w:date="2024-05-09T08:45:00Z" w16du:dateUtc="2024-05-09T12:45:00Z">
              <w:rPr>
                <w:color w:val="231F20"/>
                <w:w w:val="80"/>
              </w:rPr>
            </w:rPrChange>
          </w:rPr>
          <w:t>architect.</w:t>
        </w:r>
      </w:ins>
      <w:ins w:id="6561" w:author="Charles Drayton" w:date="2024-05-09T08:45:00Z" w16du:dateUtc="2024-05-09T12:45:00Z">
        <w:r>
          <w:t xml:space="preserve"> </w:t>
        </w:r>
      </w:ins>
    </w:p>
    <w:p w14:paraId="49000D41" w14:textId="044E84AB" w:rsidR="006625F0" w:rsidRDefault="006625F0" w:rsidP="006625F0">
      <w:pPr>
        <w:pStyle w:val="MinorHeadingItalic"/>
        <w:rPr>
          <w:ins w:id="6562" w:author="Charles Drayton" w:date="2024-05-09T08:45:00Z" w16du:dateUtc="2024-05-09T12:45:00Z"/>
        </w:rPr>
      </w:pPr>
      <w:ins w:id="6563" w:author="Charles Drayton" w:date="2024-05-09T08:45:00Z" w16du:dateUtc="2024-05-09T12:45:00Z">
        <w:r>
          <w:t>Stormwater Management and Resiliency Projects</w:t>
        </w:r>
      </w:ins>
    </w:p>
    <w:p w14:paraId="616CC438" w14:textId="6C5927E2" w:rsidR="006625F0" w:rsidRDefault="006625F0" w:rsidP="006625F0">
      <w:pPr>
        <w:pStyle w:val="BodyText"/>
        <w:rPr>
          <w:ins w:id="6564" w:author="Charles Drayton" w:date="2024-05-09T08:45:00Z" w16du:dateUtc="2024-05-09T12:45:00Z"/>
        </w:rPr>
      </w:pPr>
      <w:ins w:id="6565" w:author="Charles Drayton" w:date="2024-05-09T08:45:00Z" w16du:dateUtc="2024-05-09T12:45:00Z">
        <w:r>
          <w:t xml:space="preserve">To implement many of the established goals and objectives related to sea level rise, resiliency and island wide flooding, multiple planning initiatives and infrastructure projects are either underway or in the process of approval. Since the adoption of the Comprehensive Plan in 2018, the </w:t>
        </w:r>
      </w:ins>
      <w:r>
        <w:rPr>
          <w:rPrChange w:id="6566" w:author="Charles Drayton" w:date="2024-05-09T08:45:00Z" w16du:dateUtc="2024-05-09T12:45:00Z">
            <w:rPr>
              <w:color w:val="231F20"/>
              <w:spacing w:val="-10"/>
              <w:w w:val="80"/>
            </w:rPr>
          </w:rPrChange>
        </w:rPr>
        <w:t>Town</w:t>
      </w:r>
      <w:r>
        <w:rPr>
          <w:rPrChange w:id="6567" w:author="Charles Drayton" w:date="2024-05-09T08:45:00Z" w16du:dateUtc="2024-05-09T12:45:00Z">
            <w:rPr>
              <w:color w:val="231F20"/>
              <w:spacing w:val="-23"/>
              <w:w w:val="80"/>
            </w:rPr>
          </w:rPrChange>
        </w:rPr>
        <w:t xml:space="preserve"> </w:t>
      </w:r>
      <w:del w:id="6568" w:author="Charles Drayton" w:date="2024-05-09T08:45:00Z" w16du:dateUtc="2024-05-09T12:45:00Z">
        <w:r w:rsidR="00655520">
          <w:rPr>
            <w:color w:val="231F20"/>
            <w:w w:val="80"/>
          </w:rPr>
          <w:delText>staff</w:delText>
        </w:r>
      </w:del>
      <w:ins w:id="6569" w:author="Charles Drayton" w:date="2024-05-09T08:45:00Z" w16du:dateUtc="2024-05-09T12:45:00Z">
        <w:r>
          <w:t>has begun stormwater improvement projects within eight watershed areas across the island, and has begun three major planning initiatives funded by either Town, state, and federal funding sources. These projects and project areas are listed below:</w:t>
        </w:r>
      </w:ins>
    </w:p>
    <w:p w14:paraId="129ECC9C" w14:textId="0899DCD4" w:rsidR="006625F0" w:rsidRPr="00655520" w:rsidRDefault="006625F0" w:rsidP="00655520">
      <w:pPr>
        <w:pStyle w:val="MinorHeadingItalic"/>
        <w:rPr>
          <w:ins w:id="6570" w:author="Charles Drayton" w:date="2024-05-09T08:45:00Z" w16du:dateUtc="2024-05-09T12:45:00Z"/>
          <w:rStyle w:val="Bullet"/>
        </w:rPr>
      </w:pPr>
      <w:ins w:id="6571" w:author="Charles Drayton" w:date="2024-05-09T08:45:00Z" w16du:dateUtc="2024-05-09T12:45:00Z">
        <w:r w:rsidRPr="00655520">
          <w:rPr>
            <w:rStyle w:val="Bullet"/>
          </w:rPr>
          <w:t>Planning Initiatives</w:t>
        </w:r>
      </w:ins>
    </w:p>
    <w:p w14:paraId="4EA71E38" w14:textId="335C099B" w:rsidR="006625F0" w:rsidRDefault="006625F0" w:rsidP="00655520">
      <w:pPr>
        <w:pStyle w:val="BulletListLastLine"/>
        <w:rPr>
          <w:ins w:id="6572" w:author="Charles Drayton" w:date="2024-05-09T08:45:00Z" w16du:dateUtc="2024-05-09T12:45:00Z"/>
        </w:rPr>
      </w:pPr>
      <w:ins w:id="6573" w:author="Charles Drayton" w:date="2024-05-09T08:45:00Z" w16du:dateUtc="2024-05-09T12:45:00Z">
        <w:r w:rsidRPr="00655520">
          <w:rPr>
            <w:rStyle w:val="BulletHeading"/>
            <w:u w:val="single"/>
          </w:rPr>
          <w:t>Stormwater Master Plan:</w:t>
        </w:r>
        <w:r>
          <w:t xml:space="preserve"> A federally funded grant project to be completed in 2025, focuses on developing an island wide stormwater master plan to systematically inspect and catalog existing drainage infrastructure, investigate drainage deficiencies and develop a sound comprehensive strategy to address flooding experienced on the island today, while</w:t>
        </w:r>
      </w:ins>
      <w:r>
        <w:rPr>
          <w:rPrChange w:id="6574" w:author="Charles Drayton" w:date="2024-05-09T08:45:00Z" w16du:dateUtc="2024-05-09T12:45:00Z">
            <w:rPr>
              <w:color w:val="231F20"/>
              <w:spacing w:val="-23"/>
              <w:w w:val="80"/>
            </w:rPr>
          </w:rPrChange>
        </w:rPr>
        <w:t xml:space="preserve"> </w:t>
      </w:r>
      <w:r>
        <w:rPr>
          <w:rPrChange w:id="6575" w:author="Charles Drayton" w:date="2024-05-09T08:45:00Z" w16du:dateUtc="2024-05-09T12:45:00Z">
            <w:rPr>
              <w:color w:val="231F20"/>
              <w:w w:val="80"/>
            </w:rPr>
          </w:rPrChange>
        </w:rPr>
        <w:t>also</w:t>
      </w:r>
      <w:r>
        <w:rPr>
          <w:rPrChange w:id="6576" w:author="Charles Drayton" w:date="2024-05-09T08:45:00Z" w16du:dateUtc="2024-05-09T12:45:00Z">
            <w:rPr>
              <w:color w:val="231F20"/>
              <w:spacing w:val="-23"/>
              <w:w w:val="80"/>
            </w:rPr>
          </w:rPrChange>
        </w:rPr>
        <w:t xml:space="preserve"> </w:t>
      </w:r>
      <w:del w:id="6577" w:author="Charles Drayton" w:date="2024-05-09T08:45:00Z" w16du:dateUtc="2024-05-09T12:45:00Z">
        <w:r w:rsidR="00655520">
          <w:rPr>
            <w:color w:val="231F20"/>
            <w:w w:val="80"/>
          </w:rPr>
          <w:delText>received</w:delText>
        </w:r>
        <w:r w:rsidR="00655520">
          <w:rPr>
            <w:color w:val="231F20"/>
            <w:spacing w:val="-23"/>
            <w:w w:val="80"/>
          </w:rPr>
          <w:delText xml:space="preserve"> </w:delText>
        </w:r>
        <w:r w:rsidR="00655520">
          <w:rPr>
            <w:color w:val="231F20"/>
            <w:w w:val="80"/>
          </w:rPr>
          <w:delText>approval</w:delText>
        </w:r>
        <w:r w:rsidR="00655520">
          <w:rPr>
            <w:color w:val="231F20"/>
            <w:spacing w:val="-23"/>
            <w:w w:val="80"/>
          </w:rPr>
          <w:delText xml:space="preserve"> </w:delText>
        </w:r>
        <w:r w:rsidR="00655520">
          <w:rPr>
            <w:color w:val="231F20"/>
            <w:w w:val="80"/>
          </w:rPr>
          <w:delText>of</w:delText>
        </w:r>
        <w:r w:rsidR="00655520">
          <w:rPr>
            <w:color w:val="231F20"/>
            <w:spacing w:val="-23"/>
            <w:w w:val="80"/>
          </w:rPr>
          <w:delText xml:space="preserve"> </w:delText>
        </w:r>
      </w:del>
      <w:ins w:id="6578" w:author="Charles Drayton" w:date="2024-05-09T08:45:00Z" w16du:dateUtc="2024-05-09T12:45:00Z">
        <w:r>
          <w:t xml:space="preserve">preparing for tomorrow’s changing coastal environment. </w:t>
        </w:r>
      </w:ins>
    </w:p>
    <w:p w14:paraId="59502C90" w14:textId="4C1814A2" w:rsidR="006625F0" w:rsidRDefault="006625F0" w:rsidP="00655520">
      <w:pPr>
        <w:pStyle w:val="BulletListLastLine"/>
        <w:rPr>
          <w:ins w:id="6579" w:author="Charles Drayton" w:date="2024-05-09T08:45:00Z" w16du:dateUtc="2024-05-09T12:45:00Z"/>
        </w:rPr>
      </w:pPr>
      <w:ins w:id="6580" w:author="Charles Drayton" w:date="2024-05-09T08:45:00Z" w16du:dateUtc="2024-05-09T12:45:00Z">
        <w:r w:rsidRPr="00655520">
          <w:rPr>
            <w:rStyle w:val="BulletHeading"/>
            <w:u w:val="single"/>
          </w:rPr>
          <w:t>Resilience &amp; Sea Level Rise Adaptation Plan:</w:t>
        </w:r>
        <w:r>
          <w:t xml:space="preserve"> The plan will produce clear strategies to identify, assess and plan for potential impacts of sea level rise, storm events, and other environmental hazards, which will serve as a framework for guiding local investments in flood mitigation projects and policies. </w:t>
        </w:r>
      </w:ins>
    </w:p>
    <w:p w14:paraId="043BBAFE" w14:textId="1C10ABC4" w:rsidR="006625F0" w:rsidRDefault="006625F0" w:rsidP="00655520">
      <w:pPr>
        <w:pStyle w:val="BulletListLastLine"/>
        <w:rPr>
          <w:ins w:id="6581" w:author="Charles Drayton" w:date="2024-05-09T08:45:00Z" w16du:dateUtc="2024-05-09T12:45:00Z"/>
        </w:rPr>
      </w:pPr>
      <w:ins w:id="6582" w:author="Charles Drayton" w:date="2024-05-09T08:45:00Z" w16du:dateUtc="2024-05-09T12:45:00Z">
        <w:r w:rsidRPr="00655520">
          <w:rPr>
            <w:rStyle w:val="BulletHeading"/>
            <w:u w:val="single"/>
          </w:rPr>
          <w:t>Stith Park Master Plan</w:t>
        </w:r>
        <w:r w:rsidR="005E5C05" w:rsidRPr="00655520">
          <w:rPr>
            <w:rStyle w:val="BulletHeading"/>
            <w:u w:val="single"/>
          </w:rPr>
          <w:t>:</w:t>
        </w:r>
        <w:r w:rsidR="005E5C05">
          <w:t xml:space="preserve"> A Town funded park redevelopment plan geared to improving stormwater drainage not only for Stith Park but also the surrounding municipal complex and its surrounding facilities (Town Hall, Fire Station, Wastewater Treatment Plant).</w:t>
        </w:r>
      </w:ins>
    </w:p>
    <w:p w14:paraId="0A330995" w14:textId="4D5F080A" w:rsidR="005E5C05" w:rsidRPr="00655520" w:rsidRDefault="005E5C05" w:rsidP="00655520">
      <w:pPr>
        <w:pStyle w:val="BodyText"/>
        <w:rPr>
          <w:ins w:id="6583" w:author="Charles Drayton" w:date="2024-05-09T08:45:00Z" w16du:dateUtc="2024-05-09T12:45:00Z"/>
          <w:rStyle w:val="Bullet"/>
          <w:i/>
          <w:sz w:val="36"/>
        </w:rPr>
      </w:pPr>
      <w:ins w:id="6584" w:author="Charles Drayton" w:date="2024-05-09T08:45:00Z" w16du:dateUtc="2024-05-09T12:45:00Z">
        <w:r w:rsidRPr="00655520">
          <w:rPr>
            <w:rStyle w:val="Bullet"/>
            <w:i/>
            <w:sz w:val="36"/>
          </w:rPr>
          <w:t>Stormwater Infrastructure Improvements</w:t>
        </w:r>
      </w:ins>
    </w:p>
    <w:p w14:paraId="45BCB92F" w14:textId="232EC0DC" w:rsidR="005E5C05" w:rsidRDefault="005E5C05" w:rsidP="00655520">
      <w:pPr>
        <w:pStyle w:val="BulletListLastLine"/>
        <w:rPr>
          <w:ins w:id="6585" w:author="Charles Drayton" w:date="2024-05-09T08:45:00Z" w16du:dateUtc="2024-05-09T12:45:00Z"/>
        </w:rPr>
      </w:pPr>
      <w:ins w:id="6586" w:author="Charles Drayton" w:date="2024-05-09T08:45:00Z" w16du:dateUtc="2024-05-09T12:45:00Z">
        <w:r w:rsidRPr="00655520">
          <w:rPr>
            <w:rStyle w:val="BulletHeading"/>
            <w:u w:val="single"/>
          </w:rPr>
          <w:t>South Carolina Infrastructure Improvement Program (SCIIP):</w:t>
        </w:r>
        <w:r>
          <w:t xml:space="preserve"> A state and federally funded grant of $10 million to study and improve infrastructure conveyance within the following watersheds while improving outfalls along the marsh</w:t>
        </w:r>
      </w:ins>
    </w:p>
    <w:p w14:paraId="13E8EDE2" w14:textId="0C3ACF8D" w:rsidR="005E5C05" w:rsidRDefault="005E5C05" w:rsidP="00655520">
      <w:pPr>
        <w:pStyle w:val="SubBulletlastline"/>
        <w:rPr>
          <w:ins w:id="6587" w:author="Charles Drayton" w:date="2024-05-09T08:45:00Z" w16du:dateUtc="2024-05-09T12:45:00Z"/>
        </w:rPr>
      </w:pPr>
      <w:ins w:id="6588" w:author="Charles Drayton" w:date="2024-05-09T08:45:00Z" w16du:dateUtc="2024-05-09T12:45:00Z">
        <w:r w:rsidRPr="00655520">
          <w:rPr>
            <w:rStyle w:val="SubBullet"/>
          </w:rPr>
          <w:t>Station 16 Watershed</w:t>
        </w:r>
        <w:r>
          <w:t xml:space="preserve"> - </w:t>
        </w:r>
        <w:r w:rsidRPr="005E5C05">
          <w:t>±</w:t>
        </w:r>
        <w:r>
          <w:t xml:space="preserve">48 acres of service area. Intended to mitigate existing flooding along Middle Street and Station 16 (considerable impacts seen between Poe and Atlantic Ave). Project includes upgrading the mainline to 24-to-36-inch pipes along Middle Street to the outfall, adding new inlets, piping throughout the service area, and incorporating check values and manufactured treatment devices (MTD) where needed. </w:t>
        </w:r>
      </w:ins>
    </w:p>
    <w:p w14:paraId="1A09458C" w14:textId="77777777" w:rsidR="0033693D" w:rsidRPr="007D1B02" w:rsidRDefault="0033693D" w:rsidP="00655520">
      <w:pPr>
        <w:pStyle w:val="SubBulletlastline"/>
        <w:rPr>
          <w:ins w:id="6589" w:author="Charles Drayton" w:date="2024-05-09T08:45:00Z" w16du:dateUtc="2024-05-09T12:45:00Z"/>
        </w:rPr>
      </w:pPr>
      <w:ins w:id="6590" w:author="Charles Drayton" w:date="2024-05-09T08:45:00Z" w16du:dateUtc="2024-05-09T12:45:00Z">
        <w:r w:rsidRPr="00655520">
          <w:rPr>
            <w:rStyle w:val="SubBullet"/>
          </w:rPr>
          <w:t>Station 25 watershed</w:t>
        </w:r>
        <w:r w:rsidRPr="007D1B02">
          <w:t>- ±53 acres of service area; Project includes 1,940 linear feet of piping, 16 inlets with manhole structures, one check valve and one MTD. The existing 18-inch mainline from Raven Drive to Atlantic Avenue will be upgraded to significantly larger pipes; 18-inch to 48-inch at the outfall; to 18-inch to 30-inch piping near Atlantic Avenue.</w:t>
        </w:r>
      </w:ins>
    </w:p>
    <w:p w14:paraId="70BDC254" w14:textId="77777777" w:rsidR="0033693D" w:rsidRPr="007D1B02" w:rsidRDefault="0033693D" w:rsidP="00655520">
      <w:pPr>
        <w:pStyle w:val="SubBulletlastline"/>
        <w:rPr>
          <w:ins w:id="6591" w:author="Charles Drayton" w:date="2024-05-09T08:45:00Z" w16du:dateUtc="2024-05-09T12:45:00Z"/>
        </w:rPr>
      </w:pPr>
      <w:ins w:id="6592" w:author="Charles Drayton" w:date="2024-05-09T08:45:00Z" w16du:dateUtc="2024-05-09T12:45:00Z">
        <w:r w:rsidRPr="00655520">
          <w:rPr>
            <w:rStyle w:val="SubBullet"/>
          </w:rPr>
          <w:t>Station 28.5 watershed</w:t>
        </w:r>
        <w:r w:rsidRPr="007D1B02">
          <w:t xml:space="preserve">- ±89 acres of service area. Includes upgrades to the existing outfall and mainline along Station 28.5 increasing diameter from 18-inch to 42-inch in addition to upgrading most of the connecting upstream and adjacent drainage system. Additional improvements will take place with most undersized pipes and small open ditches along I’On Avenue and Atlantic Avenue. </w:t>
        </w:r>
      </w:ins>
    </w:p>
    <w:p w14:paraId="0AF36E07" w14:textId="50D56494" w:rsidR="0033693D" w:rsidRDefault="0033693D" w:rsidP="00655520">
      <w:pPr>
        <w:pStyle w:val="SubBulletlastline"/>
        <w:rPr>
          <w:ins w:id="6593" w:author="Charles Drayton" w:date="2024-05-09T08:45:00Z" w16du:dateUtc="2024-05-09T12:45:00Z"/>
        </w:rPr>
      </w:pPr>
      <w:ins w:id="6594" w:author="Charles Drayton" w:date="2024-05-09T08:45:00Z" w16du:dateUtc="2024-05-09T12:45:00Z">
        <w:r w:rsidRPr="00655520">
          <w:rPr>
            <w:rStyle w:val="SubBullet"/>
          </w:rPr>
          <w:t>Station 31 watershed</w:t>
        </w:r>
        <w:r w:rsidRPr="007D1B02">
          <w:t xml:space="preserve">- ±83 acres of service area; Represents the largest low-lying depressional area and includes 3,245 linear feet of piping, 19, inlets and/or manhole structures, two check valves, and two MTDs. Includes upgrading the existing outfall piping beneath Jasper Boulevard, existing culvert beneath Middle Street, existing pipe along Middle Street and Station 31 and new piping along Station 30 and 31. All new piping will require upgrades to drainage inlets and check valves and MTDs will be installed at the Jasper Boulevard outfall to prevent backflow of tidal waters.  </w:t>
        </w:r>
      </w:ins>
    </w:p>
    <w:p w14:paraId="5AB7C506" w14:textId="0D0004FB" w:rsidR="0002394A" w:rsidRPr="00A42D99" w:rsidRDefault="0033693D" w:rsidP="00655520">
      <w:pPr>
        <w:pStyle w:val="BulletListLastLine"/>
        <w:pPrChange w:id="6595" w:author="Charles Drayton" w:date="2024-05-09T08:45:00Z" w16du:dateUtc="2024-05-09T12:45:00Z">
          <w:pPr>
            <w:pStyle w:val="BodyText"/>
            <w:spacing w:line="280" w:lineRule="exact"/>
            <w:ind w:right="418"/>
          </w:pPr>
        </w:pPrChange>
      </w:pPr>
      <w:ins w:id="6596" w:author="Charles Drayton" w:date="2024-05-09T08:45:00Z" w16du:dateUtc="2024-05-09T12:45:00Z">
        <w:r w:rsidRPr="00655520">
          <w:rPr>
            <w:rStyle w:val="BulletHeading"/>
            <w:u w:val="single"/>
          </w:rPr>
          <w:t xml:space="preserve">Station 18 to Station 19 via </w:t>
        </w:r>
      </w:ins>
      <w:r w:rsidRPr="00655520">
        <w:rPr>
          <w:rStyle w:val="BulletHeading"/>
          <w:u w:val="single"/>
          <w:rPrChange w:id="6597" w:author="Charles Drayton" w:date="2024-05-09T08:45:00Z" w16du:dateUtc="2024-05-09T12:45:00Z">
            <w:rPr>
              <w:color w:val="231F20"/>
              <w:w w:val="80"/>
            </w:rPr>
          </w:rPrChange>
        </w:rPr>
        <w:t>a</w:t>
      </w:r>
      <w:r w:rsidRPr="00655520">
        <w:rPr>
          <w:rStyle w:val="BulletHeading"/>
          <w:u w:val="single"/>
          <w:rPrChange w:id="6598" w:author="Charles Drayton" w:date="2024-05-09T08:45:00Z" w16du:dateUtc="2024-05-09T12:45:00Z">
            <w:rPr>
              <w:color w:val="231F20"/>
              <w:spacing w:val="-23"/>
              <w:w w:val="80"/>
            </w:rPr>
          </w:rPrChange>
        </w:rPr>
        <w:t xml:space="preserve"> </w:t>
      </w:r>
      <w:r w:rsidRPr="00655520">
        <w:rPr>
          <w:rStyle w:val="BulletHeading"/>
          <w:u w:val="single"/>
          <w:rPrChange w:id="6599" w:author="Charles Drayton" w:date="2024-05-09T08:45:00Z" w16du:dateUtc="2024-05-09T12:45:00Z">
            <w:rPr>
              <w:color w:val="231F20"/>
              <w:w w:val="80"/>
            </w:rPr>
          </w:rPrChange>
        </w:rPr>
        <w:t>FEMA</w:t>
      </w:r>
      <w:r w:rsidRPr="00655520">
        <w:rPr>
          <w:rStyle w:val="BulletHeading"/>
          <w:u w:val="single"/>
          <w:rPrChange w:id="6600" w:author="Charles Drayton" w:date="2024-05-09T08:45:00Z" w16du:dateUtc="2024-05-09T12:45:00Z">
            <w:rPr>
              <w:color w:val="231F20"/>
              <w:spacing w:val="-23"/>
              <w:w w:val="80"/>
            </w:rPr>
          </w:rPrChange>
        </w:rPr>
        <w:t xml:space="preserve"> </w:t>
      </w:r>
      <w:del w:id="6601" w:author="Charles Drayton" w:date="2024-05-09T08:45:00Z" w16du:dateUtc="2024-05-09T12:45:00Z">
        <w:r w:rsidR="00655520">
          <w:rPr>
            <w:color w:val="231F20"/>
            <w:w w:val="80"/>
          </w:rPr>
          <w:delText>grant</w:delText>
        </w:r>
      </w:del>
      <w:ins w:id="6602" w:author="Charles Drayton" w:date="2024-05-09T08:45:00Z" w16du:dateUtc="2024-05-09T12:45:00Z">
        <w:r w:rsidRPr="00655520">
          <w:rPr>
            <w:rStyle w:val="BulletHeading"/>
            <w:u w:val="single"/>
          </w:rPr>
          <w:t>Hazard Mitigation Grant (HMGP):</w:t>
        </w:r>
        <w:r w:rsidRPr="00A42D99">
          <w:t xml:space="preserve"> Approved</w:t>
        </w:r>
      </w:ins>
      <w:ins w:id="6603" w:author="Wyatt Stitely" w:date="2024-01-30T11:20:00Z">
        <w:r w:rsidR="0002394A" w:rsidRPr="00A42D99">
          <w:rPr>
            <w:rPrChange w:id="6604" w:author="Charles Drayton" w:date="2024-05-09T08:45:00Z" w16du:dateUtc="2024-05-09T12:45:00Z">
              <w:rPr>
                <w:color w:val="231F20"/>
                <w:spacing w:val="-23"/>
                <w:w w:val="80"/>
              </w:rPr>
            </w:rPrChange>
          </w:rPr>
          <w:t xml:space="preserve"> </w:t>
        </w:r>
        <w:r w:rsidR="0002394A" w:rsidRPr="00A42D99">
          <w:rPr>
            <w:rPrChange w:id="6605" w:author="Charles Drayton" w:date="2024-05-09T08:45:00Z" w16du:dateUtc="2024-05-09T12:45:00Z">
              <w:rPr>
                <w:color w:val="231F20"/>
                <w:w w:val="80"/>
              </w:rPr>
            </w:rPrChange>
          </w:rPr>
          <w:t>in</w:t>
        </w:r>
        <w:r w:rsidR="0002394A" w:rsidRPr="00A42D99">
          <w:rPr>
            <w:rPrChange w:id="6606" w:author="Charles Drayton" w:date="2024-05-09T08:45:00Z" w16du:dateUtc="2024-05-09T12:45:00Z">
              <w:rPr>
                <w:color w:val="231F20"/>
                <w:spacing w:val="-23"/>
                <w:w w:val="80"/>
              </w:rPr>
            </w:rPrChange>
          </w:rPr>
          <w:t xml:space="preserve"> </w:t>
        </w:r>
        <w:r w:rsidR="0002394A" w:rsidRPr="00A42D99">
          <w:rPr>
            <w:rPrChange w:id="6607" w:author="Charles Drayton" w:date="2024-05-09T08:45:00Z" w16du:dateUtc="2024-05-09T12:45:00Z">
              <w:rPr>
                <w:color w:val="231F20"/>
                <w:w w:val="80"/>
              </w:rPr>
            </w:rPrChange>
          </w:rPr>
          <w:t>2017</w:t>
        </w:r>
        <w:r w:rsidR="0002394A" w:rsidRPr="00A42D99">
          <w:rPr>
            <w:rPrChange w:id="6608" w:author="Charles Drayton" w:date="2024-05-09T08:45:00Z" w16du:dateUtc="2024-05-09T12:45:00Z">
              <w:rPr>
                <w:color w:val="231F20"/>
                <w:spacing w:val="-23"/>
                <w:w w:val="80"/>
              </w:rPr>
            </w:rPrChange>
          </w:rPr>
          <w:t xml:space="preserve"> </w:t>
        </w:r>
        <w:r w:rsidR="0002394A" w:rsidRPr="00A42D99">
          <w:rPr>
            <w:rPrChange w:id="6609" w:author="Charles Drayton" w:date="2024-05-09T08:45:00Z" w16du:dateUtc="2024-05-09T12:45:00Z">
              <w:rPr>
                <w:color w:val="231F20"/>
                <w:w w:val="80"/>
              </w:rPr>
            </w:rPrChange>
          </w:rPr>
          <w:t>to</w:t>
        </w:r>
        <w:r w:rsidR="0002394A" w:rsidRPr="00A42D99">
          <w:rPr>
            <w:rPrChange w:id="6610" w:author="Charles Drayton" w:date="2024-05-09T08:45:00Z" w16du:dateUtc="2024-05-09T12:45:00Z">
              <w:rPr>
                <w:color w:val="231F20"/>
                <w:spacing w:val="-23"/>
                <w:w w:val="80"/>
              </w:rPr>
            </w:rPrChange>
          </w:rPr>
          <w:t xml:space="preserve"> </w:t>
        </w:r>
        <w:r w:rsidR="0002394A" w:rsidRPr="00A42D99">
          <w:rPr>
            <w:rPrChange w:id="6611" w:author="Charles Drayton" w:date="2024-05-09T08:45:00Z" w16du:dateUtc="2024-05-09T12:45:00Z">
              <w:rPr>
                <w:color w:val="231F20"/>
                <w:w w:val="80"/>
              </w:rPr>
            </w:rPrChange>
          </w:rPr>
          <w:t>study</w:t>
        </w:r>
        <w:r w:rsidR="0002394A" w:rsidRPr="00A42D99">
          <w:rPr>
            <w:rPrChange w:id="6612" w:author="Charles Drayton" w:date="2024-05-09T08:45:00Z" w16du:dateUtc="2024-05-09T12:45:00Z">
              <w:rPr>
                <w:color w:val="231F20"/>
                <w:spacing w:val="-23"/>
                <w:w w:val="80"/>
              </w:rPr>
            </w:rPrChange>
          </w:rPr>
          <w:t xml:space="preserve"> </w:t>
        </w:r>
        <w:r w:rsidR="0002394A" w:rsidRPr="00A42D99">
          <w:rPr>
            <w:rPrChange w:id="6613" w:author="Charles Drayton" w:date="2024-05-09T08:45:00Z" w16du:dateUtc="2024-05-09T12:45:00Z">
              <w:rPr>
                <w:color w:val="231F20"/>
                <w:w w:val="80"/>
              </w:rPr>
            </w:rPrChange>
          </w:rPr>
          <w:t>the</w:t>
        </w:r>
        <w:r w:rsidR="0002394A" w:rsidRPr="00A42D99">
          <w:rPr>
            <w:rPrChange w:id="6614" w:author="Charles Drayton" w:date="2024-05-09T08:45:00Z" w16du:dateUtc="2024-05-09T12:45:00Z">
              <w:rPr>
                <w:color w:val="231F20"/>
                <w:spacing w:val="-23"/>
                <w:w w:val="80"/>
              </w:rPr>
            </w:rPrChange>
          </w:rPr>
          <w:t xml:space="preserve"> </w:t>
        </w:r>
        <w:r w:rsidR="0002394A" w:rsidRPr="00A42D99">
          <w:rPr>
            <w:rPrChange w:id="6615" w:author="Charles Drayton" w:date="2024-05-09T08:45:00Z" w16du:dateUtc="2024-05-09T12:45:00Z">
              <w:rPr>
                <w:color w:val="231F20"/>
                <w:w w:val="80"/>
              </w:rPr>
            </w:rPrChange>
          </w:rPr>
          <w:t>existent</w:t>
        </w:r>
        <w:r w:rsidR="0002394A" w:rsidRPr="00A42D99">
          <w:rPr>
            <w:rPrChange w:id="6616" w:author="Charles Drayton" w:date="2024-05-09T08:45:00Z" w16du:dateUtc="2024-05-09T12:45:00Z">
              <w:rPr>
                <w:color w:val="231F20"/>
                <w:spacing w:val="-23"/>
                <w:w w:val="80"/>
              </w:rPr>
            </w:rPrChange>
          </w:rPr>
          <w:t xml:space="preserve"> </w:t>
        </w:r>
        <w:r w:rsidR="0002394A" w:rsidRPr="00A42D99">
          <w:rPr>
            <w:rPrChange w:id="6617" w:author="Charles Drayton" w:date="2024-05-09T08:45:00Z" w16du:dateUtc="2024-05-09T12:45:00Z">
              <w:rPr>
                <w:color w:val="231F20"/>
                <w:w w:val="80"/>
              </w:rPr>
            </w:rPrChange>
          </w:rPr>
          <w:t>stormwater</w:t>
        </w:r>
        <w:r w:rsidR="0002394A" w:rsidRPr="00A42D99">
          <w:rPr>
            <w:rPrChange w:id="6618" w:author="Charles Drayton" w:date="2024-05-09T08:45:00Z" w16du:dateUtc="2024-05-09T12:45:00Z">
              <w:rPr>
                <w:color w:val="231F20"/>
                <w:spacing w:val="-23"/>
                <w:w w:val="80"/>
              </w:rPr>
            </w:rPrChange>
          </w:rPr>
          <w:t xml:space="preserve"> </w:t>
        </w:r>
        <w:r w:rsidR="0002394A" w:rsidRPr="00A42D99">
          <w:rPr>
            <w:rPrChange w:id="6619" w:author="Charles Drayton" w:date="2024-05-09T08:45:00Z" w16du:dateUtc="2024-05-09T12:45:00Z">
              <w:rPr>
                <w:color w:val="231F20"/>
                <w:w w:val="80"/>
              </w:rPr>
            </w:rPrChange>
          </w:rPr>
          <w:t>drainage</w:t>
        </w:r>
        <w:r w:rsidR="0002394A" w:rsidRPr="00A42D99">
          <w:rPr>
            <w:rPrChange w:id="6620" w:author="Charles Drayton" w:date="2024-05-09T08:45:00Z" w16du:dateUtc="2024-05-09T12:45:00Z">
              <w:rPr>
                <w:color w:val="231F20"/>
                <w:spacing w:val="-23"/>
                <w:w w:val="80"/>
              </w:rPr>
            </w:rPrChange>
          </w:rPr>
          <w:t xml:space="preserve"> </w:t>
        </w:r>
        <w:r w:rsidR="0002394A" w:rsidRPr="00A42D99">
          <w:rPr>
            <w:rPrChange w:id="6621" w:author="Charles Drayton" w:date="2024-05-09T08:45:00Z" w16du:dateUtc="2024-05-09T12:45:00Z">
              <w:rPr>
                <w:color w:val="231F20"/>
                <w:w w:val="80"/>
              </w:rPr>
            </w:rPrChange>
          </w:rPr>
          <w:t>deficiencies</w:t>
        </w:r>
      </w:ins>
      <w:r w:rsidRPr="00A42D99">
        <w:rPr>
          <w:rPrChange w:id="6622" w:author="Charles Drayton" w:date="2024-05-09T08:45:00Z" w16du:dateUtc="2024-05-09T12:45:00Z">
            <w:rPr>
              <w:color w:val="231F20"/>
              <w:w w:val="80"/>
            </w:rPr>
          </w:rPrChange>
        </w:rPr>
        <w:t xml:space="preserve"> </w:t>
      </w:r>
      <w:del w:id="6623" w:author="Charles Drayton" w:date="2024-05-09T08:45:00Z" w16du:dateUtc="2024-05-09T12:45:00Z">
        <w:r w:rsidR="00655520">
          <w:rPr>
            <w:color w:val="231F20"/>
            <w:w w:val="80"/>
          </w:rPr>
          <w:delText>Island-wide.</w:delText>
        </w:r>
        <w:r w:rsidR="00655520">
          <w:rPr>
            <w:color w:val="231F20"/>
            <w:spacing w:val="-21"/>
            <w:w w:val="80"/>
          </w:rPr>
          <w:delText xml:space="preserve"> </w:delText>
        </w:r>
        <w:r w:rsidR="00655520">
          <w:rPr>
            <w:color w:val="231F20"/>
            <w:w w:val="80"/>
          </w:rPr>
          <w:delText>This</w:delText>
        </w:r>
        <w:r w:rsidR="00655520">
          <w:rPr>
            <w:color w:val="231F20"/>
            <w:spacing w:val="-21"/>
            <w:w w:val="80"/>
          </w:rPr>
          <w:delText xml:space="preserve"> </w:delText>
        </w:r>
        <w:r w:rsidR="00655520">
          <w:rPr>
            <w:color w:val="231F20"/>
            <w:w w:val="80"/>
          </w:rPr>
          <w:delText>grant</w:delText>
        </w:r>
        <w:r w:rsidR="00655520">
          <w:rPr>
            <w:color w:val="231F20"/>
            <w:spacing w:val="-21"/>
            <w:w w:val="80"/>
          </w:rPr>
          <w:delText xml:space="preserve"> </w:delText>
        </w:r>
        <w:r w:rsidR="00655520">
          <w:rPr>
            <w:color w:val="231F20"/>
            <w:w w:val="80"/>
          </w:rPr>
          <w:delText>authorized</w:delText>
        </w:r>
        <w:r w:rsidR="00655520">
          <w:rPr>
            <w:color w:val="231F20"/>
            <w:spacing w:val="-21"/>
            <w:w w:val="80"/>
          </w:rPr>
          <w:delText xml:space="preserve"> </w:delText>
        </w:r>
        <w:r w:rsidR="00655520">
          <w:rPr>
            <w:color w:val="231F20"/>
            <w:w w:val="80"/>
          </w:rPr>
          <w:delText>a</w:delText>
        </w:r>
        <w:r w:rsidR="00655520">
          <w:rPr>
            <w:color w:val="231F20"/>
            <w:spacing w:val="-21"/>
            <w:w w:val="80"/>
          </w:rPr>
          <w:delText xml:space="preserve"> </w:delText>
        </w:r>
        <w:r w:rsidR="00655520">
          <w:rPr>
            <w:color w:val="231F20"/>
            <w:w w:val="80"/>
          </w:rPr>
          <w:delText>two</w:delText>
        </w:r>
        <w:r w:rsidR="00655520">
          <w:rPr>
            <w:color w:val="231F20"/>
            <w:spacing w:val="-21"/>
            <w:w w:val="80"/>
          </w:rPr>
          <w:delText xml:space="preserve"> </w:delText>
        </w:r>
        <w:r w:rsidR="00655520">
          <w:rPr>
            <w:color w:val="231F20"/>
            <w:w w:val="80"/>
          </w:rPr>
          <w:delText>phased</w:delText>
        </w:r>
        <w:r w:rsidR="00655520">
          <w:rPr>
            <w:color w:val="231F20"/>
            <w:spacing w:val="-21"/>
            <w:w w:val="80"/>
          </w:rPr>
          <w:delText xml:space="preserve"> </w:delText>
        </w:r>
        <w:r w:rsidR="00655520">
          <w:rPr>
            <w:color w:val="231F20"/>
            <w:w w:val="80"/>
          </w:rPr>
          <w:delText>approach</w:delText>
        </w:r>
        <w:r w:rsidR="00655520">
          <w:rPr>
            <w:color w:val="231F20"/>
            <w:spacing w:val="-21"/>
            <w:w w:val="80"/>
          </w:rPr>
          <w:delText xml:space="preserve"> </w:delText>
        </w:r>
        <w:r w:rsidR="00655520">
          <w:rPr>
            <w:color w:val="231F20"/>
            <w:w w:val="80"/>
          </w:rPr>
          <w:delText>of</w:delText>
        </w:r>
        <w:r w:rsidR="00655520">
          <w:rPr>
            <w:color w:val="231F20"/>
            <w:spacing w:val="-21"/>
            <w:w w:val="80"/>
          </w:rPr>
          <w:delText xml:space="preserve"> </w:delText>
        </w:r>
        <w:r w:rsidR="00655520">
          <w:rPr>
            <w:color w:val="231F20"/>
            <w:w w:val="80"/>
          </w:rPr>
          <w:delText>first,</w:delText>
        </w:r>
        <w:r w:rsidR="00655520">
          <w:rPr>
            <w:color w:val="231F20"/>
            <w:spacing w:val="-21"/>
            <w:w w:val="80"/>
          </w:rPr>
          <w:delText xml:space="preserve"> </w:delText>
        </w:r>
        <w:r w:rsidR="00655520">
          <w:rPr>
            <w:color w:val="231F20"/>
            <w:w w:val="80"/>
          </w:rPr>
          <w:delText>identifying</w:delText>
        </w:r>
        <w:r w:rsidR="00655520">
          <w:rPr>
            <w:color w:val="231F20"/>
            <w:spacing w:val="-21"/>
            <w:w w:val="80"/>
          </w:rPr>
          <w:delText xml:space="preserve"> </w:delText>
        </w:r>
        <w:r w:rsidR="00655520">
          <w:rPr>
            <w:color w:val="231F20"/>
            <w:w w:val="80"/>
          </w:rPr>
          <w:delText>the</w:delText>
        </w:r>
        <w:r w:rsidR="00655520">
          <w:rPr>
            <w:color w:val="231F20"/>
            <w:spacing w:val="-21"/>
            <w:w w:val="80"/>
          </w:rPr>
          <w:delText xml:space="preserve"> </w:delText>
        </w:r>
        <w:r w:rsidR="00655520">
          <w:rPr>
            <w:color w:val="231F20"/>
            <w:w w:val="80"/>
          </w:rPr>
          <w:delText>problematic</w:delText>
        </w:r>
        <w:r w:rsidR="00655520">
          <w:rPr>
            <w:color w:val="231F20"/>
            <w:spacing w:val="-21"/>
            <w:w w:val="80"/>
          </w:rPr>
          <w:delText xml:space="preserve"> </w:delText>
        </w:r>
        <w:r w:rsidR="00655520">
          <w:rPr>
            <w:color w:val="231F20"/>
            <w:w w:val="80"/>
          </w:rPr>
          <w:delText>areas</w:delText>
        </w:r>
        <w:r w:rsidR="00655520">
          <w:rPr>
            <w:color w:val="231F20"/>
            <w:spacing w:val="-21"/>
            <w:w w:val="80"/>
          </w:rPr>
          <w:delText xml:space="preserve"> </w:delText>
        </w:r>
        <w:r w:rsidR="00655520">
          <w:rPr>
            <w:color w:val="231F20"/>
            <w:w w:val="80"/>
          </w:rPr>
          <w:delText>and</w:delText>
        </w:r>
        <w:r w:rsidR="00655520">
          <w:rPr>
            <w:color w:val="231F20"/>
            <w:spacing w:val="-21"/>
            <w:w w:val="80"/>
          </w:rPr>
          <w:delText xml:space="preserve"> </w:delText>
        </w:r>
        <w:r w:rsidR="00655520">
          <w:rPr>
            <w:color w:val="231F20"/>
            <w:w w:val="80"/>
          </w:rPr>
          <w:delText>secondly, improving</w:delText>
        </w:r>
        <w:r w:rsidR="00655520">
          <w:rPr>
            <w:color w:val="231F20"/>
            <w:spacing w:val="-27"/>
            <w:w w:val="80"/>
          </w:rPr>
          <w:delText xml:space="preserve"> </w:delText>
        </w:r>
        <w:r w:rsidR="00655520">
          <w:rPr>
            <w:color w:val="231F20"/>
            <w:w w:val="80"/>
          </w:rPr>
          <w:delText>the</w:delText>
        </w:r>
      </w:del>
      <w:ins w:id="6624" w:author="Charles Drayton" w:date="2024-05-09T08:45:00Z" w16du:dateUtc="2024-05-09T12:45:00Z">
        <w:r w:rsidRPr="00A42D99">
          <w:t>from</w:t>
        </w:r>
        <w:r w:rsidR="0002394A" w:rsidRPr="00A42D99">
          <w:t xml:space="preserve"> Station 18</w:t>
        </w:r>
        <w:r w:rsidRPr="00A42D99">
          <w:t xml:space="preserve"> to Station 19 along with improvements to all</w:t>
        </w:r>
      </w:ins>
      <w:r w:rsidRPr="00A42D99">
        <w:rPr>
          <w:rPrChange w:id="6625" w:author="Charles Drayton" w:date="2024-05-09T08:45:00Z" w16du:dateUtc="2024-05-09T12:45:00Z">
            <w:rPr>
              <w:color w:val="231F20"/>
              <w:spacing w:val="-27"/>
              <w:w w:val="80"/>
            </w:rPr>
          </w:rPrChange>
        </w:rPr>
        <w:t xml:space="preserve"> </w:t>
      </w:r>
      <w:r w:rsidRPr="00A42D99">
        <w:rPr>
          <w:rPrChange w:id="6626" w:author="Charles Drayton" w:date="2024-05-09T08:45:00Z" w16du:dateUtc="2024-05-09T12:45:00Z">
            <w:rPr>
              <w:color w:val="231F20"/>
              <w:w w:val="80"/>
            </w:rPr>
          </w:rPrChange>
        </w:rPr>
        <w:t>drainage</w:t>
      </w:r>
      <w:r w:rsidRPr="00A42D99">
        <w:rPr>
          <w:rPrChange w:id="6627" w:author="Charles Drayton" w:date="2024-05-09T08:45:00Z" w16du:dateUtc="2024-05-09T12:45:00Z">
            <w:rPr>
              <w:color w:val="231F20"/>
              <w:spacing w:val="-27"/>
              <w:w w:val="80"/>
            </w:rPr>
          </w:rPrChange>
        </w:rPr>
        <w:t xml:space="preserve"> </w:t>
      </w:r>
      <w:r w:rsidRPr="00A42D99">
        <w:rPr>
          <w:rPrChange w:id="6628" w:author="Charles Drayton" w:date="2024-05-09T08:45:00Z" w16du:dateUtc="2024-05-09T12:45:00Z">
            <w:rPr>
              <w:color w:val="231F20"/>
              <w:w w:val="80"/>
            </w:rPr>
          </w:rPrChange>
        </w:rPr>
        <w:t>infrastructure</w:t>
      </w:r>
      <w:r w:rsidRPr="00A42D99">
        <w:rPr>
          <w:rPrChange w:id="6629" w:author="Charles Drayton" w:date="2024-05-09T08:45:00Z" w16du:dateUtc="2024-05-09T12:45:00Z">
            <w:rPr>
              <w:color w:val="231F20"/>
              <w:spacing w:val="-27"/>
              <w:w w:val="80"/>
            </w:rPr>
          </w:rPrChange>
        </w:rPr>
        <w:t xml:space="preserve"> </w:t>
      </w:r>
      <w:del w:id="6630" w:author="Charles Drayton" w:date="2024-05-09T08:45:00Z" w16du:dateUtc="2024-05-09T12:45:00Z">
        <w:r w:rsidR="00655520">
          <w:rPr>
            <w:color w:val="231F20"/>
            <w:w w:val="80"/>
          </w:rPr>
          <w:delText>along</w:delText>
        </w:r>
        <w:r w:rsidR="00655520">
          <w:rPr>
            <w:color w:val="231F20"/>
            <w:spacing w:val="-27"/>
            <w:w w:val="80"/>
          </w:rPr>
          <w:delText xml:space="preserve"> </w:delText>
        </w:r>
        <w:r w:rsidR="00655520">
          <w:rPr>
            <w:color w:val="231F20"/>
            <w:w w:val="80"/>
          </w:rPr>
          <w:delText>Station</w:delText>
        </w:r>
        <w:r w:rsidR="00655520">
          <w:rPr>
            <w:color w:val="231F20"/>
            <w:spacing w:val="-27"/>
            <w:w w:val="80"/>
          </w:rPr>
          <w:delText xml:space="preserve"> </w:delText>
        </w:r>
        <w:r w:rsidR="00655520">
          <w:rPr>
            <w:color w:val="231F20"/>
            <w:w w:val="80"/>
          </w:rPr>
          <w:delText>18</w:delText>
        </w:r>
      </w:del>
      <w:ins w:id="6631" w:author="Charles Drayton" w:date="2024-05-09T08:45:00Z" w16du:dateUtc="2024-05-09T12:45:00Z">
        <w:r w:rsidRPr="00A42D99">
          <w:t>to the marsh outfall</w:t>
        </w:r>
      </w:ins>
      <w:ins w:id="6632" w:author="Wyatt Stitely" w:date="2024-01-30T11:20:00Z">
        <w:r w:rsidR="0002394A" w:rsidRPr="00A42D99">
          <w:rPr>
            <w:rPrChange w:id="6633" w:author="Charles Drayton" w:date="2024-05-09T08:45:00Z" w16du:dateUtc="2024-05-09T12:45:00Z">
              <w:rPr>
                <w:color w:val="231F20"/>
                <w:w w:val="80"/>
              </w:rPr>
            </w:rPrChange>
          </w:rPr>
          <w:t>,</w:t>
        </w:r>
        <w:r w:rsidR="0002394A" w:rsidRPr="00A42D99">
          <w:rPr>
            <w:rPrChange w:id="6634" w:author="Charles Drayton" w:date="2024-05-09T08:45:00Z" w16du:dateUtc="2024-05-09T12:45:00Z">
              <w:rPr>
                <w:color w:val="231F20"/>
                <w:spacing w:val="-27"/>
                <w:w w:val="80"/>
              </w:rPr>
            </w:rPrChange>
          </w:rPr>
          <w:t xml:space="preserve"> </w:t>
        </w:r>
        <w:r w:rsidR="0002394A" w:rsidRPr="00A42D99">
          <w:rPr>
            <w:rPrChange w:id="6635" w:author="Charles Drayton" w:date="2024-05-09T08:45:00Z" w16du:dateUtc="2024-05-09T12:45:00Z">
              <w:rPr>
                <w:color w:val="231F20"/>
                <w:w w:val="80"/>
              </w:rPr>
            </w:rPrChange>
          </w:rPr>
          <w:t>one</w:t>
        </w:r>
        <w:r w:rsidR="0002394A" w:rsidRPr="00A42D99">
          <w:rPr>
            <w:rPrChange w:id="6636" w:author="Charles Drayton" w:date="2024-05-09T08:45:00Z" w16du:dateUtc="2024-05-09T12:45:00Z">
              <w:rPr>
                <w:color w:val="231F20"/>
                <w:spacing w:val="-27"/>
                <w:w w:val="80"/>
              </w:rPr>
            </w:rPrChange>
          </w:rPr>
          <w:t xml:space="preserve"> </w:t>
        </w:r>
        <w:r w:rsidR="0002394A" w:rsidRPr="00A42D99">
          <w:rPr>
            <w:rPrChange w:id="6637" w:author="Charles Drayton" w:date="2024-05-09T08:45:00Z" w16du:dateUtc="2024-05-09T12:45:00Z">
              <w:rPr>
                <w:color w:val="231F20"/>
                <w:w w:val="80"/>
              </w:rPr>
            </w:rPrChange>
          </w:rPr>
          <w:t>of</w:t>
        </w:r>
        <w:r w:rsidR="0002394A" w:rsidRPr="00A42D99">
          <w:rPr>
            <w:rPrChange w:id="6638" w:author="Charles Drayton" w:date="2024-05-09T08:45:00Z" w16du:dateUtc="2024-05-09T12:45:00Z">
              <w:rPr>
                <w:color w:val="231F20"/>
                <w:spacing w:val="-27"/>
                <w:w w:val="80"/>
              </w:rPr>
            </w:rPrChange>
          </w:rPr>
          <w:t xml:space="preserve"> </w:t>
        </w:r>
        <w:r w:rsidR="0002394A" w:rsidRPr="00A42D99">
          <w:rPr>
            <w:rPrChange w:id="6639" w:author="Charles Drayton" w:date="2024-05-09T08:45:00Z" w16du:dateUtc="2024-05-09T12:45:00Z">
              <w:rPr>
                <w:color w:val="231F20"/>
                <w:w w:val="80"/>
              </w:rPr>
            </w:rPrChange>
          </w:rPr>
          <w:t>the</w:t>
        </w:r>
        <w:r w:rsidR="0002394A" w:rsidRPr="00A42D99">
          <w:rPr>
            <w:rPrChange w:id="6640" w:author="Charles Drayton" w:date="2024-05-09T08:45:00Z" w16du:dateUtc="2024-05-09T12:45:00Z">
              <w:rPr>
                <w:color w:val="231F20"/>
                <w:spacing w:val="-27"/>
                <w:w w:val="80"/>
              </w:rPr>
            </w:rPrChange>
          </w:rPr>
          <w:t xml:space="preserve"> </w:t>
        </w:r>
        <w:r w:rsidR="0002394A" w:rsidRPr="00A42D99">
          <w:rPr>
            <w:rPrChange w:id="6641" w:author="Charles Drayton" w:date="2024-05-09T08:45:00Z" w16du:dateUtc="2024-05-09T12:45:00Z">
              <w:rPr>
                <w:color w:val="231F20"/>
                <w:w w:val="80"/>
              </w:rPr>
            </w:rPrChange>
          </w:rPr>
          <w:t>worst</w:t>
        </w:r>
        <w:r w:rsidR="0002394A" w:rsidRPr="00A42D99">
          <w:rPr>
            <w:rPrChange w:id="6642" w:author="Charles Drayton" w:date="2024-05-09T08:45:00Z" w16du:dateUtc="2024-05-09T12:45:00Z">
              <w:rPr>
                <w:color w:val="231F20"/>
                <w:spacing w:val="-27"/>
                <w:w w:val="80"/>
              </w:rPr>
            </w:rPrChange>
          </w:rPr>
          <w:t xml:space="preserve"> </w:t>
        </w:r>
        <w:r w:rsidR="0002394A" w:rsidRPr="00A42D99">
          <w:rPr>
            <w:rPrChange w:id="6643" w:author="Charles Drayton" w:date="2024-05-09T08:45:00Z" w16du:dateUtc="2024-05-09T12:45:00Z">
              <w:rPr>
                <w:color w:val="231F20"/>
                <w:w w:val="80"/>
              </w:rPr>
            </w:rPrChange>
          </w:rPr>
          <w:t>areas</w:t>
        </w:r>
        <w:r w:rsidR="0002394A" w:rsidRPr="00A42D99">
          <w:rPr>
            <w:rPrChange w:id="6644" w:author="Charles Drayton" w:date="2024-05-09T08:45:00Z" w16du:dateUtc="2024-05-09T12:45:00Z">
              <w:rPr>
                <w:color w:val="231F20"/>
                <w:spacing w:val="-27"/>
                <w:w w:val="80"/>
              </w:rPr>
            </w:rPrChange>
          </w:rPr>
          <w:t xml:space="preserve"> </w:t>
        </w:r>
        <w:r w:rsidR="0002394A" w:rsidRPr="00A42D99">
          <w:rPr>
            <w:rPrChange w:id="6645" w:author="Charles Drayton" w:date="2024-05-09T08:45:00Z" w16du:dateUtc="2024-05-09T12:45:00Z">
              <w:rPr>
                <w:color w:val="231F20"/>
                <w:w w:val="80"/>
              </w:rPr>
            </w:rPrChange>
          </w:rPr>
          <w:t>affected</w:t>
        </w:r>
        <w:r w:rsidR="0002394A" w:rsidRPr="00A42D99">
          <w:rPr>
            <w:rPrChange w:id="6646" w:author="Charles Drayton" w:date="2024-05-09T08:45:00Z" w16du:dateUtc="2024-05-09T12:45:00Z">
              <w:rPr>
                <w:color w:val="231F20"/>
                <w:spacing w:val="-27"/>
                <w:w w:val="80"/>
              </w:rPr>
            </w:rPrChange>
          </w:rPr>
          <w:t xml:space="preserve"> </w:t>
        </w:r>
        <w:r w:rsidR="0002394A" w:rsidRPr="00A42D99">
          <w:rPr>
            <w:rPrChange w:id="6647" w:author="Charles Drayton" w:date="2024-05-09T08:45:00Z" w16du:dateUtc="2024-05-09T12:45:00Z">
              <w:rPr>
                <w:color w:val="231F20"/>
                <w:w w:val="80"/>
              </w:rPr>
            </w:rPrChange>
          </w:rPr>
          <w:t>during</w:t>
        </w:r>
        <w:r w:rsidR="0002394A" w:rsidRPr="00A42D99">
          <w:rPr>
            <w:rPrChange w:id="6648" w:author="Charles Drayton" w:date="2024-05-09T08:45:00Z" w16du:dateUtc="2024-05-09T12:45:00Z">
              <w:rPr>
                <w:color w:val="231F20"/>
                <w:spacing w:val="-27"/>
                <w:w w:val="80"/>
              </w:rPr>
            </w:rPrChange>
          </w:rPr>
          <w:t xml:space="preserve"> </w:t>
        </w:r>
        <w:r w:rsidR="0002394A" w:rsidRPr="00A42D99">
          <w:rPr>
            <w:rPrChange w:id="6649" w:author="Charles Drayton" w:date="2024-05-09T08:45:00Z" w16du:dateUtc="2024-05-09T12:45:00Z">
              <w:rPr>
                <w:color w:val="231F20"/>
                <w:w w:val="80"/>
              </w:rPr>
            </w:rPrChange>
          </w:rPr>
          <w:t>heavy</w:t>
        </w:r>
        <w:r w:rsidR="0002394A" w:rsidRPr="00A42D99">
          <w:rPr>
            <w:rPrChange w:id="6650" w:author="Charles Drayton" w:date="2024-05-09T08:45:00Z" w16du:dateUtc="2024-05-09T12:45:00Z">
              <w:rPr>
                <w:color w:val="231F20"/>
                <w:spacing w:val="-27"/>
                <w:w w:val="80"/>
              </w:rPr>
            </w:rPrChange>
          </w:rPr>
          <w:t xml:space="preserve"> </w:t>
        </w:r>
        <w:r w:rsidR="0002394A" w:rsidRPr="00A42D99">
          <w:rPr>
            <w:rPrChange w:id="6651" w:author="Charles Drayton" w:date="2024-05-09T08:45:00Z" w16du:dateUtc="2024-05-09T12:45:00Z">
              <w:rPr>
                <w:color w:val="231F20"/>
                <w:w w:val="80"/>
              </w:rPr>
            </w:rPrChange>
          </w:rPr>
          <w:t>rain</w:t>
        </w:r>
        <w:r w:rsidR="0002394A" w:rsidRPr="00A42D99">
          <w:rPr>
            <w:rPrChange w:id="6652" w:author="Charles Drayton" w:date="2024-05-09T08:45:00Z" w16du:dateUtc="2024-05-09T12:45:00Z">
              <w:rPr>
                <w:color w:val="231F20"/>
                <w:spacing w:val="-27"/>
                <w:w w:val="80"/>
              </w:rPr>
            </w:rPrChange>
          </w:rPr>
          <w:t xml:space="preserve"> </w:t>
        </w:r>
        <w:r w:rsidR="0002394A" w:rsidRPr="00A42D99">
          <w:rPr>
            <w:rPrChange w:id="6653" w:author="Charles Drayton" w:date="2024-05-09T08:45:00Z" w16du:dateUtc="2024-05-09T12:45:00Z">
              <w:rPr>
                <w:color w:val="231F20"/>
                <w:w w:val="80"/>
              </w:rPr>
            </w:rPrChange>
          </w:rPr>
          <w:t>events.</w:t>
        </w:r>
      </w:ins>
    </w:p>
    <w:p w14:paraId="37A2F030" w14:textId="70117294" w:rsidR="0033693D" w:rsidRPr="00A42D99" w:rsidRDefault="0033693D" w:rsidP="00655520">
      <w:pPr>
        <w:pStyle w:val="BulletListLastLine"/>
        <w:rPr>
          <w:ins w:id="6654" w:author="Charles Drayton" w:date="2024-05-09T08:45:00Z" w16du:dateUtc="2024-05-09T12:45:00Z"/>
        </w:rPr>
      </w:pPr>
      <w:ins w:id="6655" w:author="Charles Drayton" w:date="2024-05-09T08:45:00Z" w16du:dateUtc="2024-05-09T12:45:00Z">
        <w:r w:rsidRPr="00655520">
          <w:rPr>
            <w:rStyle w:val="BulletHeading"/>
            <w:u w:val="single"/>
          </w:rPr>
          <w:t xml:space="preserve">Outfalls at Station 19 </w:t>
        </w:r>
        <w:r w:rsidR="00A42D99">
          <w:rPr>
            <w:rStyle w:val="BulletHeading"/>
            <w:u w:val="single"/>
          </w:rPr>
          <w:t>&amp;</w:t>
        </w:r>
        <w:r w:rsidRPr="00655520">
          <w:rPr>
            <w:rStyle w:val="BulletHeading"/>
            <w:u w:val="single"/>
          </w:rPr>
          <w:t xml:space="preserve"> Station 25 via a FEMA Hazard Mitigation Grant (HMGP):</w:t>
        </w:r>
        <w:r w:rsidRPr="00655520">
          <w:t xml:space="preserve"> </w:t>
        </w:r>
        <w:r w:rsidRPr="00A42D99">
          <w:t>Outfall improvements include upgrading all necessary drainage systems along from Station 18 ½ to Station 19 and Station 25. Tide check valves area proposed at each outfall. This work will take place concurrently with other stormwater improvement projects.</w:t>
        </w:r>
      </w:ins>
    </w:p>
    <w:p w14:paraId="00E5459F" w14:textId="77777777" w:rsidR="0033693D" w:rsidRPr="00A42D99" w:rsidRDefault="0033693D" w:rsidP="00655520">
      <w:pPr>
        <w:pStyle w:val="BulletListLastLine"/>
        <w:rPr>
          <w:ins w:id="6656" w:author="Charles Drayton" w:date="2024-05-09T08:45:00Z" w16du:dateUtc="2024-05-09T12:45:00Z"/>
        </w:rPr>
      </w:pPr>
      <w:ins w:id="6657" w:author="Charles Drayton" w:date="2024-05-09T08:45:00Z" w16du:dateUtc="2024-05-09T12:45:00Z">
        <w:r w:rsidRPr="00655520">
          <w:rPr>
            <w:rStyle w:val="BulletHeading"/>
            <w:u w:val="single"/>
          </w:rPr>
          <w:t>Osceola Avenue Outfall Improvements:</w:t>
        </w:r>
        <w:r w:rsidRPr="00A42D99">
          <w:t xml:space="preserve"> Will improve drainage throughout the western end of the Island by cleaning infrastructure and pipes and upgrading Tide check valves area proposed at each outfall</w:t>
        </w:r>
      </w:ins>
    </w:p>
    <w:p w14:paraId="1A3830BA" w14:textId="476CF314" w:rsidR="0033693D" w:rsidRPr="00A42D99" w:rsidRDefault="0033693D" w:rsidP="00655520">
      <w:pPr>
        <w:pStyle w:val="BulletListLastLine"/>
        <w:rPr>
          <w:ins w:id="6658" w:author="Charles Drayton" w:date="2024-05-09T08:45:00Z" w16du:dateUtc="2024-05-09T12:45:00Z"/>
        </w:rPr>
      </w:pPr>
      <w:ins w:id="6659" w:author="Charles Drayton" w:date="2024-05-09T08:45:00Z" w16du:dateUtc="2024-05-09T12:45:00Z">
        <w:r w:rsidRPr="00655520">
          <w:rPr>
            <w:rStyle w:val="BulletHeading"/>
            <w:u w:val="single"/>
          </w:rPr>
          <w:t>Commercial District watershed improvements from Station 22 to Station 22.5</w:t>
        </w:r>
        <w:r w:rsidRPr="00A42D99">
          <w:t xml:space="preserve">: Improvement of insufficient pipe sizes and flow to  </w:t>
        </w:r>
      </w:ins>
    </w:p>
    <w:p w14:paraId="522E1304" w14:textId="0E733F5C" w:rsidR="0033693D" w:rsidRDefault="0033693D" w:rsidP="0033693D">
      <w:pPr>
        <w:pStyle w:val="BodyText"/>
        <w:rPr>
          <w:ins w:id="6660" w:author="Charles Drayton" w:date="2024-05-09T08:45:00Z" w16du:dateUtc="2024-05-09T12:45:00Z"/>
        </w:rPr>
      </w:pPr>
      <w:ins w:id="6661" w:author="Charles Drayton" w:date="2024-05-09T08:45:00Z" w16du:dateUtc="2024-05-09T12:45:00Z">
        <w:r>
          <w:rPr>
            <w:b/>
            <w:bCs/>
          </w:rPr>
          <w:t>The map shown in Figure XX illustrates the various project areas slated for infrastructure improvements.</w:t>
        </w:r>
      </w:ins>
    </w:p>
    <w:p w14:paraId="5A2A88DE" w14:textId="7A9303D5" w:rsidR="0033693D" w:rsidRDefault="0033693D" w:rsidP="0033693D">
      <w:pPr>
        <w:pStyle w:val="BodyText"/>
        <w:rPr>
          <w:ins w:id="6662" w:author="Charles Drayton" w:date="2024-05-09T08:45:00Z" w16du:dateUtc="2024-05-09T12:45:00Z"/>
        </w:rPr>
      </w:pPr>
      <w:ins w:id="6663" w:author="Charles Drayton" w:date="2024-05-09T08:45:00Z" w16du:dateUtc="2024-05-09T12:45:00Z">
        <w:r>
          <w:rPr>
            <w:noProof/>
          </w:rPr>
          <w:drawing>
            <wp:inline distT="0" distB="0" distL="0" distR="0" wp14:anchorId="75070DD1" wp14:editId="2AAA0C7A">
              <wp:extent cx="5674649" cy="4323283"/>
              <wp:effectExtent l="0" t="0" r="2540" b="1270"/>
              <wp:docPr id="184491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13805" name=""/>
                      <pic:cNvPicPr/>
                    </pic:nvPicPr>
                    <pic:blipFill>
                      <a:blip r:embed="rId185"/>
                      <a:stretch>
                        <a:fillRect/>
                      </a:stretch>
                    </pic:blipFill>
                    <pic:spPr>
                      <a:xfrm>
                        <a:off x="0" y="0"/>
                        <a:ext cx="5699786" cy="4342434"/>
                      </a:xfrm>
                      <a:prstGeom prst="rect">
                        <a:avLst/>
                      </a:prstGeom>
                    </pic:spPr>
                  </pic:pic>
                </a:graphicData>
              </a:graphic>
            </wp:inline>
          </w:drawing>
        </w:r>
      </w:ins>
    </w:p>
    <w:p w14:paraId="570E5164" w14:textId="77777777" w:rsidR="0002394A" w:rsidRDefault="0002394A" w:rsidP="0002394A">
      <w:pPr>
        <w:pStyle w:val="BodyText"/>
        <w:rPr>
          <w:ins w:id="6664" w:author="Charles Drayton" w:date="2024-05-09T08:45:00Z" w16du:dateUtc="2024-05-09T12:45:00Z"/>
        </w:rPr>
      </w:pPr>
      <w:ins w:id="6665" w:author="Wyatt Stitely" w:date="2024-01-30T11:20:00Z">
        <w:r>
          <w:rPr>
            <w:rPrChange w:id="6666" w:author="Charles Drayton" w:date="2024-05-09T08:45:00Z" w16du:dateUtc="2024-05-09T12:45:00Z">
              <w:rPr>
                <w:color w:val="231F20"/>
                <w:w w:val="80"/>
              </w:rPr>
            </w:rPrChange>
          </w:rPr>
          <w:t>Although</w:t>
        </w:r>
        <w:r>
          <w:rPr>
            <w:rPrChange w:id="6667" w:author="Charles Drayton" w:date="2024-05-09T08:45:00Z" w16du:dateUtc="2024-05-09T12:45:00Z">
              <w:rPr>
                <w:color w:val="231F20"/>
                <w:spacing w:val="-10"/>
                <w:w w:val="80"/>
              </w:rPr>
            </w:rPrChange>
          </w:rPr>
          <w:t xml:space="preserve"> </w:t>
        </w:r>
        <w:r>
          <w:rPr>
            <w:rPrChange w:id="6668" w:author="Charles Drayton" w:date="2024-05-09T08:45:00Z" w16du:dateUtc="2024-05-09T12:45:00Z">
              <w:rPr>
                <w:color w:val="231F20"/>
                <w:w w:val="80"/>
              </w:rPr>
            </w:rPrChange>
          </w:rPr>
          <w:t>stormwater</w:t>
        </w:r>
        <w:r>
          <w:rPr>
            <w:rPrChange w:id="6669" w:author="Charles Drayton" w:date="2024-05-09T08:45:00Z" w16du:dateUtc="2024-05-09T12:45:00Z">
              <w:rPr>
                <w:color w:val="231F20"/>
                <w:spacing w:val="-10"/>
                <w:w w:val="80"/>
              </w:rPr>
            </w:rPrChange>
          </w:rPr>
          <w:t xml:space="preserve"> </w:t>
        </w:r>
        <w:r>
          <w:rPr>
            <w:rPrChange w:id="6670" w:author="Charles Drayton" w:date="2024-05-09T08:45:00Z" w16du:dateUtc="2024-05-09T12:45:00Z">
              <w:rPr>
                <w:color w:val="231F20"/>
                <w:w w:val="80"/>
              </w:rPr>
            </w:rPrChange>
          </w:rPr>
          <w:t>conveyance</w:t>
        </w:r>
        <w:r>
          <w:rPr>
            <w:rPrChange w:id="6671" w:author="Charles Drayton" w:date="2024-05-09T08:45:00Z" w16du:dateUtc="2024-05-09T12:45:00Z">
              <w:rPr>
                <w:color w:val="231F20"/>
                <w:spacing w:val="-10"/>
                <w:w w:val="80"/>
              </w:rPr>
            </w:rPrChange>
          </w:rPr>
          <w:t xml:space="preserve"> </w:t>
        </w:r>
        <w:r>
          <w:rPr>
            <w:rPrChange w:id="6672" w:author="Charles Drayton" w:date="2024-05-09T08:45:00Z" w16du:dateUtc="2024-05-09T12:45:00Z">
              <w:rPr>
                <w:color w:val="231F20"/>
                <w:w w:val="80"/>
              </w:rPr>
            </w:rPrChange>
          </w:rPr>
          <w:t>and</w:t>
        </w:r>
        <w:r>
          <w:rPr>
            <w:rPrChange w:id="6673" w:author="Charles Drayton" w:date="2024-05-09T08:45:00Z" w16du:dateUtc="2024-05-09T12:45:00Z">
              <w:rPr>
                <w:color w:val="231F20"/>
                <w:spacing w:val="-10"/>
                <w:w w:val="80"/>
              </w:rPr>
            </w:rPrChange>
          </w:rPr>
          <w:t xml:space="preserve"> </w:t>
        </w:r>
        <w:r>
          <w:rPr>
            <w:rPrChange w:id="6674" w:author="Charles Drayton" w:date="2024-05-09T08:45:00Z" w16du:dateUtc="2024-05-09T12:45:00Z">
              <w:rPr>
                <w:color w:val="231F20"/>
                <w:w w:val="80"/>
              </w:rPr>
            </w:rPrChange>
          </w:rPr>
          <w:t>drainage</w:t>
        </w:r>
        <w:r>
          <w:rPr>
            <w:rPrChange w:id="6675" w:author="Charles Drayton" w:date="2024-05-09T08:45:00Z" w16du:dateUtc="2024-05-09T12:45:00Z">
              <w:rPr>
                <w:color w:val="231F20"/>
                <w:spacing w:val="-10"/>
                <w:w w:val="80"/>
              </w:rPr>
            </w:rPrChange>
          </w:rPr>
          <w:t xml:space="preserve"> </w:t>
        </w:r>
        <w:r>
          <w:rPr>
            <w:rPrChange w:id="6676" w:author="Charles Drayton" w:date="2024-05-09T08:45:00Z" w16du:dateUtc="2024-05-09T12:45:00Z">
              <w:rPr>
                <w:color w:val="231F20"/>
                <w:w w:val="80"/>
              </w:rPr>
            </w:rPrChange>
          </w:rPr>
          <w:t>systems</w:t>
        </w:r>
        <w:r>
          <w:rPr>
            <w:rPrChange w:id="6677" w:author="Charles Drayton" w:date="2024-05-09T08:45:00Z" w16du:dateUtc="2024-05-09T12:45:00Z">
              <w:rPr>
                <w:color w:val="231F20"/>
                <w:spacing w:val="-10"/>
                <w:w w:val="80"/>
              </w:rPr>
            </w:rPrChange>
          </w:rPr>
          <w:t xml:space="preserve"> </w:t>
        </w:r>
        <w:r>
          <w:rPr>
            <w:rPrChange w:id="6678" w:author="Charles Drayton" w:date="2024-05-09T08:45:00Z" w16du:dateUtc="2024-05-09T12:45:00Z">
              <w:rPr>
                <w:color w:val="231F20"/>
                <w:w w:val="80"/>
              </w:rPr>
            </w:rPrChange>
          </w:rPr>
          <w:t>are</w:t>
        </w:r>
        <w:r>
          <w:rPr>
            <w:rPrChange w:id="6679" w:author="Charles Drayton" w:date="2024-05-09T08:45:00Z" w16du:dateUtc="2024-05-09T12:45:00Z">
              <w:rPr>
                <w:color w:val="231F20"/>
                <w:spacing w:val="-10"/>
                <w:w w:val="80"/>
              </w:rPr>
            </w:rPrChange>
          </w:rPr>
          <w:t xml:space="preserve"> </w:t>
        </w:r>
        <w:r>
          <w:rPr>
            <w:rPrChange w:id="6680" w:author="Charles Drayton" w:date="2024-05-09T08:45:00Z" w16du:dateUtc="2024-05-09T12:45:00Z">
              <w:rPr>
                <w:color w:val="231F20"/>
                <w:w w:val="80"/>
              </w:rPr>
            </w:rPrChange>
          </w:rPr>
          <w:t>owned</w:t>
        </w:r>
        <w:r>
          <w:rPr>
            <w:rPrChange w:id="6681" w:author="Charles Drayton" w:date="2024-05-09T08:45:00Z" w16du:dateUtc="2024-05-09T12:45:00Z">
              <w:rPr>
                <w:color w:val="231F20"/>
                <w:spacing w:val="-10"/>
                <w:w w:val="80"/>
              </w:rPr>
            </w:rPrChange>
          </w:rPr>
          <w:t xml:space="preserve"> </w:t>
        </w:r>
        <w:r>
          <w:rPr>
            <w:rPrChange w:id="6682" w:author="Charles Drayton" w:date="2024-05-09T08:45:00Z" w16du:dateUtc="2024-05-09T12:45:00Z">
              <w:rPr>
                <w:color w:val="231F20"/>
                <w:w w:val="80"/>
              </w:rPr>
            </w:rPrChange>
          </w:rPr>
          <w:t>by</w:t>
        </w:r>
        <w:r>
          <w:rPr>
            <w:rPrChange w:id="6683" w:author="Charles Drayton" w:date="2024-05-09T08:45:00Z" w16du:dateUtc="2024-05-09T12:45:00Z">
              <w:rPr>
                <w:color w:val="231F20"/>
                <w:spacing w:val="-10"/>
                <w:w w:val="80"/>
              </w:rPr>
            </w:rPrChange>
          </w:rPr>
          <w:t xml:space="preserve"> </w:t>
        </w:r>
        <w:r>
          <w:rPr>
            <w:rPrChange w:id="6684" w:author="Charles Drayton" w:date="2024-05-09T08:45:00Z" w16du:dateUtc="2024-05-09T12:45:00Z">
              <w:rPr>
                <w:color w:val="231F20"/>
                <w:spacing w:val="-7"/>
                <w:w w:val="80"/>
              </w:rPr>
            </w:rPrChange>
          </w:rPr>
          <w:t>SCDOT,</w:t>
        </w:r>
        <w:r>
          <w:rPr>
            <w:rPrChange w:id="6685" w:author="Charles Drayton" w:date="2024-05-09T08:45:00Z" w16du:dateUtc="2024-05-09T12:45:00Z">
              <w:rPr>
                <w:color w:val="231F20"/>
                <w:spacing w:val="-10"/>
                <w:w w:val="80"/>
              </w:rPr>
            </w:rPrChange>
          </w:rPr>
          <w:t xml:space="preserve"> Town </w:t>
        </w:r>
        <w:r>
          <w:rPr>
            <w:rPrChange w:id="6686" w:author="Charles Drayton" w:date="2024-05-09T08:45:00Z" w16du:dateUtc="2024-05-09T12:45:00Z">
              <w:rPr>
                <w:color w:val="231F20"/>
                <w:w w:val="80"/>
              </w:rPr>
            </w:rPrChange>
          </w:rPr>
          <w:t>staff</w:t>
        </w:r>
        <w:r>
          <w:rPr>
            <w:rPrChange w:id="6687" w:author="Charles Drayton" w:date="2024-05-09T08:45:00Z" w16du:dateUtc="2024-05-09T12:45:00Z">
              <w:rPr>
                <w:color w:val="231F20"/>
                <w:spacing w:val="-10"/>
                <w:w w:val="80"/>
              </w:rPr>
            </w:rPrChange>
          </w:rPr>
          <w:t xml:space="preserve"> </w:t>
        </w:r>
        <w:r>
          <w:rPr>
            <w:rPrChange w:id="6688" w:author="Charles Drayton" w:date="2024-05-09T08:45:00Z" w16du:dateUtc="2024-05-09T12:45:00Z">
              <w:rPr>
                <w:color w:val="231F20"/>
                <w:w w:val="80"/>
              </w:rPr>
            </w:rPrChange>
          </w:rPr>
          <w:t>and</w:t>
        </w:r>
        <w:r>
          <w:rPr>
            <w:rPrChange w:id="6689" w:author="Charles Drayton" w:date="2024-05-09T08:45:00Z" w16du:dateUtc="2024-05-09T12:45:00Z">
              <w:rPr>
                <w:color w:val="231F20"/>
                <w:spacing w:val="-10"/>
                <w:w w:val="80"/>
              </w:rPr>
            </w:rPrChange>
          </w:rPr>
          <w:t xml:space="preserve"> </w:t>
        </w:r>
        <w:r>
          <w:rPr>
            <w:rPrChange w:id="6690" w:author="Charles Drayton" w:date="2024-05-09T08:45:00Z" w16du:dateUtc="2024-05-09T12:45:00Z">
              <w:rPr>
                <w:color w:val="231F20"/>
                <w:w w:val="80"/>
              </w:rPr>
            </w:rPrChange>
          </w:rPr>
          <w:t>County</w:t>
        </w:r>
        <w:r>
          <w:rPr>
            <w:rPrChange w:id="6691" w:author="Charles Drayton" w:date="2024-05-09T08:45:00Z" w16du:dateUtc="2024-05-09T12:45:00Z">
              <w:rPr>
                <w:color w:val="231F20"/>
                <w:spacing w:val="-10"/>
                <w:w w:val="80"/>
              </w:rPr>
            </w:rPrChange>
          </w:rPr>
          <w:t xml:space="preserve"> </w:t>
        </w:r>
        <w:r>
          <w:rPr>
            <w:rPrChange w:id="6692" w:author="Charles Drayton" w:date="2024-05-09T08:45:00Z" w16du:dateUtc="2024-05-09T12:45:00Z">
              <w:rPr>
                <w:color w:val="231F20"/>
                <w:w w:val="80"/>
              </w:rPr>
            </w:rPrChange>
          </w:rPr>
          <w:t xml:space="preserve">officials </w:t>
        </w:r>
        <w:r>
          <w:rPr>
            <w:rPrChange w:id="6693" w:author="Charles Drayton" w:date="2024-05-09T08:45:00Z" w16du:dateUtc="2024-05-09T12:45:00Z">
              <w:rPr>
                <w:color w:val="231F20"/>
                <w:w w:val="85"/>
              </w:rPr>
            </w:rPrChange>
          </w:rPr>
          <w:t>continue</w:t>
        </w:r>
        <w:r>
          <w:rPr>
            <w:rPrChange w:id="6694" w:author="Charles Drayton" w:date="2024-05-09T08:45:00Z" w16du:dateUtc="2024-05-09T12:45:00Z">
              <w:rPr>
                <w:color w:val="231F20"/>
                <w:spacing w:val="-44"/>
                <w:w w:val="85"/>
              </w:rPr>
            </w:rPrChange>
          </w:rPr>
          <w:t xml:space="preserve"> </w:t>
        </w:r>
        <w:r>
          <w:rPr>
            <w:rPrChange w:id="6695" w:author="Charles Drayton" w:date="2024-05-09T08:45:00Z" w16du:dateUtc="2024-05-09T12:45:00Z">
              <w:rPr>
                <w:color w:val="231F20"/>
                <w:w w:val="85"/>
              </w:rPr>
            </w:rPrChange>
          </w:rPr>
          <w:t>performing</w:t>
        </w:r>
        <w:r>
          <w:rPr>
            <w:rPrChange w:id="6696" w:author="Charles Drayton" w:date="2024-05-09T08:45:00Z" w16du:dateUtc="2024-05-09T12:45:00Z">
              <w:rPr>
                <w:color w:val="231F20"/>
                <w:spacing w:val="-44"/>
                <w:w w:val="85"/>
              </w:rPr>
            </w:rPrChange>
          </w:rPr>
          <w:t xml:space="preserve"> </w:t>
        </w:r>
        <w:r>
          <w:rPr>
            <w:rPrChange w:id="6697" w:author="Charles Drayton" w:date="2024-05-09T08:45:00Z" w16du:dateUtc="2024-05-09T12:45:00Z">
              <w:rPr>
                <w:color w:val="231F20"/>
                <w:w w:val="85"/>
              </w:rPr>
            </w:rPrChange>
          </w:rPr>
          <w:t>regular</w:t>
        </w:r>
        <w:r>
          <w:rPr>
            <w:rPrChange w:id="6698" w:author="Charles Drayton" w:date="2024-05-09T08:45:00Z" w16du:dateUtc="2024-05-09T12:45:00Z">
              <w:rPr>
                <w:color w:val="231F20"/>
                <w:spacing w:val="-44"/>
                <w:w w:val="85"/>
              </w:rPr>
            </w:rPrChange>
          </w:rPr>
          <w:t xml:space="preserve"> </w:t>
        </w:r>
        <w:r>
          <w:rPr>
            <w:rPrChange w:id="6699" w:author="Charles Drayton" w:date="2024-05-09T08:45:00Z" w16du:dateUtc="2024-05-09T12:45:00Z">
              <w:rPr>
                <w:color w:val="231F20"/>
                <w:w w:val="85"/>
              </w:rPr>
            </w:rPrChange>
          </w:rPr>
          <w:t>maintenance</w:t>
        </w:r>
        <w:r>
          <w:rPr>
            <w:rPrChange w:id="6700" w:author="Charles Drayton" w:date="2024-05-09T08:45:00Z" w16du:dateUtc="2024-05-09T12:45:00Z">
              <w:rPr>
                <w:color w:val="231F20"/>
                <w:spacing w:val="-44"/>
                <w:w w:val="85"/>
              </w:rPr>
            </w:rPrChange>
          </w:rPr>
          <w:t xml:space="preserve"> </w:t>
        </w:r>
        <w:r>
          <w:rPr>
            <w:rPrChange w:id="6701" w:author="Charles Drayton" w:date="2024-05-09T08:45:00Z" w16du:dateUtc="2024-05-09T12:45:00Z">
              <w:rPr>
                <w:color w:val="231F20"/>
                <w:w w:val="85"/>
              </w:rPr>
            </w:rPrChange>
          </w:rPr>
          <w:t>of</w:t>
        </w:r>
        <w:r>
          <w:rPr>
            <w:rPrChange w:id="6702" w:author="Charles Drayton" w:date="2024-05-09T08:45:00Z" w16du:dateUtc="2024-05-09T12:45:00Z">
              <w:rPr>
                <w:color w:val="231F20"/>
                <w:spacing w:val="-44"/>
                <w:w w:val="85"/>
              </w:rPr>
            </w:rPrChange>
          </w:rPr>
          <w:t xml:space="preserve"> </w:t>
        </w:r>
        <w:r>
          <w:rPr>
            <w:rPrChange w:id="6703" w:author="Charles Drayton" w:date="2024-05-09T08:45:00Z" w16du:dateUtc="2024-05-09T12:45:00Z">
              <w:rPr>
                <w:color w:val="231F20"/>
                <w:w w:val="85"/>
              </w:rPr>
            </w:rPrChange>
          </w:rPr>
          <w:t>ditches</w:t>
        </w:r>
        <w:r>
          <w:rPr>
            <w:rPrChange w:id="6704" w:author="Charles Drayton" w:date="2024-05-09T08:45:00Z" w16du:dateUtc="2024-05-09T12:45:00Z">
              <w:rPr>
                <w:color w:val="231F20"/>
                <w:spacing w:val="-44"/>
                <w:w w:val="85"/>
              </w:rPr>
            </w:rPrChange>
          </w:rPr>
          <w:t xml:space="preserve"> </w:t>
        </w:r>
        <w:r>
          <w:rPr>
            <w:rPrChange w:id="6705" w:author="Charles Drayton" w:date="2024-05-09T08:45:00Z" w16du:dateUtc="2024-05-09T12:45:00Z">
              <w:rPr>
                <w:color w:val="231F20"/>
                <w:w w:val="85"/>
              </w:rPr>
            </w:rPrChange>
          </w:rPr>
          <w:t>and</w:t>
        </w:r>
        <w:r>
          <w:rPr>
            <w:rPrChange w:id="6706" w:author="Charles Drayton" w:date="2024-05-09T08:45:00Z" w16du:dateUtc="2024-05-09T12:45:00Z">
              <w:rPr>
                <w:color w:val="231F20"/>
                <w:spacing w:val="-44"/>
                <w:w w:val="85"/>
              </w:rPr>
            </w:rPrChange>
          </w:rPr>
          <w:t xml:space="preserve"> </w:t>
        </w:r>
        <w:r>
          <w:rPr>
            <w:rPrChange w:id="6707" w:author="Charles Drayton" w:date="2024-05-09T08:45:00Z" w16du:dateUtc="2024-05-09T12:45:00Z">
              <w:rPr>
                <w:color w:val="231F20"/>
                <w:w w:val="85"/>
              </w:rPr>
            </w:rPrChange>
          </w:rPr>
          <w:t>providing</w:t>
        </w:r>
        <w:r>
          <w:rPr>
            <w:rPrChange w:id="6708" w:author="Charles Drayton" w:date="2024-05-09T08:45:00Z" w16du:dateUtc="2024-05-09T12:45:00Z">
              <w:rPr>
                <w:color w:val="231F20"/>
                <w:spacing w:val="-44"/>
                <w:w w:val="85"/>
              </w:rPr>
            </w:rPrChange>
          </w:rPr>
          <w:t xml:space="preserve"> </w:t>
        </w:r>
        <w:r>
          <w:rPr>
            <w:rPrChange w:id="6709" w:author="Charles Drayton" w:date="2024-05-09T08:45:00Z" w16du:dateUtc="2024-05-09T12:45:00Z">
              <w:rPr>
                <w:color w:val="231F20"/>
                <w:w w:val="85"/>
              </w:rPr>
            </w:rPrChange>
          </w:rPr>
          <w:t>jet-vac</w:t>
        </w:r>
        <w:r>
          <w:rPr>
            <w:rPrChange w:id="6710" w:author="Charles Drayton" w:date="2024-05-09T08:45:00Z" w16du:dateUtc="2024-05-09T12:45:00Z">
              <w:rPr>
                <w:color w:val="231F20"/>
                <w:spacing w:val="-44"/>
                <w:w w:val="85"/>
              </w:rPr>
            </w:rPrChange>
          </w:rPr>
          <w:t xml:space="preserve"> </w:t>
        </w:r>
        <w:r>
          <w:rPr>
            <w:rPrChange w:id="6711" w:author="Charles Drayton" w:date="2024-05-09T08:45:00Z" w16du:dateUtc="2024-05-09T12:45:00Z">
              <w:rPr>
                <w:color w:val="231F20"/>
                <w:w w:val="85"/>
              </w:rPr>
            </w:rPrChange>
          </w:rPr>
          <w:t>services</w:t>
        </w:r>
        <w:r>
          <w:rPr>
            <w:rPrChange w:id="6712" w:author="Charles Drayton" w:date="2024-05-09T08:45:00Z" w16du:dateUtc="2024-05-09T12:45:00Z">
              <w:rPr>
                <w:color w:val="231F20"/>
                <w:spacing w:val="-44"/>
                <w:w w:val="85"/>
              </w:rPr>
            </w:rPrChange>
          </w:rPr>
          <w:t xml:space="preserve"> </w:t>
        </w:r>
        <w:r>
          <w:rPr>
            <w:rPrChange w:id="6713" w:author="Charles Drayton" w:date="2024-05-09T08:45:00Z" w16du:dateUtc="2024-05-09T12:45:00Z">
              <w:rPr>
                <w:color w:val="231F20"/>
                <w:w w:val="85"/>
              </w:rPr>
            </w:rPrChange>
          </w:rPr>
          <w:t>and</w:t>
        </w:r>
        <w:r>
          <w:rPr>
            <w:rPrChange w:id="6714" w:author="Charles Drayton" w:date="2024-05-09T08:45:00Z" w16du:dateUtc="2024-05-09T12:45:00Z">
              <w:rPr>
                <w:color w:val="231F20"/>
                <w:spacing w:val="-44"/>
                <w:w w:val="85"/>
              </w:rPr>
            </w:rPrChange>
          </w:rPr>
          <w:t xml:space="preserve"> </w:t>
        </w:r>
        <w:r>
          <w:rPr>
            <w:rPrChange w:id="6715" w:author="Charles Drayton" w:date="2024-05-09T08:45:00Z" w16du:dateUtc="2024-05-09T12:45:00Z">
              <w:rPr>
                <w:color w:val="231F20"/>
                <w:w w:val="85"/>
              </w:rPr>
            </w:rPrChange>
          </w:rPr>
          <w:t>other</w:t>
        </w:r>
        <w:r>
          <w:rPr>
            <w:rPrChange w:id="6716" w:author="Charles Drayton" w:date="2024-05-09T08:45:00Z" w16du:dateUtc="2024-05-09T12:45:00Z">
              <w:rPr>
                <w:color w:val="231F20"/>
                <w:spacing w:val="-44"/>
                <w:w w:val="85"/>
              </w:rPr>
            </w:rPrChange>
          </w:rPr>
          <w:t xml:space="preserve"> </w:t>
        </w:r>
        <w:r>
          <w:rPr>
            <w:rPrChange w:id="6717" w:author="Charles Drayton" w:date="2024-05-09T08:45:00Z" w16du:dateUtc="2024-05-09T12:45:00Z">
              <w:rPr>
                <w:color w:val="231F20"/>
                <w:w w:val="85"/>
              </w:rPr>
            </w:rPrChange>
          </w:rPr>
          <w:t>excavation equipment</w:t>
        </w:r>
        <w:r>
          <w:rPr>
            <w:rPrChange w:id="6718" w:author="Charles Drayton" w:date="2024-05-09T08:45:00Z" w16du:dateUtc="2024-05-09T12:45:00Z">
              <w:rPr>
                <w:color w:val="231F20"/>
                <w:spacing w:val="-49"/>
                <w:w w:val="85"/>
              </w:rPr>
            </w:rPrChange>
          </w:rPr>
          <w:t xml:space="preserve"> </w:t>
        </w:r>
        <w:r>
          <w:rPr>
            <w:rPrChange w:id="6719" w:author="Charles Drayton" w:date="2024-05-09T08:45:00Z" w16du:dateUtc="2024-05-09T12:45:00Z">
              <w:rPr>
                <w:color w:val="231F20"/>
                <w:w w:val="85"/>
              </w:rPr>
            </w:rPrChange>
          </w:rPr>
          <w:t>on</w:t>
        </w:r>
        <w:r>
          <w:rPr>
            <w:rPrChange w:id="6720" w:author="Charles Drayton" w:date="2024-05-09T08:45:00Z" w16du:dateUtc="2024-05-09T12:45:00Z">
              <w:rPr>
                <w:color w:val="231F20"/>
                <w:spacing w:val="-49"/>
                <w:w w:val="85"/>
              </w:rPr>
            </w:rPrChange>
          </w:rPr>
          <w:t xml:space="preserve"> </w:t>
        </w:r>
        <w:r>
          <w:rPr>
            <w:rPrChange w:id="6721" w:author="Charles Drayton" w:date="2024-05-09T08:45:00Z" w16du:dateUtc="2024-05-09T12:45:00Z">
              <w:rPr>
                <w:color w:val="231F20"/>
                <w:w w:val="85"/>
              </w:rPr>
            </w:rPrChange>
          </w:rPr>
          <w:t>an</w:t>
        </w:r>
        <w:r>
          <w:rPr>
            <w:rPrChange w:id="6722" w:author="Charles Drayton" w:date="2024-05-09T08:45:00Z" w16du:dateUtc="2024-05-09T12:45:00Z">
              <w:rPr>
                <w:color w:val="231F20"/>
                <w:spacing w:val="-49"/>
                <w:w w:val="85"/>
              </w:rPr>
            </w:rPrChange>
          </w:rPr>
          <w:t xml:space="preserve"> </w:t>
        </w:r>
        <w:r>
          <w:rPr>
            <w:rPrChange w:id="6723" w:author="Charles Drayton" w:date="2024-05-09T08:45:00Z" w16du:dateUtc="2024-05-09T12:45:00Z">
              <w:rPr>
                <w:color w:val="231F20"/>
                <w:w w:val="85"/>
              </w:rPr>
            </w:rPrChange>
          </w:rPr>
          <w:t>as</w:t>
        </w:r>
        <w:r>
          <w:rPr>
            <w:rPrChange w:id="6724" w:author="Charles Drayton" w:date="2024-05-09T08:45:00Z" w16du:dateUtc="2024-05-09T12:45:00Z">
              <w:rPr>
                <w:color w:val="231F20"/>
                <w:spacing w:val="-49"/>
                <w:w w:val="85"/>
              </w:rPr>
            </w:rPrChange>
          </w:rPr>
          <w:t xml:space="preserve"> </w:t>
        </w:r>
        <w:r>
          <w:rPr>
            <w:rPrChange w:id="6725" w:author="Charles Drayton" w:date="2024-05-09T08:45:00Z" w16du:dateUtc="2024-05-09T12:45:00Z">
              <w:rPr>
                <w:color w:val="231F20"/>
                <w:w w:val="85"/>
              </w:rPr>
            </w:rPrChange>
          </w:rPr>
          <w:t>needed</w:t>
        </w:r>
        <w:r>
          <w:rPr>
            <w:rPrChange w:id="6726" w:author="Charles Drayton" w:date="2024-05-09T08:45:00Z" w16du:dateUtc="2024-05-09T12:45:00Z">
              <w:rPr>
                <w:color w:val="231F20"/>
                <w:spacing w:val="-49"/>
                <w:w w:val="85"/>
              </w:rPr>
            </w:rPrChange>
          </w:rPr>
          <w:t xml:space="preserve"> </w:t>
        </w:r>
        <w:r>
          <w:rPr>
            <w:rPrChange w:id="6727" w:author="Charles Drayton" w:date="2024-05-09T08:45:00Z" w16du:dateUtc="2024-05-09T12:45:00Z">
              <w:rPr>
                <w:color w:val="231F20"/>
                <w:w w:val="85"/>
              </w:rPr>
            </w:rPrChange>
          </w:rPr>
          <w:t>basis.</w:t>
        </w:r>
      </w:ins>
    </w:p>
    <w:p w14:paraId="7C911BD3" w14:textId="77777777" w:rsidR="00A439B4" w:rsidRDefault="00B018A6">
      <w:pPr>
        <w:pStyle w:val="SubChapterHeading"/>
        <w:rPr>
          <w:ins w:id="6728" w:author="Charles Drayton" w:date="2024-05-09T08:45:00Z" w16du:dateUtc="2024-05-09T12:45:00Z"/>
        </w:rPr>
      </w:pPr>
      <w:ins w:id="6729" w:author="Charles Drayton" w:date="2024-05-09T08:45:00Z" w16du:dateUtc="2024-05-09T12:45:00Z">
        <w:r>
          <w:t>Other Utilities</w:t>
        </w:r>
      </w:ins>
    </w:p>
    <w:p w14:paraId="65E57173" w14:textId="77777777" w:rsidR="00A439B4" w:rsidRDefault="00B018A6">
      <w:pPr>
        <w:pStyle w:val="MinorHeadingItalic"/>
        <w:rPr>
          <w:ins w:id="6730" w:author="Charles Drayton" w:date="2024-05-09T08:45:00Z" w16du:dateUtc="2024-05-09T12:45:00Z"/>
        </w:rPr>
      </w:pPr>
      <w:moveToRangeStart w:id="6731" w:author="Charles Drayton" w:date="2024-05-09T08:45:00Z" w:name="move166136740"/>
      <w:moveTo w:id="6732" w:author="Charles Drayton" w:date="2024-05-09T08:45:00Z" w16du:dateUtc="2024-05-09T12:45:00Z">
        <w:r>
          <w:rPr>
            <w:rPrChange w:id="6733" w:author="Charles Drayton" w:date="2024-05-09T08:45:00Z" w16du:dateUtc="2024-05-09T12:45:00Z">
              <w:rPr>
                <w:rFonts w:ascii="Lucida Sans"/>
                <w:color w:val="5E878D"/>
                <w:w w:val="90"/>
              </w:rPr>
            </w:rPrChange>
          </w:rPr>
          <w:t>Electric</w:t>
        </w:r>
      </w:moveTo>
      <w:moveToRangeEnd w:id="6731"/>
      <w:ins w:id="6734" w:author="Charles Drayton" w:date="2024-05-09T08:45:00Z" w16du:dateUtc="2024-05-09T12:45:00Z">
        <w:r>
          <w:t xml:space="preserve"> </w:t>
        </w:r>
      </w:ins>
    </w:p>
    <w:p w14:paraId="2E3E3619" w14:textId="77777777" w:rsidR="00A439B4" w:rsidRDefault="00B018A6">
      <w:pPr>
        <w:pStyle w:val="BodyText"/>
        <w:rPr>
          <w:ins w:id="6735" w:author="Charles Drayton" w:date="2024-05-09T08:45:00Z" w16du:dateUtc="2024-05-09T12:45:00Z"/>
        </w:rPr>
      </w:pPr>
      <w:moveToRangeStart w:id="6736" w:author="Charles Drayton" w:date="2024-05-09T08:45:00Z" w:name="move166136741"/>
      <w:moveTo w:id="6737" w:author="Charles Drayton" w:date="2024-05-09T08:45:00Z" w16du:dateUtc="2024-05-09T12:45:00Z">
        <w:r>
          <w:rPr>
            <w:rPrChange w:id="6738" w:author="Charles Drayton" w:date="2024-05-09T08:45:00Z" w16du:dateUtc="2024-05-09T12:45:00Z">
              <w:rPr>
                <w:color w:val="231F20"/>
                <w:w w:val="80"/>
              </w:rPr>
            </w:rPrChange>
          </w:rPr>
          <w:t>Electric</w:t>
        </w:r>
        <w:r>
          <w:rPr>
            <w:rPrChange w:id="6739" w:author="Charles Drayton" w:date="2024-05-09T08:45:00Z" w16du:dateUtc="2024-05-09T12:45:00Z">
              <w:rPr>
                <w:color w:val="231F20"/>
                <w:spacing w:val="-13"/>
                <w:w w:val="80"/>
              </w:rPr>
            </w:rPrChange>
          </w:rPr>
          <w:t xml:space="preserve"> </w:t>
        </w:r>
        <w:r>
          <w:rPr>
            <w:rPrChange w:id="6740" w:author="Charles Drayton" w:date="2024-05-09T08:45:00Z" w16du:dateUtc="2024-05-09T12:45:00Z">
              <w:rPr>
                <w:color w:val="231F20"/>
                <w:w w:val="80"/>
              </w:rPr>
            </w:rPrChange>
          </w:rPr>
          <w:t>power</w:t>
        </w:r>
        <w:r>
          <w:rPr>
            <w:rPrChange w:id="6741" w:author="Charles Drayton" w:date="2024-05-09T08:45:00Z" w16du:dateUtc="2024-05-09T12:45:00Z">
              <w:rPr>
                <w:color w:val="231F20"/>
                <w:spacing w:val="-13"/>
                <w:w w:val="80"/>
              </w:rPr>
            </w:rPrChange>
          </w:rPr>
          <w:t xml:space="preserve"> </w:t>
        </w:r>
        <w:r>
          <w:rPr>
            <w:rPrChange w:id="6742" w:author="Charles Drayton" w:date="2024-05-09T08:45:00Z" w16du:dateUtc="2024-05-09T12:45:00Z">
              <w:rPr>
                <w:color w:val="231F20"/>
                <w:w w:val="80"/>
              </w:rPr>
            </w:rPrChange>
          </w:rPr>
          <w:t>and</w:t>
        </w:r>
        <w:r>
          <w:rPr>
            <w:rPrChange w:id="6743" w:author="Charles Drayton" w:date="2024-05-09T08:45:00Z" w16du:dateUtc="2024-05-09T12:45:00Z">
              <w:rPr>
                <w:color w:val="231F20"/>
                <w:spacing w:val="-13"/>
                <w:w w:val="80"/>
              </w:rPr>
            </w:rPrChange>
          </w:rPr>
          <w:t xml:space="preserve"> </w:t>
        </w:r>
        <w:r>
          <w:rPr>
            <w:rPrChange w:id="6744" w:author="Charles Drayton" w:date="2024-05-09T08:45:00Z" w16du:dateUtc="2024-05-09T12:45:00Z">
              <w:rPr>
                <w:color w:val="231F20"/>
                <w:w w:val="80"/>
              </w:rPr>
            </w:rPrChange>
          </w:rPr>
          <w:t>tree</w:t>
        </w:r>
        <w:r>
          <w:rPr>
            <w:rPrChange w:id="6745" w:author="Charles Drayton" w:date="2024-05-09T08:45:00Z" w16du:dateUtc="2024-05-09T12:45:00Z">
              <w:rPr>
                <w:color w:val="231F20"/>
                <w:spacing w:val="-13"/>
                <w:w w:val="80"/>
              </w:rPr>
            </w:rPrChange>
          </w:rPr>
          <w:t xml:space="preserve"> </w:t>
        </w:r>
        <w:r>
          <w:rPr>
            <w:rPrChange w:id="6746" w:author="Charles Drayton" w:date="2024-05-09T08:45:00Z" w16du:dateUtc="2024-05-09T12:45:00Z">
              <w:rPr>
                <w:color w:val="231F20"/>
                <w:w w:val="80"/>
              </w:rPr>
            </w:rPrChange>
          </w:rPr>
          <w:t>pruning</w:t>
        </w:r>
        <w:r>
          <w:rPr>
            <w:rPrChange w:id="6747" w:author="Charles Drayton" w:date="2024-05-09T08:45:00Z" w16du:dateUtc="2024-05-09T12:45:00Z">
              <w:rPr>
                <w:color w:val="231F20"/>
                <w:spacing w:val="-13"/>
                <w:w w:val="80"/>
              </w:rPr>
            </w:rPrChange>
          </w:rPr>
          <w:t xml:space="preserve"> </w:t>
        </w:r>
        <w:r>
          <w:rPr>
            <w:rPrChange w:id="6748" w:author="Charles Drayton" w:date="2024-05-09T08:45:00Z" w16du:dateUtc="2024-05-09T12:45:00Z">
              <w:rPr>
                <w:color w:val="231F20"/>
                <w:w w:val="80"/>
              </w:rPr>
            </w:rPrChange>
          </w:rPr>
          <w:t>maintenance</w:t>
        </w:r>
        <w:r>
          <w:rPr>
            <w:rPrChange w:id="6749" w:author="Charles Drayton" w:date="2024-05-09T08:45:00Z" w16du:dateUtc="2024-05-09T12:45:00Z">
              <w:rPr>
                <w:color w:val="231F20"/>
                <w:spacing w:val="-13"/>
                <w:w w:val="80"/>
              </w:rPr>
            </w:rPrChange>
          </w:rPr>
          <w:t xml:space="preserve"> </w:t>
        </w:r>
        <w:r>
          <w:rPr>
            <w:rPrChange w:id="6750" w:author="Charles Drayton" w:date="2024-05-09T08:45:00Z" w16du:dateUtc="2024-05-09T12:45:00Z">
              <w:rPr>
                <w:color w:val="231F20"/>
                <w:w w:val="80"/>
              </w:rPr>
            </w:rPrChange>
          </w:rPr>
          <w:t>(when</w:t>
        </w:r>
        <w:r>
          <w:rPr>
            <w:rPrChange w:id="6751" w:author="Charles Drayton" w:date="2024-05-09T08:45:00Z" w16du:dateUtc="2024-05-09T12:45:00Z">
              <w:rPr>
                <w:color w:val="231F20"/>
                <w:spacing w:val="-13"/>
                <w:w w:val="80"/>
              </w:rPr>
            </w:rPrChange>
          </w:rPr>
          <w:t xml:space="preserve"> </w:t>
        </w:r>
        <w:r>
          <w:rPr>
            <w:rPrChange w:id="6752" w:author="Charles Drayton" w:date="2024-05-09T08:45:00Z" w16du:dateUtc="2024-05-09T12:45:00Z">
              <w:rPr>
                <w:color w:val="231F20"/>
                <w:w w:val="80"/>
              </w:rPr>
            </w:rPrChange>
          </w:rPr>
          <w:t>trees</w:t>
        </w:r>
        <w:r>
          <w:rPr>
            <w:rPrChange w:id="6753" w:author="Charles Drayton" w:date="2024-05-09T08:45:00Z" w16du:dateUtc="2024-05-09T12:45:00Z">
              <w:rPr>
                <w:color w:val="231F20"/>
                <w:spacing w:val="-13"/>
                <w:w w:val="80"/>
              </w:rPr>
            </w:rPrChange>
          </w:rPr>
          <w:t xml:space="preserve"> </w:t>
        </w:r>
        <w:r>
          <w:rPr>
            <w:rPrChange w:id="6754" w:author="Charles Drayton" w:date="2024-05-09T08:45:00Z" w16du:dateUtc="2024-05-09T12:45:00Z">
              <w:rPr>
                <w:color w:val="231F20"/>
                <w:w w:val="80"/>
              </w:rPr>
            </w:rPrChange>
          </w:rPr>
          <w:t>affect</w:t>
        </w:r>
        <w:r>
          <w:rPr>
            <w:rPrChange w:id="6755" w:author="Charles Drayton" w:date="2024-05-09T08:45:00Z" w16du:dateUtc="2024-05-09T12:45:00Z">
              <w:rPr>
                <w:color w:val="231F20"/>
                <w:spacing w:val="-13"/>
                <w:w w:val="80"/>
              </w:rPr>
            </w:rPrChange>
          </w:rPr>
          <w:t xml:space="preserve"> </w:t>
        </w:r>
        <w:r>
          <w:rPr>
            <w:rPrChange w:id="6756" w:author="Charles Drayton" w:date="2024-05-09T08:45:00Z" w16du:dateUtc="2024-05-09T12:45:00Z">
              <w:rPr>
                <w:color w:val="231F20"/>
                <w:w w:val="80"/>
              </w:rPr>
            </w:rPrChange>
          </w:rPr>
          <w:t>power</w:t>
        </w:r>
        <w:r>
          <w:rPr>
            <w:rPrChange w:id="6757" w:author="Charles Drayton" w:date="2024-05-09T08:45:00Z" w16du:dateUtc="2024-05-09T12:45:00Z">
              <w:rPr>
                <w:color w:val="231F20"/>
                <w:spacing w:val="-13"/>
                <w:w w:val="80"/>
              </w:rPr>
            </w:rPrChange>
          </w:rPr>
          <w:t xml:space="preserve"> </w:t>
        </w:r>
        <w:r>
          <w:rPr>
            <w:rPrChange w:id="6758" w:author="Charles Drayton" w:date="2024-05-09T08:45:00Z" w16du:dateUtc="2024-05-09T12:45:00Z">
              <w:rPr>
                <w:color w:val="231F20"/>
                <w:w w:val="80"/>
              </w:rPr>
            </w:rPrChange>
          </w:rPr>
          <w:t>distribution)</w:t>
        </w:r>
        <w:r>
          <w:rPr>
            <w:rPrChange w:id="6759" w:author="Charles Drayton" w:date="2024-05-09T08:45:00Z" w16du:dateUtc="2024-05-09T12:45:00Z">
              <w:rPr>
                <w:color w:val="231F20"/>
                <w:spacing w:val="-13"/>
                <w:w w:val="80"/>
              </w:rPr>
            </w:rPrChange>
          </w:rPr>
          <w:t xml:space="preserve"> </w:t>
        </w:r>
        <w:r>
          <w:rPr>
            <w:rPrChange w:id="6760" w:author="Charles Drayton" w:date="2024-05-09T08:45:00Z" w16du:dateUtc="2024-05-09T12:45:00Z">
              <w:rPr>
                <w:color w:val="231F20"/>
                <w:w w:val="80"/>
              </w:rPr>
            </w:rPrChange>
          </w:rPr>
          <w:t>is</w:t>
        </w:r>
        <w:r>
          <w:rPr>
            <w:rPrChange w:id="6761" w:author="Charles Drayton" w:date="2024-05-09T08:45:00Z" w16du:dateUtc="2024-05-09T12:45:00Z">
              <w:rPr>
                <w:color w:val="231F20"/>
                <w:spacing w:val="-13"/>
                <w:w w:val="80"/>
              </w:rPr>
            </w:rPrChange>
          </w:rPr>
          <w:t xml:space="preserve"> </w:t>
        </w:r>
        <w:r>
          <w:rPr>
            <w:rPrChange w:id="6762" w:author="Charles Drayton" w:date="2024-05-09T08:45:00Z" w16du:dateUtc="2024-05-09T12:45:00Z">
              <w:rPr>
                <w:color w:val="231F20"/>
                <w:w w:val="80"/>
              </w:rPr>
            </w:rPrChange>
          </w:rPr>
          <w:t>provided</w:t>
        </w:r>
        <w:r>
          <w:rPr>
            <w:rPrChange w:id="6763" w:author="Charles Drayton" w:date="2024-05-09T08:45:00Z" w16du:dateUtc="2024-05-09T12:45:00Z">
              <w:rPr>
                <w:color w:val="231F20"/>
                <w:spacing w:val="-13"/>
                <w:w w:val="80"/>
              </w:rPr>
            </w:rPrChange>
          </w:rPr>
          <w:t xml:space="preserve"> </w:t>
        </w:r>
        <w:r>
          <w:rPr>
            <w:rPrChange w:id="6764" w:author="Charles Drayton" w:date="2024-05-09T08:45:00Z" w16du:dateUtc="2024-05-09T12:45:00Z">
              <w:rPr>
                <w:color w:val="231F20"/>
                <w:w w:val="80"/>
              </w:rPr>
            </w:rPrChange>
          </w:rPr>
          <w:t>by</w:t>
        </w:r>
        <w:r>
          <w:rPr>
            <w:rPrChange w:id="6765" w:author="Charles Drayton" w:date="2024-05-09T08:45:00Z" w16du:dateUtc="2024-05-09T12:45:00Z">
              <w:rPr>
                <w:color w:val="231F20"/>
                <w:spacing w:val="-13"/>
                <w:w w:val="80"/>
              </w:rPr>
            </w:rPrChange>
          </w:rPr>
          <w:t xml:space="preserve"> </w:t>
        </w:r>
        <w:r>
          <w:rPr>
            <w:rPrChange w:id="6766" w:author="Charles Drayton" w:date="2024-05-09T08:45:00Z" w16du:dateUtc="2024-05-09T12:45:00Z">
              <w:rPr>
                <w:color w:val="231F20"/>
                <w:w w:val="80"/>
              </w:rPr>
            </w:rPrChange>
          </w:rPr>
          <w:t xml:space="preserve">Dominion </w:t>
        </w:r>
        <w:r>
          <w:rPr>
            <w:rPrChange w:id="6767" w:author="Charles Drayton" w:date="2024-05-09T08:45:00Z" w16du:dateUtc="2024-05-09T12:45:00Z">
              <w:rPr>
                <w:color w:val="231F20"/>
                <w:spacing w:val="-3"/>
                <w:w w:val="80"/>
              </w:rPr>
            </w:rPrChange>
          </w:rPr>
          <w:t>Energy.</w:t>
        </w:r>
        <w:r>
          <w:rPr>
            <w:rPrChange w:id="6768" w:author="Charles Drayton" w:date="2024-05-09T08:45:00Z" w16du:dateUtc="2024-05-09T12:45:00Z">
              <w:rPr>
                <w:color w:val="231F20"/>
                <w:spacing w:val="-21"/>
                <w:w w:val="80"/>
              </w:rPr>
            </w:rPrChange>
          </w:rPr>
          <w:t xml:space="preserve"> </w:t>
        </w:r>
        <w:moveToRangeStart w:id="6769" w:author="Charles Drayton" w:date="2024-05-09T08:45:00Z" w:name="move166136742"/>
        <w:moveToRangeEnd w:id="6736"/>
        <w:r>
          <w:rPr>
            <w:rPrChange w:id="6770" w:author="Charles Drayton" w:date="2024-05-09T08:45:00Z" w16du:dateUtc="2024-05-09T12:45:00Z">
              <w:rPr>
                <w:color w:val="231F20"/>
                <w:w w:val="80"/>
              </w:rPr>
            </w:rPrChange>
          </w:rPr>
          <w:t>Natural</w:t>
        </w:r>
        <w:r>
          <w:rPr>
            <w:rPrChange w:id="6771" w:author="Charles Drayton" w:date="2024-05-09T08:45:00Z" w16du:dateUtc="2024-05-09T12:45:00Z">
              <w:rPr>
                <w:color w:val="231F20"/>
                <w:spacing w:val="-21"/>
                <w:w w:val="80"/>
              </w:rPr>
            </w:rPrChange>
          </w:rPr>
          <w:t xml:space="preserve"> </w:t>
        </w:r>
        <w:r>
          <w:rPr>
            <w:rPrChange w:id="6772" w:author="Charles Drayton" w:date="2024-05-09T08:45:00Z" w16du:dateUtc="2024-05-09T12:45:00Z">
              <w:rPr>
                <w:color w:val="231F20"/>
                <w:w w:val="80"/>
              </w:rPr>
            </w:rPrChange>
          </w:rPr>
          <w:t>gas</w:t>
        </w:r>
        <w:r>
          <w:rPr>
            <w:rPrChange w:id="6773" w:author="Charles Drayton" w:date="2024-05-09T08:45:00Z" w16du:dateUtc="2024-05-09T12:45:00Z">
              <w:rPr>
                <w:color w:val="231F20"/>
                <w:spacing w:val="-21"/>
                <w:w w:val="80"/>
              </w:rPr>
            </w:rPrChange>
          </w:rPr>
          <w:t xml:space="preserve"> </w:t>
        </w:r>
        <w:r>
          <w:rPr>
            <w:rPrChange w:id="6774" w:author="Charles Drayton" w:date="2024-05-09T08:45:00Z" w16du:dateUtc="2024-05-09T12:45:00Z">
              <w:rPr>
                <w:color w:val="231F20"/>
                <w:w w:val="80"/>
              </w:rPr>
            </w:rPrChange>
          </w:rPr>
          <w:t>is</w:t>
        </w:r>
        <w:r>
          <w:rPr>
            <w:rPrChange w:id="6775" w:author="Charles Drayton" w:date="2024-05-09T08:45:00Z" w16du:dateUtc="2024-05-09T12:45:00Z">
              <w:rPr>
                <w:color w:val="231F20"/>
                <w:spacing w:val="-21"/>
                <w:w w:val="80"/>
              </w:rPr>
            </w:rPrChange>
          </w:rPr>
          <w:t xml:space="preserve"> </w:t>
        </w:r>
        <w:r>
          <w:rPr>
            <w:rPrChange w:id="6776" w:author="Charles Drayton" w:date="2024-05-09T08:45:00Z" w16du:dateUtc="2024-05-09T12:45:00Z">
              <w:rPr>
                <w:color w:val="231F20"/>
                <w:w w:val="80"/>
              </w:rPr>
            </w:rPrChange>
          </w:rPr>
          <w:t>unavailable</w:t>
        </w:r>
        <w:r>
          <w:rPr>
            <w:rPrChange w:id="6777" w:author="Charles Drayton" w:date="2024-05-09T08:45:00Z" w16du:dateUtc="2024-05-09T12:45:00Z">
              <w:rPr>
                <w:color w:val="231F20"/>
                <w:spacing w:val="-21"/>
                <w:w w:val="80"/>
              </w:rPr>
            </w:rPrChange>
          </w:rPr>
          <w:t xml:space="preserve"> </w:t>
        </w:r>
        <w:r>
          <w:rPr>
            <w:rPrChange w:id="6778" w:author="Charles Drayton" w:date="2024-05-09T08:45:00Z" w16du:dateUtc="2024-05-09T12:45:00Z">
              <w:rPr>
                <w:color w:val="231F20"/>
                <w:w w:val="80"/>
              </w:rPr>
            </w:rPrChange>
          </w:rPr>
          <w:t>to</w:t>
        </w:r>
        <w:r>
          <w:rPr>
            <w:rPrChange w:id="6779" w:author="Charles Drayton" w:date="2024-05-09T08:45:00Z" w16du:dateUtc="2024-05-09T12:45:00Z">
              <w:rPr>
                <w:color w:val="231F20"/>
                <w:spacing w:val="-21"/>
                <w:w w:val="80"/>
              </w:rPr>
            </w:rPrChange>
          </w:rPr>
          <w:t xml:space="preserve"> </w:t>
        </w:r>
        <w:r>
          <w:rPr>
            <w:rPrChange w:id="6780" w:author="Charles Drayton" w:date="2024-05-09T08:45:00Z" w16du:dateUtc="2024-05-09T12:45:00Z">
              <w:rPr>
                <w:color w:val="231F20"/>
                <w:w w:val="80"/>
              </w:rPr>
            </w:rPrChange>
          </w:rPr>
          <w:t>Island</w:t>
        </w:r>
        <w:r>
          <w:rPr>
            <w:rPrChange w:id="6781" w:author="Charles Drayton" w:date="2024-05-09T08:45:00Z" w16du:dateUtc="2024-05-09T12:45:00Z">
              <w:rPr>
                <w:color w:val="231F20"/>
                <w:spacing w:val="-21"/>
                <w:w w:val="80"/>
              </w:rPr>
            </w:rPrChange>
          </w:rPr>
          <w:t xml:space="preserve"> </w:t>
        </w:r>
        <w:r>
          <w:rPr>
            <w:rPrChange w:id="6782" w:author="Charles Drayton" w:date="2024-05-09T08:45:00Z" w16du:dateUtc="2024-05-09T12:45:00Z">
              <w:rPr>
                <w:color w:val="231F20"/>
                <w:w w:val="80"/>
              </w:rPr>
            </w:rPrChange>
          </w:rPr>
          <w:t>residents</w:t>
        </w:r>
        <w:r>
          <w:rPr>
            <w:rPrChange w:id="6783" w:author="Charles Drayton" w:date="2024-05-09T08:45:00Z" w16du:dateUtc="2024-05-09T12:45:00Z">
              <w:rPr>
                <w:color w:val="231F20"/>
                <w:spacing w:val="-21"/>
                <w:w w:val="80"/>
              </w:rPr>
            </w:rPrChange>
          </w:rPr>
          <w:t xml:space="preserve"> </w:t>
        </w:r>
        <w:r>
          <w:rPr>
            <w:rPrChange w:id="6784" w:author="Charles Drayton" w:date="2024-05-09T08:45:00Z" w16du:dateUtc="2024-05-09T12:45:00Z">
              <w:rPr>
                <w:color w:val="231F20"/>
                <w:w w:val="80"/>
              </w:rPr>
            </w:rPrChange>
          </w:rPr>
          <w:t>and</w:t>
        </w:r>
        <w:r>
          <w:rPr>
            <w:rPrChange w:id="6785" w:author="Charles Drayton" w:date="2024-05-09T08:45:00Z" w16du:dateUtc="2024-05-09T12:45:00Z">
              <w:rPr>
                <w:color w:val="231F20"/>
                <w:spacing w:val="-21"/>
                <w:w w:val="80"/>
              </w:rPr>
            </w:rPrChange>
          </w:rPr>
          <w:t xml:space="preserve"> </w:t>
        </w:r>
        <w:r>
          <w:rPr>
            <w:rPrChange w:id="6786" w:author="Charles Drayton" w:date="2024-05-09T08:45:00Z" w16du:dateUtc="2024-05-09T12:45:00Z">
              <w:rPr>
                <w:color w:val="231F20"/>
                <w:w w:val="80"/>
              </w:rPr>
            </w:rPrChange>
          </w:rPr>
          <w:t>must</w:t>
        </w:r>
        <w:r>
          <w:rPr>
            <w:rPrChange w:id="6787" w:author="Charles Drayton" w:date="2024-05-09T08:45:00Z" w16du:dateUtc="2024-05-09T12:45:00Z">
              <w:rPr>
                <w:color w:val="231F20"/>
                <w:spacing w:val="-21"/>
                <w:w w:val="80"/>
              </w:rPr>
            </w:rPrChange>
          </w:rPr>
          <w:t xml:space="preserve"> </w:t>
        </w:r>
        <w:r>
          <w:rPr>
            <w:rPrChange w:id="6788" w:author="Charles Drayton" w:date="2024-05-09T08:45:00Z" w16du:dateUtc="2024-05-09T12:45:00Z">
              <w:rPr>
                <w:color w:val="231F20"/>
                <w:w w:val="80"/>
              </w:rPr>
            </w:rPrChange>
          </w:rPr>
          <w:t>be</w:t>
        </w:r>
        <w:r>
          <w:rPr>
            <w:rPrChange w:id="6789" w:author="Charles Drayton" w:date="2024-05-09T08:45:00Z" w16du:dateUtc="2024-05-09T12:45:00Z">
              <w:rPr>
                <w:color w:val="231F20"/>
                <w:spacing w:val="-21"/>
                <w:w w:val="80"/>
              </w:rPr>
            </w:rPrChange>
          </w:rPr>
          <w:t xml:space="preserve"> </w:t>
        </w:r>
        <w:r>
          <w:rPr>
            <w:rPrChange w:id="6790" w:author="Charles Drayton" w:date="2024-05-09T08:45:00Z" w16du:dateUtc="2024-05-09T12:45:00Z">
              <w:rPr>
                <w:color w:val="231F20"/>
                <w:w w:val="80"/>
              </w:rPr>
            </w:rPrChange>
          </w:rPr>
          <w:t>purchased</w:t>
        </w:r>
        <w:r>
          <w:rPr>
            <w:rPrChange w:id="6791" w:author="Charles Drayton" w:date="2024-05-09T08:45:00Z" w16du:dateUtc="2024-05-09T12:45:00Z">
              <w:rPr>
                <w:color w:val="231F20"/>
                <w:spacing w:val="-21"/>
                <w:w w:val="80"/>
              </w:rPr>
            </w:rPrChange>
          </w:rPr>
          <w:t xml:space="preserve"> </w:t>
        </w:r>
        <w:r>
          <w:rPr>
            <w:rPrChange w:id="6792" w:author="Charles Drayton" w:date="2024-05-09T08:45:00Z" w16du:dateUtc="2024-05-09T12:45:00Z">
              <w:rPr>
                <w:color w:val="231F20"/>
                <w:w w:val="80"/>
              </w:rPr>
            </w:rPrChange>
          </w:rPr>
          <w:t>from</w:t>
        </w:r>
        <w:r>
          <w:rPr>
            <w:rPrChange w:id="6793" w:author="Charles Drayton" w:date="2024-05-09T08:45:00Z" w16du:dateUtc="2024-05-09T12:45:00Z">
              <w:rPr>
                <w:color w:val="231F20"/>
                <w:spacing w:val="-21"/>
                <w:w w:val="80"/>
              </w:rPr>
            </w:rPrChange>
          </w:rPr>
          <w:t xml:space="preserve"> </w:t>
        </w:r>
        <w:r>
          <w:rPr>
            <w:rPrChange w:id="6794" w:author="Charles Drayton" w:date="2024-05-09T08:45:00Z" w16du:dateUtc="2024-05-09T12:45:00Z">
              <w:rPr>
                <w:color w:val="231F20"/>
                <w:w w:val="80"/>
              </w:rPr>
            </w:rPrChange>
          </w:rPr>
          <w:t>private</w:t>
        </w:r>
        <w:r>
          <w:rPr>
            <w:rPrChange w:id="6795" w:author="Charles Drayton" w:date="2024-05-09T08:45:00Z" w16du:dateUtc="2024-05-09T12:45:00Z">
              <w:rPr>
                <w:color w:val="231F20"/>
                <w:spacing w:val="-21"/>
                <w:w w:val="80"/>
              </w:rPr>
            </w:rPrChange>
          </w:rPr>
          <w:t xml:space="preserve"> </w:t>
        </w:r>
        <w:r>
          <w:rPr>
            <w:rPrChange w:id="6796" w:author="Charles Drayton" w:date="2024-05-09T08:45:00Z" w16du:dateUtc="2024-05-09T12:45:00Z">
              <w:rPr>
                <w:color w:val="231F20"/>
                <w:w w:val="80"/>
              </w:rPr>
            </w:rPrChange>
          </w:rPr>
          <w:t>vendors.</w:t>
        </w:r>
      </w:moveTo>
      <w:moveToRangeEnd w:id="6769"/>
      <w:ins w:id="6797" w:author="Charles Drayton" w:date="2024-05-09T08:45:00Z" w16du:dateUtc="2024-05-09T12:45:00Z">
        <w:r>
          <w:t xml:space="preserve"> </w:t>
        </w:r>
      </w:ins>
    </w:p>
    <w:p w14:paraId="23AE3773" w14:textId="77777777" w:rsidR="00A439B4" w:rsidRDefault="00B018A6">
      <w:pPr>
        <w:pStyle w:val="MinorHeadingItalic"/>
        <w:rPr>
          <w:moveTo w:id="6798" w:author="Charles Drayton" w:date="2024-05-09T08:45:00Z" w16du:dateUtc="2024-05-09T12:45:00Z"/>
          <w:rPrChange w:id="6799" w:author="Charles Drayton" w:date="2024-05-09T08:45:00Z" w16du:dateUtc="2024-05-09T12:45:00Z">
            <w:rPr>
              <w:moveTo w:id="6800" w:author="Charles Drayton" w:date="2024-05-09T08:45:00Z" w16du:dateUtc="2024-05-09T12:45:00Z"/>
              <w:i w:val="0"/>
            </w:rPr>
          </w:rPrChange>
        </w:rPr>
        <w:pPrChange w:id="6801" w:author="Charles Drayton" w:date="2024-05-09T08:45:00Z" w16du:dateUtc="2024-05-09T12:45:00Z">
          <w:pPr>
            <w:pStyle w:val="Heading1"/>
            <w:ind w:right="769"/>
          </w:pPr>
        </w:pPrChange>
      </w:pPr>
      <w:moveToRangeStart w:id="6802" w:author="Charles Drayton" w:date="2024-05-09T08:45:00Z" w:name="move166136743"/>
      <w:moveTo w:id="6803" w:author="Charles Drayton" w:date="2024-05-09T08:45:00Z" w16du:dateUtc="2024-05-09T12:45:00Z">
        <w:r>
          <w:rPr>
            <w:rPrChange w:id="6804" w:author="Charles Drayton" w:date="2024-05-09T08:45:00Z" w16du:dateUtc="2024-05-09T12:45:00Z">
              <w:rPr>
                <w:color w:val="5E878D"/>
                <w:w w:val="80"/>
              </w:rPr>
            </w:rPrChange>
          </w:rPr>
          <w:t>Phone,</w:t>
        </w:r>
        <w:r>
          <w:rPr>
            <w:rPrChange w:id="6805" w:author="Charles Drayton" w:date="2024-05-09T08:45:00Z" w16du:dateUtc="2024-05-09T12:45:00Z">
              <w:rPr>
                <w:color w:val="5E878D"/>
                <w:spacing w:val="-30"/>
                <w:w w:val="80"/>
              </w:rPr>
            </w:rPrChange>
          </w:rPr>
          <w:t xml:space="preserve"> </w:t>
        </w:r>
        <w:r>
          <w:rPr>
            <w:rPrChange w:id="6806" w:author="Charles Drayton" w:date="2024-05-09T08:45:00Z" w16du:dateUtc="2024-05-09T12:45:00Z">
              <w:rPr>
                <w:color w:val="5E878D"/>
                <w:w w:val="80"/>
              </w:rPr>
            </w:rPrChange>
          </w:rPr>
          <w:t>Cable</w:t>
        </w:r>
        <w:r>
          <w:rPr>
            <w:rPrChange w:id="6807" w:author="Charles Drayton" w:date="2024-05-09T08:45:00Z" w16du:dateUtc="2024-05-09T12:45:00Z">
              <w:rPr>
                <w:color w:val="5E878D"/>
                <w:spacing w:val="-30"/>
                <w:w w:val="80"/>
              </w:rPr>
            </w:rPrChange>
          </w:rPr>
          <w:t xml:space="preserve"> </w:t>
        </w:r>
        <w:r>
          <w:rPr>
            <w:rPrChange w:id="6808" w:author="Charles Drayton" w:date="2024-05-09T08:45:00Z" w16du:dateUtc="2024-05-09T12:45:00Z">
              <w:rPr>
                <w:color w:val="5E878D"/>
                <w:w w:val="80"/>
              </w:rPr>
            </w:rPrChange>
          </w:rPr>
          <w:t>and</w:t>
        </w:r>
        <w:r>
          <w:rPr>
            <w:rPrChange w:id="6809" w:author="Charles Drayton" w:date="2024-05-09T08:45:00Z" w16du:dateUtc="2024-05-09T12:45:00Z">
              <w:rPr>
                <w:color w:val="5E878D"/>
                <w:spacing w:val="-30"/>
                <w:w w:val="80"/>
              </w:rPr>
            </w:rPrChange>
          </w:rPr>
          <w:t xml:space="preserve"> </w:t>
        </w:r>
        <w:r>
          <w:rPr>
            <w:rPrChange w:id="6810" w:author="Charles Drayton" w:date="2024-05-09T08:45:00Z" w16du:dateUtc="2024-05-09T12:45:00Z">
              <w:rPr>
                <w:color w:val="5E878D"/>
                <w:w w:val="80"/>
              </w:rPr>
            </w:rPrChange>
          </w:rPr>
          <w:t>Internet</w:t>
        </w:r>
        <w:r>
          <w:rPr>
            <w:rPrChange w:id="6811" w:author="Charles Drayton" w:date="2024-05-09T08:45:00Z" w16du:dateUtc="2024-05-09T12:45:00Z">
              <w:rPr>
                <w:color w:val="5E878D"/>
                <w:spacing w:val="-30"/>
                <w:w w:val="80"/>
              </w:rPr>
            </w:rPrChange>
          </w:rPr>
          <w:t xml:space="preserve"> </w:t>
        </w:r>
        <w:r>
          <w:rPr>
            <w:rPrChange w:id="6812" w:author="Charles Drayton" w:date="2024-05-09T08:45:00Z" w16du:dateUtc="2024-05-09T12:45:00Z">
              <w:rPr>
                <w:color w:val="5E878D"/>
                <w:w w:val="80"/>
              </w:rPr>
            </w:rPrChange>
          </w:rPr>
          <w:t>Services</w:t>
        </w:r>
      </w:moveTo>
    </w:p>
    <w:p w14:paraId="6D91EC80" w14:textId="77777777" w:rsidR="00A439B4" w:rsidRDefault="00B018A6">
      <w:pPr>
        <w:pStyle w:val="BodyText"/>
        <w:rPr>
          <w:ins w:id="6813" w:author="Charles Drayton" w:date="2024-05-09T08:45:00Z" w16du:dateUtc="2024-05-09T12:45:00Z"/>
        </w:rPr>
      </w:pPr>
      <w:moveToRangeStart w:id="6814" w:author="Charles Drayton" w:date="2024-05-09T08:45:00Z" w:name="move166136744"/>
      <w:moveToRangeEnd w:id="6802"/>
      <w:moveTo w:id="6815" w:author="Charles Drayton" w:date="2024-05-09T08:45:00Z" w16du:dateUtc="2024-05-09T12:45:00Z">
        <w:r>
          <w:rPr>
            <w:rPrChange w:id="6816" w:author="Charles Drayton" w:date="2024-05-09T08:45:00Z" w16du:dateUtc="2024-05-09T12:45:00Z">
              <w:rPr>
                <w:color w:val="231F20"/>
                <w:w w:val="80"/>
              </w:rPr>
            </w:rPrChange>
          </w:rPr>
          <w:t>Primary</w:t>
        </w:r>
        <w:r>
          <w:rPr>
            <w:rPrChange w:id="6817" w:author="Charles Drayton" w:date="2024-05-09T08:45:00Z" w16du:dateUtc="2024-05-09T12:45:00Z">
              <w:rPr>
                <w:color w:val="231F20"/>
                <w:spacing w:val="-17"/>
                <w:w w:val="80"/>
              </w:rPr>
            </w:rPrChange>
          </w:rPr>
          <w:t xml:space="preserve"> </w:t>
        </w:r>
        <w:r>
          <w:rPr>
            <w:rPrChange w:id="6818" w:author="Charles Drayton" w:date="2024-05-09T08:45:00Z" w16du:dateUtc="2024-05-09T12:45:00Z">
              <w:rPr>
                <w:color w:val="231F20"/>
                <w:w w:val="80"/>
              </w:rPr>
            </w:rPrChange>
          </w:rPr>
          <w:t>cable</w:t>
        </w:r>
        <w:r>
          <w:rPr>
            <w:rPrChange w:id="6819" w:author="Charles Drayton" w:date="2024-05-09T08:45:00Z" w16du:dateUtc="2024-05-09T12:45:00Z">
              <w:rPr>
                <w:color w:val="231F20"/>
                <w:spacing w:val="-17"/>
                <w:w w:val="80"/>
              </w:rPr>
            </w:rPrChange>
          </w:rPr>
          <w:t xml:space="preserve"> </w:t>
        </w:r>
        <w:r>
          <w:rPr>
            <w:rPrChange w:id="6820" w:author="Charles Drayton" w:date="2024-05-09T08:45:00Z" w16du:dateUtc="2024-05-09T12:45:00Z">
              <w:rPr>
                <w:color w:val="231F20"/>
                <w:w w:val="80"/>
              </w:rPr>
            </w:rPrChange>
          </w:rPr>
          <w:t>and</w:t>
        </w:r>
        <w:r>
          <w:rPr>
            <w:rPrChange w:id="6821" w:author="Charles Drayton" w:date="2024-05-09T08:45:00Z" w16du:dateUtc="2024-05-09T12:45:00Z">
              <w:rPr>
                <w:color w:val="231F20"/>
                <w:spacing w:val="-17"/>
                <w:w w:val="80"/>
              </w:rPr>
            </w:rPrChange>
          </w:rPr>
          <w:t xml:space="preserve"> </w:t>
        </w:r>
        <w:r>
          <w:rPr>
            <w:rPrChange w:id="6822" w:author="Charles Drayton" w:date="2024-05-09T08:45:00Z" w16du:dateUtc="2024-05-09T12:45:00Z">
              <w:rPr>
                <w:color w:val="231F20"/>
                <w:w w:val="80"/>
              </w:rPr>
            </w:rPrChange>
          </w:rPr>
          <w:t>internet</w:t>
        </w:r>
        <w:r>
          <w:rPr>
            <w:rPrChange w:id="6823" w:author="Charles Drayton" w:date="2024-05-09T08:45:00Z" w16du:dateUtc="2024-05-09T12:45:00Z">
              <w:rPr>
                <w:color w:val="231F20"/>
                <w:spacing w:val="-17"/>
                <w:w w:val="80"/>
              </w:rPr>
            </w:rPrChange>
          </w:rPr>
          <w:t xml:space="preserve"> </w:t>
        </w:r>
        <w:r>
          <w:rPr>
            <w:rPrChange w:id="6824" w:author="Charles Drayton" w:date="2024-05-09T08:45:00Z" w16du:dateUtc="2024-05-09T12:45:00Z">
              <w:rPr>
                <w:color w:val="231F20"/>
                <w:w w:val="80"/>
              </w:rPr>
            </w:rPrChange>
          </w:rPr>
          <w:t>service</w:t>
        </w:r>
        <w:r>
          <w:rPr>
            <w:rPrChange w:id="6825" w:author="Charles Drayton" w:date="2024-05-09T08:45:00Z" w16du:dateUtc="2024-05-09T12:45:00Z">
              <w:rPr>
                <w:color w:val="231F20"/>
                <w:spacing w:val="-17"/>
                <w:w w:val="80"/>
              </w:rPr>
            </w:rPrChange>
          </w:rPr>
          <w:t xml:space="preserve"> </w:t>
        </w:r>
        <w:r>
          <w:rPr>
            <w:rPrChange w:id="6826" w:author="Charles Drayton" w:date="2024-05-09T08:45:00Z" w16du:dateUtc="2024-05-09T12:45:00Z">
              <w:rPr>
                <w:color w:val="231F20"/>
                <w:w w:val="80"/>
              </w:rPr>
            </w:rPrChange>
          </w:rPr>
          <w:t>providers</w:t>
        </w:r>
        <w:r>
          <w:rPr>
            <w:rPrChange w:id="6827" w:author="Charles Drayton" w:date="2024-05-09T08:45:00Z" w16du:dateUtc="2024-05-09T12:45:00Z">
              <w:rPr>
                <w:color w:val="231F20"/>
                <w:spacing w:val="-17"/>
                <w:w w:val="80"/>
              </w:rPr>
            </w:rPrChange>
          </w:rPr>
          <w:t xml:space="preserve"> </w:t>
        </w:r>
        <w:r>
          <w:rPr>
            <w:rPrChange w:id="6828" w:author="Charles Drayton" w:date="2024-05-09T08:45:00Z" w16du:dateUtc="2024-05-09T12:45:00Z">
              <w:rPr>
                <w:color w:val="231F20"/>
                <w:w w:val="80"/>
              </w:rPr>
            </w:rPrChange>
          </w:rPr>
          <w:t>are</w:t>
        </w:r>
        <w:r>
          <w:rPr>
            <w:rPrChange w:id="6829" w:author="Charles Drayton" w:date="2024-05-09T08:45:00Z" w16du:dateUtc="2024-05-09T12:45:00Z">
              <w:rPr>
                <w:color w:val="231F20"/>
                <w:spacing w:val="-17"/>
                <w:w w:val="80"/>
              </w:rPr>
            </w:rPrChange>
          </w:rPr>
          <w:t xml:space="preserve"> </w:t>
        </w:r>
        <w:r>
          <w:rPr>
            <w:rPrChange w:id="6830" w:author="Charles Drayton" w:date="2024-05-09T08:45:00Z" w16du:dateUtc="2024-05-09T12:45:00Z">
              <w:rPr>
                <w:color w:val="231F20"/>
                <w:spacing w:val="-15"/>
                <w:w w:val="80"/>
              </w:rPr>
            </w:rPrChange>
          </w:rPr>
          <w:t>AT&amp;T</w:t>
        </w:r>
        <w:r>
          <w:rPr>
            <w:rPrChange w:id="6831" w:author="Charles Drayton" w:date="2024-05-09T08:45:00Z" w16du:dateUtc="2024-05-09T12:45:00Z">
              <w:rPr>
                <w:color w:val="231F20"/>
                <w:spacing w:val="-17"/>
                <w:w w:val="80"/>
              </w:rPr>
            </w:rPrChange>
          </w:rPr>
          <w:t xml:space="preserve"> </w:t>
        </w:r>
        <w:r>
          <w:rPr>
            <w:rPrChange w:id="6832" w:author="Charles Drayton" w:date="2024-05-09T08:45:00Z" w16du:dateUtc="2024-05-09T12:45:00Z">
              <w:rPr>
                <w:color w:val="231F20"/>
                <w:w w:val="80"/>
              </w:rPr>
            </w:rPrChange>
          </w:rPr>
          <w:t>U-verse,</w:t>
        </w:r>
        <w:r>
          <w:rPr>
            <w:rPrChange w:id="6833" w:author="Charles Drayton" w:date="2024-05-09T08:45:00Z" w16du:dateUtc="2024-05-09T12:45:00Z">
              <w:rPr>
                <w:color w:val="231F20"/>
                <w:spacing w:val="-17"/>
                <w:w w:val="80"/>
              </w:rPr>
            </w:rPrChange>
          </w:rPr>
          <w:t xml:space="preserve"> </w:t>
        </w:r>
        <w:r>
          <w:rPr>
            <w:rPrChange w:id="6834" w:author="Charles Drayton" w:date="2024-05-09T08:45:00Z" w16du:dateUtc="2024-05-09T12:45:00Z">
              <w:rPr>
                <w:color w:val="231F20"/>
                <w:w w:val="80"/>
              </w:rPr>
            </w:rPrChange>
          </w:rPr>
          <w:t>Comcast</w:t>
        </w:r>
        <w:r>
          <w:rPr>
            <w:rPrChange w:id="6835" w:author="Charles Drayton" w:date="2024-05-09T08:45:00Z" w16du:dateUtc="2024-05-09T12:45:00Z">
              <w:rPr>
                <w:color w:val="231F20"/>
                <w:spacing w:val="-17"/>
                <w:w w:val="80"/>
              </w:rPr>
            </w:rPrChange>
          </w:rPr>
          <w:t xml:space="preserve"> </w:t>
        </w:r>
        <w:r>
          <w:rPr>
            <w:rPrChange w:id="6836" w:author="Charles Drayton" w:date="2024-05-09T08:45:00Z" w16du:dateUtc="2024-05-09T12:45:00Z">
              <w:rPr>
                <w:color w:val="231F20"/>
                <w:spacing w:val="-3"/>
                <w:w w:val="80"/>
              </w:rPr>
            </w:rPrChange>
          </w:rPr>
          <w:t>Xfinity,</w:t>
        </w:r>
        <w:r>
          <w:rPr>
            <w:rPrChange w:id="6837" w:author="Charles Drayton" w:date="2024-05-09T08:45:00Z" w16du:dateUtc="2024-05-09T12:45:00Z">
              <w:rPr>
                <w:color w:val="231F20"/>
                <w:spacing w:val="-17"/>
                <w:w w:val="80"/>
              </w:rPr>
            </w:rPrChange>
          </w:rPr>
          <w:t xml:space="preserve"> </w:t>
        </w:r>
        <w:r>
          <w:rPr>
            <w:rPrChange w:id="6838" w:author="Charles Drayton" w:date="2024-05-09T08:45:00Z" w16du:dateUtc="2024-05-09T12:45:00Z">
              <w:rPr>
                <w:color w:val="231F20"/>
                <w:w w:val="80"/>
              </w:rPr>
            </w:rPrChange>
          </w:rPr>
          <w:t>Dish</w:t>
        </w:r>
        <w:r>
          <w:rPr>
            <w:rPrChange w:id="6839" w:author="Charles Drayton" w:date="2024-05-09T08:45:00Z" w16du:dateUtc="2024-05-09T12:45:00Z">
              <w:rPr>
                <w:color w:val="231F20"/>
                <w:spacing w:val="-17"/>
                <w:w w:val="80"/>
              </w:rPr>
            </w:rPrChange>
          </w:rPr>
          <w:t xml:space="preserve"> </w:t>
        </w:r>
        <w:r>
          <w:rPr>
            <w:rPrChange w:id="6840" w:author="Charles Drayton" w:date="2024-05-09T08:45:00Z" w16du:dateUtc="2024-05-09T12:45:00Z">
              <w:rPr>
                <w:color w:val="231F20"/>
                <w:w w:val="80"/>
              </w:rPr>
            </w:rPrChange>
          </w:rPr>
          <w:t>network,</w:t>
        </w:r>
        <w:r>
          <w:rPr>
            <w:rPrChange w:id="6841" w:author="Charles Drayton" w:date="2024-05-09T08:45:00Z" w16du:dateUtc="2024-05-09T12:45:00Z">
              <w:rPr>
                <w:color w:val="231F20"/>
                <w:spacing w:val="-17"/>
                <w:w w:val="80"/>
              </w:rPr>
            </w:rPrChange>
          </w:rPr>
          <w:t xml:space="preserve"> </w:t>
        </w:r>
        <w:r>
          <w:rPr>
            <w:rPrChange w:id="6842" w:author="Charles Drayton" w:date="2024-05-09T08:45:00Z" w16du:dateUtc="2024-05-09T12:45:00Z">
              <w:rPr>
                <w:color w:val="231F20"/>
                <w:w w:val="80"/>
              </w:rPr>
            </w:rPrChange>
          </w:rPr>
          <w:t>Direct</w:t>
        </w:r>
        <w:r>
          <w:rPr>
            <w:rPrChange w:id="6843" w:author="Charles Drayton" w:date="2024-05-09T08:45:00Z" w16du:dateUtc="2024-05-09T12:45:00Z">
              <w:rPr>
                <w:color w:val="231F20"/>
                <w:spacing w:val="-17"/>
                <w:w w:val="80"/>
              </w:rPr>
            </w:rPrChange>
          </w:rPr>
          <w:t xml:space="preserve"> </w:t>
        </w:r>
        <w:r>
          <w:rPr>
            <w:rPrChange w:id="6844" w:author="Charles Drayton" w:date="2024-05-09T08:45:00Z" w16du:dateUtc="2024-05-09T12:45:00Z">
              <w:rPr>
                <w:color w:val="231F20"/>
                <w:w w:val="80"/>
              </w:rPr>
            </w:rPrChange>
          </w:rPr>
          <w:t>TV</w:t>
        </w:r>
        <w:r>
          <w:rPr>
            <w:rPrChange w:id="6845" w:author="Charles Drayton" w:date="2024-05-09T08:45:00Z" w16du:dateUtc="2024-05-09T12:45:00Z">
              <w:rPr>
                <w:color w:val="231F20"/>
                <w:spacing w:val="-17"/>
                <w:w w:val="80"/>
              </w:rPr>
            </w:rPrChange>
          </w:rPr>
          <w:t xml:space="preserve"> </w:t>
        </w:r>
        <w:r>
          <w:rPr>
            <w:rPrChange w:id="6846" w:author="Charles Drayton" w:date="2024-05-09T08:45:00Z" w16du:dateUtc="2024-05-09T12:45:00Z">
              <w:rPr>
                <w:color w:val="231F20"/>
                <w:w w:val="80"/>
              </w:rPr>
            </w:rPrChange>
          </w:rPr>
          <w:t xml:space="preserve">and </w:t>
        </w:r>
        <w:r>
          <w:rPr>
            <w:rPrChange w:id="6847" w:author="Charles Drayton" w:date="2024-05-09T08:45:00Z" w16du:dateUtc="2024-05-09T12:45:00Z">
              <w:rPr>
                <w:color w:val="231F20"/>
                <w:spacing w:val="-4"/>
                <w:w w:val="90"/>
              </w:rPr>
            </w:rPrChange>
          </w:rPr>
          <w:t>Verizon.</w:t>
        </w:r>
      </w:moveTo>
      <w:moveToRangeEnd w:id="6814"/>
      <w:ins w:id="6848" w:author="Charles Drayton" w:date="2024-05-09T08:45:00Z" w16du:dateUtc="2024-05-09T12:45:00Z">
        <w:r>
          <w:t xml:space="preserve"> </w:t>
        </w:r>
      </w:ins>
    </w:p>
    <w:p w14:paraId="122ACD69" w14:textId="77777777" w:rsidR="00A439B4" w:rsidRDefault="00B018A6">
      <w:pPr>
        <w:pStyle w:val="BodyText"/>
        <w:rPr>
          <w:moveTo w:id="6849" w:author="Charles Drayton" w:date="2024-05-09T08:45:00Z" w16du:dateUtc="2024-05-09T12:45:00Z"/>
        </w:rPr>
        <w:pPrChange w:id="6850" w:author="Charles Drayton" w:date="2024-05-09T08:45:00Z" w16du:dateUtc="2024-05-09T12:45:00Z">
          <w:pPr>
            <w:pStyle w:val="BodyText"/>
            <w:spacing w:line="280" w:lineRule="exact"/>
            <w:ind w:right="283"/>
          </w:pPr>
        </w:pPrChange>
      </w:pPr>
      <w:moveToRangeStart w:id="6851" w:author="Charles Drayton" w:date="2024-05-09T08:45:00Z" w:name="move166136745"/>
      <w:moveTo w:id="6852" w:author="Charles Drayton" w:date="2024-05-09T08:45:00Z" w16du:dateUtc="2024-05-09T12:45:00Z">
        <w:r>
          <w:rPr>
            <w:rPrChange w:id="6853" w:author="Charles Drayton" w:date="2024-05-09T08:45:00Z" w16du:dateUtc="2024-05-09T12:45:00Z">
              <w:rPr>
                <w:color w:val="231F20"/>
                <w:w w:val="85"/>
              </w:rPr>
            </w:rPrChange>
          </w:rPr>
          <w:t xml:space="preserve">The </w:t>
        </w:r>
        <w:r>
          <w:rPr>
            <w:rPrChange w:id="6854" w:author="Charles Drayton" w:date="2024-05-09T08:45:00Z" w16du:dateUtc="2024-05-09T12:45:00Z">
              <w:rPr>
                <w:color w:val="231F20"/>
                <w:spacing w:val="-10"/>
                <w:w w:val="85"/>
              </w:rPr>
            </w:rPrChange>
          </w:rPr>
          <w:t xml:space="preserve">Town </w:t>
        </w:r>
        <w:r>
          <w:rPr>
            <w:rPrChange w:id="6855" w:author="Charles Drayton" w:date="2024-05-09T08:45:00Z" w16du:dateUtc="2024-05-09T12:45:00Z">
              <w:rPr>
                <w:color w:val="231F20"/>
                <w:w w:val="85"/>
              </w:rPr>
            </w:rPrChange>
          </w:rPr>
          <w:t xml:space="preserve">has also considered the merits of establishing a municipal wireless network, which would offer </w:t>
        </w:r>
        <w:r>
          <w:rPr>
            <w:rPrChange w:id="6856" w:author="Charles Drayton" w:date="2024-05-09T08:45:00Z" w16du:dateUtc="2024-05-09T12:45:00Z">
              <w:rPr>
                <w:color w:val="231F20"/>
                <w:w w:val="80"/>
              </w:rPr>
            </w:rPrChange>
          </w:rPr>
          <w:t>broadband</w:t>
        </w:r>
        <w:r>
          <w:rPr>
            <w:rPrChange w:id="6857" w:author="Charles Drayton" w:date="2024-05-09T08:45:00Z" w16du:dateUtc="2024-05-09T12:45:00Z">
              <w:rPr>
                <w:color w:val="231F20"/>
                <w:spacing w:val="-17"/>
                <w:w w:val="80"/>
              </w:rPr>
            </w:rPrChange>
          </w:rPr>
          <w:t xml:space="preserve"> </w:t>
        </w:r>
        <w:r>
          <w:rPr>
            <w:rPrChange w:id="6858" w:author="Charles Drayton" w:date="2024-05-09T08:45:00Z" w16du:dateUtc="2024-05-09T12:45:00Z">
              <w:rPr>
                <w:color w:val="231F20"/>
                <w:w w:val="80"/>
              </w:rPr>
            </w:rPrChange>
          </w:rPr>
          <w:t>services</w:t>
        </w:r>
        <w:r>
          <w:rPr>
            <w:rPrChange w:id="6859" w:author="Charles Drayton" w:date="2024-05-09T08:45:00Z" w16du:dateUtc="2024-05-09T12:45:00Z">
              <w:rPr>
                <w:color w:val="231F20"/>
                <w:spacing w:val="-17"/>
                <w:w w:val="80"/>
              </w:rPr>
            </w:rPrChange>
          </w:rPr>
          <w:t xml:space="preserve"> </w:t>
        </w:r>
        <w:r>
          <w:rPr>
            <w:rPrChange w:id="6860" w:author="Charles Drayton" w:date="2024-05-09T08:45:00Z" w16du:dateUtc="2024-05-09T12:45:00Z">
              <w:rPr>
                <w:color w:val="231F20"/>
                <w:w w:val="80"/>
              </w:rPr>
            </w:rPrChange>
          </w:rPr>
          <w:t>to</w:t>
        </w:r>
        <w:r>
          <w:rPr>
            <w:rPrChange w:id="6861" w:author="Charles Drayton" w:date="2024-05-09T08:45:00Z" w16du:dateUtc="2024-05-09T12:45:00Z">
              <w:rPr>
                <w:color w:val="231F20"/>
                <w:spacing w:val="-17"/>
                <w:w w:val="80"/>
              </w:rPr>
            </w:rPrChange>
          </w:rPr>
          <w:t xml:space="preserve"> </w:t>
        </w:r>
        <w:r>
          <w:rPr>
            <w:rPrChange w:id="6862" w:author="Charles Drayton" w:date="2024-05-09T08:45:00Z" w16du:dateUtc="2024-05-09T12:45:00Z">
              <w:rPr>
                <w:color w:val="231F20"/>
                <w:w w:val="80"/>
              </w:rPr>
            </w:rPrChange>
          </w:rPr>
          <w:t>Island</w:t>
        </w:r>
        <w:r>
          <w:rPr>
            <w:rPrChange w:id="6863" w:author="Charles Drayton" w:date="2024-05-09T08:45:00Z" w16du:dateUtc="2024-05-09T12:45:00Z">
              <w:rPr>
                <w:color w:val="231F20"/>
                <w:spacing w:val="-17"/>
                <w:w w:val="80"/>
              </w:rPr>
            </w:rPrChange>
          </w:rPr>
          <w:t xml:space="preserve"> </w:t>
        </w:r>
        <w:r>
          <w:rPr>
            <w:rPrChange w:id="6864" w:author="Charles Drayton" w:date="2024-05-09T08:45:00Z" w16du:dateUtc="2024-05-09T12:45:00Z">
              <w:rPr>
                <w:color w:val="231F20"/>
                <w:w w:val="80"/>
              </w:rPr>
            </w:rPrChange>
          </w:rPr>
          <w:t>residents.</w:t>
        </w:r>
        <w:r>
          <w:rPr>
            <w:rPrChange w:id="6865" w:author="Charles Drayton" w:date="2024-05-09T08:45:00Z" w16du:dateUtc="2024-05-09T12:45:00Z">
              <w:rPr>
                <w:color w:val="231F20"/>
                <w:spacing w:val="-17"/>
                <w:w w:val="80"/>
              </w:rPr>
            </w:rPrChange>
          </w:rPr>
          <w:t xml:space="preserve"> </w:t>
        </w:r>
        <w:r>
          <w:rPr>
            <w:rPrChange w:id="6866" w:author="Charles Drayton" w:date="2024-05-09T08:45:00Z" w16du:dateUtc="2024-05-09T12:45:00Z">
              <w:rPr>
                <w:color w:val="231F20"/>
                <w:w w:val="80"/>
              </w:rPr>
            </w:rPrChange>
          </w:rPr>
          <w:t>This</w:t>
        </w:r>
        <w:r>
          <w:rPr>
            <w:rPrChange w:id="6867" w:author="Charles Drayton" w:date="2024-05-09T08:45:00Z" w16du:dateUtc="2024-05-09T12:45:00Z">
              <w:rPr>
                <w:color w:val="231F20"/>
                <w:spacing w:val="-17"/>
                <w:w w:val="80"/>
              </w:rPr>
            </w:rPrChange>
          </w:rPr>
          <w:t xml:space="preserve"> </w:t>
        </w:r>
        <w:r>
          <w:rPr>
            <w:rPrChange w:id="6868" w:author="Charles Drayton" w:date="2024-05-09T08:45:00Z" w16du:dateUtc="2024-05-09T12:45:00Z">
              <w:rPr>
                <w:color w:val="231F20"/>
                <w:w w:val="80"/>
              </w:rPr>
            </w:rPrChange>
          </w:rPr>
          <w:t>type</w:t>
        </w:r>
        <w:r>
          <w:rPr>
            <w:rPrChange w:id="6869" w:author="Charles Drayton" w:date="2024-05-09T08:45:00Z" w16du:dateUtc="2024-05-09T12:45:00Z">
              <w:rPr>
                <w:color w:val="231F20"/>
                <w:spacing w:val="-17"/>
                <w:w w:val="80"/>
              </w:rPr>
            </w:rPrChange>
          </w:rPr>
          <w:t xml:space="preserve"> </w:t>
        </w:r>
        <w:r>
          <w:rPr>
            <w:rPrChange w:id="6870" w:author="Charles Drayton" w:date="2024-05-09T08:45:00Z" w16du:dateUtc="2024-05-09T12:45:00Z">
              <w:rPr>
                <w:color w:val="231F20"/>
                <w:w w:val="80"/>
              </w:rPr>
            </w:rPrChange>
          </w:rPr>
          <w:t>of</w:t>
        </w:r>
        <w:r>
          <w:rPr>
            <w:rPrChange w:id="6871" w:author="Charles Drayton" w:date="2024-05-09T08:45:00Z" w16du:dateUtc="2024-05-09T12:45:00Z">
              <w:rPr>
                <w:color w:val="231F20"/>
                <w:spacing w:val="-17"/>
                <w:w w:val="80"/>
              </w:rPr>
            </w:rPrChange>
          </w:rPr>
          <w:t xml:space="preserve"> </w:t>
        </w:r>
        <w:r>
          <w:rPr>
            <w:rPrChange w:id="6872" w:author="Charles Drayton" w:date="2024-05-09T08:45:00Z" w16du:dateUtc="2024-05-09T12:45:00Z">
              <w:rPr>
                <w:color w:val="231F20"/>
                <w:w w:val="80"/>
              </w:rPr>
            </w:rPrChange>
          </w:rPr>
          <w:t>system</w:t>
        </w:r>
        <w:r>
          <w:rPr>
            <w:rPrChange w:id="6873" w:author="Charles Drayton" w:date="2024-05-09T08:45:00Z" w16du:dateUtc="2024-05-09T12:45:00Z">
              <w:rPr>
                <w:color w:val="231F20"/>
                <w:spacing w:val="-17"/>
                <w:w w:val="80"/>
              </w:rPr>
            </w:rPrChange>
          </w:rPr>
          <w:t xml:space="preserve"> </w:t>
        </w:r>
        <w:r>
          <w:rPr>
            <w:rPrChange w:id="6874" w:author="Charles Drayton" w:date="2024-05-09T08:45:00Z" w16du:dateUtc="2024-05-09T12:45:00Z">
              <w:rPr>
                <w:color w:val="231F20"/>
                <w:w w:val="80"/>
              </w:rPr>
            </w:rPrChange>
          </w:rPr>
          <w:t>would</w:t>
        </w:r>
        <w:r>
          <w:rPr>
            <w:rPrChange w:id="6875" w:author="Charles Drayton" w:date="2024-05-09T08:45:00Z" w16du:dateUtc="2024-05-09T12:45:00Z">
              <w:rPr>
                <w:color w:val="231F20"/>
                <w:spacing w:val="-17"/>
                <w:w w:val="80"/>
              </w:rPr>
            </w:rPrChange>
          </w:rPr>
          <w:t xml:space="preserve"> </w:t>
        </w:r>
        <w:r>
          <w:rPr>
            <w:rPrChange w:id="6876" w:author="Charles Drayton" w:date="2024-05-09T08:45:00Z" w16du:dateUtc="2024-05-09T12:45:00Z">
              <w:rPr>
                <w:color w:val="231F20"/>
                <w:w w:val="80"/>
              </w:rPr>
            </w:rPrChange>
          </w:rPr>
          <w:t>require</w:t>
        </w:r>
        <w:r>
          <w:rPr>
            <w:rPrChange w:id="6877" w:author="Charles Drayton" w:date="2024-05-09T08:45:00Z" w16du:dateUtc="2024-05-09T12:45:00Z">
              <w:rPr>
                <w:color w:val="231F20"/>
                <w:spacing w:val="-17"/>
                <w:w w:val="80"/>
              </w:rPr>
            </w:rPrChange>
          </w:rPr>
          <w:t xml:space="preserve"> </w:t>
        </w:r>
        <w:r>
          <w:rPr>
            <w:rPrChange w:id="6878" w:author="Charles Drayton" w:date="2024-05-09T08:45:00Z" w16du:dateUtc="2024-05-09T12:45:00Z">
              <w:rPr>
                <w:color w:val="231F20"/>
                <w:w w:val="80"/>
              </w:rPr>
            </w:rPrChange>
          </w:rPr>
          <w:t>multiple</w:t>
        </w:r>
        <w:r>
          <w:rPr>
            <w:rPrChange w:id="6879" w:author="Charles Drayton" w:date="2024-05-09T08:45:00Z" w16du:dateUtc="2024-05-09T12:45:00Z">
              <w:rPr>
                <w:color w:val="231F20"/>
                <w:spacing w:val="-17"/>
                <w:w w:val="80"/>
              </w:rPr>
            </w:rPrChange>
          </w:rPr>
          <w:t xml:space="preserve"> </w:t>
        </w:r>
        <w:r>
          <w:rPr>
            <w:rPrChange w:id="6880" w:author="Charles Drayton" w:date="2024-05-09T08:45:00Z" w16du:dateUtc="2024-05-09T12:45:00Z">
              <w:rPr>
                <w:color w:val="231F20"/>
                <w:w w:val="80"/>
              </w:rPr>
            </w:rPrChange>
          </w:rPr>
          <w:t>Wi-Fi</w:t>
        </w:r>
        <w:r>
          <w:rPr>
            <w:rPrChange w:id="6881" w:author="Charles Drayton" w:date="2024-05-09T08:45:00Z" w16du:dateUtc="2024-05-09T12:45:00Z">
              <w:rPr>
                <w:color w:val="231F20"/>
                <w:spacing w:val="-17"/>
                <w:w w:val="80"/>
              </w:rPr>
            </w:rPrChange>
          </w:rPr>
          <w:t xml:space="preserve"> </w:t>
        </w:r>
        <w:r>
          <w:rPr>
            <w:rPrChange w:id="6882" w:author="Charles Drayton" w:date="2024-05-09T08:45:00Z" w16du:dateUtc="2024-05-09T12:45:00Z">
              <w:rPr>
                <w:color w:val="231F20"/>
                <w:w w:val="80"/>
              </w:rPr>
            </w:rPrChange>
          </w:rPr>
          <w:t>access</w:t>
        </w:r>
        <w:r>
          <w:rPr>
            <w:rPrChange w:id="6883" w:author="Charles Drayton" w:date="2024-05-09T08:45:00Z" w16du:dateUtc="2024-05-09T12:45:00Z">
              <w:rPr>
                <w:color w:val="231F20"/>
                <w:spacing w:val="-17"/>
                <w:w w:val="80"/>
              </w:rPr>
            </w:rPrChange>
          </w:rPr>
          <w:t xml:space="preserve"> </w:t>
        </w:r>
        <w:r>
          <w:rPr>
            <w:rPrChange w:id="6884" w:author="Charles Drayton" w:date="2024-05-09T08:45:00Z" w16du:dateUtc="2024-05-09T12:45:00Z">
              <w:rPr>
                <w:color w:val="231F20"/>
                <w:w w:val="80"/>
              </w:rPr>
            </w:rPrChange>
          </w:rPr>
          <w:t>points</w:t>
        </w:r>
        <w:r>
          <w:rPr>
            <w:rPrChange w:id="6885" w:author="Charles Drayton" w:date="2024-05-09T08:45:00Z" w16du:dateUtc="2024-05-09T12:45:00Z">
              <w:rPr>
                <w:color w:val="231F20"/>
                <w:spacing w:val="-17"/>
                <w:w w:val="80"/>
              </w:rPr>
            </w:rPrChange>
          </w:rPr>
          <w:t xml:space="preserve"> </w:t>
        </w:r>
        <w:r>
          <w:rPr>
            <w:rPrChange w:id="6886" w:author="Charles Drayton" w:date="2024-05-09T08:45:00Z" w16du:dateUtc="2024-05-09T12:45:00Z">
              <w:rPr>
                <w:color w:val="231F20"/>
                <w:w w:val="80"/>
              </w:rPr>
            </w:rPrChange>
          </w:rPr>
          <w:t xml:space="preserve">throughout </w:t>
        </w:r>
        <w:r>
          <w:rPr>
            <w:rPrChange w:id="6887" w:author="Charles Drayton" w:date="2024-05-09T08:45:00Z" w16du:dateUtc="2024-05-09T12:45:00Z">
              <w:rPr>
                <w:color w:val="231F20"/>
                <w:w w:val="85"/>
              </w:rPr>
            </w:rPrChange>
          </w:rPr>
          <w:t>the</w:t>
        </w:r>
        <w:r>
          <w:rPr>
            <w:rPrChange w:id="6888" w:author="Charles Drayton" w:date="2024-05-09T08:45:00Z" w16du:dateUtc="2024-05-09T12:45:00Z">
              <w:rPr>
                <w:color w:val="231F20"/>
                <w:spacing w:val="-49"/>
                <w:w w:val="85"/>
              </w:rPr>
            </w:rPrChange>
          </w:rPr>
          <w:t xml:space="preserve"> </w:t>
        </w:r>
        <w:r>
          <w:rPr>
            <w:rPrChange w:id="6889" w:author="Charles Drayton" w:date="2024-05-09T08:45:00Z" w16du:dateUtc="2024-05-09T12:45:00Z">
              <w:rPr>
                <w:color w:val="231F20"/>
                <w:spacing w:val="-8"/>
                <w:w w:val="85"/>
              </w:rPr>
            </w:rPrChange>
          </w:rPr>
          <w:t>Town.</w:t>
        </w:r>
      </w:moveTo>
    </w:p>
    <w:p w14:paraId="0F16DFA2" w14:textId="77777777" w:rsidR="00A439B4" w:rsidRDefault="00B018A6">
      <w:pPr>
        <w:pStyle w:val="MinorHeadingItalic"/>
        <w:rPr>
          <w:moveTo w:id="6890" w:author="Charles Drayton" w:date="2024-05-09T08:45:00Z" w16du:dateUtc="2024-05-09T12:45:00Z"/>
          <w:rPrChange w:id="6891" w:author="Charles Drayton" w:date="2024-05-09T08:45:00Z" w16du:dateUtc="2024-05-09T12:45:00Z">
            <w:rPr>
              <w:moveTo w:id="6892" w:author="Charles Drayton" w:date="2024-05-09T08:45:00Z" w16du:dateUtc="2024-05-09T12:45:00Z"/>
              <w:i w:val="0"/>
            </w:rPr>
          </w:rPrChange>
        </w:rPr>
        <w:pPrChange w:id="6893" w:author="Charles Drayton" w:date="2024-05-09T08:45:00Z" w16du:dateUtc="2024-05-09T12:45:00Z">
          <w:pPr>
            <w:pStyle w:val="Heading1"/>
            <w:ind w:right="769"/>
          </w:pPr>
        </w:pPrChange>
      </w:pPr>
      <w:moveTo w:id="6894" w:author="Charles Drayton" w:date="2024-05-09T08:45:00Z" w16du:dateUtc="2024-05-09T12:45:00Z">
        <w:r>
          <w:rPr>
            <w:rPrChange w:id="6895" w:author="Charles Drayton" w:date="2024-05-09T08:45:00Z" w16du:dateUtc="2024-05-09T12:45:00Z">
              <w:rPr>
                <w:color w:val="5E878D"/>
                <w:w w:val="80"/>
              </w:rPr>
            </w:rPrChange>
          </w:rPr>
          <w:t>Solid</w:t>
        </w:r>
        <w:r>
          <w:rPr>
            <w:rPrChange w:id="6896" w:author="Charles Drayton" w:date="2024-05-09T08:45:00Z" w16du:dateUtc="2024-05-09T12:45:00Z">
              <w:rPr>
                <w:color w:val="5E878D"/>
                <w:spacing w:val="-23"/>
                <w:w w:val="80"/>
              </w:rPr>
            </w:rPrChange>
          </w:rPr>
          <w:t xml:space="preserve"> </w:t>
        </w:r>
        <w:r>
          <w:rPr>
            <w:rPrChange w:id="6897" w:author="Charles Drayton" w:date="2024-05-09T08:45:00Z" w16du:dateUtc="2024-05-09T12:45:00Z">
              <w:rPr>
                <w:color w:val="5E878D"/>
                <w:w w:val="80"/>
              </w:rPr>
            </w:rPrChange>
          </w:rPr>
          <w:t>Waste</w:t>
        </w:r>
      </w:moveTo>
    </w:p>
    <w:moveToRangeEnd w:id="6851"/>
    <w:p w14:paraId="7B8DFCF3" w14:textId="0D29BBE7" w:rsidR="00A439B4" w:rsidRDefault="00B018A6">
      <w:pPr>
        <w:pStyle w:val="BodyText"/>
        <w:rPr>
          <w:ins w:id="6898" w:author="Charles Drayton" w:date="2024-05-09T08:45:00Z" w16du:dateUtc="2024-05-09T12:45:00Z"/>
        </w:rPr>
      </w:pPr>
      <w:ins w:id="6899" w:author="Charles Drayton" w:date="2024-05-09T08:45:00Z" w16du:dateUtc="2024-05-09T12:45:00Z">
        <w:r>
          <w:t xml:space="preserve">Sullivan’s Island contracts with a </w:t>
        </w:r>
        <w:r w:rsidR="00BA75D4">
          <w:t xml:space="preserve">private </w:t>
        </w:r>
        <w:r>
          <w:t xml:space="preserve">third party to provide weekly solid waste collection. </w:t>
        </w:r>
      </w:ins>
      <w:moveToRangeStart w:id="6900" w:author="Charles Drayton" w:date="2024-05-09T08:45:00Z" w:name="move166136746"/>
      <w:moveTo w:id="6901" w:author="Charles Drayton" w:date="2024-05-09T08:45:00Z" w16du:dateUtc="2024-05-09T12:45:00Z">
        <w:r>
          <w:rPr>
            <w:rPrChange w:id="6902" w:author="Charles Drayton" w:date="2024-05-09T08:45:00Z" w16du:dateUtc="2024-05-09T12:45:00Z">
              <w:rPr>
                <w:color w:val="231F20"/>
                <w:w w:val="80"/>
              </w:rPr>
            </w:rPrChange>
          </w:rPr>
          <w:t>This service</w:t>
        </w:r>
        <w:r>
          <w:rPr>
            <w:rPrChange w:id="6903" w:author="Charles Drayton" w:date="2024-05-09T08:45:00Z" w16du:dateUtc="2024-05-09T12:45:00Z">
              <w:rPr>
                <w:color w:val="231F20"/>
                <w:spacing w:val="-23"/>
                <w:w w:val="80"/>
              </w:rPr>
            </w:rPrChange>
          </w:rPr>
          <w:t xml:space="preserve"> </w:t>
        </w:r>
        <w:r>
          <w:rPr>
            <w:rPrChange w:id="6904" w:author="Charles Drayton" w:date="2024-05-09T08:45:00Z" w16du:dateUtc="2024-05-09T12:45:00Z">
              <w:rPr>
                <w:color w:val="231F20"/>
                <w:w w:val="80"/>
              </w:rPr>
            </w:rPrChange>
          </w:rPr>
          <w:t>includes</w:t>
        </w:r>
        <w:r>
          <w:rPr>
            <w:rPrChange w:id="6905" w:author="Charles Drayton" w:date="2024-05-09T08:45:00Z" w16du:dateUtc="2024-05-09T12:45:00Z">
              <w:rPr>
                <w:color w:val="231F20"/>
                <w:spacing w:val="-23"/>
                <w:w w:val="80"/>
              </w:rPr>
            </w:rPrChange>
          </w:rPr>
          <w:t xml:space="preserve"> </w:t>
        </w:r>
        <w:r>
          <w:rPr>
            <w:rPrChange w:id="6906" w:author="Charles Drayton" w:date="2024-05-09T08:45:00Z" w16du:dateUtc="2024-05-09T12:45:00Z">
              <w:rPr>
                <w:color w:val="231F20"/>
                <w:w w:val="80"/>
              </w:rPr>
            </w:rPrChange>
          </w:rPr>
          <w:t>household</w:t>
        </w:r>
        <w:r>
          <w:rPr>
            <w:rPrChange w:id="6907" w:author="Charles Drayton" w:date="2024-05-09T08:45:00Z" w16du:dateUtc="2024-05-09T12:45:00Z">
              <w:rPr>
                <w:color w:val="231F20"/>
                <w:spacing w:val="-23"/>
                <w:w w:val="80"/>
              </w:rPr>
            </w:rPrChange>
          </w:rPr>
          <w:t xml:space="preserve"> </w:t>
        </w:r>
        <w:r>
          <w:rPr>
            <w:rPrChange w:id="6908" w:author="Charles Drayton" w:date="2024-05-09T08:45:00Z" w16du:dateUtc="2024-05-09T12:45:00Z">
              <w:rPr>
                <w:color w:val="231F20"/>
                <w:w w:val="80"/>
              </w:rPr>
            </w:rPrChange>
          </w:rPr>
          <w:t>trash</w:t>
        </w:r>
        <w:r>
          <w:rPr>
            <w:rPrChange w:id="6909" w:author="Charles Drayton" w:date="2024-05-09T08:45:00Z" w16du:dateUtc="2024-05-09T12:45:00Z">
              <w:rPr>
                <w:color w:val="231F20"/>
                <w:spacing w:val="-23"/>
                <w:w w:val="80"/>
              </w:rPr>
            </w:rPrChange>
          </w:rPr>
          <w:t xml:space="preserve"> </w:t>
        </w:r>
        <w:r>
          <w:rPr>
            <w:rPrChange w:id="6910" w:author="Charles Drayton" w:date="2024-05-09T08:45:00Z" w16du:dateUtc="2024-05-09T12:45:00Z">
              <w:rPr>
                <w:color w:val="231F20"/>
                <w:w w:val="80"/>
              </w:rPr>
            </w:rPrChange>
          </w:rPr>
          <w:t>and</w:t>
        </w:r>
        <w:r>
          <w:rPr>
            <w:rPrChange w:id="6911" w:author="Charles Drayton" w:date="2024-05-09T08:45:00Z" w16du:dateUtc="2024-05-09T12:45:00Z">
              <w:rPr>
                <w:color w:val="231F20"/>
                <w:spacing w:val="-23"/>
                <w:w w:val="80"/>
              </w:rPr>
            </w:rPrChange>
          </w:rPr>
          <w:t xml:space="preserve"> </w:t>
        </w:r>
        <w:r>
          <w:rPr>
            <w:rPrChange w:id="6912" w:author="Charles Drayton" w:date="2024-05-09T08:45:00Z" w16du:dateUtc="2024-05-09T12:45:00Z">
              <w:rPr>
                <w:color w:val="231F20"/>
                <w:w w:val="80"/>
              </w:rPr>
            </w:rPrChange>
          </w:rPr>
          <w:t>garbage</w:t>
        </w:r>
        <w:r>
          <w:rPr>
            <w:rPrChange w:id="6913" w:author="Charles Drayton" w:date="2024-05-09T08:45:00Z" w16du:dateUtc="2024-05-09T12:45:00Z">
              <w:rPr>
                <w:color w:val="231F20"/>
                <w:spacing w:val="-23"/>
                <w:w w:val="80"/>
              </w:rPr>
            </w:rPrChange>
          </w:rPr>
          <w:t xml:space="preserve"> </w:t>
        </w:r>
        <w:r>
          <w:rPr>
            <w:rPrChange w:id="6914" w:author="Charles Drayton" w:date="2024-05-09T08:45:00Z" w16du:dateUtc="2024-05-09T12:45:00Z">
              <w:rPr>
                <w:color w:val="231F20"/>
                <w:w w:val="80"/>
              </w:rPr>
            </w:rPrChange>
          </w:rPr>
          <w:t>collection</w:t>
        </w:r>
        <w:r>
          <w:rPr>
            <w:rPrChange w:id="6915" w:author="Charles Drayton" w:date="2024-05-09T08:45:00Z" w16du:dateUtc="2024-05-09T12:45:00Z">
              <w:rPr>
                <w:color w:val="231F20"/>
                <w:spacing w:val="-23"/>
                <w:w w:val="80"/>
              </w:rPr>
            </w:rPrChange>
          </w:rPr>
          <w:t xml:space="preserve"> </w:t>
        </w:r>
        <w:r>
          <w:rPr>
            <w:rPrChange w:id="6916" w:author="Charles Drayton" w:date="2024-05-09T08:45:00Z" w16du:dateUtc="2024-05-09T12:45:00Z">
              <w:rPr>
                <w:color w:val="231F20"/>
                <w:w w:val="80"/>
              </w:rPr>
            </w:rPrChange>
          </w:rPr>
          <w:t>via</w:t>
        </w:r>
        <w:r>
          <w:rPr>
            <w:rPrChange w:id="6917" w:author="Charles Drayton" w:date="2024-05-09T08:45:00Z" w16du:dateUtc="2024-05-09T12:45:00Z">
              <w:rPr>
                <w:color w:val="231F20"/>
                <w:spacing w:val="-23"/>
                <w:w w:val="80"/>
              </w:rPr>
            </w:rPrChange>
          </w:rPr>
          <w:t xml:space="preserve"> </w:t>
        </w:r>
        <w:r>
          <w:rPr>
            <w:rPrChange w:id="6918" w:author="Charles Drayton" w:date="2024-05-09T08:45:00Z" w16du:dateUtc="2024-05-09T12:45:00Z">
              <w:rPr>
                <w:color w:val="231F20"/>
                <w:w w:val="80"/>
              </w:rPr>
            </w:rPrChange>
          </w:rPr>
          <w:t>roll</w:t>
        </w:r>
        <w:r>
          <w:rPr>
            <w:rPrChange w:id="6919" w:author="Charles Drayton" w:date="2024-05-09T08:45:00Z" w16du:dateUtc="2024-05-09T12:45:00Z">
              <w:rPr>
                <w:color w:val="231F20"/>
                <w:spacing w:val="-23"/>
                <w:w w:val="80"/>
              </w:rPr>
            </w:rPrChange>
          </w:rPr>
          <w:t xml:space="preserve"> </w:t>
        </w:r>
        <w:r>
          <w:rPr>
            <w:rPrChange w:id="6920" w:author="Charles Drayton" w:date="2024-05-09T08:45:00Z" w16du:dateUtc="2024-05-09T12:45:00Z">
              <w:rPr>
                <w:color w:val="231F20"/>
                <w:w w:val="80"/>
              </w:rPr>
            </w:rPrChange>
          </w:rPr>
          <w:t>container,</w:t>
        </w:r>
        <w:r>
          <w:rPr>
            <w:rPrChange w:id="6921" w:author="Charles Drayton" w:date="2024-05-09T08:45:00Z" w16du:dateUtc="2024-05-09T12:45:00Z">
              <w:rPr>
                <w:color w:val="231F20"/>
                <w:spacing w:val="-23"/>
                <w:w w:val="80"/>
              </w:rPr>
            </w:rPrChange>
          </w:rPr>
          <w:t xml:space="preserve"> </w:t>
        </w:r>
        <w:r>
          <w:rPr>
            <w:rPrChange w:id="6922" w:author="Charles Drayton" w:date="2024-05-09T08:45:00Z" w16du:dateUtc="2024-05-09T12:45:00Z">
              <w:rPr>
                <w:color w:val="231F20"/>
                <w:w w:val="80"/>
              </w:rPr>
            </w:rPrChange>
          </w:rPr>
          <w:t>bulk</w:t>
        </w:r>
        <w:r>
          <w:rPr>
            <w:rPrChange w:id="6923" w:author="Charles Drayton" w:date="2024-05-09T08:45:00Z" w16du:dateUtc="2024-05-09T12:45:00Z">
              <w:rPr>
                <w:color w:val="231F20"/>
                <w:spacing w:val="-23"/>
                <w:w w:val="80"/>
              </w:rPr>
            </w:rPrChange>
          </w:rPr>
          <w:t xml:space="preserve"> </w:t>
        </w:r>
        <w:r>
          <w:rPr>
            <w:rPrChange w:id="6924" w:author="Charles Drayton" w:date="2024-05-09T08:45:00Z" w16du:dateUtc="2024-05-09T12:45:00Z">
              <w:rPr>
                <w:color w:val="231F20"/>
                <w:w w:val="80"/>
              </w:rPr>
            </w:rPrChange>
          </w:rPr>
          <w:t>waste</w:t>
        </w:r>
        <w:r>
          <w:rPr>
            <w:rPrChange w:id="6925" w:author="Charles Drayton" w:date="2024-05-09T08:45:00Z" w16du:dateUtc="2024-05-09T12:45:00Z">
              <w:rPr>
                <w:color w:val="231F20"/>
                <w:spacing w:val="-23"/>
                <w:w w:val="80"/>
              </w:rPr>
            </w:rPrChange>
          </w:rPr>
          <w:t xml:space="preserve"> </w:t>
        </w:r>
        <w:r>
          <w:rPr>
            <w:rPrChange w:id="6926" w:author="Charles Drayton" w:date="2024-05-09T08:45:00Z" w16du:dateUtc="2024-05-09T12:45:00Z">
              <w:rPr>
                <w:color w:val="231F20"/>
                <w:w w:val="80"/>
              </w:rPr>
            </w:rPrChange>
          </w:rPr>
          <w:t>(large</w:t>
        </w:r>
        <w:r>
          <w:rPr>
            <w:rPrChange w:id="6927" w:author="Charles Drayton" w:date="2024-05-09T08:45:00Z" w16du:dateUtc="2024-05-09T12:45:00Z">
              <w:rPr>
                <w:color w:val="231F20"/>
                <w:spacing w:val="-23"/>
                <w:w w:val="80"/>
              </w:rPr>
            </w:rPrChange>
          </w:rPr>
          <w:t xml:space="preserve"> </w:t>
        </w:r>
        <w:r>
          <w:rPr>
            <w:rPrChange w:id="6928" w:author="Charles Drayton" w:date="2024-05-09T08:45:00Z" w16du:dateUtc="2024-05-09T12:45:00Z">
              <w:rPr>
                <w:color w:val="231F20"/>
                <w:w w:val="80"/>
              </w:rPr>
            </w:rPrChange>
          </w:rPr>
          <w:t>furniture,</w:t>
        </w:r>
        <w:r>
          <w:rPr>
            <w:rPrChange w:id="6929" w:author="Charles Drayton" w:date="2024-05-09T08:45:00Z" w16du:dateUtc="2024-05-09T12:45:00Z">
              <w:rPr>
                <w:color w:val="231F20"/>
                <w:spacing w:val="-23"/>
                <w:w w:val="80"/>
              </w:rPr>
            </w:rPrChange>
          </w:rPr>
          <w:t xml:space="preserve"> </w:t>
        </w:r>
        <w:r>
          <w:rPr>
            <w:rPrChange w:id="6930" w:author="Charles Drayton" w:date="2024-05-09T08:45:00Z" w16du:dateUtc="2024-05-09T12:45:00Z">
              <w:rPr>
                <w:color w:val="231F20"/>
                <w:w w:val="80"/>
              </w:rPr>
            </w:rPrChange>
          </w:rPr>
          <w:t>appliances, carpet,</w:t>
        </w:r>
        <w:r>
          <w:rPr>
            <w:rPrChange w:id="6931" w:author="Charles Drayton" w:date="2024-05-09T08:45:00Z" w16du:dateUtc="2024-05-09T12:45:00Z">
              <w:rPr>
                <w:color w:val="231F20"/>
                <w:spacing w:val="-19"/>
                <w:w w:val="80"/>
              </w:rPr>
            </w:rPrChange>
          </w:rPr>
          <w:t xml:space="preserve"> </w:t>
        </w:r>
        <w:r>
          <w:rPr>
            <w:rPrChange w:id="6932" w:author="Charles Drayton" w:date="2024-05-09T08:45:00Z" w16du:dateUtc="2024-05-09T12:45:00Z">
              <w:rPr>
                <w:color w:val="231F20"/>
                <w:w w:val="80"/>
              </w:rPr>
            </w:rPrChange>
          </w:rPr>
          <w:t>mattresses,</w:t>
        </w:r>
        <w:r>
          <w:rPr>
            <w:rPrChange w:id="6933" w:author="Charles Drayton" w:date="2024-05-09T08:45:00Z" w16du:dateUtc="2024-05-09T12:45:00Z">
              <w:rPr>
                <w:color w:val="231F20"/>
                <w:spacing w:val="-19"/>
                <w:w w:val="80"/>
              </w:rPr>
            </w:rPrChange>
          </w:rPr>
          <w:t xml:space="preserve"> </w:t>
        </w:r>
        <w:r>
          <w:rPr>
            <w:rPrChange w:id="6934" w:author="Charles Drayton" w:date="2024-05-09T08:45:00Z" w16du:dateUtc="2024-05-09T12:45:00Z">
              <w:rPr>
                <w:color w:val="231F20"/>
                <w:w w:val="80"/>
              </w:rPr>
            </w:rPrChange>
          </w:rPr>
          <w:t>etc.)</w:t>
        </w:r>
        <w:r>
          <w:rPr>
            <w:rPrChange w:id="6935" w:author="Charles Drayton" w:date="2024-05-09T08:45:00Z" w16du:dateUtc="2024-05-09T12:45:00Z">
              <w:rPr>
                <w:color w:val="231F20"/>
                <w:spacing w:val="-19"/>
                <w:w w:val="80"/>
              </w:rPr>
            </w:rPrChange>
          </w:rPr>
          <w:t xml:space="preserve"> </w:t>
        </w:r>
        <w:r>
          <w:rPr>
            <w:rPrChange w:id="6936" w:author="Charles Drayton" w:date="2024-05-09T08:45:00Z" w16du:dateUtc="2024-05-09T12:45:00Z">
              <w:rPr>
                <w:color w:val="231F20"/>
                <w:w w:val="80"/>
              </w:rPr>
            </w:rPrChange>
          </w:rPr>
          <w:t>and</w:t>
        </w:r>
        <w:r>
          <w:rPr>
            <w:rPrChange w:id="6937" w:author="Charles Drayton" w:date="2024-05-09T08:45:00Z" w16du:dateUtc="2024-05-09T12:45:00Z">
              <w:rPr>
                <w:color w:val="231F20"/>
                <w:spacing w:val="-19"/>
                <w:w w:val="80"/>
              </w:rPr>
            </w:rPrChange>
          </w:rPr>
          <w:t xml:space="preserve"> </w:t>
        </w:r>
        <w:r>
          <w:rPr>
            <w:rPrChange w:id="6938" w:author="Charles Drayton" w:date="2024-05-09T08:45:00Z" w16du:dateUtc="2024-05-09T12:45:00Z">
              <w:rPr>
                <w:color w:val="231F20"/>
                <w:w w:val="80"/>
              </w:rPr>
            </w:rPrChange>
          </w:rPr>
          <w:t>yard</w:t>
        </w:r>
        <w:r>
          <w:rPr>
            <w:rPrChange w:id="6939" w:author="Charles Drayton" w:date="2024-05-09T08:45:00Z" w16du:dateUtc="2024-05-09T12:45:00Z">
              <w:rPr>
                <w:color w:val="231F20"/>
                <w:spacing w:val="-19"/>
                <w:w w:val="80"/>
              </w:rPr>
            </w:rPrChange>
          </w:rPr>
          <w:t xml:space="preserve"> </w:t>
        </w:r>
        <w:r>
          <w:rPr>
            <w:rPrChange w:id="6940" w:author="Charles Drayton" w:date="2024-05-09T08:45:00Z" w16du:dateUtc="2024-05-09T12:45:00Z">
              <w:rPr>
                <w:color w:val="231F20"/>
                <w:w w:val="80"/>
              </w:rPr>
            </w:rPrChange>
          </w:rPr>
          <w:t>waste.</w:t>
        </w:r>
        <w:r>
          <w:rPr>
            <w:rPrChange w:id="6941" w:author="Charles Drayton" w:date="2024-05-09T08:45:00Z" w16du:dateUtc="2024-05-09T12:45:00Z">
              <w:rPr>
                <w:color w:val="231F20"/>
                <w:spacing w:val="-19"/>
                <w:w w:val="80"/>
              </w:rPr>
            </w:rPrChange>
          </w:rPr>
          <w:t xml:space="preserve"> </w:t>
        </w:r>
      </w:moveTo>
      <w:moveToRangeEnd w:id="6900"/>
      <w:ins w:id="6942" w:author="Charles Drayton" w:date="2024-05-09T08:45:00Z" w16du:dateUtc="2024-05-09T12:45:00Z">
        <w:r>
          <w:t xml:space="preserve">During the three summer months, when beach traffic and rentals are at their highest levels, the regular household trash is picked up twice a week and bulk trash/yard debris once per week. </w:t>
        </w:r>
      </w:ins>
      <w:moveToRangeStart w:id="6943" w:author="Charles Drayton" w:date="2024-05-09T08:45:00Z" w:name="move166136747"/>
      <w:moveTo w:id="6944" w:author="Charles Drayton" w:date="2024-05-09T08:45:00Z" w16du:dateUtc="2024-05-09T12:45:00Z">
        <w:r>
          <w:rPr>
            <w:rPrChange w:id="6945" w:author="Charles Drayton" w:date="2024-05-09T08:45:00Z" w16du:dateUtc="2024-05-09T12:45:00Z">
              <w:rPr>
                <w:color w:val="231F20"/>
                <w:w w:val="80"/>
              </w:rPr>
            </w:rPrChange>
          </w:rPr>
          <w:t>The</w:t>
        </w:r>
        <w:r>
          <w:rPr>
            <w:rPrChange w:id="6946" w:author="Charles Drayton" w:date="2024-05-09T08:45:00Z" w16du:dateUtc="2024-05-09T12:45:00Z">
              <w:rPr>
                <w:color w:val="231F20"/>
                <w:spacing w:val="-17"/>
                <w:w w:val="80"/>
              </w:rPr>
            </w:rPrChange>
          </w:rPr>
          <w:t xml:space="preserve"> </w:t>
        </w:r>
        <w:r>
          <w:rPr>
            <w:rPrChange w:id="6947" w:author="Charles Drayton" w:date="2024-05-09T08:45:00Z" w16du:dateUtc="2024-05-09T12:45:00Z">
              <w:rPr>
                <w:color w:val="231F20"/>
                <w:w w:val="80"/>
              </w:rPr>
            </w:rPrChange>
          </w:rPr>
          <w:t>refuse</w:t>
        </w:r>
        <w:r>
          <w:rPr>
            <w:rPrChange w:id="6948" w:author="Charles Drayton" w:date="2024-05-09T08:45:00Z" w16du:dateUtc="2024-05-09T12:45:00Z">
              <w:rPr>
                <w:color w:val="231F20"/>
                <w:spacing w:val="-17"/>
                <w:w w:val="80"/>
              </w:rPr>
            </w:rPrChange>
          </w:rPr>
          <w:t xml:space="preserve"> </w:t>
        </w:r>
        <w:r>
          <w:rPr>
            <w:rPrChange w:id="6949" w:author="Charles Drayton" w:date="2024-05-09T08:45:00Z" w16du:dateUtc="2024-05-09T12:45:00Z">
              <w:rPr>
                <w:color w:val="231F20"/>
                <w:w w:val="80"/>
              </w:rPr>
            </w:rPrChange>
          </w:rPr>
          <w:t>is</w:t>
        </w:r>
        <w:r>
          <w:rPr>
            <w:rPrChange w:id="6950" w:author="Charles Drayton" w:date="2024-05-09T08:45:00Z" w16du:dateUtc="2024-05-09T12:45:00Z">
              <w:rPr>
                <w:color w:val="231F20"/>
                <w:spacing w:val="-17"/>
                <w:w w:val="80"/>
              </w:rPr>
            </w:rPrChange>
          </w:rPr>
          <w:t xml:space="preserve"> </w:t>
        </w:r>
        <w:r>
          <w:rPr>
            <w:rPrChange w:id="6951" w:author="Charles Drayton" w:date="2024-05-09T08:45:00Z" w16du:dateUtc="2024-05-09T12:45:00Z">
              <w:rPr>
                <w:color w:val="231F20"/>
                <w:w w:val="80"/>
              </w:rPr>
            </w:rPrChange>
          </w:rPr>
          <w:t>taken</w:t>
        </w:r>
        <w:r>
          <w:rPr>
            <w:rPrChange w:id="6952" w:author="Charles Drayton" w:date="2024-05-09T08:45:00Z" w16du:dateUtc="2024-05-09T12:45:00Z">
              <w:rPr>
                <w:color w:val="231F20"/>
                <w:spacing w:val="-17"/>
                <w:w w:val="80"/>
              </w:rPr>
            </w:rPrChange>
          </w:rPr>
          <w:t xml:space="preserve"> </w:t>
        </w:r>
        <w:r>
          <w:rPr>
            <w:rPrChange w:id="6953" w:author="Charles Drayton" w:date="2024-05-09T08:45:00Z" w16du:dateUtc="2024-05-09T12:45:00Z">
              <w:rPr>
                <w:color w:val="231F20"/>
                <w:w w:val="80"/>
              </w:rPr>
            </w:rPrChange>
          </w:rPr>
          <w:t>to</w:t>
        </w:r>
        <w:r>
          <w:rPr>
            <w:rPrChange w:id="6954" w:author="Charles Drayton" w:date="2024-05-09T08:45:00Z" w16du:dateUtc="2024-05-09T12:45:00Z">
              <w:rPr>
                <w:color w:val="231F20"/>
                <w:spacing w:val="-17"/>
                <w:w w:val="80"/>
              </w:rPr>
            </w:rPrChange>
          </w:rPr>
          <w:t xml:space="preserve"> </w:t>
        </w:r>
        <w:r>
          <w:rPr>
            <w:rPrChange w:id="6955" w:author="Charles Drayton" w:date="2024-05-09T08:45:00Z" w16du:dateUtc="2024-05-09T12:45:00Z">
              <w:rPr>
                <w:color w:val="231F20"/>
                <w:w w:val="80"/>
              </w:rPr>
            </w:rPrChange>
          </w:rPr>
          <w:t>the</w:t>
        </w:r>
        <w:r>
          <w:rPr>
            <w:rPrChange w:id="6956" w:author="Charles Drayton" w:date="2024-05-09T08:45:00Z" w16du:dateUtc="2024-05-09T12:45:00Z">
              <w:rPr>
                <w:color w:val="231F20"/>
                <w:spacing w:val="-17"/>
                <w:w w:val="80"/>
              </w:rPr>
            </w:rPrChange>
          </w:rPr>
          <w:t xml:space="preserve"> </w:t>
        </w:r>
        <w:r>
          <w:rPr>
            <w:rPrChange w:id="6957" w:author="Charles Drayton" w:date="2024-05-09T08:45:00Z" w16du:dateUtc="2024-05-09T12:45:00Z">
              <w:rPr>
                <w:color w:val="231F20"/>
                <w:w w:val="80"/>
              </w:rPr>
            </w:rPrChange>
          </w:rPr>
          <w:t>Charleston</w:t>
        </w:r>
        <w:r>
          <w:rPr>
            <w:rPrChange w:id="6958" w:author="Charles Drayton" w:date="2024-05-09T08:45:00Z" w16du:dateUtc="2024-05-09T12:45:00Z">
              <w:rPr>
                <w:color w:val="231F20"/>
                <w:spacing w:val="-17"/>
                <w:w w:val="80"/>
              </w:rPr>
            </w:rPrChange>
          </w:rPr>
          <w:t xml:space="preserve"> </w:t>
        </w:r>
        <w:r>
          <w:rPr>
            <w:rPrChange w:id="6959" w:author="Charles Drayton" w:date="2024-05-09T08:45:00Z" w16du:dateUtc="2024-05-09T12:45:00Z">
              <w:rPr>
                <w:color w:val="231F20"/>
                <w:w w:val="80"/>
              </w:rPr>
            </w:rPrChange>
          </w:rPr>
          <w:t>County</w:t>
        </w:r>
        <w:r>
          <w:rPr>
            <w:rPrChange w:id="6960" w:author="Charles Drayton" w:date="2024-05-09T08:45:00Z" w16du:dateUtc="2024-05-09T12:45:00Z">
              <w:rPr>
                <w:color w:val="231F20"/>
                <w:spacing w:val="-17"/>
                <w:w w:val="80"/>
              </w:rPr>
            </w:rPrChange>
          </w:rPr>
          <w:t xml:space="preserve"> </w:t>
        </w:r>
        <w:r>
          <w:rPr>
            <w:rPrChange w:id="6961" w:author="Charles Drayton" w:date="2024-05-09T08:45:00Z" w16du:dateUtc="2024-05-09T12:45:00Z">
              <w:rPr>
                <w:color w:val="231F20"/>
                <w:w w:val="80"/>
              </w:rPr>
            </w:rPrChange>
          </w:rPr>
          <w:t>landfill.</w:t>
        </w:r>
        <w:r>
          <w:rPr>
            <w:rPrChange w:id="6962" w:author="Charles Drayton" w:date="2024-05-09T08:45:00Z" w16du:dateUtc="2024-05-09T12:45:00Z">
              <w:rPr>
                <w:color w:val="231F20"/>
                <w:spacing w:val="-17"/>
                <w:w w:val="80"/>
              </w:rPr>
            </w:rPrChange>
          </w:rPr>
          <w:t xml:space="preserve"> </w:t>
        </w:r>
      </w:moveTo>
      <w:moveToRangeEnd w:id="6943"/>
    </w:p>
    <w:p w14:paraId="112DF1D6" w14:textId="77777777" w:rsidR="00A439B4" w:rsidRDefault="00B018A6">
      <w:pPr>
        <w:pStyle w:val="BodyText"/>
        <w:rPr>
          <w:ins w:id="6963" w:author="Charles Drayton" w:date="2024-05-09T08:45:00Z" w16du:dateUtc="2024-05-09T12:45:00Z"/>
        </w:rPr>
      </w:pPr>
      <w:ins w:id="6964" w:author="Charles Drayton" w:date="2024-05-09T08:45:00Z" w16du:dateUtc="2024-05-09T12:45:00Z">
        <w:r>
          <w:t xml:space="preserve">In 2015, Charleston County Environmental Management Department (CCEMD) began providing all-in-one (single-stream) residential recycling services to the Island. </w:t>
        </w:r>
      </w:ins>
      <w:moveToRangeStart w:id="6965" w:author="Charles Drayton" w:date="2024-05-09T08:45:00Z" w:name="move166136748"/>
      <w:moveTo w:id="6966" w:author="Charles Drayton" w:date="2024-05-09T08:45:00Z" w16du:dateUtc="2024-05-09T12:45:00Z">
        <w:r>
          <w:rPr>
            <w:rPrChange w:id="6967" w:author="Charles Drayton" w:date="2024-05-09T08:45:00Z" w16du:dateUtc="2024-05-09T12:45:00Z">
              <w:rPr>
                <w:color w:val="231F20"/>
                <w:w w:val="80"/>
              </w:rPr>
            </w:rPrChange>
          </w:rPr>
          <w:t>This</w:t>
        </w:r>
        <w:r>
          <w:rPr>
            <w:rPrChange w:id="6968" w:author="Charles Drayton" w:date="2024-05-09T08:45:00Z" w16du:dateUtc="2024-05-09T12:45:00Z">
              <w:rPr>
                <w:color w:val="231F20"/>
                <w:spacing w:val="-22"/>
                <w:w w:val="80"/>
              </w:rPr>
            </w:rPrChange>
          </w:rPr>
          <w:t xml:space="preserve"> </w:t>
        </w:r>
        <w:r>
          <w:rPr>
            <w:rPrChange w:id="6969" w:author="Charles Drayton" w:date="2024-05-09T08:45:00Z" w16du:dateUtc="2024-05-09T12:45:00Z">
              <w:rPr>
                <w:color w:val="231F20"/>
                <w:w w:val="80"/>
              </w:rPr>
            </w:rPrChange>
          </w:rPr>
          <w:t>allows</w:t>
        </w:r>
        <w:r>
          <w:rPr>
            <w:rPrChange w:id="6970" w:author="Charles Drayton" w:date="2024-05-09T08:45:00Z" w16du:dateUtc="2024-05-09T12:45:00Z">
              <w:rPr>
                <w:color w:val="231F20"/>
                <w:spacing w:val="-22"/>
                <w:w w:val="80"/>
              </w:rPr>
            </w:rPrChange>
          </w:rPr>
          <w:t xml:space="preserve"> </w:t>
        </w:r>
        <w:r>
          <w:rPr>
            <w:rPrChange w:id="6971" w:author="Charles Drayton" w:date="2024-05-09T08:45:00Z" w16du:dateUtc="2024-05-09T12:45:00Z">
              <w:rPr>
                <w:color w:val="231F20"/>
                <w:w w:val="80"/>
              </w:rPr>
            </w:rPrChange>
          </w:rPr>
          <w:t>the</w:t>
        </w:r>
        <w:r>
          <w:rPr>
            <w:rPrChange w:id="6972" w:author="Charles Drayton" w:date="2024-05-09T08:45:00Z" w16du:dateUtc="2024-05-09T12:45:00Z">
              <w:rPr>
                <w:color w:val="231F20"/>
                <w:spacing w:val="-22"/>
                <w:w w:val="80"/>
              </w:rPr>
            </w:rPrChange>
          </w:rPr>
          <w:t xml:space="preserve"> </w:t>
        </w:r>
        <w:r>
          <w:rPr>
            <w:rPrChange w:id="6973" w:author="Charles Drayton" w:date="2024-05-09T08:45:00Z" w16du:dateUtc="2024-05-09T12:45:00Z">
              <w:rPr>
                <w:color w:val="231F20"/>
                <w:w w:val="80"/>
              </w:rPr>
            </w:rPrChange>
          </w:rPr>
          <w:t>convenience</w:t>
        </w:r>
        <w:r>
          <w:rPr>
            <w:rPrChange w:id="6974" w:author="Charles Drayton" w:date="2024-05-09T08:45:00Z" w16du:dateUtc="2024-05-09T12:45:00Z">
              <w:rPr>
                <w:color w:val="231F20"/>
                <w:spacing w:val="-22"/>
                <w:w w:val="80"/>
              </w:rPr>
            </w:rPrChange>
          </w:rPr>
          <w:t xml:space="preserve"> </w:t>
        </w:r>
        <w:r>
          <w:rPr>
            <w:rPrChange w:id="6975" w:author="Charles Drayton" w:date="2024-05-09T08:45:00Z" w16du:dateUtc="2024-05-09T12:45:00Z">
              <w:rPr>
                <w:color w:val="231F20"/>
                <w:w w:val="80"/>
              </w:rPr>
            </w:rPrChange>
          </w:rPr>
          <w:t>of</w:t>
        </w:r>
        <w:r>
          <w:rPr>
            <w:rPrChange w:id="6976" w:author="Charles Drayton" w:date="2024-05-09T08:45:00Z" w16du:dateUtc="2024-05-09T12:45:00Z">
              <w:rPr>
                <w:color w:val="231F20"/>
                <w:spacing w:val="-22"/>
                <w:w w:val="80"/>
              </w:rPr>
            </w:rPrChange>
          </w:rPr>
          <w:t xml:space="preserve"> </w:t>
        </w:r>
        <w:r>
          <w:rPr>
            <w:rPrChange w:id="6977" w:author="Charles Drayton" w:date="2024-05-09T08:45:00Z" w16du:dateUtc="2024-05-09T12:45:00Z">
              <w:rPr>
                <w:color w:val="231F20"/>
                <w:w w:val="80"/>
              </w:rPr>
            </w:rPrChange>
          </w:rPr>
          <w:t>placing</w:t>
        </w:r>
        <w:r>
          <w:rPr>
            <w:rPrChange w:id="6978" w:author="Charles Drayton" w:date="2024-05-09T08:45:00Z" w16du:dateUtc="2024-05-09T12:45:00Z">
              <w:rPr>
                <w:color w:val="231F20"/>
                <w:spacing w:val="-22"/>
                <w:w w:val="80"/>
              </w:rPr>
            </w:rPrChange>
          </w:rPr>
          <w:t xml:space="preserve"> </w:t>
        </w:r>
        <w:r>
          <w:rPr>
            <w:rPrChange w:id="6979" w:author="Charles Drayton" w:date="2024-05-09T08:45:00Z" w16du:dateUtc="2024-05-09T12:45:00Z">
              <w:rPr>
                <w:color w:val="231F20"/>
                <w:w w:val="80"/>
              </w:rPr>
            </w:rPrChange>
          </w:rPr>
          <w:t>all</w:t>
        </w:r>
        <w:r>
          <w:rPr>
            <w:rPrChange w:id="6980" w:author="Charles Drayton" w:date="2024-05-09T08:45:00Z" w16du:dateUtc="2024-05-09T12:45:00Z">
              <w:rPr>
                <w:color w:val="231F20"/>
                <w:spacing w:val="-22"/>
                <w:w w:val="80"/>
              </w:rPr>
            </w:rPrChange>
          </w:rPr>
          <w:t xml:space="preserve"> </w:t>
        </w:r>
        <w:r>
          <w:rPr>
            <w:rPrChange w:id="6981" w:author="Charles Drayton" w:date="2024-05-09T08:45:00Z" w16du:dateUtc="2024-05-09T12:45:00Z">
              <w:rPr>
                <w:color w:val="231F20"/>
                <w:w w:val="80"/>
              </w:rPr>
            </w:rPrChange>
          </w:rPr>
          <w:t>recycled</w:t>
        </w:r>
        <w:r>
          <w:rPr>
            <w:rPrChange w:id="6982" w:author="Charles Drayton" w:date="2024-05-09T08:45:00Z" w16du:dateUtc="2024-05-09T12:45:00Z">
              <w:rPr>
                <w:color w:val="231F20"/>
                <w:spacing w:val="-22"/>
                <w:w w:val="80"/>
              </w:rPr>
            </w:rPrChange>
          </w:rPr>
          <w:t xml:space="preserve"> </w:t>
        </w:r>
        <w:r>
          <w:rPr>
            <w:rPrChange w:id="6983" w:author="Charles Drayton" w:date="2024-05-09T08:45:00Z" w16du:dateUtc="2024-05-09T12:45:00Z">
              <w:rPr>
                <w:color w:val="231F20"/>
                <w:w w:val="80"/>
              </w:rPr>
            </w:rPrChange>
          </w:rPr>
          <w:t>materials into</w:t>
        </w:r>
        <w:r>
          <w:rPr>
            <w:rPrChange w:id="6984" w:author="Charles Drayton" w:date="2024-05-09T08:45:00Z" w16du:dateUtc="2024-05-09T12:45:00Z">
              <w:rPr>
                <w:color w:val="231F20"/>
                <w:spacing w:val="-17"/>
                <w:w w:val="80"/>
              </w:rPr>
            </w:rPrChange>
          </w:rPr>
          <w:t xml:space="preserve"> </w:t>
        </w:r>
        <w:r>
          <w:rPr>
            <w:rPrChange w:id="6985" w:author="Charles Drayton" w:date="2024-05-09T08:45:00Z" w16du:dateUtc="2024-05-09T12:45:00Z">
              <w:rPr>
                <w:color w:val="231F20"/>
                <w:w w:val="80"/>
              </w:rPr>
            </w:rPrChange>
          </w:rPr>
          <w:t>one</w:t>
        </w:r>
        <w:r>
          <w:rPr>
            <w:rPrChange w:id="6986" w:author="Charles Drayton" w:date="2024-05-09T08:45:00Z" w16du:dateUtc="2024-05-09T12:45:00Z">
              <w:rPr>
                <w:color w:val="231F20"/>
                <w:spacing w:val="-17"/>
                <w:w w:val="80"/>
              </w:rPr>
            </w:rPrChange>
          </w:rPr>
          <w:t xml:space="preserve"> </w:t>
        </w:r>
        <w:r>
          <w:rPr>
            <w:rPrChange w:id="6987" w:author="Charles Drayton" w:date="2024-05-09T08:45:00Z" w16du:dateUtc="2024-05-09T12:45:00Z">
              <w:rPr>
                <w:color w:val="231F20"/>
                <w:w w:val="80"/>
              </w:rPr>
            </w:rPrChange>
          </w:rPr>
          <w:t>container</w:t>
        </w:r>
        <w:r>
          <w:rPr>
            <w:rPrChange w:id="6988" w:author="Charles Drayton" w:date="2024-05-09T08:45:00Z" w16du:dateUtc="2024-05-09T12:45:00Z">
              <w:rPr>
                <w:color w:val="231F20"/>
                <w:spacing w:val="-17"/>
                <w:w w:val="80"/>
              </w:rPr>
            </w:rPrChange>
          </w:rPr>
          <w:t xml:space="preserve"> </w:t>
        </w:r>
        <w:r>
          <w:rPr>
            <w:rPrChange w:id="6989" w:author="Charles Drayton" w:date="2024-05-09T08:45:00Z" w16du:dateUtc="2024-05-09T12:45:00Z">
              <w:rPr>
                <w:color w:val="231F20"/>
                <w:w w:val="80"/>
              </w:rPr>
            </w:rPrChange>
          </w:rPr>
          <w:t>instead</w:t>
        </w:r>
        <w:r>
          <w:rPr>
            <w:rPrChange w:id="6990" w:author="Charles Drayton" w:date="2024-05-09T08:45:00Z" w16du:dateUtc="2024-05-09T12:45:00Z">
              <w:rPr>
                <w:color w:val="231F20"/>
                <w:spacing w:val="-17"/>
                <w:w w:val="80"/>
              </w:rPr>
            </w:rPrChange>
          </w:rPr>
          <w:t xml:space="preserve"> </w:t>
        </w:r>
        <w:r>
          <w:rPr>
            <w:rPrChange w:id="6991" w:author="Charles Drayton" w:date="2024-05-09T08:45:00Z" w16du:dateUtc="2024-05-09T12:45:00Z">
              <w:rPr>
                <w:color w:val="231F20"/>
                <w:w w:val="80"/>
              </w:rPr>
            </w:rPrChange>
          </w:rPr>
          <w:t>of</w:t>
        </w:r>
        <w:r>
          <w:rPr>
            <w:rPrChange w:id="6992" w:author="Charles Drayton" w:date="2024-05-09T08:45:00Z" w16du:dateUtc="2024-05-09T12:45:00Z">
              <w:rPr>
                <w:color w:val="231F20"/>
                <w:spacing w:val="-17"/>
                <w:w w:val="80"/>
              </w:rPr>
            </w:rPrChange>
          </w:rPr>
          <w:t xml:space="preserve"> </w:t>
        </w:r>
        <w:r>
          <w:rPr>
            <w:rPrChange w:id="6993" w:author="Charles Drayton" w:date="2024-05-09T08:45:00Z" w16du:dateUtc="2024-05-09T12:45:00Z">
              <w:rPr>
                <w:color w:val="231F20"/>
                <w:w w:val="80"/>
              </w:rPr>
            </w:rPrChange>
          </w:rPr>
          <w:t>pre-sorting.</w:t>
        </w:r>
        <w:r>
          <w:rPr>
            <w:rPrChange w:id="6994" w:author="Charles Drayton" w:date="2024-05-09T08:45:00Z" w16du:dateUtc="2024-05-09T12:45:00Z">
              <w:rPr>
                <w:color w:val="231F20"/>
                <w:spacing w:val="-17"/>
                <w:w w:val="80"/>
              </w:rPr>
            </w:rPrChange>
          </w:rPr>
          <w:t xml:space="preserve"> </w:t>
        </w:r>
        <w:r>
          <w:rPr>
            <w:rPrChange w:id="6995" w:author="Charles Drayton" w:date="2024-05-09T08:45:00Z" w16du:dateUtc="2024-05-09T12:45:00Z">
              <w:rPr>
                <w:color w:val="231F20"/>
                <w:w w:val="80"/>
              </w:rPr>
            </w:rPrChange>
          </w:rPr>
          <w:t>Recyclables</w:t>
        </w:r>
        <w:r>
          <w:rPr>
            <w:rPrChange w:id="6996" w:author="Charles Drayton" w:date="2024-05-09T08:45:00Z" w16du:dateUtc="2024-05-09T12:45:00Z">
              <w:rPr>
                <w:color w:val="231F20"/>
                <w:spacing w:val="-17"/>
                <w:w w:val="80"/>
              </w:rPr>
            </w:rPrChange>
          </w:rPr>
          <w:t xml:space="preserve"> </w:t>
        </w:r>
        <w:r>
          <w:rPr>
            <w:rPrChange w:id="6997" w:author="Charles Drayton" w:date="2024-05-09T08:45:00Z" w16du:dateUtc="2024-05-09T12:45:00Z">
              <w:rPr>
                <w:color w:val="231F20"/>
                <w:w w:val="80"/>
              </w:rPr>
            </w:rPrChange>
          </w:rPr>
          <w:t>are</w:t>
        </w:r>
        <w:r>
          <w:rPr>
            <w:rPrChange w:id="6998" w:author="Charles Drayton" w:date="2024-05-09T08:45:00Z" w16du:dateUtc="2024-05-09T12:45:00Z">
              <w:rPr>
                <w:color w:val="231F20"/>
                <w:spacing w:val="-17"/>
                <w:w w:val="80"/>
              </w:rPr>
            </w:rPrChange>
          </w:rPr>
          <w:t xml:space="preserve"> </w:t>
        </w:r>
        <w:r>
          <w:rPr>
            <w:rPrChange w:id="6999" w:author="Charles Drayton" w:date="2024-05-09T08:45:00Z" w16du:dateUtc="2024-05-09T12:45:00Z">
              <w:rPr>
                <w:color w:val="231F20"/>
                <w:w w:val="80"/>
              </w:rPr>
            </w:rPrChange>
          </w:rPr>
          <w:t>picked</w:t>
        </w:r>
        <w:r>
          <w:rPr>
            <w:rPrChange w:id="7000" w:author="Charles Drayton" w:date="2024-05-09T08:45:00Z" w16du:dateUtc="2024-05-09T12:45:00Z">
              <w:rPr>
                <w:color w:val="231F20"/>
                <w:spacing w:val="-17"/>
                <w:w w:val="80"/>
              </w:rPr>
            </w:rPrChange>
          </w:rPr>
          <w:t xml:space="preserve"> </w:t>
        </w:r>
        <w:r>
          <w:rPr>
            <w:rPrChange w:id="7001" w:author="Charles Drayton" w:date="2024-05-09T08:45:00Z" w16du:dateUtc="2024-05-09T12:45:00Z">
              <w:rPr>
                <w:color w:val="231F20"/>
                <w:w w:val="80"/>
              </w:rPr>
            </w:rPrChange>
          </w:rPr>
          <w:t>up</w:t>
        </w:r>
        <w:r>
          <w:rPr>
            <w:rPrChange w:id="7002" w:author="Charles Drayton" w:date="2024-05-09T08:45:00Z" w16du:dateUtc="2024-05-09T12:45:00Z">
              <w:rPr>
                <w:color w:val="231F20"/>
                <w:spacing w:val="-17"/>
                <w:w w:val="80"/>
              </w:rPr>
            </w:rPrChange>
          </w:rPr>
          <w:t xml:space="preserve"> </w:t>
        </w:r>
        <w:r>
          <w:rPr>
            <w:rPrChange w:id="7003" w:author="Charles Drayton" w:date="2024-05-09T08:45:00Z" w16du:dateUtc="2024-05-09T12:45:00Z">
              <w:rPr>
                <w:color w:val="231F20"/>
                <w:w w:val="80"/>
              </w:rPr>
            </w:rPrChange>
          </w:rPr>
          <w:t>once</w:t>
        </w:r>
        <w:r>
          <w:rPr>
            <w:rPrChange w:id="7004" w:author="Charles Drayton" w:date="2024-05-09T08:45:00Z" w16du:dateUtc="2024-05-09T12:45:00Z">
              <w:rPr>
                <w:color w:val="231F20"/>
                <w:spacing w:val="-17"/>
                <w:w w:val="80"/>
              </w:rPr>
            </w:rPrChange>
          </w:rPr>
          <w:t xml:space="preserve"> </w:t>
        </w:r>
        <w:r>
          <w:rPr>
            <w:rPrChange w:id="7005" w:author="Charles Drayton" w:date="2024-05-09T08:45:00Z" w16du:dateUtc="2024-05-09T12:45:00Z">
              <w:rPr>
                <w:color w:val="231F20"/>
                <w:w w:val="80"/>
              </w:rPr>
            </w:rPrChange>
          </w:rPr>
          <w:t>every</w:t>
        </w:r>
        <w:r>
          <w:rPr>
            <w:rPrChange w:id="7006" w:author="Charles Drayton" w:date="2024-05-09T08:45:00Z" w16du:dateUtc="2024-05-09T12:45:00Z">
              <w:rPr>
                <w:color w:val="231F20"/>
                <w:spacing w:val="-17"/>
                <w:w w:val="80"/>
              </w:rPr>
            </w:rPrChange>
          </w:rPr>
          <w:t xml:space="preserve"> </w:t>
        </w:r>
        <w:r>
          <w:rPr>
            <w:rPrChange w:id="7007" w:author="Charles Drayton" w:date="2024-05-09T08:45:00Z" w16du:dateUtc="2024-05-09T12:45:00Z">
              <w:rPr>
                <w:color w:val="231F20"/>
                <w:w w:val="80"/>
              </w:rPr>
            </w:rPrChange>
          </w:rPr>
          <w:t>two</w:t>
        </w:r>
        <w:r>
          <w:rPr>
            <w:rPrChange w:id="7008" w:author="Charles Drayton" w:date="2024-05-09T08:45:00Z" w16du:dateUtc="2024-05-09T12:45:00Z">
              <w:rPr>
                <w:color w:val="231F20"/>
                <w:spacing w:val="-17"/>
                <w:w w:val="80"/>
              </w:rPr>
            </w:rPrChange>
          </w:rPr>
          <w:t xml:space="preserve"> </w:t>
        </w:r>
        <w:r>
          <w:rPr>
            <w:rPrChange w:id="7009" w:author="Charles Drayton" w:date="2024-05-09T08:45:00Z" w16du:dateUtc="2024-05-09T12:45:00Z">
              <w:rPr>
                <w:color w:val="231F20"/>
                <w:w w:val="80"/>
              </w:rPr>
            </w:rPrChange>
          </w:rPr>
          <w:t>weeks</w:t>
        </w:r>
        <w:r>
          <w:rPr>
            <w:rPrChange w:id="7010" w:author="Charles Drayton" w:date="2024-05-09T08:45:00Z" w16du:dateUtc="2024-05-09T12:45:00Z">
              <w:rPr>
                <w:color w:val="231F20"/>
                <w:spacing w:val="-17"/>
                <w:w w:val="80"/>
              </w:rPr>
            </w:rPrChange>
          </w:rPr>
          <w:t xml:space="preserve"> </w:t>
        </w:r>
        <w:r>
          <w:rPr>
            <w:rPrChange w:id="7011" w:author="Charles Drayton" w:date="2024-05-09T08:45:00Z" w16du:dateUtc="2024-05-09T12:45:00Z">
              <w:rPr>
                <w:color w:val="231F20"/>
                <w:w w:val="80"/>
              </w:rPr>
            </w:rPrChange>
          </w:rPr>
          <w:t>by</w:t>
        </w:r>
        <w:r>
          <w:rPr>
            <w:rPrChange w:id="7012" w:author="Charles Drayton" w:date="2024-05-09T08:45:00Z" w16du:dateUtc="2024-05-09T12:45:00Z">
              <w:rPr>
                <w:color w:val="231F20"/>
                <w:spacing w:val="-17"/>
                <w:w w:val="80"/>
              </w:rPr>
            </w:rPrChange>
          </w:rPr>
          <w:t xml:space="preserve"> </w:t>
        </w:r>
        <w:r>
          <w:rPr>
            <w:rPrChange w:id="7013" w:author="Charles Drayton" w:date="2024-05-09T08:45:00Z" w16du:dateUtc="2024-05-09T12:45:00Z">
              <w:rPr>
                <w:color w:val="231F20"/>
                <w:w w:val="80"/>
              </w:rPr>
            </w:rPrChange>
          </w:rPr>
          <w:t>way</w:t>
        </w:r>
        <w:r>
          <w:rPr>
            <w:rPrChange w:id="7014" w:author="Charles Drayton" w:date="2024-05-09T08:45:00Z" w16du:dateUtc="2024-05-09T12:45:00Z">
              <w:rPr>
                <w:color w:val="231F20"/>
                <w:spacing w:val="-17"/>
                <w:w w:val="80"/>
              </w:rPr>
            </w:rPrChange>
          </w:rPr>
          <w:t xml:space="preserve"> </w:t>
        </w:r>
        <w:r>
          <w:rPr>
            <w:rPrChange w:id="7015" w:author="Charles Drayton" w:date="2024-05-09T08:45:00Z" w16du:dateUtc="2024-05-09T12:45:00Z">
              <w:rPr>
                <w:color w:val="231F20"/>
                <w:w w:val="80"/>
              </w:rPr>
            </w:rPrChange>
          </w:rPr>
          <w:t>of</w:t>
        </w:r>
        <w:r>
          <w:rPr>
            <w:rPrChange w:id="7016" w:author="Charles Drayton" w:date="2024-05-09T08:45:00Z" w16du:dateUtc="2024-05-09T12:45:00Z">
              <w:rPr>
                <w:color w:val="231F20"/>
                <w:spacing w:val="-17"/>
                <w:w w:val="80"/>
              </w:rPr>
            </w:rPrChange>
          </w:rPr>
          <w:t xml:space="preserve"> </w:t>
        </w:r>
        <w:r>
          <w:rPr>
            <w:rPrChange w:id="7017" w:author="Charles Drayton" w:date="2024-05-09T08:45:00Z" w16du:dateUtc="2024-05-09T12:45:00Z">
              <w:rPr>
                <w:color w:val="231F20"/>
                <w:w w:val="80"/>
              </w:rPr>
            </w:rPrChange>
          </w:rPr>
          <w:t>55-gallon</w:t>
        </w:r>
        <w:r>
          <w:rPr>
            <w:rPrChange w:id="7018" w:author="Charles Drayton" w:date="2024-05-09T08:45:00Z" w16du:dateUtc="2024-05-09T12:45:00Z">
              <w:rPr>
                <w:color w:val="231F20"/>
                <w:spacing w:val="-17"/>
                <w:w w:val="80"/>
              </w:rPr>
            </w:rPrChange>
          </w:rPr>
          <w:t xml:space="preserve"> </w:t>
        </w:r>
        <w:r>
          <w:rPr>
            <w:rPrChange w:id="7019" w:author="Charles Drayton" w:date="2024-05-09T08:45:00Z" w16du:dateUtc="2024-05-09T12:45:00Z">
              <w:rPr>
                <w:color w:val="231F20"/>
                <w:w w:val="80"/>
              </w:rPr>
            </w:rPrChange>
          </w:rPr>
          <w:t xml:space="preserve">roll </w:t>
        </w:r>
        <w:r>
          <w:rPr>
            <w:rPrChange w:id="7020" w:author="Charles Drayton" w:date="2024-05-09T08:45:00Z" w16du:dateUtc="2024-05-09T12:45:00Z">
              <w:rPr>
                <w:color w:val="231F20"/>
                <w:w w:val="90"/>
              </w:rPr>
            </w:rPrChange>
          </w:rPr>
          <w:t>carts.</w:t>
        </w:r>
      </w:moveTo>
      <w:moveToRangeEnd w:id="6965"/>
      <w:ins w:id="7021" w:author="Charles Drayton" w:date="2024-05-09T08:45:00Z" w16du:dateUtc="2024-05-09T12:45:00Z">
        <w:r>
          <w:t xml:space="preserve"> </w:t>
        </w:r>
      </w:ins>
    </w:p>
    <w:p w14:paraId="2AA36673" w14:textId="77777777" w:rsidR="00A439B4" w:rsidRDefault="00B018A6">
      <w:pPr>
        <w:pStyle w:val="BodyText"/>
        <w:rPr>
          <w:ins w:id="7022" w:author="Charles Drayton" w:date="2024-05-09T08:45:00Z" w16du:dateUtc="2024-05-09T12:45:00Z"/>
        </w:rPr>
      </w:pPr>
      <w:moveToRangeStart w:id="7023" w:author="Charles Drayton" w:date="2024-05-09T08:45:00Z" w:name="move166136749"/>
      <w:moveTo w:id="7024" w:author="Charles Drayton" w:date="2024-05-09T08:45:00Z" w16du:dateUtc="2024-05-09T12:45:00Z">
        <w:r>
          <w:rPr>
            <w:rPrChange w:id="7025" w:author="Charles Drayton" w:date="2024-05-09T08:45:00Z" w16du:dateUtc="2024-05-09T12:45:00Z">
              <w:rPr>
                <w:color w:val="231F20"/>
                <w:w w:val="80"/>
              </w:rPr>
            </w:rPrChange>
          </w:rPr>
          <w:t>Emergency</w:t>
        </w:r>
        <w:r>
          <w:rPr>
            <w:rPrChange w:id="7026" w:author="Charles Drayton" w:date="2024-05-09T08:45:00Z" w16du:dateUtc="2024-05-09T12:45:00Z">
              <w:rPr>
                <w:color w:val="231F20"/>
                <w:spacing w:val="-18"/>
                <w:w w:val="80"/>
              </w:rPr>
            </w:rPrChange>
          </w:rPr>
          <w:t xml:space="preserve"> </w:t>
        </w:r>
        <w:r>
          <w:rPr>
            <w:rPrChange w:id="7027" w:author="Charles Drayton" w:date="2024-05-09T08:45:00Z" w16du:dateUtc="2024-05-09T12:45:00Z">
              <w:rPr>
                <w:color w:val="231F20"/>
                <w:w w:val="80"/>
              </w:rPr>
            </w:rPrChange>
          </w:rPr>
          <w:t>debris</w:t>
        </w:r>
        <w:r>
          <w:rPr>
            <w:rPrChange w:id="7028" w:author="Charles Drayton" w:date="2024-05-09T08:45:00Z" w16du:dateUtc="2024-05-09T12:45:00Z">
              <w:rPr>
                <w:color w:val="231F20"/>
                <w:spacing w:val="-18"/>
                <w:w w:val="80"/>
              </w:rPr>
            </w:rPrChange>
          </w:rPr>
          <w:t xml:space="preserve"> </w:t>
        </w:r>
        <w:r>
          <w:rPr>
            <w:rPrChange w:id="7029" w:author="Charles Drayton" w:date="2024-05-09T08:45:00Z" w16du:dateUtc="2024-05-09T12:45:00Z">
              <w:rPr>
                <w:color w:val="231F20"/>
                <w:w w:val="80"/>
              </w:rPr>
            </w:rPrChange>
          </w:rPr>
          <w:t>collection</w:t>
        </w:r>
        <w:r>
          <w:rPr>
            <w:rPrChange w:id="7030" w:author="Charles Drayton" w:date="2024-05-09T08:45:00Z" w16du:dateUtc="2024-05-09T12:45:00Z">
              <w:rPr>
                <w:color w:val="231F20"/>
                <w:spacing w:val="-18"/>
                <w:w w:val="80"/>
              </w:rPr>
            </w:rPrChange>
          </w:rPr>
          <w:t xml:space="preserve"> </w:t>
        </w:r>
        <w:r>
          <w:rPr>
            <w:rPrChange w:id="7031" w:author="Charles Drayton" w:date="2024-05-09T08:45:00Z" w16du:dateUtc="2024-05-09T12:45:00Z">
              <w:rPr>
                <w:color w:val="231F20"/>
                <w:w w:val="80"/>
              </w:rPr>
            </w:rPrChange>
          </w:rPr>
          <w:t>from</w:t>
        </w:r>
        <w:r>
          <w:rPr>
            <w:rPrChange w:id="7032" w:author="Charles Drayton" w:date="2024-05-09T08:45:00Z" w16du:dateUtc="2024-05-09T12:45:00Z">
              <w:rPr>
                <w:color w:val="231F20"/>
                <w:spacing w:val="-18"/>
                <w:w w:val="80"/>
              </w:rPr>
            </w:rPrChange>
          </w:rPr>
          <w:t xml:space="preserve"> </w:t>
        </w:r>
        <w:r>
          <w:rPr>
            <w:rPrChange w:id="7033" w:author="Charles Drayton" w:date="2024-05-09T08:45:00Z" w16du:dateUtc="2024-05-09T12:45:00Z">
              <w:rPr>
                <w:color w:val="231F20"/>
                <w:w w:val="80"/>
              </w:rPr>
            </w:rPrChange>
          </w:rPr>
          <w:t>major</w:t>
        </w:r>
        <w:r>
          <w:rPr>
            <w:rPrChange w:id="7034" w:author="Charles Drayton" w:date="2024-05-09T08:45:00Z" w16du:dateUtc="2024-05-09T12:45:00Z">
              <w:rPr>
                <w:color w:val="231F20"/>
                <w:spacing w:val="-18"/>
                <w:w w:val="80"/>
              </w:rPr>
            </w:rPrChange>
          </w:rPr>
          <w:t xml:space="preserve"> </w:t>
        </w:r>
        <w:r>
          <w:rPr>
            <w:rPrChange w:id="7035" w:author="Charles Drayton" w:date="2024-05-09T08:45:00Z" w16du:dateUtc="2024-05-09T12:45:00Z">
              <w:rPr>
                <w:color w:val="231F20"/>
                <w:w w:val="80"/>
              </w:rPr>
            </w:rPrChange>
          </w:rPr>
          <w:t>storms</w:t>
        </w:r>
        <w:r>
          <w:rPr>
            <w:rPrChange w:id="7036" w:author="Charles Drayton" w:date="2024-05-09T08:45:00Z" w16du:dateUtc="2024-05-09T12:45:00Z">
              <w:rPr>
                <w:color w:val="231F20"/>
                <w:spacing w:val="-18"/>
                <w:w w:val="80"/>
              </w:rPr>
            </w:rPrChange>
          </w:rPr>
          <w:t xml:space="preserve"> </w:t>
        </w:r>
        <w:r>
          <w:rPr>
            <w:rPrChange w:id="7037" w:author="Charles Drayton" w:date="2024-05-09T08:45:00Z" w16du:dateUtc="2024-05-09T12:45:00Z">
              <w:rPr>
                <w:color w:val="231F20"/>
                <w:w w:val="80"/>
              </w:rPr>
            </w:rPrChange>
          </w:rPr>
          <w:t>and</w:t>
        </w:r>
        <w:r>
          <w:rPr>
            <w:rPrChange w:id="7038" w:author="Charles Drayton" w:date="2024-05-09T08:45:00Z" w16du:dateUtc="2024-05-09T12:45:00Z">
              <w:rPr>
                <w:color w:val="231F20"/>
                <w:spacing w:val="-18"/>
                <w:w w:val="80"/>
              </w:rPr>
            </w:rPrChange>
          </w:rPr>
          <w:t xml:space="preserve"> </w:t>
        </w:r>
        <w:r>
          <w:rPr>
            <w:rPrChange w:id="7039" w:author="Charles Drayton" w:date="2024-05-09T08:45:00Z" w16du:dateUtc="2024-05-09T12:45:00Z">
              <w:rPr>
                <w:color w:val="231F20"/>
                <w:w w:val="80"/>
              </w:rPr>
            </w:rPrChange>
          </w:rPr>
          <w:t>extreme</w:t>
        </w:r>
        <w:r>
          <w:rPr>
            <w:rPrChange w:id="7040" w:author="Charles Drayton" w:date="2024-05-09T08:45:00Z" w16du:dateUtc="2024-05-09T12:45:00Z">
              <w:rPr>
                <w:color w:val="231F20"/>
                <w:spacing w:val="-18"/>
                <w:w w:val="80"/>
              </w:rPr>
            </w:rPrChange>
          </w:rPr>
          <w:t xml:space="preserve"> </w:t>
        </w:r>
        <w:r>
          <w:rPr>
            <w:rPrChange w:id="7041" w:author="Charles Drayton" w:date="2024-05-09T08:45:00Z" w16du:dateUtc="2024-05-09T12:45:00Z">
              <w:rPr>
                <w:color w:val="231F20"/>
                <w:w w:val="80"/>
              </w:rPr>
            </w:rPrChange>
          </w:rPr>
          <w:t>flooding</w:t>
        </w:r>
        <w:r>
          <w:rPr>
            <w:rPrChange w:id="7042" w:author="Charles Drayton" w:date="2024-05-09T08:45:00Z" w16du:dateUtc="2024-05-09T12:45:00Z">
              <w:rPr>
                <w:color w:val="231F20"/>
                <w:spacing w:val="-18"/>
                <w:w w:val="80"/>
              </w:rPr>
            </w:rPrChange>
          </w:rPr>
          <w:t xml:space="preserve"> </w:t>
        </w:r>
        <w:r>
          <w:rPr>
            <w:rPrChange w:id="7043" w:author="Charles Drayton" w:date="2024-05-09T08:45:00Z" w16du:dateUtc="2024-05-09T12:45:00Z">
              <w:rPr>
                <w:color w:val="231F20"/>
                <w:w w:val="80"/>
              </w:rPr>
            </w:rPrChange>
          </w:rPr>
          <w:t>events</w:t>
        </w:r>
        <w:r>
          <w:rPr>
            <w:rPrChange w:id="7044" w:author="Charles Drayton" w:date="2024-05-09T08:45:00Z" w16du:dateUtc="2024-05-09T12:45:00Z">
              <w:rPr>
                <w:color w:val="231F20"/>
                <w:spacing w:val="-18"/>
                <w:w w:val="80"/>
              </w:rPr>
            </w:rPrChange>
          </w:rPr>
          <w:t xml:space="preserve"> </w:t>
        </w:r>
        <w:r>
          <w:rPr>
            <w:rPrChange w:id="7045" w:author="Charles Drayton" w:date="2024-05-09T08:45:00Z" w16du:dateUtc="2024-05-09T12:45:00Z">
              <w:rPr>
                <w:color w:val="231F20"/>
                <w:w w:val="80"/>
              </w:rPr>
            </w:rPrChange>
          </w:rPr>
          <w:t>has</w:t>
        </w:r>
        <w:r>
          <w:rPr>
            <w:rPrChange w:id="7046" w:author="Charles Drayton" w:date="2024-05-09T08:45:00Z" w16du:dateUtc="2024-05-09T12:45:00Z">
              <w:rPr>
                <w:color w:val="231F20"/>
                <w:spacing w:val="-18"/>
                <w:w w:val="80"/>
              </w:rPr>
            </w:rPrChange>
          </w:rPr>
          <w:t xml:space="preserve"> </w:t>
        </w:r>
        <w:r>
          <w:rPr>
            <w:rPrChange w:id="7047" w:author="Charles Drayton" w:date="2024-05-09T08:45:00Z" w16du:dateUtc="2024-05-09T12:45:00Z">
              <w:rPr>
                <w:color w:val="231F20"/>
                <w:w w:val="80"/>
              </w:rPr>
            </w:rPrChange>
          </w:rPr>
          <w:t>long</w:t>
        </w:r>
        <w:r>
          <w:rPr>
            <w:rPrChange w:id="7048" w:author="Charles Drayton" w:date="2024-05-09T08:45:00Z" w16du:dateUtc="2024-05-09T12:45:00Z">
              <w:rPr>
                <w:color w:val="231F20"/>
                <w:spacing w:val="-18"/>
                <w:w w:val="80"/>
              </w:rPr>
            </w:rPrChange>
          </w:rPr>
          <w:t xml:space="preserve"> </w:t>
        </w:r>
        <w:r>
          <w:rPr>
            <w:rPrChange w:id="7049" w:author="Charles Drayton" w:date="2024-05-09T08:45:00Z" w16du:dateUtc="2024-05-09T12:45:00Z">
              <w:rPr>
                <w:color w:val="231F20"/>
                <w:w w:val="80"/>
              </w:rPr>
            </w:rPrChange>
          </w:rPr>
          <w:t>been</w:t>
        </w:r>
        <w:r>
          <w:rPr>
            <w:rPrChange w:id="7050" w:author="Charles Drayton" w:date="2024-05-09T08:45:00Z" w16du:dateUtc="2024-05-09T12:45:00Z">
              <w:rPr>
                <w:color w:val="231F20"/>
                <w:spacing w:val="-18"/>
                <w:w w:val="80"/>
              </w:rPr>
            </w:rPrChange>
          </w:rPr>
          <w:t xml:space="preserve"> </w:t>
        </w:r>
        <w:r>
          <w:rPr>
            <w:rPrChange w:id="7051" w:author="Charles Drayton" w:date="2024-05-09T08:45:00Z" w16du:dateUtc="2024-05-09T12:45:00Z">
              <w:rPr>
                <w:color w:val="231F20"/>
                <w:w w:val="80"/>
              </w:rPr>
            </w:rPrChange>
          </w:rPr>
          <w:t>a</w:t>
        </w:r>
        <w:r>
          <w:rPr>
            <w:rPrChange w:id="7052" w:author="Charles Drayton" w:date="2024-05-09T08:45:00Z" w16du:dateUtc="2024-05-09T12:45:00Z">
              <w:rPr>
                <w:color w:val="231F20"/>
                <w:spacing w:val="-18"/>
                <w:w w:val="80"/>
              </w:rPr>
            </w:rPrChange>
          </w:rPr>
          <w:t xml:space="preserve"> </w:t>
        </w:r>
        <w:r>
          <w:rPr>
            <w:rPrChange w:id="7053" w:author="Charles Drayton" w:date="2024-05-09T08:45:00Z" w16du:dateUtc="2024-05-09T12:45:00Z">
              <w:rPr>
                <w:color w:val="231F20"/>
                <w:w w:val="80"/>
              </w:rPr>
            </w:rPrChange>
          </w:rPr>
          <w:t>critically</w:t>
        </w:r>
        <w:r>
          <w:rPr>
            <w:rPrChange w:id="7054" w:author="Charles Drayton" w:date="2024-05-09T08:45:00Z" w16du:dateUtc="2024-05-09T12:45:00Z">
              <w:rPr>
                <w:color w:val="231F20"/>
                <w:spacing w:val="-18"/>
                <w:w w:val="80"/>
              </w:rPr>
            </w:rPrChange>
          </w:rPr>
          <w:t xml:space="preserve"> </w:t>
        </w:r>
        <w:r>
          <w:rPr>
            <w:rPrChange w:id="7055" w:author="Charles Drayton" w:date="2024-05-09T08:45:00Z" w16du:dateUtc="2024-05-09T12:45:00Z">
              <w:rPr>
                <w:color w:val="231F20"/>
                <w:w w:val="80"/>
              </w:rPr>
            </w:rPrChange>
          </w:rPr>
          <w:t xml:space="preserve">important </w:t>
        </w:r>
        <w:r>
          <w:rPr>
            <w:rPrChange w:id="7056" w:author="Charles Drayton" w:date="2024-05-09T08:45:00Z" w16du:dateUtc="2024-05-09T12:45:00Z">
              <w:rPr>
                <w:color w:val="231F20"/>
                <w:w w:val="85"/>
              </w:rPr>
            </w:rPrChange>
          </w:rPr>
          <w:t>issue</w:t>
        </w:r>
        <w:r>
          <w:rPr>
            <w:rPrChange w:id="7057" w:author="Charles Drayton" w:date="2024-05-09T08:45:00Z" w16du:dateUtc="2024-05-09T12:45:00Z">
              <w:rPr>
                <w:color w:val="231F20"/>
                <w:spacing w:val="-44"/>
                <w:w w:val="85"/>
              </w:rPr>
            </w:rPrChange>
          </w:rPr>
          <w:t xml:space="preserve"> </w:t>
        </w:r>
        <w:r>
          <w:rPr>
            <w:rPrChange w:id="7058" w:author="Charles Drayton" w:date="2024-05-09T08:45:00Z" w16du:dateUtc="2024-05-09T12:45:00Z">
              <w:rPr>
                <w:color w:val="231F20"/>
                <w:w w:val="85"/>
              </w:rPr>
            </w:rPrChange>
          </w:rPr>
          <w:t>for</w:t>
        </w:r>
        <w:r>
          <w:rPr>
            <w:rPrChange w:id="7059" w:author="Charles Drayton" w:date="2024-05-09T08:45:00Z" w16du:dateUtc="2024-05-09T12:45:00Z">
              <w:rPr>
                <w:color w:val="231F20"/>
                <w:spacing w:val="-44"/>
                <w:w w:val="85"/>
              </w:rPr>
            </w:rPrChange>
          </w:rPr>
          <w:t xml:space="preserve"> </w:t>
        </w:r>
        <w:r>
          <w:rPr>
            <w:rPrChange w:id="7060" w:author="Charles Drayton" w:date="2024-05-09T08:45:00Z" w16du:dateUtc="2024-05-09T12:45:00Z">
              <w:rPr>
                <w:color w:val="231F20"/>
                <w:w w:val="85"/>
              </w:rPr>
            </w:rPrChange>
          </w:rPr>
          <w:t>Island</w:t>
        </w:r>
        <w:r>
          <w:rPr>
            <w:rPrChange w:id="7061" w:author="Charles Drayton" w:date="2024-05-09T08:45:00Z" w16du:dateUtc="2024-05-09T12:45:00Z">
              <w:rPr>
                <w:color w:val="231F20"/>
                <w:spacing w:val="-44"/>
                <w:w w:val="85"/>
              </w:rPr>
            </w:rPrChange>
          </w:rPr>
          <w:t xml:space="preserve"> </w:t>
        </w:r>
        <w:r>
          <w:rPr>
            <w:rPrChange w:id="7062" w:author="Charles Drayton" w:date="2024-05-09T08:45:00Z" w16du:dateUtc="2024-05-09T12:45:00Z">
              <w:rPr>
                <w:color w:val="231F20"/>
                <w:w w:val="85"/>
              </w:rPr>
            </w:rPrChange>
          </w:rPr>
          <w:t>residents.</w:t>
        </w:r>
        <w:r>
          <w:rPr>
            <w:rPrChange w:id="7063" w:author="Charles Drayton" w:date="2024-05-09T08:45:00Z" w16du:dateUtc="2024-05-09T12:45:00Z">
              <w:rPr>
                <w:color w:val="231F20"/>
                <w:spacing w:val="-44"/>
                <w:w w:val="85"/>
              </w:rPr>
            </w:rPrChange>
          </w:rPr>
          <w:t xml:space="preserve"> </w:t>
        </w:r>
        <w:r>
          <w:rPr>
            <w:rPrChange w:id="7064" w:author="Charles Drayton" w:date="2024-05-09T08:45:00Z" w16du:dateUtc="2024-05-09T12:45:00Z">
              <w:rPr>
                <w:color w:val="231F20"/>
                <w:w w:val="85"/>
              </w:rPr>
            </w:rPrChange>
          </w:rPr>
          <w:t>Because</w:t>
        </w:r>
        <w:r>
          <w:rPr>
            <w:rPrChange w:id="7065" w:author="Charles Drayton" w:date="2024-05-09T08:45:00Z" w16du:dateUtc="2024-05-09T12:45:00Z">
              <w:rPr>
                <w:color w:val="231F20"/>
                <w:spacing w:val="-44"/>
                <w:w w:val="85"/>
              </w:rPr>
            </w:rPrChange>
          </w:rPr>
          <w:t xml:space="preserve"> </w:t>
        </w:r>
        <w:r>
          <w:rPr>
            <w:rPrChange w:id="7066" w:author="Charles Drayton" w:date="2024-05-09T08:45:00Z" w16du:dateUtc="2024-05-09T12:45:00Z">
              <w:rPr>
                <w:color w:val="231F20"/>
                <w:w w:val="85"/>
              </w:rPr>
            </w:rPrChange>
          </w:rPr>
          <w:t>the</w:t>
        </w:r>
        <w:r>
          <w:rPr>
            <w:rPrChange w:id="7067" w:author="Charles Drayton" w:date="2024-05-09T08:45:00Z" w16du:dateUtc="2024-05-09T12:45:00Z">
              <w:rPr>
                <w:color w:val="231F20"/>
                <w:spacing w:val="-44"/>
                <w:w w:val="85"/>
              </w:rPr>
            </w:rPrChange>
          </w:rPr>
          <w:t xml:space="preserve"> </w:t>
        </w:r>
        <w:r>
          <w:rPr>
            <w:rPrChange w:id="7068" w:author="Charles Drayton" w:date="2024-05-09T08:45:00Z" w16du:dateUtc="2024-05-09T12:45:00Z">
              <w:rPr>
                <w:color w:val="231F20"/>
                <w:spacing w:val="-10"/>
                <w:w w:val="85"/>
              </w:rPr>
            </w:rPrChange>
          </w:rPr>
          <w:t>Town</w:t>
        </w:r>
        <w:r>
          <w:rPr>
            <w:rPrChange w:id="7069" w:author="Charles Drayton" w:date="2024-05-09T08:45:00Z" w16du:dateUtc="2024-05-09T12:45:00Z">
              <w:rPr>
                <w:color w:val="231F20"/>
                <w:spacing w:val="-44"/>
                <w:w w:val="85"/>
              </w:rPr>
            </w:rPrChange>
          </w:rPr>
          <w:t xml:space="preserve"> </w:t>
        </w:r>
        <w:r>
          <w:rPr>
            <w:rPrChange w:id="7070" w:author="Charles Drayton" w:date="2024-05-09T08:45:00Z" w16du:dateUtc="2024-05-09T12:45:00Z">
              <w:rPr>
                <w:color w:val="231F20"/>
                <w:w w:val="85"/>
              </w:rPr>
            </w:rPrChange>
          </w:rPr>
          <w:t>does</w:t>
        </w:r>
        <w:r>
          <w:rPr>
            <w:rPrChange w:id="7071" w:author="Charles Drayton" w:date="2024-05-09T08:45:00Z" w16du:dateUtc="2024-05-09T12:45:00Z">
              <w:rPr>
                <w:color w:val="231F20"/>
                <w:spacing w:val="-44"/>
                <w:w w:val="85"/>
              </w:rPr>
            </w:rPrChange>
          </w:rPr>
          <w:t xml:space="preserve"> </w:t>
        </w:r>
        <w:r>
          <w:rPr>
            <w:rPrChange w:id="7072" w:author="Charles Drayton" w:date="2024-05-09T08:45:00Z" w16du:dateUtc="2024-05-09T12:45:00Z">
              <w:rPr>
                <w:color w:val="231F20"/>
                <w:w w:val="85"/>
              </w:rPr>
            </w:rPrChange>
          </w:rPr>
          <w:t>not</w:t>
        </w:r>
        <w:r>
          <w:rPr>
            <w:rPrChange w:id="7073" w:author="Charles Drayton" w:date="2024-05-09T08:45:00Z" w16du:dateUtc="2024-05-09T12:45:00Z">
              <w:rPr>
                <w:color w:val="231F20"/>
                <w:spacing w:val="-44"/>
                <w:w w:val="85"/>
              </w:rPr>
            </w:rPrChange>
          </w:rPr>
          <w:t xml:space="preserve"> </w:t>
        </w:r>
        <w:r>
          <w:rPr>
            <w:rPrChange w:id="7074" w:author="Charles Drayton" w:date="2024-05-09T08:45:00Z" w16du:dateUtc="2024-05-09T12:45:00Z">
              <w:rPr>
                <w:color w:val="231F20"/>
                <w:w w:val="85"/>
              </w:rPr>
            </w:rPrChange>
          </w:rPr>
          <w:t>operate</w:t>
        </w:r>
        <w:r>
          <w:rPr>
            <w:rPrChange w:id="7075" w:author="Charles Drayton" w:date="2024-05-09T08:45:00Z" w16du:dateUtc="2024-05-09T12:45:00Z">
              <w:rPr>
                <w:color w:val="231F20"/>
                <w:spacing w:val="-44"/>
                <w:w w:val="85"/>
              </w:rPr>
            </w:rPrChange>
          </w:rPr>
          <w:t xml:space="preserve"> </w:t>
        </w:r>
        <w:r>
          <w:rPr>
            <w:rPrChange w:id="7076" w:author="Charles Drayton" w:date="2024-05-09T08:45:00Z" w16du:dateUtc="2024-05-09T12:45:00Z">
              <w:rPr>
                <w:color w:val="231F20"/>
                <w:w w:val="85"/>
              </w:rPr>
            </w:rPrChange>
          </w:rPr>
          <w:t>its</w:t>
        </w:r>
        <w:r>
          <w:rPr>
            <w:rPrChange w:id="7077" w:author="Charles Drayton" w:date="2024-05-09T08:45:00Z" w16du:dateUtc="2024-05-09T12:45:00Z">
              <w:rPr>
                <w:color w:val="231F20"/>
                <w:spacing w:val="-44"/>
                <w:w w:val="85"/>
              </w:rPr>
            </w:rPrChange>
          </w:rPr>
          <w:t xml:space="preserve"> </w:t>
        </w:r>
        <w:r>
          <w:rPr>
            <w:rPrChange w:id="7078" w:author="Charles Drayton" w:date="2024-05-09T08:45:00Z" w16du:dateUtc="2024-05-09T12:45:00Z">
              <w:rPr>
                <w:color w:val="231F20"/>
                <w:w w:val="85"/>
              </w:rPr>
            </w:rPrChange>
          </w:rPr>
          <w:t>own</w:t>
        </w:r>
        <w:r>
          <w:rPr>
            <w:rPrChange w:id="7079" w:author="Charles Drayton" w:date="2024-05-09T08:45:00Z" w16du:dateUtc="2024-05-09T12:45:00Z">
              <w:rPr>
                <w:color w:val="231F20"/>
                <w:spacing w:val="-44"/>
                <w:w w:val="85"/>
              </w:rPr>
            </w:rPrChange>
          </w:rPr>
          <w:t xml:space="preserve"> </w:t>
        </w:r>
        <w:r>
          <w:rPr>
            <w:rPrChange w:id="7080" w:author="Charles Drayton" w:date="2024-05-09T08:45:00Z" w16du:dateUtc="2024-05-09T12:45:00Z">
              <w:rPr>
                <w:color w:val="231F20"/>
                <w:w w:val="85"/>
              </w:rPr>
            </w:rPrChange>
          </w:rPr>
          <w:t>solid</w:t>
        </w:r>
        <w:r>
          <w:rPr>
            <w:rPrChange w:id="7081" w:author="Charles Drayton" w:date="2024-05-09T08:45:00Z" w16du:dateUtc="2024-05-09T12:45:00Z">
              <w:rPr>
                <w:color w:val="231F20"/>
                <w:spacing w:val="-44"/>
                <w:w w:val="85"/>
              </w:rPr>
            </w:rPrChange>
          </w:rPr>
          <w:t xml:space="preserve"> </w:t>
        </w:r>
        <w:r>
          <w:rPr>
            <w:rPrChange w:id="7082" w:author="Charles Drayton" w:date="2024-05-09T08:45:00Z" w16du:dateUtc="2024-05-09T12:45:00Z">
              <w:rPr>
                <w:color w:val="231F20"/>
                <w:w w:val="85"/>
              </w:rPr>
            </w:rPrChange>
          </w:rPr>
          <w:t>waste</w:t>
        </w:r>
        <w:r>
          <w:rPr>
            <w:rPrChange w:id="7083" w:author="Charles Drayton" w:date="2024-05-09T08:45:00Z" w16du:dateUtc="2024-05-09T12:45:00Z">
              <w:rPr>
                <w:color w:val="231F20"/>
                <w:spacing w:val="-44"/>
                <w:w w:val="85"/>
              </w:rPr>
            </w:rPrChange>
          </w:rPr>
          <w:t xml:space="preserve"> </w:t>
        </w:r>
        <w:r>
          <w:rPr>
            <w:rPrChange w:id="7084" w:author="Charles Drayton" w:date="2024-05-09T08:45:00Z" w16du:dateUtc="2024-05-09T12:45:00Z">
              <w:rPr>
                <w:color w:val="231F20"/>
                <w:w w:val="85"/>
              </w:rPr>
            </w:rPrChange>
          </w:rPr>
          <w:t>collection</w:t>
        </w:r>
        <w:r>
          <w:rPr>
            <w:rPrChange w:id="7085" w:author="Charles Drayton" w:date="2024-05-09T08:45:00Z" w16du:dateUtc="2024-05-09T12:45:00Z">
              <w:rPr>
                <w:color w:val="231F20"/>
                <w:spacing w:val="-44"/>
                <w:w w:val="85"/>
              </w:rPr>
            </w:rPrChange>
          </w:rPr>
          <w:t xml:space="preserve"> </w:t>
        </w:r>
        <w:r>
          <w:rPr>
            <w:rPrChange w:id="7086" w:author="Charles Drayton" w:date="2024-05-09T08:45:00Z" w16du:dateUtc="2024-05-09T12:45:00Z">
              <w:rPr>
                <w:color w:val="231F20"/>
                <w:w w:val="85"/>
              </w:rPr>
            </w:rPrChange>
          </w:rPr>
          <w:t>authority,</w:t>
        </w:r>
        <w:r>
          <w:rPr>
            <w:rPrChange w:id="7087" w:author="Charles Drayton" w:date="2024-05-09T08:45:00Z" w16du:dateUtc="2024-05-09T12:45:00Z">
              <w:rPr>
                <w:color w:val="231F20"/>
                <w:spacing w:val="-44"/>
                <w:w w:val="85"/>
              </w:rPr>
            </w:rPrChange>
          </w:rPr>
          <w:t xml:space="preserve"> </w:t>
        </w:r>
        <w:r>
          <w:rPr>
            <w:rPrChange w:id="7088" w:author="Charles Drayton" w:date="2024-05-09T08:45:00Z" w16du:dateUtc="2024-05-09T12:45:00Z">
              <w:rPr>
                <w:color w:val="231F20"/>
                <w:w w:val="85"/>
              </w:rPr>
            </w:rPrChange>
          </w:rPr>
          <w:t>debris collection</w:t>
        </w:r>
        <w:r>
          <w:rPr>
            <w:rPrChange w:id="7089" w:author="Charles Drayton" w:date="2024-05-09T08:45:00Z" w16du:dateUtc="2024-05-09T12:45:00Z">
              <w:rPr>
                <w:color w:val="231F20"/>
                <w:spacing w:val="-45"/>
                <w:w w:val="85"/>
              </w:rPr>
            </w:rPrChange>
          </w:rPr>
          <w:t xml:space="preserve"> </w:t>
        </w:r>
        <w:r>
          <w:rPr>
            <w:rPrChange w:id="7090" w:author="Charles Drayton" w:date="2024-05-09T08:45:00Z" w16du:dateUtc="2024-05-09T12:45:00Z">
              <w:rPr>
                <w:color w:val="231F20"/>
                <w:w w:val="85"/>
              </w:rPr>
            </w:rPrChange>
          </w:rPr>
          <w:t>following</w:t>
        </w:r>
        <w:r>
          <w:rPr>
            <w:rPrChange w:id="7091" w:author="Charles Drayton" w:date="2024-05-09T08:45:00Z" w16du:dateUtc="2024-05-09T12:45:00Z">
              <w:rPr>
                <w:color w:val="231F20"/>
                <w:spacing w:val="-45"/>
                <w:w w:val="85"/>
              </w:rPr>
            </w:rPrChange>
          </w:rPr>
          <w:t xml:space="preserve"> </w:t>
        </w:r>
        <w:r>
          <w:rPr>
            <w:rPrChange w:id="7092" w:author="Charles Drayton" w:date="2024-05-09T08:45:00Z" w16du:dateUtc="2024-05-09T12:45:00Z">
              <w:rPr>
                <w:color w:val="231F20"/>
                <w:w w:val="85"/>
              </w:rPr>
            </w:rPrChange>
          </w:rPr>
          <w:t>these</w:t>
        </w:r>
        <w:r>
          <w:rPr>
            <w:rPrChange w:id="7093" w:author="Charles Drayton" w:date="2024-05-09T08:45:00Z" w16du:dateUtc="2024-05-09T12:45:00Z">
              <w:rPr>
                <w:color w:val="231F20"/>
                <w:spacing w:val="-45"/>
                <w:w w:val="85"/>
              </w:rPr>
            </w:rPrChange>
          </w:rPr>
          <w:t xml:space="preserve"> </w:t>
        </w:r>
        <w:r>
          <w:rPr>
            <w:rPrChange w:id="7094" w:author="Charles Drayton" w:date="2024-05-09T08:45:00Z" w16du:dateUtc="2024-05-09T12:45:00Z">
              <w:rPr>
                <w:color w:val="231F20"/>
                <w:w w:val="85"/>
              </w:rPr>
            </w:rPrChange>
          </w:rPr>
          <w:t>events</w:t>
        </w:r>
        <w:r>
          <w:rPr>
            <w:rPrChange w:id="7095" w:author="Charles Drayton" w:date="2024-05-09T08:45:00Z" w16du:dateUtc="2024-05-09T12:45:00Z">
              <w:rPr>
                <w:color w:val="231F20"/>
                <w:spacing w:val="-45"/>
                <w:w w:val="85"/>
              </w:rPr>
            </w:rPrChange>
          </w:rPr>
          <w:t xml:space="preserve"> </w:t>
        </w:r>
        <w:r>
          <w:rPr>
            <w:rPrChange w:id="7096" w:author="Charles Drayton" w:date="2024-05-09T08:45:00Z" w16du:dateUtc="2024-05-09T12:45:00Z">
              <w:rPr>
                <w:color w:val="231F20"/>
                <w:w w:val="85"/>
              </w:rPr>
            </w:rPrChange>
          </w:rPr>
          <w:t>must</w:t>
        </w:r>
        <w:r>
          <w:rPr>
            <w:rPrChange w:id="7097" w:author="Charles Drayton" w:date="2024-05-09T08:45:00Z" w16du:dateUtc="2024-05-09T12:45:00Z">
              <w:rPr>
                <w:color w:val="231F20"/>
                <w:spacing w:val="-45"/>
                <w:w w:val="85"/>
              </w:rPr>
            </w:rPrChange>
          </w:rPr>
          <w:t xml:space="preserve"> </w:t>
        </w:r>
        <w:r>
          <w:rPr>
            <w:rPrChange w:id="7098" w:author="Charles Drayton" w:date="2024-05-09T08:45:00Z" w16du:dateUtc="2024-05-09T12:45:00Z">
              <w:rPr>
                <w:color w:val="231F20"/>
                <w:w w:val="85"/>
              </w:rPr>
            </w:rPrChange>
          </w:rPr>
          <w:t>be</w:t>
        </w:r>
        <w:r>
          <w:rPr>
            <w:rPrChange w:id="7099" w:author="Charles Drayton" w:date="2024-05-09T08:45:00Z" w16du:dateUtc="2024-05-09T12:45:00Z">
              <w:rPr>
                <w:color w:val="231F20"/>
                <w:spacing w:val="-45"/>
                <w:w w:val="85"/>
              </w:rPr>
            </w:rPrChange>
          </w:rPr>
          <w:t xml:space="preserve"> </w:t>
        </w:r>
        <w:r>
          <w:rPr>
            <w:rPrChange w:id="7100" w:author="Charles Drayton" w:date="2024-05-09T08:45:00Z" w16du:dateUtc="2024-05-09T12:45:00Z">
              <w:rPr>
                <w:color w:val="231F20"/>
                <w:w w:val="85"/>
              </w:rPr>
            </w:rPrChange>
          </w:rPr>
          <w:t>retained</w:t>
        </w:r>
        <w:r>
          <w:rPr>
            <w:rPrChange w:id="7101" w:author="Charles Drayton" w:date="2024-05-09T08:45:00Z" w16du:dateUtc="2024-05-09T12:45:00Z">
              <w:rPr>
                <w:color w:val="231F20"/>
                <w:spacing w:val="-45"/>
                <w:w w:val="85"/>
              </w:rPr>
            </w:rPrChange>
          </w:rPr>
          <w:t xml:space="preserve"> </w:t>
        </w:r>
        <w:r>
          <w:rPr>
            <w:rPrChange w:id="7102" w:author="Charles Drayton" w:date="2024-05-09T08:45:00Z" w16du:dateUtc="2024-05-09T12:45:00Z">
              <w:rPr>
                <w:color w:val="231F20"/>
                <w:w w:val="85"/>
              </w:rPr>
            </w:rPrChange>
          </w:rPr>
          <w:t>by</w:t>
        </w:r>
        <w:r>
          <w:rPr>
            <w:rPrChange w:id="7103" w:author="Charles Drayton" w:date="2024-05-09T08:45:00Z" w16du:dateUtc="2024-05-09T12:45:00Z">
              <w:rPr>
                <w:color w:val="231F20"/>
                <w:spacing w:val="-45"/>
                <w:w w:val="85"/>
              </w:rPr>
            </w:rPrChange>
          </w:rPr>
          <w:t xml:space="preserve"> </w:t>
        </w:r>
        <w:r>
          <w:rPr>
            <w:rPrChange w:id="7104" w:author="Charles Drayton" w:date="2024-05-09T08:45:00Z" w16du:dateUtc="2024-05-09T12:45:00Z">
              <w:rPr>
                <w:color w:val="231F20"/>
                <w:w w:val="85"/>
              </w:rPr>
            </w:rPrChange>
          </w:rPr>
          <w:t>private</w:t>
        </w:r>
        <w:r>
          <w:rPr>
            <w:rPrChange w:id="7105" w:author="Charles Drayton" w:date="2024-05-09T08:45:00Z" w16du:dateUtc="2024-05-09T12:45:00Z">
              <w:rPr>
                <w:color w:val="231F20"/>
                <w:spacing w:val="-45"/>
                <w:w w:val="85"/>
              </w:rPr>
            </w:rPrChange>
          </w:rPr>
          <w:t xml:space="preserve"> </w:t>
        </w:r>
        <w:r>
          <w:rPr>
            <w:rPrChange w:id="7106" w:author="Charles Drayton" w:date="2024-05-09T08:45:00Z" w16du:dateUtc="2024-05-09T12:45:00Z">
              <w:rPr>
                <w:color w:val="231F20"/>
                <w:w w:val="85"/>
              </w:rPr>
            </w:rPrChange>
          </w:rPr>
          <w:t>contractors,</w:t>
        </w:r>
        <w:r>
          <w:rPr>
            <w:rPrChange w:id="7107" w:author="Charles Drayton" w:date="2024-05-09T08:45:00Z" w16du:dateUtc="2024-05-09T12:45:00Z">
              <w:rPr>
                <w:color w:val="231F20"/>
                <w:spacing w:val="-45"/>
                <w:w w:val="85"/>
              </w:rPr>
            </w:rPrChange>
          </w:rPr>
          <w:t xml:space="preserve"> </w:t>
        </w:r>
        <w:r>
          <w:rPr>
            <w:rPrChange w:id="7108" w:author="Charles Drayton" w:date="2024-05-09T08:45:00Z" w16du:dateUtc="2024-05-09T12:45:00Z">
              <w:rPr>
                <w:color w:val="231F20"/>
                <w:w w:val="85"/>
              </w:rPr>
            </w:rPrChange>
          </w:rPr>
          <w:t>which</w:t>
        </w:r>
        <w:r>
          <w:rPr>
            <w:rPrChange w:id="7109" w:author="Charles Drayton" w:date="2024-05-09T08:45:00Z" w16du:dateUtc="2024-05-09T12:45:00Z">
              <w:rPr>
                <w:color w:val="231F20"/>
                <w:spacing w:val="-45"/>
                <w:w w:val="85"/>
              </w:rPr>
            </w:rPrChange>
          </w:rPr>
          <w:t xml:space="preserve"> </w:t>
        </w:r>
        <w:r>
          <w:rPr>
            <w:rPrChange w:id="7110" w:author="Charles Drayton" w:date="2024-05-09T08:45:00Z" w16du:dateUtc="2024-05-09T12:45:00Z">
              <w:rPr>
                <w:color w:val="231F20"/>
                <w:w w:val="85"/>
              </w:rPr>
            </w:rPrChange>
          </w:rPr>
          <w:t>is</w:t>
        </w:r>
        <w:r>
          <w:rPr>
            <w:rPrChange w:id="7111" w:author="Charles Drayton" w:date="2024-05-09T08:45:00Z" w16du:dateUtc="2024-05-09T12:45:00Z">
              <w:rPr>
                <w:color w:val="231F20"/>
                <w:spacing w:val="-45"/>
                <w:w w:val="85"/>
              </w:rPr>
            </w:rPrChange>
          </w:rPr>
          <w:t xml:space="preserve"> </w:t>
        </w:r>
        <w:r>
          <w:rPr>
            <w:rPrChange w:id="7112" w:author="Charles Drayton" w:date="2024-05-09T08:45:00Z" w16du:dateUtc="2024-05-09T12:45:00Z">
              <w:rPr>
                <w:color w:val="231F20"/>
                <w:w w:val="85"/>
              </w:rPr>
            </w:rPrChange>
          </w:rPr>
          <w:t>often</w:t>
        </w:r>
        <w:r>
          <w:rPr>
            <w:rPrChange w:id="7113" w:author="Charles Drayton" w:date="2024-05-09T08:45:00Z" w16du:dateUtc="2024-05-09T12:45:00Z">
              <w:rPr>
                <w:color w:val="231F20"/>
                <w:spacing w:val="-45"/>
                <w:w w:val="85"/>
              </w:rPr>
            </w:rPrChange>
          </w:rPr>
          <w:t xml:space="preserve"> </w:t>
        </w:r>
        <w:r>
          <w:rPr>
            <w:rPrChange w:id="7114" w:author="Charles Drayton" w:date="2024-05-09T08:45:00Z" w16du:dateUtc="2024-05-09T12:45:00Z">
              <w:rPr>
                <w:color w:val="231F20"/>
                <w:w w:val="85"/>
              </w:rPr>
            </w:rPrChange>
          </w:rPr>
          <w:t>seen</w:t>
        </w:r>
        <w:r>
          <w:rPr>
            <w:rPrChange w:id="7115" w:author="Charles Drayton" w:date="2024-05-09T08:45:00Z" w16du:dateUtc="2024-05-09T12:45:00Z">
              <w:rPr>
                <w:color w:val="231F20"/>
                <w:spacing w:val="-45"/>
                <w:w w:val="85"/>
              </w:rPr>
            </w:rPrChange>
          </w:rPr>
          <w:t xml:space="preserve"> </w:t>
        </w:r>
        <w:r>
          <w:rPr>
            <w:rPrChange w:id="7116" w:author="Charles Drayton" w:date="2024-05-09T08:45:00Z" w16du:dateUtc="2024-05-09T12:45:00Z">
              <w:rPr>
                <w:color w:val="231F20"/>
                <w:w w:val="85"/>
              </w:rPr>
            </w:rPrChange>
          </w:rPr>
          <w:t>as</w:t>
        </w:r>
        <w:r>
          <w:rPr>
            <w:rPrChange w:id="7117" w:author="Charles Drayton" w:date="2024-05-09T08:45:00Z" w16du:dateUtc="2024-05-09T12:45:00Z">
              <w:rPr>
                <w:color w:val="231F20"/>
                <w:spacing w:val="-45"/>
                <w:w w:val="85"/>
              </w:rPr>
            </w:rPrChange>
          </w:rPr>
          <w:t xml:space="preserve"> </w:t>
        </w:r>
        <w:r>
          <w:rPr>
            <w:rPrChange w:id="7118" w:author="Charles Drayton" w:date="2024-05-09T08:45:00Z" w16du:dateUtc="2024-05-09T12:45:00Z">
              <w:rPr>
                <w:color w:val="231F20"/>
                <w:w w:val="85"/>
              </w:rPr>
            </w:rPrChange>
          </w:rPr>
          <w:t>an</w:t>
        </w:r>
        <w:r>
          <w:rPr>
            <w:rPrChange w:id="7119" w:author="Charles Drayton" w:date="2024-05-09T08:45:00Z" w16du:dateUtc="2024-05-09T12:45:00Z">
              <w:rPr>
                <w:color w:val="231F20"/>
                <w:spacing w:val="-45"/>
                <w:w w:val="85"/>
              </w:rPr>
            </w:rPrChange>
          </w:rPr>
          <w:t xml:space="preserve"> </w:t>
        </w:r>
        <w:r>
          <w:rPr>
            <w:rPrChange w:id="7120" w:author="Charles Drayton" w:date="2024-05-09T08:45:00Z" w16du:dateUtc="2024-05-09T12:45:00Z">
              <w:rPr>
                <w:color w:val="231F20"/>
                <w:w w:val="85"/>
              </w:rPr>
            </w:rPrChange>
          </w:rPr>
          <w:t>unfunded liability</w:t>
        </w:r>
        <w:r>
          <w:rPr>
            <w:rPrChange w:id="7121" w:author="Charles Drayton" w:date="2024-05-09T08:45:00Z" w16du:dateUtc="2024-05-09T12:45:00Z">
              <w:rPr>
                <w:color w:val="231F20"/>
                <w:spacing w:val="-46"/>
                <w:w w:val="85"/>
              </w:rPr>
            </w:rPrChange>
          </w:rPr>
          <w:t xml:space="preserve"> </w:t>
        </w:r>
        <w:r>
          <w:rPr>
            <w:rPrChange w:id="7122" w:author="Charles Drayton" w:date="2024-05-09T08:45:00Z" w16du:dateUtc="2024-05-09T12:45:00Z">
              <w:rPr>
                <w:color w:val="231F20"/>
                <w:w w:val="85"/>
              </w:rPr>
            </w:rPrChange>
          </w:rPr>
          <w:t>from</w:t>
        </w:r>
        <w:r>
          <w:rPr>
            <w:rPrChange w:id="7123" w:author="Charles Drayton" w:date="2024-05-09T08:45:00Z" w16du:dateUtc="2024-05-09T12:45:00Z">
              <w:rPr>
                <w:color w:val="231F20"/>
                <w:spacing w:val="-46"/>
                <w:w w:val="85"/>
              </w:rPr>
            </w:rPrChange>
          </w:rPr>
          <w:t xml:space="preserve"> </w:t>
        </w:r>
        <w:r>
          <w:rPr>
            <w:rPrChange w:id="7124" w:author="Charles Drayton" w:date="2024-05-09T08:45:00Z" w16du:dateUtc="2024-05-09T12:45:00Z">
              <w:rPr>
                <w:color w:val="231F20"/>
                <w:w w:val="85"/>
              </w:rPr>
            </w:rPrChange>
          </w:rPr>
          <w:t>a</w:t>
        </w:r>
        <w:r>
          <w:rPr>
            <w:rPrChange w:id="7125" w:author="Charles Drayton" w:date="2024-05-09T08:45:00Z" w16du:dateUtc="2024-05-09T12:45:00Z">
              <w:rPr>
                <w:color w:val="231F20"/>
                <w:spacing w:val="-46"/>
                <w:w w:val="85"/>
              </w:rPr>
            </w:rPrChange>
          </w:rPr>
          <w:t xml:space="preserve"> </w:t>
        </w:r>
        <w:r>
          <w:rPr>
            <w:rPrChange w:id="7126" w:author="Charles Drayton" w:date="2024-05-09T08:45:00Z" w16du:dateUtc="2024-05-09T12:45:00Z">
              <w:rPr>
                <w:color w:val="231F20"/>
                <w:w w:val="85"/>
              </w:rPr>
            </w:rPrChange>
          </w:rPr>
          <w:t>budgetary</w:t>
        </w:r>
        <w:r>
          <w:rPr>
            <w:rPrChange w:id="7127" w:author="Charles Drayton" w:date="2024-05-09T08:45:00Z" w16du:dateUtc="2024-05-09T12:45:00Z">
              <w:rPr>
                <w:color w:val="231F20"/>
                <w:spacing w:val="-46"/>
                <w:w w:val="85"/>
              </w:rPr>
            </w:rPrChange>
          </w:rPr>
          <w:t xml:space="preserve"> </w:t>
        </w:r>
        <w:r>
          <w:rPr>
            <w:rPrChange w:id="7128" w:author="Charles Drayton" w:date="2024-05-09T08:45:00Z" w16du:dateUtc="2024-05-09T12:45:00Z">
              <w:rPr>
                <w:color w:val="231F20"/>
                <w:w w:val="85"/>
              </w:rPr>
            </w:rPrChange>
          </w:rPr>
          <w:t>standpoint.</w:t>
        </w:r>
        <w:r>
          <w:rPr>
            <w:rPrChange w:id="7129" w:author="Charles Drayton" w:date="2024-05-09T08:45:00Z" w16du:dateUtc="2024-05-09T12:45:00Z">
              <w:rPr>
                <w:color w:val="231F20"/>
                <w:spacing w:val="-46"/>
                <w:w w:val="85"/>
              </w:rPr>
            </w:rPrChange>
          </w:rPr>
          <w:t xml:space="preserve"> </w:t>
        </w:r>
        <w:r>
          <w:rPr>
            <w:rPrChange w:id="7130" w:author="Charles Drayton" w:date="2024-05-09T08:45:00Z" w16du:dateUtc="2024-05-09T12:45:00Z">
              <w:rPr>
                <w:color w:val="231F20"/>
                <w:w w:val="85"/>
              </w:rPr>
            </w:rPrChange>
          </w:rPr>
          <w:t>The</w:t>
        </w:r>
        <w:r>
          <w:rPr>
            <w:rPrChange w:id="7131" w:author="Charles Drayton" w:date="2024-05-09T08:45:00Z" w16du:dateUtc="2024-05-09T12:45:00Z">
              <w:rPr>
                <w:color w:val="231F20"/>
                <w:spacing w:val="-46"/>
                <w:w w:val="85"/>
              </w:rPr>
            </w:rPrChange>
          </w:rPr>
          <w:t xml:space="preserve"> </w:t>
        </w:r>
        <w:r>
          <w:rPr>
            <w:rPrChange w:id="7132" w:author="Charles Drayton" w:date="2024-05-09T08:45:00Z" w16du:dateUtc="2024-05-09T12:45:00Z">
              <w:rPr>
                <w:color w:val="231F20"/>
                <w:spacing w:val="-10"/>
                <w:w w:val="85"/>
              </w:rPr>
            </w:rPrChange>
          </w:rPr>
          <w:t>Town</w:t>
        </w:r>
        <w:r>
          <w:rPr>
            <w:rPrChange w:id="7133" w:author="Charles Drayton" w:date="2024-05-09T08:45:00Z" w16du:dateUtc="2024-05-09T12:45:00Z">
              <w:rPr>
                <w:color w:val="231F20"/>
                <w:spacing w:val="-46"/>
                <w:w w:val="85"/>
              </w:rPr>
            </w:rPrChange>
          </w:rPr>
          <w:t xml:space="preserve"> </w:t>
        </w:r>
        <w:r>
          <w:rPr>
            <w:rPrChange w:id="7134" w:author="Charles Drayton" w:date="2024-05-09T08:45:00Z" w16du:dateUtc="2024-05-09T12:45:00Z">
              <w:rPr>
                <w:color w:val="231F20"/>
                <w:w w:val="85"/>
              </w:rPr>
            </w:rPrChange>
          </w:rPr>
          <w:t>must</w:t>
        </w:r>
        <w:r>
          <w:rPr>
            <w:rPrChange w:id="7135" w:author="Charles Drayton" w:date="2024-05-09T08:45:00Z" w16du:dateUtc="2024-05-09T12:45:00Z">
              <w:rPr>
                <w:color w:val="231F20"/>
                <w:spacing w:val="-46"/>
                <w:w w:val="85"/>
              </w:rPr>
            </w:rPrChange>
          </w:rPr>
          <w:t xml:space="preserve"> </w:t>
        </w:r>
        <w:r>
          <w:rPr>
            <w:rPrChange w:id="7136" w:author="Charles Drayton" w:date="2024-05-09T08:45:00Z" w16du:dateUtc="2024-05-09T12:45:00Z">
              <w:rPr>
                <w:color w:val="231F20"/>
                <w:w w:val="85"/>
              </w:rPr>
            </w:rPrChange>
          </w:rPr>
          <w:t>rely</w:t>
        </w:r>
        <w:r>
          <w:rPr>
            <w:rPrChange w:id="7137" w:author="Charles Drayton" w:date="2024-05-09T08:45:00Z" w16du:dateUtc="2024-05-09T12:45:00Z">
              <w:rPr>
                <w:color w:val="231F20"/>
                <w:spacing w:val="-46"/>
                <w:w w:val="85"/>
              </w:rPr>
            </w:rPrChange>
          </w:rPr>
          <w:t xml:space="preserve"> </w:t>
        </w:r>
        <w:r>
          <w:rPr>
            <w:rPrChange w:id="7138" w:author="Charles Drayton" w:date="2024-05-09T08:45:00Z" w16du:dateUtc="2024-05-09T12:45:00Z">
              <w:rPr>
                <w:color w:val="231F20"/>
                <w:w w:val="85"/>
              </w:rPr>
            </w:rPrChange>
          </w:rPr>
          <w:t>on</w:t>
        </w:r>
        <w:r>
          <w:rPr>
            <w:rPrChange w:id="7139" w:author="Charles Drayton" w:date="2024-05-09T08:45:00Z" w16du:dateUtc="2024-05-09T12:45:00Z">
              <w:rPr>
                <w:color w:val="231F20"/>
                <w:spacing w:val="-46"/>
                <w:w w:val="85"/>
              </w:rPr>
            </w:rPrChange>
          </w:rPr>
          <w:t xml:space="preserve"> </w:t>
        </w:r>
        <w:r>
          <w:rPr>
            <w:rPrChange w:id="7140" w:author="Charles Drayton" w:date="2024-05-09T08:45:00Z" w16du:dateUtc="2024-05-09T12:45:00Z">
              <w:rPr>
                <w:color w:val="231F20"/>
                <w:w w:val="85"/>
              </w:rPr>
            </w:rPrChange>
          </w:rPr>
          <w:t>Federal</w:t>
        </w:r>
        <w:r>
          <w:rPr>
            <w:rPrChange w:id="7141" w:author="Charles Drayton" w:date="2024-05-09T08:45:00Z" w16du:dateUtc="2024-05-09T12:45:00Z">
              <w:rPr>
                <w:color w:val="231F20"/>
                <w:spacing w:val="-46"/>
                <w:w w:val="85"/>
              </w:rPr>
            </w:rPrChange>
          </w:rPr>
          <w:t xml:space="preserve"> </w:t>
        </w:r>
        <w:r>
          <w:rPr>
            <w:rPrChange w:id="7142" w:author="Charles Drayton" w:date="2024-05-09T08:45:00Z" w16du:dateUtc="2024-05-09T12:45:00Z">
              <w:rPr>
                <w:color w:val="231F20"/>
                <w:w w:val="85"/>
              </w:rPr>
            </w:rPrChange>
          </w:rPr>
          <w:t>Emergency</w:t>
        </w:r>
        <w:r>
          <w:rPr>
            <w:rPrChange w:id="7143" w:author="Charles Drayton" w:date="2024-05-09T08:45:00Z" w16du:dateUtc="2024-05-09T12:45:00Z">
              <w:rPr>
                <w:color w:val="231F20"/>
                <w:spacing w:val="-46"/>
                <w:w w:val="85"/>
              </w:rPr>
            </w:rPrChange>
          </w:rPr>
          <w:t xml:space="preserve"> </w:t>
        </w:r>
        <w:r>
          <w:rPr>
            <w:rPrChange w:id="7144" w:author="Charles Drayton" w:date="2024-05-09T08:45:00Z" w16du:dateUtc="2024-05-09T12:45:00Z">
              <w:rPr>
                <w:color w:val="231F20"/>
                <w:w w:val="85"/>
              </w:rPr>
            </w:rPrChange>
          </w:rPr>
          <w:t>Management</w:t>
        </w:r>
        <w:r>
          <w:rPr>
            <w:rPrChange w:id="7145" w:author="Charles Drayton" w:date="2024-05-09T08:45:00Z" w16du:dateUtc="2024-05-09T12:45:00Z">
              <w:rPr>
                <w:color w:val="231F20"/>
                <w:spacing w:val="-46"/>
                <w:w w:val="85"/>
              </w:rPr>
            </w:rPrChange>
          </w:rPr>
          <w:t xml:space="preserve"> </w:t>
        </w:r>
        <w:r>
          <w:rPr>
            <w:rPrChange w:id="7146" w:author="Charles Drayton" w:date="2024-05-09T08:45:00Z" w16du:dateUtc="2024-05-09T12:45:00Z">
              <w:rPr>
                <w:color w:val="231F20"/>
                <w:w w:val="85"/>
              </w:rPr>
            </w:rPrChange>
          </w:rPr>
          <w:t>Agency</w:t>
        </w:r>
        <w:r>
          <w:rPr>
            <w:rPrChange w:id="7147" w:author="Charles Drayton" w:date="2024-05-09T08:45:00Z" w16du:dateUtc="2024-05-09T12:45:00Z">
              <w:rPr>
                <w:color w:val="231F20"/>
                <w:spacing w:val="-46"/>
                <w:w w:val="85"/>
              </w:rPr>
            </w:rPrChange>
          </w:rPr>
          <w:t xml:space="preserve"> </w:t>
        </w:r>
        <w:r>
          <w:rPr>
            <w:rPrChange w:id="7148" w:author="Charles Drayton" w:date="2024-05-09T08:45:00Z" w16du:dateUtc="2024-05-09T12:45:00Z">
              <w:rPr>
                <w:color w:val="231F20"/>
                <w:w w:val="85"/>
              </w:rPr>
            </w:rPrChange>
          </w:rPr>
          <w:t xml:space="preserve">(FEMA) </w:t>
        </w:r>
        <w:r>
          <w:rPr>
            <w:rPrChange w:id="7149" w:author="Charles Drayton" w:date="2024-05-09T08:45:00Z" w16du:dateUtc="2024-05-09T12:45:00Z">
              <w:rPr>
                <w:color w:val="231F20"/>
                <w:w w:val="80"/>
              </w:rPr>
            </w:rPrChange>
          </w:rPr>
          <w:t>reimbursements</w:t>
        </w:r>
        <w:r>
          <w:rPr>
            <w:rPrChange w:id="7150" w:author="Charles Drayton" w:date="2024-05-09T08:45:00Z" w16du:dateUtc="2024-05-09T12:45:00Z">
              <w:rPr>
                <w:color w:val="231F20"/>
                <w:spacing w:val="-19"/>
                <w:w w:val="80"/>
              </w:rPr>
            </w:rPrChange>
          </w:rPr>
          <w:t xml:space="preserve"> </w:t>
        </w:r>
        <w:r>
          <w:rPr>
            <w:rPrChange w:id="7151" w:author="Charles Drayton" w:date="2024-05-09T08:45:00Z" w16du:dateUtc="2024-05-09T12:45:00Z">
              <w:rPr>
                <w:color w:val="231F20"/>
                <w:w w:val="80"/>
              </w:rPr>
            </w:rPrChange>
          </w:rPr>
          <w:t>for</w:t>
        </w:r>
        <w:r>
          <w:rPr>
            <w:rPrChange w:id="7152" w:author="Charles Drayton" w:date="2024-05-09T08:45:00Z" w16du:dateUtc="2024-05-09T12:45:00Z">
              <w:rPr>
                <w:color w:val="231F20"/>
                <w:spacing w:val="-19"/>
                <w:w w:val="80"/>
              </w:rPr>
            </w:rPrChange>
          </w:rPr>
          <w:t xml:space="preserve"> </w:t>
        </w:r>
        <w:r>
          <w:rPr>
            <w:rPrChange w:id="7153" w:author="Charles Drayton" w:date="2024-05-09T08:45:00Z" w16du:dateUtc="2024-05-09T12:45:00Z">
              <w:rPr>
                <w:color w:val="231F20"/>
                <w:w w:val="80"/>
              </w:rPr>
            </w:rPrChange>
          </w:rPr>
          <w:t>these</w:t>
        </w:r>
        <w:r>
          <w:rPr>
            <w:rPrChange w:id="7154" w:author="Charles Drayton" w:date="2024-05-09T08:45:00Z" w16du:dateUtc="2024-05-09T12:45:00Z">
              <w:rPr>
                <w:color w:val="231F20"/>
                <w:spacing w:val="-19"/>
                <w:w w:val="80"/>
              </w:rPr>
            </w:rPrChange>
          </w:rPr>
          <w:t xml:space="preserve"> </w:t>
        </w:r>
        <w:r>
          <w:rPr>
            <w:rPrChange w:id="7155" w:author="Charles Drayton" w:date="2024-05-09T08:45:00Z" w16du:dateUtc="2024-05-09T12:45:00Z">
              <w:rPr>
                <w:color w:val="231F20"/>
                <w:w w:val="80"/>
              </w:rPr>
            </w:rPrChange>
          </w:rPr>
          <w:t>expenditures</w:t>
        </w:r>
        <w:r>
          <w:rPr>
            <w:rPrChange w:id="7156" w:author="Charles Drayton" w:date="2024-05-09T08:45:00Z" w16du:dateUtc="2024-05-09T12:45:00Z">
              <w:rPr>
                <w:color w:val="231F20"/>
                <w:spacing w:val="-19"/>
                <w:w w:val="80"/>
              </w:rPr>
            </w:rPrChange>
          </w:rPr>
          <w:t xml:space="preserve"> </w:t>
        </w:r>
        <w:r>
          <w:rPr>
            <w:rPrChange w:id="7157" w:author="Charles Drayton" w:date="2024-05-09T08:45:00Z" w16du:dateUtc="2024-05-09T12:45:00Z">
              <w:rPr>
                <w:color w:val="231F20"/>
                <w:w w:val="80"/>
              </w:rPr>
            </w:rPrChange>
          </w:rPr>
          <w:t>and</w:t>
        </w:r>
        <w:r>
          <w:rPr>
            <w:rPrChange w:id="7158" w:author="Charles Drayton" w:date="2024-05-09T08:45:00Z" w16du:dateUtc="2024-05-09T12:45:00Z">
              <w:rPr>
                <w:color w:val="231F20"/>
                <w:spacing w:val="-19"/>
                <w:w w:val="80"/>
              </w:rPr>
            </w:rPrChange>
          </w:rPr>
          <w:t xml:space="preserve"> </w:t>
        </w:r>
        <w:r>
          <w:rPr>
            <w:rPrChange w:id="7159" w:author="Charles Drayton" w:date="2024-05-09T08:45:00Z" w16du:dateUtc="2024-05-09T12:45:00Z">
              <w:rPr>
                <w:color w:val="231F20"/>
                <w:w w:val="80"/>
              </w:rPr>
            </w:rPrChange>
          </w:rPr>
          <w:t>assistance</w:t>
        </w:r>
        <w:r>
          <w:rPr>
            <w:rPrChange w:id="7160" w:author="Charles Drayton" w:date="2024-05-09T08:45:00Z" w16du:dateUtc="2024-05-09T12:45:00Z">
              <w:rPr>
                <w:color w:val="231F20"/>
                <w:spacing w:val="-19"/>
                <w:w w:val="80"/>
              </w:rPr>
            </w:rPrChange>
          </w:rPr>
          <w:t xml:space="preserve"> </w:t>
        </w:r>
        <w:r>
          <w:rPr>
            <w:rPrChange w:id="7161" w:author="Charles Drayton" w:date="2024-05-09T08:45:00Z" w16du:dateUtc="2024-05-09T12:45:00Z">
              <w:rPr>
                <w:color w:val="231F20"/>
                <w:w w:val="80"/>
              </w:rPr>
            </w:rPrChange>
          </w:rPr>
          <w:t>from</w:t>
        </w:r>
        <w:r>
          <w:rPr>
            <w:rPrChange w:id="7162" w:author="Charles Drayton" w:date="2024-05-09T08:45:00Z" w16du:dateUtc="2024-05-09T12:45:00Z">
              <w:rPr>
                <w:color w:val="231F20"/>
                <w:spacing w:val="-19"/>
                <w:w w:val="80"/>
              </w:rPr>
            </w:rPrChange>
          </w:rPr>
          <w:t xml:space="preserve"> </w:t>
        </w:r>
        <w:r>
          <w:rPr>
            <w:rPrChange w:id="7163" w:author="Charles Drayton" w:date="2024-05-09T08:45:00Z" w16du:dateUtc="2024-05-09T12:45:00Z">
              <w:rPr>
                <w:color w:val="231F20"/>
                <w:spacing w:val="-3"/>
                <w:w w:val="80"/>
              </w:rPr>
            </w:rPrChange>
          </w:rPr>
          <w:t>CCEMD.</w:t>
        </w:r>
      </w:moveTo>
      <w:moveToRangeEnd w:id="7023"/>
      <w:ins w:id="7164" w:author="Charles Drayton" w:date="2024-05-09T08:45:00Z" w16du:dateUtc="2024-05-09T12:45:00Z">
        <w:r>
          <w:t xml:space="preserve"> </w:t>
        </w:r>
      </w:ins>
    </w:p>
    <w:p w14:paraId="599E1D19" w14:textId="77777777" w:rsidR="00A439B4" w:rsidRDefault="00B018A6">
      <w:pPr>
        <w:pStyle w:val="MinorHeadingItalic"/>
        <w:rPr>
          <w:moveTo w:id="7165" w:author="Charles Drayton" w:date="2024-05-09T08:45:00Z" w16du:dateUtc="2024-05-09T12:45:00Z"/>
          <w:rPrChange w:id="7166" w:author="Charles Drayton" w:date="2024-05-09T08:45:00Z" w16du:dateUtc="2024-05-09T12:45:00Z">
            <w:rPr>
              <w:moveTo w:id="7167" w:author="Charles Drayton" w:date="2024-05-09T08:45:00Z" w16du:dateUtc="2024-05-09T12:45:00Z"/>
              <w:i w:val="0"/>
            </w:rPr>
          </w:rPrChange>
        </w:rPr>
        <w:pPrChange w:id="7168" w:author="Charles Drayton" w:date="2024-05-09T08:45:00Z" w16du:dateUtc="2024-05-09T12:45:00Z">
          <w:pPr>
            <w:pStyle w:val="Heading1"/>
            <w:ind w:right="769"/>
          </w:pPr>
        </w:pPrChange>
      </w:pPr>
      <w:moveToRangeStart w:id="7169" w:author="Charles Drayton" w:date="2024-05-09T08:45:00Z" w:name="move166136750"/>
      <w:moveTo w:id="7170" w:author="Charles Drayton" w:date="2024-05-09T08:45:00Z" w16du:dateUtc="2024-05-09T12:45:00Z">
        <w:r>
          <w:rPr>
            <w:rPrChange w:id="7171" w:author="Charles Drayton" w:date="2024-05-09T08:45:00Z" w16du:dateUtc="2024-05-09T12:45:00Z">
              <w:rPr>
                <w:color w:val="5E878D"/>
                <w:spacing w:val="-6"/>
                <w:w w:val="80"/>
              </w:rPr>
            </w:rPrChange>
          </w:rPr>
          <w:t>Traffic</w:t>
        </w:r>
        <w:r>
          <w:rPr>
            <w:rPrChange w:id="7172" w:author="Charles Drayton" w:date="2024-05-09T08:45:00Z" w16du:dateUtc="2024-05-09T12:45:00Z">
              <w:rPr>
                <w:color w:val="5E878D"/>
                <w:spacing w:val="-26"/>
                <w:w w:val="80"/>
              </w:rPr>
            </w:rPrChange>
          </w:rPr>
          <w:t xml:space="preserve"> </w:t>
        </w:r>
        <w:r>
          <w:rPr>
            <w:rPrChange w:id="7173" w:author="Charles Drayton" w:date="2024-05-09T08:45:00Z" w16du:dateUtc="2024-05-09T12:45:00Z">
              <w:rPr>
                <w:color w:val="5E878D"/>
                <w:w w:val="80"/>
              </w:rPr>
            </w:rPrChange>
          </w:rPr>
          <w:t>and</w:t>
        </w:r>
        <w:r>
          <w:rPr>
            <w:rPrChange w:id="7174" w:author="Charles Drayton" w:date="2024-05-09T08:45:00Z" w16du:dateUtc="2024-05-09T12:45:00Z">
              <w:rPr>
                <w:color w:val="5E878D"/>
                <w:spacing w:val="-26"/>
                <w:w w:val="80"/>
              </w:rPr>
            </w:rPrChange>
          </w:rPr>
          <w:t xml:space="preserve"> </w:t>
        </w:r>
        <w:r>
          <w:rPr>
            <w:rPrChange w:id="7175" w:author="Charles Drayton" w:date="2024-05-09T08:45:00Z" w16du:dateUtc="2024-05-09T12:45:00Z">
              <w:rPr>
                <w:color w:val="5E878D"/>
                <w:w w:val="80"/>
              </w:rPr>
            </w:rPrChange>
          </w:rPr>
          <w:t>Security</w:t>
        </w:r>
        <w:r>
          <w:rPr>
            <w:rPrChange w:id="7176" w:author="Charles Drayton" w:date="2024-05-09T08:45:00Z" w16du:dateUtc="2024-05-09T12:45:00Z">
              <w:rPr>
                <w:color w:val="5E878D"/>
                <w:spacing w:val="-26"/>
                <w:w w:val="80"/>
              </w:rPr>
            </w:rPrChange>
          </w:rPr>
          <w:t xml:space="preserve"> </w:t>
        </w:r>
        <w:r>
          <w:rPr>
            <w:rPrChange w:id="7177" w:author="Charles Drayton" w:date="2024-05-09T08:45:00Z" w16du:dateUtc="2024-05-09T12:45:00Z">
              <w:rPr>
                <w:color w:val="5E878D"/>
                <w:w w:val="80"/>
              </w:rPr>
            </w:rPrChange>
          </w:rPr>
          <w:t>Cameras</w:t>
        </w:r>
      </w:moveTo>
    </w:p>
    <w:p w14:paraId="21CF2153" w14:textId="77777777" w:rsidR="00A439B4" w:rsidRDefault="00B018A6">
      <w:pPr>
        <w:pStyle w:val="BodyText"/>
        <w:rPr>
          <w:moveTo w:id="7178" w:author="Charles Drayton" w:date="2024-05-09T08:45:00Z" w16du:dateUtc="2024-05-09T12:45:00Z"/>
        </w:rPr>
        <w:pPrChange w:id="7179" w:author="Charles Drayton" w:date="2024-05-09T08:45:00Z" w16du:dateUtc="2024-05-09T12:45:00Z">
          <w:pPr>
            <w:pStyle w:val="BodyText"/>
            <w:spacing w:before="70" w:line="280" w:lineRule="exact"/>
            <w:ind w:right="283"/>
          </w:pPr>
        </w:pPrChange>
      </w:pPr>
      <w:moveTo w:id="7180" w:author="Charles Drayton" w:date="2024-05-09T08:45:00Z" w16du:dateUtc="2024-05-09T12:45:00Z">
        <w:r>
          <w:rPr>
            <w:rPrChange w:id="7181" w:author="Charles Drayton" w:date="2024-05-09T08:45:00Z" w16du:dateUtc="2024-05-09T12:45:00Z">
              <w:rPr>
                <w:color w:val="231F20"/>
                <w:spacing w:val="-7"/>
                <w:w w:val="85"/>
              </w:rPr>
            </w:rPrChange>
          </w:rPr>
          <w:t>Two</w:t>
        </w:r>
        <w:r>
          <w:rPr>
            <w:rPrChange w:id="7182" w:author="Charles Drayton" w:date="2024-05-09T08:45:00Z" w16du:dateUtc="2024-05-09T12:45:00Z">
              <w:rPr>
                <w:color w:val="231F20"/>
                <w:spacing w:val="-48"/>
                <w:w w:val="85"/>
              </w:rPr>
            </w:rPrChange>
          </w:rPr>
          <w:t xml:space="preserve"> </w:t>
        </w:r>
        <w:r>
          <w:rPr>
            <w:rPrChange w:id="7183" w:author="Charles Drayton" w:date="2024-05-09T08:45:00Z" w16du:dateUtc="2024-05-09T12:45:00Z">
              <w:rPr>
                <w:color w:val="231F20"/>
                <w:w w:val="85"/>
              </w:rPr>
            </w:rPrChange>
          </w:rPr>
          <w:t>traffic</w:t>
        </w:r>
        <w:r>
          <w:rPr>
            <w:rPrChange w:id="7184" w:author="Charles Drayton" w:date="2024-05-09T08:45:00Z" w16du:dateUtc="2024-05-09T12:45:00Z">
              <w:rPr>
                <w:color w:val="231F20"/>
                <w:spacing w:val="-48"/>
                <w:w w:val="85"/>
              </w:rPr>
            </w:rPrChange>
          </w:rPr>
          <w:t xml:space="preserve"> </w:t>
        </w:r>
        <w:r>
          <w:rPr>
            <w:rPrChange w:id="7185" w:author="Charles Drayton" w:date="2024-05-09T08:45:00Z" w16du:dateUtc="2024-05-09T12:45:00Z">
              <w:rPr>
                <w:color w:val="231F20"/>
                <w:w w:val="85"/>
              </w:rPr>
            </w:rPrChange>
          </w:rPr>
          <w:t>cameras</w:t>
        </w:r>
        <w:r>
          <w:rPr>
            <w:rPrChange w:id="7186" w:author="Charles Drayton" w:date="2024-05-09T08:45:00Z" w16du:dateUtc="2024-05-09T12:45:00Z">
              <w:rPr>
                <w:color w:val="231F20"/>
                <w:spacing w:val="-48"/>
                <w:w w:val="85"/>
              </w:rPr>
            </w:rPrChange>
          </w:rPr>
          <w:t xml:space="preserve"> </w:t>
        </w:r>
        <w:r>
          <w:rPr>
            <w:rPrChange w:id="7187" w:author="Charles Drayton" w:date="2024-05-09T08:45:00Z" w16du:dateUtc="2024-05-09T12:45:00Z">
              <w:rPr>
                <w:color w:val="231F20"/>
                <w:w w:val="85"/>
              </w:rPr>
            </w:rPrChange>
          </w:rPr>
          <w:t>were</w:t>
        </w:r>
        <w:r>
          <w:rPr>
            <w:rPrChange w:id="7188" w:author="Charles Drayton" w:date="2024-05-09T08:45:00Z" w16du:dateUtc="2024-05-09T12:45:00Z">
              <w:rPr>
                <w:color w:val="231F20"/>
                <w:spacing w:val="-48"/>
                <w:w w:val="85"/>
              </w:rPr>
            </w:rPrChange>
          </w:rPr>
          <w:t xml:space="preserve"> </w:t>
        </w:r>
        <w:r>
          <w:rPr>
            <w:rPrChange w:id="7189" w:author="Charles Drayton" w:date="2024-05-09T08:45:00Z" w16du:dateUtc="2024-05-09T12:45:00Z">
              <w:rPr>
                <w:color w:val="231F20"/>
                <w:w w:val="85"/>
              </w:rPr>
            </w:rPrChange>
          </w:rPr>
          <w:t>installed</w:t>
        </w:r>
        <w:r>
          <w:rPr>
            <w:rPrChange w:id="7190" w:author="Charles Drayton" w:date="2024-05-09T08:45:00Z" w16du:dateUtc="2024-05-09T12:45:00Z">
              <w:rPr>
                <w:color w:val="231F20"/>
                <w:spacing w:val="-48"/>
                <w:w w:val="85"/>
              </w:rPr>
            </w:rPrChange>
          </w:rPr>
          <w:t xml:space="preserve"> </w:t>
        </w:r>
        <w:r>
          <w:rPr>
            <w:rPrChange w:id="7191" w:author="Charles Drayton" w:date="2024-05-09T08:45:00Z" w16du:dateUtc="2024-05-09T12:45:00Z">
              <w:rPr>
                <w:color w:val="231F20"/>
                <w:w w:val="85"/>
              </w:rPr>
            </w:rPrChange>
          </w:rPr>
          <w:t>in</w:t>
        </w:r>
        <w:r>
          <w:rPr>
            <w:rPrChange w:id="7192" w:author="Charles Drayton" w:date="2024-05-09T08:45:00Z" w16du:dateUtc="2024-05-09T12:45:00Z">
              <w:rPr>
                <w:color w:val="231F20"/>
                <w:spacing w:val="-48"/>
                <w:w w:val="85"/>
              </w:rPr>
            </w:rPrChange>
          </w:rPr>
          <w:t xml:space="preserve"> </w:t>
        </w:r>
        <w:r>
          <w:rPr>
            <w:rPrChange w:id="7193" w:author="Charles Drayton" w:date="2024-05-09T08:45:00Z" w16du:dateUtc="2024-05-09T12:45:00Z">
              <w:rPr>
                <w:color w:val="231F20"/>
                <w:w w:val="85"/>
              </w:rPr>
            </w:rPrChange>
          </w:rPr>
          <w:t>2017</w:t>
        </w:r>
        <w:r>
          <w:rPr>
            <w:rPrChange w:id="7194" w:author="Charles Drayton" w:date="2024-05-09T08:45:00Z" w16du:dateUtc="2024-05-09T12:45:00Z">
              <w:rPr>
                <w:color w:val="231F20"/>
                <w:spacing w:val="-48"/>
                <w:w w:val="85"/>
              </w:rPr>
            </w:rPrChange>
          </w:rPr>
          <w:t xml:space="preserve"> </w:t>
        </w:r>
        <w:r>
          <w:rPr>
            <w:rPrChange w:id="7195" w:author="Charles Drayton" w:date="2024-05-09T08:45:00Z" w16du:dateUtc="2024-05-09T12:45:00Z">
              <w:rPr>
                <w:color w:val="231F20"/>
                <w:w w:val="85"/>
              </w:rPr>
            </w:rPrChange>
          </w:rPr>
          <w:t>providing</w:t>
        </w:r>
        <w:r>
          <w:rPr>
            <w:rPrChange w:id="7196" w:author="Charles Drayton" w:date="2024-05-09T08:45:00Z" w16du:dateUtc="2024-05-09T12:45:00Z">
              <w:rPr>
                <w:color w:val="231F20"/>
                <w:spacing w:val="-48"/>
                <w:w w:val="85"/>
              </w:rPr>
            </w:rPrChange>
          </w:rPr>
          <w:t xml:space="preserve"> </w:t>
        </w:r>
        <w:r>
          <w:rPr>
            <w:rPrChange w:id="7197" w:author="Charles Drayton" w:date="2024-05-09T08:45:00Z" w16du:dateUtc="2024-05-09T12:45:00Z">
              <w:rPr>
                <w:color w:val="231F20"/>
                <w:w w:val="85"/>
              </w:rPr>
            </w:rPrChange>
          </w:rPr>
          <w:t>live</w:t>
        </w:r>
        <w:r>
          <w:rPr>
            <w:rPrChange w:id="7198" w:author="Charles Drayton" w:date="2024-05-09T08:45:00Z" w16du:dateUtc="2024-05-09T12:45:00Z">
              <w:rPr>
                <w:color w:val="231F20"/>
                <w:spacing w:val="-48"/>
                <w:w w:val="85"/>
              </w:rPr>
            </w:rPrChange>
          </w:rPr>
          <w:t xml:space="preserve"> </w:t>
        </w:r>
        <w:r>
          <w:rPr>
            <w:rPrChange w:id="7199" w:author="Charles Drayton" w:date="2024-05-09T08:45:00Z" w16du:dateUtc="2024-05-09T12:45:00Z">
              <w:rPr>
                <w:color w:val="231F20"/>
                <w:w w:val="85"/>
              </w:rPr>
            </w:rPrChange>
          </w:rPr>
          <w:t>video</w:t>
        </w:r>
        <w:r>
          <w:rPr>
            <w:rPrChange w:id="7200" w:author="Charles Drayton" w:date="2024-05-09T08:45:00Z" w16du:dateUtc="2024-05-09T12:45:00Z">
              <w:rPr>
                <w:color w:val="231F20"/>
                <w:spacing w:val="-48"/>
                <w:w w:val="85"/>
              </w:rPr>
            </w:rPrChange>
          </w:rPr>
          <w:t xml:space="preserve"> </w:t>
        </w:r>
        <w:r>
          <w:rPr>
            <w:rPrChange w:id="7201" w:author="Charles Drayton" w:date="2024-05-09T08:45:00Z" w16du:dateUtc="2024-05-09T12:45:00Z">
              <w:rPr>
                <w:color w:val="231F20"/>
                <w:w w:val="85"/>
              </w:rPr>
            </w:rPrChange>
          </w:rPr>
          <w:t>streaming</w:t>
        </w:r>
        <w:r>
          <w:rPr>
            <w:rPrChange w:id="7202" w:author="Charles Drayton" w:date="2024-05-09T08:45:00Z" w16du:dateUtc="2024-05-09T12:45:00Z">
              <w:rPr>
                <w:color w:val="231F20"/>
                <w:spacing w:val="-48"/>
                <w:w w:val="85"/>
              </w:rPr>
            </w:rPrChange>
          </w:rPr>
          <w:t xml:space="preserve"> </w:t>
        </w:r>
        <w:r>
          <w:rPr>
            <w:rPrChange w:id="7203" w:author="Charles Drayton" w:date="2024-05-09T08:45:00Z" w16du:dateUtc="2024-05-09T12:45:00Z">
              <w:rPr>
                <w:color w:val="231F20"/>
                <w:w w:val="85"/>
              </w:rPr>
            </w:rPrChange>
          </w:rPr>
          <w:t>of</w:t>
        </w:r>
        <w:r>
          <w:rPr>
            <w:rPrChange w:id="7204" w:author="Charles Drayton" w:date="2024-05-09T08:45:00Z" w16du:dateUtc="2024-05-09T12:45:00Z">
              <w:rPr>
                <w:color w:val="231F20"/>
                <w:spacing w:val="-48"/>
                <w:w w:val="85"/>
              </w:rPr>
            </w:rPrChange>
          </w:rPr>
          <w:t xml:space="preserve"> </w:t>
        </w:r>
        <w:r>
          <w:rPr>
            <w:rPrChange w:id="7205" w:author="Charles Drayton" w:date="2024-05-09T08:45:00Z" w16du:dateUtc="2024-05-09T12:45:00Z">
              <w:rPr>
                <w:color w:val="231F20"/>
                <w:w w:val="85"/>
              </w:rPr>
            </w:rPrChange>
          </w:rPr>
          <w:t>traffic</w:t>
        </w:r>
        <w:r>
          <w:rPr>
            <w:rPrChange w:id="7206" w:author="Charles Drayton" w:date="2024-05-09T08:45:00Z" w16du:dateUtc="2024-05-09T12:45:00Z">
              <w:rPr>
                <w:color w:val="231F20"/>
                <w:spacing w:val="-48"/>
                <w:w w:val="85"/>
              </w:rPr>
            </w:rPrChange>
          </w:rPr>
          <w:t xml:space="preserve"> </w:t>
        </w:r>
        <w:r>
          <w:rPr>
            <w:rPrChange w:id="7207" w:author="Charles Drayton" w:date="2024-05-09T08:45:00Z" w16du:dateUtc="2024-05-09T12:45:00Z">
              <w:rPr>
                <w:color w:val="231F20"/>
                <w:w w:val="85"/>
              </w:rPr>
            </w:rPrChange>
          </w:rPr>
          <w:t>flow</w:t>
        </w:r>
        <w:r>
          <w:rPr>
            <w:rPrChange w:id="7208" w:author="Charles Drayton" w:date="2024-05-09T08:45:00Z" w16du:dateUtc="2024-05-09T12:45:00Z">
              <w:rPr>
                <w:color w:val="231F20"/>
                <w:spacing w:val="-48"/>
                <w:w w:val="85"/>
              </w:rPr>
            </w:rPrChange>
          </w:rPr>
          <w:t xml:space="preserve"> </w:t>
        </w:r>
        <w:r>
          <w:rPr>
            <w:rPrChange w:id="7209" w:author="Charles Drayton" w:date="2024-05-09T08:45:00Z" w16du:dateUtc="2024-05-09T12:45:00Z">
              <w:rPr>
                <w:color w:val="231F20"/>
                <w:w w:val="85"/>
              </w:rPr>
            </w:rPrChange>
          </w:rPr>
          <w:t>conditions</w:t>
        </w:r>
        <w:r>
          <w:rPr>
            <w:rPrChange w:id="7210" w:author="Charles Drayton" w:date="2024-05-09T08:45:00Z" w16du:dateUtc="2024-05-09T12:45:00Z">
              <w:rPr>
                <w:color w:val="231F20"/>
                <w:spacing w:val="-48"/>
                <w:w w:val="85"/>
              </w:rPr>
            </w:rPrChange>
          </w:rPr>
          <w:t xml:space="preserve"> </w:t>
        </w:r>
        <w:r>
          <w:rPr>
            <w:rPrChange w:id="7211" w:author="Charles Drayton" w:date="2024-05-09T08:45:00Z" w16du:dateUtc="2024-05-09T12:45:00Z">
              <w:rPr>
                <w:color w:val="231F20"/>
                <w:w w:val="85"/>
              </w:rPr>
            </w:rPrChange>
          </w:rPr>
          <w:t>on</w:t>
        </w:r>
        <w:r>
          <w:rPr>
            <w:rPrChange w:id="7212" w:author="Charles Drayton" w:date="2024-05-09T08:45:00Z" w16du:dateUtc="2024-05-09T12:45:00Z">
              <w:rPr>
                <w:color w:val="231F20"/>
                <w:spacing w:val="-48"/>
                <w:w w:val="85"/>
              </w:rPr>
            </w:rPrChange>
          </w:rPr>
          <w:t xml:space="preserve"> </w:t>
        </w:r>
        <w:r>
          <w:rPr>
            <w:rPrChange w:id="7213" w:author="Charles Drayton" w:date="2024-05-09T08:45:00Z" w16du:dateUtc="2024-05-09T12:45:00Z">
              <w:rPr>
                <w:color w:val="231F20"/>
                <w:w w:val="85"/>
              </w:rPr>
            </w:rPrChange>
          </w:rPr>
          <w:t>both</w:t>
        </w:r>
        <w:r>
          <w:rPr>
            <w:rPrChange w:id="7214" w:author="Charles Drayton" w:date="2024-05-09T08:45:00Z" w16du:dateUtc="2024-05-09T12:45:00Z">
              <w:rPr>
                <w:color w:val="231F20"/>
                <w:spacing w:val="-48"/>
                <w:w w:val="85"/>
              </w:rPr>
            </w:rPrChange>
          </w:rPr>
          <w:t xml:space="preserve"> </w:t>
        </w:r>
        <w:r>
          <w:rPr>
            <w:rPrChange w:id="7215" w:author="Charles Drayton" w:date="2024-05-09T08:45:00Z" w16du:dateUtc="2024-05-09T12:45:00Z">
              <w:rPr>
                <w:color w:val="231F20"/>
                <w:w w:val="85"/>
              </w:rPr>
            </w:rPrChange>
          </w:rPr>
          <w:t xml:space="preserve">the </w:t>
        </w:r>
        <w:r>
          <w:rPr>
            <w:rPrChange w:id="7216" w:author="Charles Drayton" w:date="2024-05-09T08:45:00Z" w16du:dateUtc="2024-05-09T12:45:00Z">
              <w:rPr>
                <w:color w:val="231F20"/>
                <w:spacing w:val="-5"/>
                <w:w w:val="80"/>
              </w:rPr>
            </w:rPrChange>
          </w:rPr>
          <w:t>Sullivan’s</w:t>
        </w:r>
        <w:r>
          <w:rPr>
            <w:rPrChange w:id="7217" w:author="Charles Drayton" w:date="2024-05-09T08:45:00Z" w16du:dateUtc="2024-05-09T12:45:00Z">
              <w:rPr>
                <w:color w:val="231F20"/>
                <w:spacing w:val="-16"/>
                <w:w w:val="80"/>
              </w:rPr>
            </w:rPrChange>
          </w:rPr>
          <w:t xml:space="preserve"> </w:t>
        </w:r>
        <w:r>
          <w:rPr>
            <w:rPrChange w:id="7218" w:author="Charles Drayton" w:date="2024-05-09T08:45:00Z" w16du:dateUtc="2024-05-09T12:45:00Z">
              <w:rPr>
                <w:color w:val="231F20"/>
                <w:w w:val="80"/>
              </w:rPr>
            </w:rPrChange>
          </w:rPr>
          <w:t>Island</w:t>
        </w:r>
        <w:r>
          <w:rPr>
            <w:rPrChange w:id="7219" w:author="Charles Drayton" w:date="2024-05-09T08:45:00Z" w16du:dateUtc="2024-05-09T12:45:00Z">
              <w:rPr>
                <w:color w:val="231F20"/>
                <w:spacing w:val="-16"/>
                <w:w w:val="80"/>
              </w:rPr>
            </w:rPrChange>
          </w:rPr>
          <w:t xml:space="preserve"> </w:t>
        </w:r>
        <w:r>
          <w:rPr>
            <w:rPrChange w:id="7220" w:author="Charles Drayton" w:date="2024-05-09T08:45:00Z" w16du:dateUtc="2024-05-09T12:45:00Z">
              <w:rPr>
                <w:color w:val="231F20"/>
                <w:w w:val="80"/>
              </w:rPr>
            </w:rPrChange>
          </w:rPr>
          <w:t>side</w:t>
        </w:r>
        <w:r>
          <w:rPr>
            <w:rPrChange w:id="7221" w:author="Charles Drayton" w:date="2024-05-09T08:45:00Z" w16du:dateUtc="2024-05-09T12:45:00Z">
              <w:rPr>
                <w:color w:val="231F20"/>
                <w:spacing w:val="-16"/>
                <w:w w:val="80"/>
              </w:rPr>
            </w:rPrChange>
          </w:rPr>
          <w:t xml:space="preserve"> </w:t>
        </w:r>
        <w:r>
          <w:rPr>
            <w:rPrChange w:id="7222" w:author="Charles Drayton" w:date="2024-05-09T08:45:00Z" w16du:dateUtc="2024-05-09T12:45:00Z">
              <w:rPr>
                <w:color w:val="231F20"/>
                <w:w w:val="80"/>
              </w:rPr>
            </w:rPrChange>
          </w:rPr>
          <w:t>of</w:t>
        </w:r>
        <w:r>
          <w:rPr>
            <w:rPrChange w:id="7223" w:author="Charles Drayton" w:date="2024-05-09T08:45:00Z" w16du:dateUtc="2024-05-09T12:45:00Z">
              <w:rPr>
                <w:color w:val="231F20"/>
                <w:spacing w:val="-16"/>
                <w:w w:val="80"/>
              </w:rPr>
            </w:rPrChange>
          </w:rPr>
          <w:t xml:space="preserve"> </w:t>
        </w:r>
        <w:r>
          <w:rPr>
            <w:rPrChange w:id="7224" w:author="Charles Drayton" w:date="2024-05-09T08:45:00Z" w16du:dateUtc="2024-05-09T12:45:00Z">
              <w:rPr>
                <w:color w:val="231F20"/>
                <w:w w:val="80"/>
              </w:rPr>
            </w:rPrChange>
          </w:rPr>
          <w:t>the</w:t>
        </w:r>
        <w:r>
          <w:rPr>
            <w:rPrChange w:id="7225" w:author="Charles Drayton" w:date="2024-05-09T08:45:00Z" w16du:dateUtc="2024-05-09T12:45:00Z">
              <w:rPr>
                <w:color w:val="231F20"/>
                <w:spacing w:val="-16"/>
                <w:w w:val="80"/>
              </w:rPr>
            </w:rPrChange>
          </w:rPr>
          <w:t xml:space="preserve"> </w:t>
        </w:r>
        <w:r>
          <w:rPr>
            <w:rPrChange w:id="7226" w:author="Charles Drayton" w:date="2024-05-09T08:45:00Z" w16du:dateUtc="2024-05-09T12:45:00Z">
              <w:rPr>
                <w:color w:val="231F20"/>
                <w:w w:val="80"/>
              </w:rPr>
            </w:rPrChange>
          </w:rPr>
          <w:t>Ben</w:t>
        </w:r>
        <w:r>
          <w:rPr>
            <w:rPrChange w:id="7227" w:author="Charles Drayton" w:date="2024-05-09T08:45:00Z" w16du:dateUtc="2024-05-09T12:45:00Z">
              <w:rPr>
                <w:color w:val="231F20"/>
                <w:spacing w:val="-16"/>
                <w:w w:val="80"/>
              </w:rPr>
            </w:rPrChange>
          </w:rPr>
          <w:t xml:space="preserve"> </w:t>
        </w:r>
        <w:r>
          <w:rPr>
            <w:rPrChange w:id="7228" w:author="Charles Drayton" w:date="2024-05-09T08:45:00Z" w16du:dateUtc="2024-05-09T12:45:00Z">
              <w:rPr>
                <w:color w:val="231F20"/>
                <w:w w:val="80"/>
              </w:rPr>
            </w:rPrChange>
          </w:rPr>
          <w:t>Sawyer</w:t>
        </w:r>
        <w:r>
          <w:rPr>
            <w:rPrChange w:id="7229" w:author="Charles Drayton" w:date="2024-05-09T08:45:00Z" w16du:dateUtc="2024-05-09T12:45:00Z">
              <w:rPr>
                <w:color w:val="231F20"/>
                <w:spacing w:val="-16"/>
                <w:w w:val="80"/>
              </w:rPr>
            </w:rPrChange>
          </w:rPr>
          <w:t xml:space="preserve"> </w:t>
        </w:r>
        <w:r>
          <w:rPr>
            <w:rPrChange w:id="7230" w:author="Charles Drayton" w:date="2024-05-09T08:45:00Z" w16du:dateUtc="2024-05-09T12:45:00Z">
              <w:rPr>
                <w:color w:val="231F20"/>
                <w:w w:val="80"/>
              </w:rPr>
            </w:rPrChange>
          </w:rPr>
          <w:t>Boulevard</w:t>
        </w:r>
        <w:r>
          <w:rPr>
            <w:rPrChange w:id="7231" w:author="Charles Drayton" w:date="2024-05-09T08:45:00Z" w16du:dateUtc="2024-05-09T12:45:00Z">
              <w:rPr>
                <w:color w:val="231F20"/>
                <w:spacing w:val="-16"/>
                <w:w w:val="80"/>
              </w:rPr>
            </w:rPrChange>
          </w:rPr>
          <w:t xml:space="preserve"> </w:t>
        </w:r>
        <w:r>
          <w:rPr>
            <w:rPrChange w:id="7232" w:author="Charles Drayton" w:date="2024-05-09T08:45:00Z" w16du:dateUtc="2024-05-09T12:45:00Z">
              <w:rPr>
                <w:color w:val="231F20"/>
                <w:w w:val="80"/>
              </w:rPr>
            </w:rPrChange>
          </w:rPr>
          <w:t>(Highway</w:t>
        </w:r>
        <w:r>
          <w:rPr>
            <w:rPrChange w:id="7233" w:author="Charles Drayton" w:date="2024-05-09T08:45:00Z" w16du:dateUtc="2024-05-09T12:45:00Z">
              <w:rPr>
                <w:color w:val="231F20"/>
                <w:spacing w:val="-16"/>
                <w:w w:val="80"/>
              </w:rPr>
            </w:rPrChange>
          </w:rPr>
          <w:t xml:space="preserve"> </w:t>
        </w:r>
        <w:r>
          <w:rPr>
            <w:rPrChange w:id="7234" w:author="Charles Drayton" w:date="2024-05-09T08:45:00Z" w16du:dateUtc="2024-05-09T12:45:00Z">
              <w:rPr>
                <w:color w:val="231F20"/>
                <w:w w:val="80"/>
              </w:rPr>
            </w:rPrChange>
          </w:rPr>
          <w:t>703)</w:t>
        </w:r>
        <w:r>
          <w:rPr>
            <w:rPrChange w:id="7235" w:author="Charles Drayton" w:date="2024-05-09T08:45:00Z" w16du:dateUtc="2024-05-09T12:45:00Z">
              <w:rPr>
                <w:color w:val="231F20"/>
                <w:spacing w:val="-16"/>
                <w:w w:val="80"/>
              </w:rPr>
            </w:rPrChange>
          </w:rPr>
          <w:t xml:space="preserve"> </w:t>
        </w:r>
        <w:r>
          <w:rPr>
            <w:rPrChange w:id="7236" w:author="Charles Drayton" w:date="2024-05-09T08:45:00Z" w16du:dateUtc="2024-05-09T12:45:00Z">
              <w:rPr>
                <w:color w:val="231F20"/>
                <w:w w:val="80"/>
              </w:rPr>
            </w:rPrChange>
          </w:rPr>
          <w:t>and</w:t>
        </w:r>
        <w:r>
          <w:rPr>
            <w:rPrChange w:id="7237" w:author="Charles Drayton" w:date="2024-05-09T08:45:00Z" w16du:dateUtc="2024-05-09T12:45:00Z">
              <w:rPr>
                <w:color w:val="231F20"/>
                <w:spacing w:val="-16"/>
                <w:w w:val="80"/>
              </w:rPr>
            </w:rPrChange>
          </w:rPr>
          <w:t xml:space="preserve"> </w:t>
        </w:r>
        <w:r>
          <w:rPr>
            <w:rPrChange w:id="7238" w:author="Charles Drayton" w:date="2024-05-09T08:45:00Z" w16du:dateUtc="2024-05-09T12:45:00Z">
              <w:rPr>
                <w:color w:val="231F20"/>
                <w:w w:val="80"/>
              </w:rPr>
            </w:rPrChange>
          </w:rPr>
          <w:t>Mount</w:t>
        </w:r>
        <w:r>
          <w:rPr>
            <w:rPrChange w:id="7239" w:author="Charles Drayton" w:date="2024-05-09T08:45:00Z" w16du:dateUtc="2024-05-09T12:45:00Z">
              <w:rPr>
                <w:color w:val="231F20"/>
                <w:spacing w:val="-16"/>
                <w:w w:val="80"/>
              </w:rPr>
            </w:rPrChange>
          </w:rPr>
          <w:t xml:space="preserve"> </w:t>
        </w:r>
        <w:r>
          <w:rPr>
            <w:rPrChange w:id="7240" w:author="Charles Drayton" w:date="2024-05-09T08:45:00Z" w16du:dateUtc="2024-05-09T12:45:00Z">
              <w:rPr>
                <w:color w:val="231F20"/>
                <w:w w:val="80"/>
              </w:rPr>
            </w:rPrChange>
          </w:rPr>
          <w:t>Pleasant</w:t>
        </w:r>
        <w:r>
          <w:rPr>
            <w:rPrChange w:id="7241" w:author="Charles Drayton" w:date="2024-05-09T08:45:00Z" w16du:dateUtc="2024-05-09T12:45:00Z">
              <w:rPr>
                <w:color w:val="231F20"/>
                <w:spacing w:val="-16"/>
                <w:w w:val="80"/>
              </w:rPr>
            </w:rPrChange>
          </w:rPr>
          <w:t xml:space="preserve"> </w:t>
        </w:r>
        <w:r>
          <w:rPr>
            <w:rPrChange w:id="7242" w:author="Charles Drayton" w:date="2024-05-09T08:45:00Z" w16du:dateUtc="2024-05-09T12:45:00Z">
              <w:rPr>
                <w:color w:val="231F20"/>
                <w:w w:val="80"/>
              </w:rPr>
            </w:rPrChange>
          </w:rPr>
          <w:t>sides</w:t>
        </w:r>
        <w:r>
          <w:rPr>
            <w:rPrChange w:id="7243" w:author="Charles Drayton" w:date="2024-05-09T08:45:00Z" w16du:dateUtc="2024-05-09T12:45:00Z">
              <w:rPr>
                <w:color w:val="231F20"/>
                <w:spacing w:val="-16"/>
                <w:w w:val="80"/>
              </w:rPr>
            </w:rPrChange>
          </w:rPr>
          <w:t xml:space="preserve"> </w:t>
        </w:r>
        <w:r>
          <w:rPr>
            <w:rPrChange w:id="7244" w:author="Charles Drayton" w:date="2024-05-09T08:45:00Z" w16du:dateUtc="2024-05-09T12:45:00Z">
              <w:rPr>
                <w:color w:val="231F20"/>
                <w:w w:val="80"/>
              </w:rPr>
            </w:rPrChange>
          </w:rPr>
          <w:t>of</w:t>
        </w:r>
        <w:r>
          <w:rPr>
            <w:rPrChange w:id="7245" w:author="Charles Drayton" w:date="2024-05-09T08:45:00Z" w16du:dateUtc="2024-05-09T12:45:00Z">
              <w:rPr>
                <w:color w:val="231F20"/>
                <w:spacing w:val="-16"/>
                <w:w w:val="80"/>
              </w:rPr>
            </w:rPrChange>
          </w:rPr>
          <w:t xml:space="preserve"> </w:t>
        </w:r>
        <w:r>
          <w:rPr>
            <w:rPrChange w:id="7246" w:author="Charles Drayton" w:date="2024-05-09T08:45:00Z" w16du:dateUtc="2024-05-09T12:45:00Z">
              <w:rPr>
                <w:color w:val="231F20"/>
                <w:w w:val="80"/>
              </w:rPr>
            </w:rPrChange>
          </w:rPr>
          <w:t>the</w:t>
        </w:r>
        <w:r>
          <w:rPr>
            <w:rPrChange w:id="7247" w:author="Charles Drayton" w:date="2024-05-09T08:45:00Z" w16du:dateUtc="2024-05-09T12:45:00Z">
              <w:rPr>
                <w:color w:val="231F20"/>
                <w:spacing w:val="-16"/>
                <w:w w:val="80"/>
              </w:rPr>
            </w:rPrChange>
          </w:rPr>
          <w:t xml:space="preserve"> </w:t>
        </w:r>
        <w:r>
          <w:rPr>
            <w:rPrChange w:id="7248" w:author="Charles Drayton" w:date="2024-05-09T08:45:00Z" w16du:dateUtc="2024-05-09T12:45:00Z">
              <w:rPr>
                <w:color w:val="231F20"/>
                <w:spacing w:val="-3"/>
                <w:w w:val="80"/>
              </w:rPr>
            </w:rPrChange>
          </w:rPr>
          <w:t>Causeway.</w:t>
        </w:r>
        <w:r>
          <w:rPr>
            <w:rPrChange w:id="7249" w:author="Charles Drayton" w:date="2024-05-09T08:45:00Z" w16du:dateUtc="2024-05-09T12:45:00Z">
              <w:rPr>
                <w:color w:val="231F20"/>
                <w:spacing w:val="-16"/>
                <w:w w:val="80"/>
              </w:rPr>
            </w:rPrChange>
          </w:rPr>
          <w:t xml:space="preserve"> </w:t>
        </w:r>
        <w:r>
          <w:rPr>
            <w:rPrChange w:id="7250" w:author="Charles Drayton" w:date="2024-05-09T08:45:00Z" w16du:dateUtc="2024-05-09T12:45:00Z">
              <w:rPr>
                <w:color w:val="231F20"/>
                <w:w w:val="80"/>
              </w:rPr>
            </w:rPrChange>
          </w:rPr>
          <w:t>This feed</w:t>
        </w:r>
        <w:r>
          <w:rPr>
            <w:rPrChange w:id="7251" w:author="Charles Drayton" w:date="2024-05-09T08:45:00Z" w16du:dateUtc="2024-05-09T12:45:00Z">
              <w:rPr>
                <w:color w:val="231F20"/>
                <w:spacing w:val="-22"/>
                <w:w w:val="80"/>
              </w:rPr>
            </w:rPrChange>
          </w:rPr>
          <w:t xml:space="preserve"> </w:t>
        </w:r>
        <w:r>
          <w:rPr>
            <w:rPrChange w:id="7252" w:author="Charles Drayton" w:date="2024-05-09T08:45:00Z" w16du:dateUtc="2024-05-09T12:45:00Z">
              <w:rPr>
                <w:color w:val="231F20"/>
                <w:w w:val="80"/>
              </w:rPr>
            </w:rPrChange>
          </w:rPr>
          <w:t>can</w:t>
        </w:r>
        <w:r>
          <w:rPr>
            <w:rPrChange w:id="7253" w:author="Charles Drayton" w:date="2024-05-09T08:45:00Z" w16du:dateUtc="2024-05-09T12:45:00Z">
              <w:rPr>
                <w:color w:val="231F20"/>
                <w:spacing w:val="-22"/>
                <w:w w:val="80"/>
              </w:rPr>
            </w:rPrChange>
          </w:rPr>
          <w:t xml:space="preserve"> </w:t>
        </w:r>
        <w:r>
          <w:rPr>
            <w:rPrChange w:id="7254" w:author="Charles Drayton" w:date="2024-05-09T08:45:00Z" w16du:dateUtc="2024-05-09T12:45:00Z">
              <w:rPr>
                <w:color w:val="231F20"/>
                <w:w w:val="80"/>
              </w:rPr>
            </w:rPrChange>
          </w:rPr>
          <w:t>be</w:t>
        </w:r>
        <w:r>
          <w:rPr>
            <w:rPrChange w:id="7255" w:author="Charles Drayton" w:date="2024-05-09T08:45:00Z" w16du:dateUtc="2024-05-09T12:45:00Z">
              <w:rPr>
                <w:color w:val="231F20"/>
                <w:spacing w:val="-22"/>
                <w:w w:val="80"/>
              </w:rPr>
            </w:rPrChange>
          </w:rPr>
          <w:t xml:space="preserve"> </w:t>
        </w:r>
        <w:r>
          <w:rPr>
            <w:rPrChange w:id="7256" w:author="Charles Drayton" w:date="2024-05-09T08:45:00Z" w16du:dateUtc="2024-05-09T12:45:00Z">
              <w:rPr>
                <w:color w:val="231F20"/>
                <w:w w:val="80"/>
              </w:rPr>
            </w:rPrChange>
          </w:rPr>
          <w:t>viewed</w:t>
        </w:r>
        <w:r>
          <w:rPr>
            <w:rPrChange w:id="7257" w:author="Charles Drayton" w:date="2024-05-09T08:45:00Z" w16du:dateUtc="2024-05-09T12:45:00Z">
              <w:rPr>
                <w:color w:val="231F20"/>
                <w:spacing w:val="-22"/>
                <w:w w:val="80"/>
              </w:rPr>
            </w:rPrChange>
          </w:rPr>
          <w:t xml:space="preserve"> </w:t>
        </w:r>
        <w:r>
          <w:rPr>
            <w:rPrChange w:id="7258" w:author="Charles Drayton" w:date="2024-05-09T08:45:00Z" w16du:dateUtc="2024-05-09T12:45:00Z">
              <w:rPr>
                <w:color w:val="231F20"/>
                <w:w w:val="80"/>
              </w:rPr>
            </w:rPrChange>
          </w:rPr>
          <w:t>from</w:t>
        </w:r>
        <w:r>
          <w:rPr>
            <w:rPrChange w:id="7259" w:author="Charles Drayton" w:date="2024-05-09T08:45:00Z" w16du:dateUtc="2024-05-09T12:45:00Z">
              <w:rPr>
                <w:color w:val="231F20"/>
                <w:spacing w:val="-22"/>
                <w:w w:val="80"/>
              </w:rPr>
            </w:rPrChange>
          </w:rPr>
          <w:t xml:space="preserve"> </w:t>
        </w:r>
        <w:r>
          <w:rPr>
            <w:rPrChange w:id="7260" w:author="Charles Drayton" w:date="2024-05-09T08:45:00Z" w16du:dateUtc="2024-05-09T12:45:00Z">
              <w:rPr>
                <w:color w:val="231F20"/>
                <w:w w:val="80"/>
              </w:rPr>
            </w:rPrChange>
          </w:rPr>
          <w:t>a</w:t>
        </w:r>
        <w:r>
          <w:rPr>
            <w:rPrChange w:id="7261" w:author="Charles Drayton" w:date="2024-05-09T08:45:00Z" w16du:dateUtc="2024-05-09T12:45:00Z">
              <w:rPr>
                <w:color w:val="231F20"/>
                <w:spacing w:val="-22"/>
                <w:w w:val="80"/>
              </w:rPr>
            </w:rPrChange>
          </w:rPr>
          <w:t xml:space="preserve"> </w:t>
        </w:r>
        <w:r>
          <w:rPr>
            <w:rPrChange w:id="7262" w:author="Charles Drayton" w:date="2024-05-09T08:45:00Z" w16du:dateUtc="2024-05-09T12:45:00Z">
              <w:rPr>
                <w:color w:val="231F20"/>
                <w:w w:val="80"/>
              </w:rPr>
            </w:rPrChange>
          </w:rPr>
          <w:t>smart</w:t>
        </w:r>
        <w:r>
          <w:rPr>
            <w:rPrChange w:id="7263" w:author="Charles Drayton" w:date="2024-05-09T08:45:00Z" w16du:dateUtc="2024-05-09T12:45:00Z">
              <w:rPr>
                <w:color w:val="231F20"/>
                <w:spacing w:val="-22"/>
                <w:w w:val="80"/>
              </w:rPr>
            </w:rPrChange>
          </w:rPr>
          <w:t xml:space="preserve"> </w:t>
        </w:r>
        <w:r>
          <w:rPr>
            <w:rPrChange w:id="7264" w:author="Charles Drayton" w:date="2024-05-09T08:45:00Z" w16du:dateUtc="2024-05-09T12:45:00Z">
              <w:rPr>
                <w:color w:val="231F20"/>
                <w:w w:val="80"/>
              </w:rPr>
            </w:rPrChange>
          </w:rPr>
          <w:t>phone</w:t>
        </w:r>
        <w:r>
          <w:rPr>
            <w:rPrChange w:id="7265" w:author="Charles Drayton" w:date="2024-05-09T08:45:00Z" w16du:dateUtc="2024-05-09T12:45:00Z">
              <w:rPr>
                <w:color w:val="231F20"/>
                <w:spacing w:val="-22"/>
                <w:w w:val="80"/>
              </w:rPr>
            </w:rPrChange>
          </w:rPr>
          <w:t xml:space="preserve"> </w:t>
        </w:r>
        <w:r>
          <w:rPr>
            <w:rPrChange w:id="7266" w:author="Charles Drayton" w:date="2024-05-09T08:45:00Z" w16du:dateUtc="2024-05-09T12:45:00Z">
              <w:rPr>
                <w:color w:val="231F20"/>
                <w:w w:val="80"/>
              </w:rPr>
            </w:rPrChange>
          </w:rPr>
          <w:t>or</w:t>
        </w:r>
        <w:r>
          <w:rPr>
            <w:rPrChange w:id="7267" w:author="Charles Drayton" w:date="2024-05-09T08:45:00Z" w16du:dateUtc="2024-05-09T12:45:00Z">
              <w:rPr>
                <w:color w:val="231F20"/>
                <w:spacing w:val="-22"/>
                <w:w w:val="80"/>
              </w:rPr>
            </w:rPrChange>
          </w:rPr>
          <w:t xml:space="preserve"> </w:t>
        </w:r>
        <w:r>
          <w:rPr>
            <w:rPrChange w:id="7268" w:author="Charles Drayton" w:date="2024-05-09T08:45:00Z" w16du:dateUtc="2024-05-09T12:45:00Z">
              <w:rPr>
                <w:color w:val="231F20"/>
                <w:w w:val="80"/>
              </w:rPr>
            </w:rPrChange>
          </w:rPr>
          <w:t>other</w:t>
        </w:r>
        <w:r>
          <w:rPr>
            <w:rPrChange w:id="7269" w:author="Charles Drayton" w:date="2024-05-09T08:45:00Z" w16du:dateUtc="2024-05-09T12:45:00Z">
              <w:rPr>
                <w:color w:val="231F20"/>
                <w:spacing w:val="-22"/>
                <w:w w:val="80"/>
              </w:rPr>
            </w:rPrChange>
          </w:rPr>
          <w:t xml:space="preserve"> </w:t>
        </w:r>
        <w:r>
          <w:rPr>
            <w:rPrChange w:id="7270" w:author="Charles Drayton" w:date="2024-05-09T08:45:00Z" w16du:dateUtc="2024-05-09T12:45:00Z">
              <w:rPr>
                <w:color w:val="231F20"/>
                <w:w w:val="80"/>
              </w:rPr>
            </w:rPrChange>
          </w:rPr>
          <w:t>mobile</w:t>
        </w:r>
        <w:r>
          <w:rPr>
            <w:rPrChange w:id="7271" w:author="Charles Drayton" w:date="2024-05-09T08:45:00Z" w16du:dateUtc="2024-05-09T12:45:00Z">
              <w:rPr>
                <w:color w:val="231F20"/>
                <w:spacing w:val="-22"/>
                <w:w w:val="80"/>
              </w:rPr>
            </w:rPrChange>
          </w:rPr>
          <w:t xml:space="preserve"> </w:t>
        </w:r>
        <w:r>
          <w:rPr>
            <w:rPrChange w:id="7272" w:author="Charles Drayton" w:date="2024-05-09T08:45:00Z" w16du:dateUtc="2024-05-09T12:45:00Z">
              <w:rPr>
                <w:color w:val="231F20"/>
                <w:w w:val="80"/>
              </w:rPr>
            </w:rPrChange>
          </w:rPr>
          <w:t>device</w:t>
        </w:r>
        <w:r>
          <w:rPr>
            <w:rPrChange w:id="7273" w:author="Charles Drayton" w:date="2024-05-09T08:45:00Z" w16du:dateUtc="2024-05-09T12:45:00Z">
              <w:rPr>
                <w:color w:val="231F20"/>
                <w:spacing w:val="-22"/>
                <w:w w:val="80"/>
              </w:rPr>
            </w:rPrChange>
          </w:rPr>
          <w:t xml:space="preserve"> </w:t>
        </w:r>
        <w:r>
          <w:rPr>
            <w:rPrChange w:id="7274" w:author="Charles Drayton" w:date="2024-05-09T08:45:00Z" w16du:dateUtc="2024-05-09T12:45:00Z">
              <w:rPr>
                <w:color w:val="231F20"/>
                <w:w w:val="80"/>
              </w:rPr>
            </w:rPrChange>
          </w:rPr>
          <w:t>at</w:t>
        </w:r>
        <w:r>
          <w:rPr>
            <w:rPrChange w:id="7275" w:author="Charles Drayton" w:date="2024-05-09T08:45:00Z" w16du:dateUtc="2024-05-09T12:45:00Z">
              <w:rPr>
                <w:color w:val="231F20"/>
                <w:spacing w:val="-22"/>
                <w:w w:val="80"/>
              </w:rPr>
            </w:rPrChange>
          </w:rPr>
          <w:t xml:space="preserve"> </w:t>
        </w:r>
      </w:moveTo>
      <w:moveToRangeEnd w:id="7169"/>
      <w:ins w:id="7276" w:author="Charles Drayton" w:date="2024-05-09T08:45:00Z" w16du:dateUtc="2024-05-09T12:45:00Z">
        <w:r>
          <w:t>http://www.511sc.org/.</w:t>
        </w:r>
      </w:ins>
      <w:moveToRangeStart w:id="7277" w:author="Charles Drayton" w:date="2024-05-09T08:45:00Z" w:name="move166136751"/>
      <w:moveTo w:id="7278" w:author="Charles Drayton" w:date="2024-05-09T08:45:00Z" w16du:dateUtc="2024-05-09T12:45:00Z">
        <w:r>
          <w:rPr>
            <w:rPrChange w:id="7279" w:author="Charles Drayton" w:date="2024-05-09T08:45:00Z" w16du:dateUtc="2024-05-09T12:45:00Z">
              <w:rPr>
                <w:color w:val="231F20"/>
                <w:spacing w:val="-22"/>
                <w:w w:val="80"/>
              </w:rPr>
            </w:rPrChange>
          </w:rPr>
          <w:t xml:space="preserve"> </w:t>
        </w:r>
        <w:r>
          <w:rPr>
            <w:rPrChange w:id="7280" w:author="Charles Drayton" w:date="2024-05-09T08:45:00Z" w16du:dateUtc="2024-05-09T12:45:00Z">
              <w:rPr>
                <w:color w:val="231F20"/>
                <w:w w:val="80"/>
              </w:rPr>
            </w:rPrChange>
          </w:rPr>
          <w:t>Security</w:t>
        </w:r>
        <w:r>
          <w:rPr>
            <w:rPrChange w:id="7281" w:author="Charles Drayton" w:date="2024-05-09T08:45:00Z" w16du:dateUtc="2024-05-09T12:45:00Z">
              <w:rPr>
                <w:color w:val="231F20"/>
                <w:spacing w:val="-22"/>
                <w:w w:val="80"/>
              </w:rPr>
            </w:rPrChange>
          </w:rPr>
          <w:t xml:space="preserve"> </w:t>
        </w:r>
        <w:r>
          <w:rPr>
            <w:rPrChange w:id="7282" w:author="Charles Drayton" w:date="2024-05-09T08:45:00Z" w16du:dateUtc="2024-05-09T12:45:00Z">
              <w:rPr>
                <w:color w:val="231F20"/>
                <w:w w:val="80"/>
              </w:rPr>
            </w:rPrChange>
          </w:rPr>
          <w:t>cameras</w:t>
        </w:r>
        <w:r>
          <w:rPr>
            <w:rPrChange w:id="7283" w:author="Charles Drayton" w:date="2024-05-09T08:45:00Z" w16du:dateUtc="2024-05-09T12:45:00Z">
              <w:rPr>
                <w:color w:val="231F20"/>
                <w:spacing w:val="-22"/>
                <w:w w:val="80"/>
              </w:rPr>
            </w:rPrChange>
          </w:rPr>
          <w:t xml:space="preserve"> </w:t>
        </w:r>
        <w:r>
          <w:rPr>
            <w:rPrChange w:id="7284" w:author="Charles Drayton" w:date="2024-05-09T08:45:00Z" w16du:dateUtc="2024-05-09T12:45:00Z">
              <w:rPr>
                <w:color w:val="231F20"/>
                <w:w w:val="80"/>
              </w:rPr>
            </w:rPrChange>
          </w:rPr>
          <w:t xml:space="preserve">may </w:t>
        </w:r>
        <w:r>
          <w:rPr>
            <w:rPrChange w:id="7285" w:author="Charles Drayton" w:date="2024-05-09T08:45:00Z" w16du:dateUtc="2024-05-09T12:45:00Z">
              <w:rPr>
                <w:color w:val="231F20"/>
                <w:w w:val="85"/>
              </w:rPr>
            </w:rPrChange>
          </w:rPr>
          <w:t>also</w:t>
        </w:r>
        <w:r>
          <w:rPr>
            <w:rPrChange w:id="7286" w:author="Charles Drayton" w:date="2024-05-09T08:45:00Z" w16du:dateUtc="2024-05-09T12:45:00Z">
              <w:rPr>
                <w:color w:val="231F20"/>
                <w:spacing w:val="-43"/>
                <w:w w:val="85"/>
              </w:rPr>
            </w:rPrChange>
          </w:rPr>
          <w:t xml:space="preserve"> </w:t>
        </w:r>
        <w:r>
          <w:rPr>
            <w:rPrChange w:id="7287" w:author="Charles Drayton" w:date="2024-05-09T08:45:00Z" w16du:dateUtc="2024-05-09T12:45:00Z">
              <w:rPr>
                <w:color w:val="231F20"/>
                <w:w w:val="85"/>
              </w:rPr>
            </w:rPrChange>
          </w:rPr>
          <w:t>be</w:t>
        </w:r>
        <w:r>
          <w:rPr>
            <w:rPrChange w:id="7288" w:author="Charles Drayton" w:date="2024-05-09T08:45:00Z" w16du:dateUtc="2024-05-09T12:45:00Z">
              <w:rPr>
                <w:color w:val="231F20"/>
                <w:spacing w:val="-43"/>
                <w:w w:val="85"/>
              </w:rPr>
            </w:rPrChange>
          </w:rPr>
          <w:t xml:space="preserve"> </w:t>
        </w:r>
        <w:r>
          <w:rPr>
            <w:rPrChange w:id="7289" w:author="Charles Drayton" w:date="2024-05-09T08:45:00Z" w16du:dateUtc="2024-05-09T12:45:00Z">
              <w:rPr>
                <w:color w:val="231F20"/>
                <w:w w:val="85"/>
              </w:rPr>
            </w:rPrChange>
          </w:rPr>
          <w:t>added</w:t>
        </w:r>
        <w:r>
          <w:rPr>
            <w:rPrChange w:id="7290" w:author="Charles Drayton" w:date="2024-05-09T08:45:00Z" w16du:dateUtc="2024-05-09T12:45:00Z">
              <w:rPr>
                <w:color w:val="231F20"/>
                <w:spacing w:val="-43"/>
                <w:w w:val="85"/>
              </w:rPr>
            </w:rPrChange>
          </w:rPr>
          <w:t xml:space="preserve"> </w:t>
        </w:r>
        <w:r>
          <w:rPr>
            <w:rPrChange w:id="7291" w:author="Charles Drayton" w:date="2024-05-09T08:45:00Z" w16du:dateUtc="2024-05-09T12:45:00Z">
              <w:rPr>
                <w:color w:val="231F20"/>
                <w:w w:val="85"/>
              </w:rPr>
            </w:rPrChange>
          </w:rPr>
          <w:t>to</w:t>
        </w:r>
        <w:r>
          <w:rPr>
            <w:rPrChange w:id="7292" w:author="Charles Drayton" w:date="2024-05-09T08:45:00Z" w16du:dateUtc="2024-05-09T12:45:00Z">
              <w:rPr>
                <w:color w:val="231F20"/>
                <w:spacing w:val="-43"/>
                <w:w w:val="85"/>
              </w:rPr>
            </w:rPrChange>
          </w:rPr>
          <w:t xml:space="preserve"> </w:t>
        </w:r>
        <w:r>
          <w:rPr>
            <w:rPrChange w:id="7293" w:author="Charles Drayton" w:date="2024-05-09T08:45:00Z" w16du:dateUtc="2024-05-09T12:45:00Z">
              <w:rPr>
                <w:color w:val="231F20"/>
                <w:w w:val="85"/>
              </w:rPr>
            </w:rPrChange>
          </w:rPr>
          <w:t>the</w:t>
        </w:r>
        <w:r>
          <w:rPr>
            <w:rPrChange w:id="7294" w:author="Charles Drayton" w:date="2024-05-09T08:45:00Z" w16du:dateUtc="2024-05-09T12:45:00Z">
              <w:rPr>
                <w:color w:val="231F20"/>
                <w:spacing w:val="-43"/>
                <w:w w:val="85"/>
              </w:rPr>
            </w:rPrChange>
          </w:rPr>
          <w:t xml:space="preserve"> </w:t>
        </w:r>
        <w:r>
          <w:rPr>
            <w:rPrChange w:id="7295" w:author="Charles Drayton" w:date="2024-05-09T08:45:00Z" w16du:dateUtc="2024-05-09T12:45:00Z">
              <w:rPr>
                <w:color w:val="231F20"/>
                <w:w w:val="85"/>
              </w:rPr>
            </w:rPrChange>
          </w:rPr>
          <w:t>right-of-way</w:t>
        </w:r>
        <w:r>
          <w:rPr>
            <w:rPrChange w:id="7296" w:author="Charles Drayton" w:date="2024-05-09T08:45:00Z" w16du:dateUtc="2024-05-09T12:45:00Z">
              <w:rPr>
                <w:color w:val="231F20"/>
                <w:spacing w:val="-43"/>
                <w:w w:val="85"/>
              </w:rPr>
            </w:rPrChange>
          </w:rPr>
          <w:t xml:space="preserve"> </w:t>
        </w:r>
        <w:r>
          <w:rPr>
            <w:rPrChange w:id="7297" w:author="Charles Drayton" w:date="2024-05-09T08:45:00Z" w16du:dateUtc="2024-05-09T12:45:00Z">
              <w:rPr>
                <w:color w:val="231F20"/>
                <w:w w:val="85"/>
              </w:rPr>
            </w:rPrChange>
          </w:rPr>
          <w:t>to</w:t>
        </w:r>
        <w:r>
          <w:rPr>
            <w:rPrChange w:id="7298" w:author="Charles Drayton" w:date="2024-05-09T08:45:00Z" w16du:dateUtc="2024-05-09T12:45:00Z">
              <w:rPr>
                <w:color w:val="231F20"/>
                <w:spacing w:val="-43"/>
                <w:w w:val="85"/>
              </w:rPr>
            </w:rPrChange>
          </w:rPr>
          <w:t xml:space="preserve"> </w:t>
        </w:r>
        <w:r>
          <w:rPr>
            <w:rPrChange w:id="7299" w:author="Charles Drayton" w:date="2024-05-09T08:45:00Z" w16du:dateUtc="2024-05-09T12:45:00Z">
              <w:rPr>
                <w:color w:val="231F20"/>
                <w:w w:val="85"/>
              </w:rPr>
            </w:rPrChange>
          </w:rPr>
          <w:t>monitor</w:t>
        </w:r>
        <w:r>
          <w:rPr>
            <w:rPrChange w:id="7300" w:author="Charles Drayton" w:date="2024-05-09T08:45:00Z" w16du:dateUtc="2024-05-09T12:45:00Z">
              <w:rPr>
                <w:color w:val="231F20"/>
                <w:spacing w:val="-43"/>
                <w:w w:val="85"/>
              </w:rPr>
            </w:rPrChange>
          </w:rPr>
          <w:t xml:space="preserve"> </w:t>
        </w:r>
        <w:r>
          <w:rPr>
            <w:rPrChange w:id="7301" w:author="Charles Drayton" w:date="2024-05-09T08:45:00Z" w16du:dateUtc="2024-05-09T12:45:00Z">
              <w:rPr>
                <w:color w:val="231F20"/>
                <w:w w:val="85"/>
              </w:rPr>
            </w:rPrChange>
          </w:rPr>
          <w:t>the</w:t>
        </w:r>
        <w:r>
          <w:rPr>
            <w:rPrChange w:id="7302" w:author="Charles Drayton" w:date="2024-05-09T08:45:00Z" w16du:dateUtc="2024-05-09T12:45:00Z">
              <w:rPr>
                <w:color w:val="231F20"/>
                <w:spacing w:val="-43"/>
                <w:w w:val="85"/>
              </w:rPr>
            </w:rPrChange>
          </w:rPr>
          <w:t xml:space="preserve"> </w:t>
        </w:r>
        <w:r>
          <w:rPr>
            <w:rPrChange w:id="7303" w:author="Charles Drayton" w:date="2024-05-09T08:45:00Z" w16du:dateUtc="2024-05-09T12:45:00Z">
              <w:rPr>
                <w:color w:val="231F20"/>
                <w:w w:val="85"/>
              </w:rPr>
            </w:rPrChange>
          </w:rPr>
          <w:t>flow</w:t>
        </w:r>
        <w:r>
          <w:rPr>
            <w:rPrChange w:id="7304" w:author="Charles Drayton" w:date="2024-05-09T08:45:00Z" w16du:dateUtc="2024-05-09T12:45:00Z">
              <w:rPr>
                <w:color w:val="231F20"/>
                <w:spacing w:val="-43"/>
                <w:w w:val="85"/>
              </w:rPr>
            </w:rPrChange>
          </w:rPr>
          <w:t xml:space="preserve"> </w:t>
        </w:r>
        <w:r>
          <w:rPr>
            <w:rPrChange w:id="7305" w:author="Charles Drayton" w:date="2024-05-09T08:45:00Z" w16du:dateUtc="2024-05-09T12:45:00Z">
              <w:rPr>
                <w:color w:val="231F20"/>
                <w:w w:val="85"/>
              </w:rPr>
            </w:rPrChange>
          </w:rPr>
          <w:t>of</w:t>
        </w:r>
        <w:r>
          <w:rPr>
            <w:rPrChange w:id="7306" w:author="Charles Drayton" w:date="2024-05-09T08:45:00Z" w16du:dateUtc="2024-05-09T12:45:00Z">
              <w:rPr>
                <w:color w:val="231F20"/>
                <w:spacing w:val="-43"/>
                <w:w w:val="85"/>
              </w:rPr>
            </w:rPrChange>
          </w:rPr>
          <w:t xml:space="preserve"> </w:t>
        </w:r>
        <w:r>
          <w:rPr>
            <w:rPrChange w:id="7307" w:author="Charles Drayton" w:date="2024-05-09T08:45:00Z" w16du:dateUtc="2024-05-09T12:45:00Z">
              <w:rPr>
                <w:color w:val="231F20"/>
                <w:w w:val="85"/>
              </w:rPr>
            </w:rPrChange>
          </w:rPr>
          <w:t>vehicles</w:t>
        </w:r>
        <w:r>
          <w:rPr>
            <w:rPrChange w:id="7308" w:author="Charles Drayton" w:date="2024-05-09T08:45:00Z" w16du:dateUtc="2024-05-09T12:45:00Z">
              <w:rPr>
                <w:color w:val="231F20"/>
                <w:spacing w:val="-43"/>
                <w:w w:val="85"/>
              </w:rPr>
            </w:rPrChange>
          </w:rPr>
          <w:t xml:space="preserve"> </w:t>
        </w:r>
        <w:r>
          <w:rPr>
            <w:rPrChange w:id="7309" w:author="Charles Drayton" w:date="2024-05-09T08:45:00Z" w16du:dateUtc="2024-05-09T12:45:00Z">
              <w:rPr>
                <w:color w:val="231F20"/>
                <w:w w:val="85"/>
              </w:rPr>
            </w:rPrChange>
          </w:rPr>
          <w:t>onto</w:t>
        </w:r>
        <w:r>
          <w:rPr>
            <w:rPrChange w:id="7310" w:author="Charles Drayton" w:date="2024-05-09T08:45:00Z" w16du:dateUtc="2024-05-09T12:45:00Z">
              <w:rPr>
                <w:color w:val="231F20"/>
                <w:spacing w:val="-43"/>
                <w:w w:val="85"/>
              </w:rPr>
            </w:rPrChange>
          </w:rPr>
          <w:t xml:space="preserve"> </w:t>
        </w:r>
        <w:r>
          <w:rPr>
            <w:rPrChange w:id="7311" w:author="Charles Drayton" w:date="2024-05-09T08:45:00Z" w16du:dateUtc="2024-05-09T12:45:00Z">
              <w:rPr>
                <w:color w:val="231F20"/>
                <w:w w:val="85"/>
              </w:rPr>
            </w:rPrChange>
          </w:rPr>
          <w:t>the</w:t>
        </w:r>
        <w:r>
          <w:rPr>
            <w:rPrChange w:id="7312" w:author="Charles Drayton" w:date="2024-05-09T08:45:00Z" w16du:dateUtc="2024-05-09T12:45:00Z">
              <w:rPr>
                <w:color w:val="231F20"/>
                <w:spacing w:val="-43"/>
                <w:w w:val="85"/>
              </w:rPr>
            </w:rPrChange>
          </w:rPr>
          <w:t xml:space="preserve"> </w:t>
        </w:r>
        <w:r>
          <w:rPr>
            <w:rPrChange w:id="7313" w:author="Charles Drayton" w:date="2024-05-09T08:45:00Z" w16du:dateUtc="2024-05-09T12:45:00Z">
              <w:rPr>
                <w:color w:val="231F20"/>
                <w:w w:val="85"/>
              </w:rPr>
            </w:rPrChange>
          </w:rPr>
          <w:t>Island.</w:t>
        </w:r>
        <w:r>
          <w:rPr>
            <w:rPrChange w:id="7314" w:author="Charles Drayton" w:date="2024-05-09T08:45:00Z" w16du:dateUtc="2024-05-09T12:45:00Z">
              <w:rPr>
                <w:color w:val="231F20"/>
                <w:spacing w:val="-43"/>
                <w:w w:val="85"/>
              </w:rPr>
            </w:rPrChange>
          </w:rPr>
          <w:t xml:space="preserve"> </w:t>
        </w:r>
        <w:r>
          <w:rPr>
            <w:rPrChange w:id="7315" w:author="Charles Drayton" w:date="2024-05-09T08:45:00Z" w16du:dateUtc="2024-05-09T12:45:00Z">
              <w:rPr>
                <w:color w:val="231F20"/>
                <w:w w:val="85"/>
              </w:rPr>
            </w:rPrChange>
          </w:rPr>
          <w:t>This</w:t>
        </w:r>
        <w:r>
          <w:rPr>
            <w:rPrChange w:id="7316" w:author="Charles Drayton" w:date="2024-05-09T08:45:00Z" w16du:dateUtc="2024-05-09T12:45:00Z">
              <w:rPr>
                <w:color w:val="231F20"/>
                <w:spacing w:val="-43"/>
                <w:w w:val="85"/>
              </w:rPr>
            </w:rPrChange>
          </w:rPr>
          <w:t xml:space="preserve"> </w:t>
        </w:r>
        <w:r>
          <w:rPr>
            <w:rPrChange w:id="7317" w:author="Charles Drayton" w:date="2024-05-09T08:45:00Z" w16du:dateUtc="2024-05-09T12:45:00Z">
              <w:rPr>
                <w:color w:val="231F20"/>
                <w:w w:val="85"/>
              </w:rPr>
            </w:rPrChange>
          </w:rPr>
          <w:t>data</w:t>
        </w:r>
        <w:r>
          <w:rPr>
            <w:rPrChange w:id="7318" w:author="Charles Drayton" w:date="2024-05-09T08:45:00Z" w16du:dateUtc="2024-05-09T12:45:00Z">
              <w:rPr>
                <w:color w:val="231F20"/>
                <w:spacing w:val="-43"/>
                <w:w w:val="85"/>
              </w:rPr>
            </w:rPrChange>
          </w:rPr>
          <w:t xml:space="preserve"> </w:t>
        </w:r>
        <w:r>
          <w:rPr>
            <w:rPrChange w:id="7319" w:author="Charles Drayton" w:date="2024-05-09T08:45:00Z" w16du:dateUtc="2024-05-09T12:45:00Z">
              <w:rPr>
                <w:color w:val="231F20"/>
                <w:w w:val="85"/>
              </w:rPr>
            </w:rPrChange>
          </w:rPr>
          <w:t>can</w:t>
        </w:r>
        <w:r>
          <w:rPr>
            <w:rPrChange w:id="7320" w:author="Charles Drayton" w:date="2024-05-09T08:45:00Z" w16du:dateUtc="2024-05-09T12:45:00Z">
              <w:rPr>
                <w:color w:val="231F20"/>
                <w:spacing w:val="-43"/>
                <w:w w:val="85"/>
              </w:rPr>
            </w:rPrChange>
          </w:rPr>
          <w:t xml:space="preserve"> </w:t>
        </w:r>
        <w:r>
          <w:rPr>
            <w:rPrChange w:id="7321" w:author="Charles Drayton" w:date="2024-05-09T08:45:00Z" w16du:dateUtc="2024-05-09T12:45:00Z">
              <w:rPr>
                <w:color w:val="231F20"/>
                <w:w w:val="85"/>
              </w:rPr>
            </w:rPrChange>
          </w:rPr>
          <w:t>be</w:t>
        </w:r>
        <w:r>
          <w:rPr>
            <w:rPrChange w:id="7322" w:author="Charles Drayton" w:date="2024-05-09T08:45:00Z" w16du:dateUtc="2024-05-09T12:45:00Z">
              <w:rPr>
                <w:color w:val="231F20"/>
                <w:spacing w:val="-43"/>
                <w:w w:val="85"/>
              </w:rPr>
            </w:rPrChange>
          </w:rPr>
          <w:t xml:space="preserve"> </w:t>
        </w:r>
        <w:r>
          <w:rPr>
            <w:rPrChange w:id="7323" w:author="Charles Drayton" w:date="2024-05-09T08:45:00Z" w16du:dateUtc="2024-05-09T12:45:00Z">
              <w:rPr>
                <w:color w:val="231F20"/>
                <w:w w:val="85"/>
              </w:rPr>
            </w:rPrChange>
          </w:rPr>
          <w:t>used</w:t>
        </w:r>
        <w:r>
          <w:rPr>
            <w:rPrChange w:id="7324" w:author="Charles Drayton" w:date="2024-05-09T08:45:00Z" w16du:dateUtc="2024-05-09T12:45:00Z">
              <w:rPr>
                <w:color w:val="231F20"/>
                <w:spacing w:val="-43"/>
                <w:w w:val="85"/>
              </w:rPr>
            </w:rPrChange>
          </w:rPr>
          <w:t xml:space="preserve"> </w:t>
        </w:r>
        <w:r>
          <w:rPr>
            <w:rPrChange w:id="7325" w:author="Charles Drayton" w:date="2024-05-09T08:45:00Z" w16du:dateUtc="2024-05-09T12:45:00Z">
              <w:rPr>
                <w:color w:val="231F20"/>
                <w:w w:val="85"/>
              </w:rPr>
            </w:rPrChange>
          </w:rPr>
          <w:t>to</w:t>
        </w:r>
        <w:r>
          <w:rPr>
            <w:rPrChange w:id="7326" w:author="Charles Drayton" w:date="2024-05-09T08:45:00Z" w16du:dateUtc="2024-05-09T12:45:00Z">
              <w:rPr>
                <w:color w:val="231F20"/>
                <w:spacing w:val="-43"/>
                <w:w w:val="85"/>
              </w:rPr>
            </w:rPrChange>
          </w:rPr>
          <w:t xml:space="preserve"> </w:t>
        </w:r>
        <w:r>
          <w:rPr>
            <w:rPrChange w:id="7327" w:author="Charles Drayton" w:date="2024-05-09T08:45:00Z" w16du:dateUtc="2024-05-09T12:45:00Z">
              <w:rPr>
                <w:color w:val="231F20"/>
                <w:w w:val="85"/>
              </w:rPr>
            </w:rPrChange>
          </w:rPr>
          <w:t>aid</w:t>
        </w:r>
        <w:r>
          <w:rPr>
            <w:rPrChange w:id="7328" w:author="Charles Drayton" w:date="2024-05-09T08:45:00Z" w16du:dateUtc="2024-05-09T12:45:00Z">
              <w:rPr>
                <w:color w:val="231F20"/>
                <w:spacing w:val="-43"/>
                <w:w w:val="85"/>
              </w:rPr>
            </w:rPrChange>
          </w:rPr>
          <w:t xml:space="preserve"> </w:t>
        </w:r>
        <w:r>
          <w:rPr>
            <w:rPrChange w:id="7329" w:author="Charles Drayton" w:date="2024-05-09T08:45:00Z" w16du:dateUtc="2024-05-09T12:45:00Z">
              <w:rPr>
                <w:color w:val="231F20"/>
                <w:w w:val="85"/>
              </w:rPr>
            </w:rPrChange>
          </w:rPr>
          <w:t xml:space="preserve">the </w:t>
        </w:r>
        <w:r>
          <w:rPr>
            <w:rPrChange w:id="7330" w:author="Charles Drayton" w:date="2024-05-09T08:45:00Z" w16du:dateUtc="2024-05-09T12:45:00Z">
              <w:rPr>
                <w:color w:val="231F20"/>
                <w:w w:val="80"/>
              </w:rPr>
            </w:rPrChange>
          </w:rPr>
          <w:t>Police</w:t>
        </w:r>
        <w:r>
          <w:rPr>
            <w:rPrChange w:id="7331" w:author="Charles Drayton" w:date="2024-05-09T08:45:00Z" w16du:dateUtc="2024-05-09T12:45:00Z">
              <w:rPr>
                <w:color w:val="231F20"/>
                <w:spacing w:val="-14"/>
                <w:w w:val="80"/>
              </w:rPr>
            </w:rPrChange>
          </w:rPr>
          <w:t xml:space="preserve"> </w:t>
        </w:r>
        <w:r>
          <w:rPr>
            <w:rPrChange w:id="7332" w:author="Charles Drayton" w:date="2024-05-09T08:45:00Z" w16du:dateUtc="2024-05-09T12:45:00Z">
              <w:rPr>
                <w:color w:val="231F20"/>
                <w:w w:val="80"/>
              </w:rPr>
            </w:rPrChange>
          </w:rPr>
          <w:t>Department</w:t>
        </w:r>
        <w:r>
          <w:rPr>
            <w:rPrChange w:id="7333" w:author="Charles Drayton" w:date="2024-05-09T08:45:00Z" w16du:dateUtc="2024-05-09T12:45:00Z">
              <w:rPr>
                <w:color w:val="231F20"/>
                <w:spacing w:val="-14"/>
                <w:w w:val="80"/>
              </w:rPr>
            </w:rPrChange>
          </w:rPr>
          <w:t xml:space="preserve"> </w:t>
        </w:r>
        <w:r>
          <w:rPr>
            <w:rPrChange w:id="7334" w:author="Charles Drayton" w:date="2024-05-09T08:45:00Z" w16du:dateUtc="2024-05-09T12:45:00Z">
              <w:rPr>
                <w:color w:val="231F20"/>
                <w:w w:val="80"/>
              </w:rPr>
            </w:rPrChange>
          </w:rPr>
          <w:t>in</w:t>
        </w:r>
        <w:r>
          <w:rPr>
            <w:rPrChange w:id="7335" w:author="Charles Drayton" w:date="2024-05-09T08:45:00Z" w16du:dateUtc="2024-05-09T12:45:00Z">
              <w:rPr>
                <w:color w:val="231F20"/>
                <w:spacing w:val="-14"/>
                <w:w w:val="80"/>
              </w:rPr>
            </w:rPrChange>
          </w:rPr>
          <w:t xml:space="preserve"> </w:t>
        </w:r>
        <w:r>
          <w:rPr>
            <w:rPrChange w:id="7336" w:author="Charles Drayton" w:date="2024-05-09T08:45:00Z" w16du:dateUtc="2024-05-09T12:45:00Z">
              <w:rPr>
                <w:color w:val="231F20"/>
                <w:w w:val="80"/>
              </w:rPr>
            </w:rPrChange>
          </w:rPr>
          <w:t>decision</w:t>
        </w:r>
        <w:r>
          <w:rPr>
            <w:rPrChange w:id="7337" w:author="Charles Drayton" w:date="2024-05-09T08:45:00Z" w16du:dateUtc="2024-05-09T12:45:00Z">
              <w:rPr>
                <w:color w:val="231F20"/>
                <w:spacing w:val="-14"/>
                <w:w w:val="80"/>
              </w:rPr>
            </w:rPrChange>
          </w:rPr>
          <w:t xml:space="preserve"> </w:t>
        </w:r>
        <w:r>
          <w:rPr>
            <w:rPrChange w:id="7338" w:author="Charles Drayton" w:date="2024-05-09T08:45:00Z" w16du:dateUtc="2024-05-09T12:45:00Z">
              <w:rPr>
                <w:color w:val="231F20"/>
                <w:w w:val="80"/>
              </w:rPr>
            </w:rPrChange>
          </w:rPr>
          <w:t>making</w:t>
        </w:r>
        <w:r>
          <w:rPr>
            <w:rPrChange w:id="7339" w:author="Charles Drayton" w:date="2024-05-09T08:45:00Z" w16du:dateUtc="2024-05-09T12:45:00Z">
              <w:rPr>
                <w:color w:val="231F20"/>
                <w:spacing w:val="-14"/>
                <w:w w:val="80"/>
              </w:rPr>
            </w:rPrChange>
          </w:rPr>
          <w:t xml:space="preserve"> </w:t>
        </w:r>
        <w:r>
          <w:rPr>
            <w:rPrChange w:id="7340" w:author="Charles Drayton" w:date="2024-05-09T08:45:00Z" w16du:dateUtc="2024-05-09T12:45:00Z">
              <w:rPr>
                <w:color w:val="231F20"/>
                <w:w w:val="80"/>
              </w:rPr>
            </w:rPrChange>
          </w:rPr>
          <w:t>and</w:t>
        </w:r>
        <w:r>
          <w:rPr>
            <w:rPrChange w:id="7341" w:author="Charles Drayton" w:date="2024-05-09T08:45:00Z" w16du:dateUtc="2024-05-09T12:45:00Z">
              <w:rPr>
                <w:color w:val="231F20"/>
                <w:spacing w:val="-14"/>
                <w:w w:val="80"/>
              </w:rPr>
            </w:rPrChange>
          </w:rPr>
          <w:t xml:space="preserve"> </w:t>
        </w:r>
        <w:r>
          <w:rPr>
            <w:rPrChange w:id="7342" w:author="Charles Drayton" w:date="2024-05-09T08:45:00Z" w16du:dateUtc="2024-05-09T12:45:00Z">
              <w:rPr>
                <w:color w:val="231F20"/>
                <w:w w:val="80"/>
              </w:rPr>
            </w:rPrChange>
          </w:rPr>
          <w:t>for</w:t>
        </w:r>
        <w:r>
          <w:rPr>
            <w:rPrChange w:id="7343" w:author="Charles Drayton" w:date="2024-05-09T08:45:00Z" w16du:dateUtc="2024-05-09T12:45:00Z">
              <w:rPr>
                <w:color w:val="231F20"/>
                <w:spacing w:val="-14"/>
                <w:w w:val="80"/>
              </w:rPr>
            </w:rPrChange>
          </w:rPr>
          <w:t xml:space="preserve"> </w:t>
        </w:r>
        <w:r>
          <w:rPr>
            <w:rPrChange w:id="7344" w:author="Charles Drayton" w:date="2024-05-09T08:45:00Z" w16du:dateUtc="2024-05-09T12:45:00Z">
              <w:rPr>
                <w:color w:val="231F20"/>
                <w:spacing w:val="-3"/>
                <w:w w:val="80"/>
              </w:rPr>
            </w:rPrChange>
          </w:rPr>
          <w:t>law</w:t>
        </w:r>
        <w:r>
          <w:rPr>
            <w:rPrChange w:id="7345" w:author="Charles Drayton" w:date="2024-05-09T08:45:00Z" w16du:dateUtc="2024-05-09T12:45:00Z">
              <w:rPr>
                <w:color w:val="231F20"/>
                <w:spacing w:val="-14"/>
                <w:w w:val="80"/>
              </w:rPr>
            </w:rPrChange>
          </w:rPr>
          <w:t xml:space="preserve"> </w:t>
        </w:r>
        <w:r>
          <w:rPr>
            <w:rPrChange w:id="7346" w:author="Charles Drayton" w:date="2024-05-09T08:45:00Z" w16du:dateUtc="2024-05-09T12:45:00Z">
              <w:rPr>
                <w:color w:val="231F20"/>
                <w:w w:val="80"/>
              </w:rPr>
            </w:rPrChange>
          </w:rPr>
          <w:t>enforcement</w:t>
        </w:r>
        <w:r>
          <w:rPr>
            <w:rPrChange w:id="7347" w:author="Charles Drayton" w:date="2024-05-09T08:45:00Z" w16du:dateUtc="2024-05-09T12:45:00Z">
              <w:rPr>
                <w:color w:val="231F20"/>
                <w:spacing w:val="-14"/>
                <w:w w:val="80"/>
              </w:rPr>
            </w:rPrChange>
          </w:rPr>
          <w:t xml:space="preserve"> </w:t>
        </w:r>
        <w:r>
          <w:rPr>
            <w:rPrChange w:id="7348" w:author="Charles Drayton" w:date="2024-05-09T08:45:00Z" w16du:dateUtc="2024-05-09T12:45:00Z">
              <w:rPr>
                <w:color w:val="231F20"/>
                <w:w w:val="80"/>
              </w:rPr>
            </w:rPrChange>
          </w:rPr>
          <w:t>purposes.</w:t>
        </w:r>
      </w:moveTo>
    </w:p>
    <w:moveToRangeEnd w:id="7277"/>
    <w:p w14:paraId="46621C0C" w14:textId="4395FEA4" w:rsidR="00A439B4" w:rsidRDefault="00B018A6" w:rsidP="00D07475">
      <w:pPr>
        <w:pStyle w:val="SubChapterHeading"/>
        <w:rPr>
          <w:ins w:id="7349" w:author="Charles Drayton" w:date="2024-05-09T08:45:00Z" w16du:dateUtc="2024-05-09T12:45:00Z"/>
        </w:rPr>
      </w:pPr>
      <w:ins w:id="7350" w:author="Charles Drayton" w:date="2024-05-09T08:45:00Z" w16du:dateUtc="2024-05-09T12:45:00Z">
        <w:r>
          <w:t>Health Care</w:t>
        </w:r>
      </w:ins>
    </w:p>
    <w:p w14:paraId="3CDAC397" w14:textId="3926EA55" w:rsidR="00A439B4" w:rsidRDefault="00B018A6">
      <w:pPr>
        <w:pStyle w:val="BodyText"/>
        <w:rPr>
          <w:ins w:id="7351" w:author="Charles Drayton" w:date="2024-05-09T08:45:00Z" w16du:dateUtc="2024-05-09T12:45:00Z"/>
        </w:rPr>
      </w:pPr>
      <w:moveToRangeStart w:id="7352" w:author="Charles Drayton" w:date="2024-05-09T08:45:00Z" w:name="move166136752"/>
      <w:moveTo w:id="7353" w:author="Charles Drayton" w:date="2024-05-09T08:45:00Z" w16du:dateUtc="2024-05-09T12:45:00Z">
        <w:r>
          <w:rPr>
            <w:rPrChange w:id="7354" w:author="Charles Drayton" w:date="2024-05-09T08:45:00Z" w16du:dateUtc="2024-05-09T12:45:00Z">
              <w:rPr>
                <w:color w:val="231F20"/>
                <w:w w:val="85"/>
              </w:rPr>
            </w:rPrChange>
          </w:rPr>
          <w:t>There</w:t>
        </w:r>
        <w:r>
          <w:rPr>
            <w:rPrChange w:id="7355" w:author="Charles Drayton" w:date="2024-05-09T08:45:00Z" w16du:dateUtc="2024-05-09T12:45:00Z">
              <w:rPr>
                <w:color w:val="231F20"/>
                <w:spacing w:val="-39"/>
                <w:w w:val="85"/>
              </w:rPr>
            </w:rPrChange>
          </w:rPr>
          <w:t xml:space="preserve"> </w:t>
        </w:r>
        <w:r>
          <w:rPr>
            <w:rPrChange w:id="7356" w:author="Charles Drayton" w:date="2024-05-09T08:45:00Z" w16du:dateUtc="2024-05-09T12:45:00Z">
              <w:rPr>
                <w:color w:val="231F20"/>
                <w:w w:val="85"/>
              </w:rPr>
            </w:rPrChange>
          </w:rPr>
          <w:t>is</w:t>
        </w:r>
        <w:r>
          <w:rPr>
            <w:rPrChange w:id="7357" w:author="Charles Drayton" w:date="2024-05-09T08:45:00Z" w16du:dateUtc="2024-05-09T12:45:00Z">
              <w:rPr>
                <w:color w:val="231F20"/>
                <w:spacing w:val="-39"/>
                <w:w w:val="85"/>
              </w:rPr>
            </w:rPrChange>
          </w:rPr>
          <w:t xml:space="preserve"> </w:t>
        </w:r>
        <w:r>
          <w:rPr>
            <w:rPrChange w:id="7358" w:author="Charles Drayton" w:date="2024-05-09T08:45:00Z" w16du:dateUtc="2024-05-09T12:45:00Z">
              <w:rPr>
                <w:color w:val="231F20"/>
                <w:w w:val="85"/>
              </w:rPr>
            </w:rPrChange>
          </w:rPr>
          <w:t>one</w:t>
        </w:r>
        <w:r>
          <w:rPr>
            <w:rPrChange w:id="7359" w:author="Charles Drayton" w:date="2024-05-09T08:45:00Z" w16du:dateUtc="2024-05-09T12:45:00Z">
              <w:rPr>
                <w:color w:val="231F20"/>
                <w:spacing w:val="-39"/>
                <w:w w:val="85"/>
              </w:rPr>
            </w:rPrChange>
          </w:rPr>
          <w:t xml:space="preserve"> </w:t>
        </w:r>
        <w:r>
          <w:rPr>
            <w:rPrChange w:id="7360" w:author="Charles Drayton" w:date="2024-05-09T08:45:00Z" w16du:dateUtc="2024-05-09T12:45:00Z">
              <w:rPr>
                <w:color w:val="231F20"/>
                <w:w w:val="85"/>
              </w:rPr>
            </w:rPrChange>
          </w:rPr>
          <w:t>primary</w:t>
        </w:r>
        <w:r>
          <w:rPr>
            <w:rPrChange w:id="7361" w:author="Charles Drayton" w:date="2024-05-09T08:45:00Z" w16du:dateUtc="2024-05-09T12:45:00Z">
              <w:rPr>
                <w:color w:val="231F20"/>
                <w:spacing w:val="-39"/>
                <w:w w:val="85"/>
              </w:rPr>
            </w:rPrChange>
          </w:rPr>
          <w:t xml:space="preserve"> </w:t>
        </w:r>
        <w:r>
          <w:rPr>
            <w:rPrChange w:id="7362" w:author="Charles Drayton" w:date="2024-05-09T08:45:00Z" w16du:dateUtc="2024-05-09T12:45:00Z">
              <w:rPr>
                <w:color w:val="231F20"/>
                <w:w w:val="85"/>
              </w:rPr>
            </w:rPrChange>
          </w:rPr>
          <w:t>care</w:t>
        </w:r>
        <w:r>
          <w:rPr>
            <w:rPrChange w:id="7363" w:author="Charles Drayton" w:date="2024-05-09T08:45:00Z" w16du:dateUtc="2024-05-09T12:45:00Z">
              <w:rPr>
                <w:color w:val="231F20"/>
                <w:spacing w:val="-39"/>
                <w:w w:val="85"/>
              </w:rPr>
            </w:rPrChange>
          </w:rPr>
          <w:t xml:space="preserve"> </w:t>
        </w:r>
        <w:r>
          <w:rPr>
            <w:rPrChange w:id="7364" w:author="Charles Drayton" w:date="2024-05-09T08:45:00Z" w16du:dateUtc="2024-05-09T12:45:00Z">
              <w:rPr>
                <w:color w:val="231F20"/>
                <w:w w:val="85"/>
              </w:rPr>
            </w:rPrChange>
          </w:rPr>
          <w:t>facility</w:t>
        </w:r>
        <w:r>
          <w:rPr>
            <w:rPrChange w:id="7365" w:author="Charles Drayton" w:date="2024-05-09T08:45:00Z" w16du:dateUtc="2024-05-09T12:45:00Z">
              <w:rPr>
                <w:color w:val="231F20"/>
                <w:spacing w:val="-39"/>
                <w:w w:val="85"/>
              </w:rPr>
            </w:rPrChange>
          </w:rPr>
          <w:t xml:space="preserve"> </w:t>
        </w:r>
        <w:r>
          <w:rPr>
            <w:rPrChange w:id="7366" w:author="Charles Drayton" w:date="2024-05-09T08:45:00Z" w16du:dateUtc="2024-05-09T12:45:00Z">
              <w:rPr>
                <w:color w:val="231F20"/>
                <w:w w:val="85"/>
              </w:rPr>
            </w:rPrChange>
          </w:rPr>
          <w:t>on</w:t>
        </w:r>
        <w:r>
          <w:rPr>
            <w:rPrChange w:id="7367" w:author="Charles Drayton" w:date="2024-05-09T08:45:00Z" w16du:dateUtc="2024-05-09T12:45:00Z">
              <w:rPr>
                <w:color w:val="231F20"/>
                <w:spacing w:val="-39"/>
                <w:w w:val="85"/>
              </w:rPr>
            </w:rPrChange>
          </w:rPr>
          <w:t xml:space="preserve"> </w:t>
        </w:r>
        <w:r>
          <w:rPr>
            <w:rPrChange w:id="7368" w:author="Charles Drayton" w:date="2024-05-09T08:45:00Z" w16du:dateUtc="2024-05-09T12:45:00Z">
              <w:rPr>
                <w:color w:val="231F20"/>
                <w:spacing w:val="-5"/>
                <w:w w:val="85"/>
              </w:rPr>
            </w:rPrChange>
          </w:rPr>
          <w:t>Sullivan’s</w:t>
        </w:r>
        <w:r>
          <w:rPr>
            <w:rPrChange w:id="7369" w:author="Charles Drayton" w:date="2024-05-09T08:45:00Z" w16du:dateUtc="2024-05-09T12:45:00Z">
              <w:rPr>
                <w:color w:val="231F20"/>
                <w:spacing w:val="-39"/>
                <w:w w:val="85"/>
              </w:rPr>
            </w:rPrChange>
          </w:rPr>
          <w:t xml:space="preserve"> </w:t>
        </w:r>
        <w:r>
          <w:rPr>
            <w:rPrChange w:id="7370" w:author="Charles Drayton" w:date="2024-05-09T08:45:00Z" w16du:dateUtc="2024-05-09T12:45:00Z">
              <w:rPr>
                <w:color w:val="231F20"/>
                <w:w w:val="85"/>
              </w:rPr>
            </w:rPrChange>
          </w:rPr>
          <w:t>Island</w:t>
        </w:r>
        <w:r>
          <w:rPr>
            <w:rPrChange w:id="7371" w:author="Charles Drayton" w:date="2024-05-09T08:45:00Z" w16du:dateUtc="2024-05-09T12:45:00Z">
              <w:rPr>
                <w:color w:val="231F20"/>
                <w:spacing w:val="-39"/>
                <w:w w:val="85"/>
              </w:rPr>
            </w:rPrChange>
          </w:rPr>
          <w:t xml:space="preserve"> </w:t>
        </w:r>
        <w:r>
          <w:rPr>
            <w:rPrChange w:id="7372" w:author="Charles Drayton" w:date="2024-05-09T08:45:00Z" w16du:dateUtc="2024-05-09T12:45:00Z">
              <w:rPr>
                <w:color w:val="231F20"/>
                <w:w w:val="85"/>
              </w:rPr>
            </w:rPrChange>
          </w:rPr>
          <w:t>offering</w:t>
        </w:r>
        <w:r>
          <w:rPr>
            <w:rPrChange w:id="7373" w:author="Charles Drayton" w:date="2024-05-09T08:45:00Z" w16du:dateUtc="2024-05-09T12:45:00Z">
              <w:rPr>
                <w:color w:val="231F20"/>
                <w:spacing w:val="-39"/>
                <w:w w:val="85"/>
              </w:rPr>
            </w:rPrChange>
          </w:rPr>
          <w:t xml:space="preserve"> </w:t>
        </w:r>
        <w:r>
          <w:rPr>
            <w:rPrChange w:id="7374" w:author="Charles Drayton" w:date="2024-05-09T08:45:00Z" w16du:dateUtc="2024-05-09T12:45:00Z">
              <w:rPr>
                <w:color w:val="231F20"/>
                <w:w w:val="85"/>
              </w:rPr>
            </w:rPrChange>
          </w:rPr>
          <w:t>a</w:t>
        </w:r>
        <w:r>
          <w:rPr>
            <w:rPrChange w:id="7375" w:author="Charles Drayton" w:date="2024-05-09T08:45:00Z" w16du:dateUtc="2024-05-09T12:45:00Z">
              <w:rPr>
                <w:color w:val="231F20"/>
                <w:spacing w:val="-39"/>
                <w:w w:val="85"/>
              </w:rPr>
            </w:rPrChange>
          </w:rPr>
          <w:t xml:space="preserve"> </w:t>
        </w:r>
        <w:r>
          <w:rPr>
            <w:rPrChange w:id="7376" w:author="Charles Drayton" w:date="2024-05-09T08:45:00Z" w16du:dateUtc="2024-05-09T12:45:00Z">
              <w:rPr>
                <w:color w:val="231F20"/>
                <w:w w:val="85"/>
              </w:rPr>
            </w:rPrChange>
          </w:rPr>
          <w:t>wide</w:t>
        </w:r>
        <w:r>
          <w:rPr>
            <w:rPrChange w:id="7377" w:author="Charles Drayton" w:date="2024-05-09T08:45:00Z" w16du:dateUtc="2024-05-09T12:45:00Z">
              <w:rPr>
                <w:color w:val="231F20"/>
                <w:spacing w:val="-39"/>
                <w:w w:val="85"/>
              </w:rPr>
            </w:rPrChange>
          </w:rPr>
          <w:t xml:space="preserve"> </w:t>
        </w:r>
        <w:r>
          <w:rPr>
            <w:rPrChange w:id="7378" w:author="Charles Drayton" w:date="2024-05-09T08:45:00Z" w16du:dateUtc="2024-05-09T12:45:00Z">
              <w:rPr>
                <w:color w:val="231F20"/>
                <w:w w:val="85"/>
              </w:rPr>
            </w:rPrChange>
          </w:rPr>
          <w:t>range</w:t>
        </w:r>
        <w:r>
          <w:rPr>
            <w:rPrChange w:id="7379" w:author="Charles Drayton" w:date="2024-05-09T08:45:00Z" w16du:dateUtc="2024-05-09T12:45:00Z">
              <w:rPr>
                <w:color w:val="231F20"/>
                <w:spacing w:val="-39"/>
                <w:w w:val="85"/>
              </w:rPr>
            </w:rPrChange>
          </w:rPr>
          <w:t xml:space="preserve"> </w:t>
        </w:r>
        <w:r>
          <w:rPr>
            <w:rPrChange w:id="7380" w:author="Charles Drayton" w:date="2024-05-09T08:45:00Z" w16du:dateUtc="2024-05-09T12:45:00Z">
              <w:rPr>
                <w:color w:val="231F20"/>
                <w:w w:val="85"/>
              </w:rPr>
            </w:rPrChange>
          </w:rPr>
          <w:t>of</w:t>
        </w:r>
        <w:r>
          <w:rPr>
            <w:rPrChange w:id="7381" w:author="Charles Drayton" w:date="2024-05-09T08:45:00Z" w16du:dateUtc="2024-05-09T12:45:00Z">
              <w:rPr>
                <w:color w:val="231F20"/>
                <w:spacing w:val="-39"/>
                <w:w w:val="85"/>
              </w:rPr>
            </w:rPrChange>
          </w:rPr>
          <w:t xml:space="preserve"> </w:t>
        </w:r>
        <w:r>
          <w:rPr>
            <w:rPrChange w:id="7382" w:author="Charles Drayton" w:date="2024-05-09T08:45:00Z" w16du:dateUtc="2024-05-09T12:45:00Z">
              <w:rPr>
                <w:color w:val="231F20"/>
                <w:w w:val="85"/>
              </w:rPr>
            </w:rPrChange>
          </w:rPr>
          <w:t>family</w:t>
        </w:r>
        <w:r>
          <w:rPr>
            <w:rPrChange w:id="7383" w:author="Charles Drayton" w:date="2024-05-09T08:45:00Z" w16du:dateUtc="2024-05-09T12:45:00Z">
              <w:rPr>
                <w:color w:val="231F20"/>
                <w:spacing w:val="-39"/>
                <w:w w:val="85"/>
              </w:rPr>
            </w:rPrChange>
          </w:rPr>
          <w:t xml:space="preserve"> </w:t>
        </w:r>
        <w:r>
          <w:rPr>
            <w:rPrChange w:id="7384" w:author="Charles Drayton" w:date="2024-05-09T08:45:00Z" w16du:dateUtc="2024-05-09T12:45:00Z">
              <w:rPr>
                <w:color w:val="231F20"/>
                <w:w w:val="85"/>
              </w:rPr>
            </w:rPrChange>
          </w:rPr>
          <w:t>care</w:t>
        </w:r>
        <w:r>
          <w:rPr>
            <w:rPrChange w:id="7385" w:author="Charles Drayton" w:date="2024-05-09T08:45:00Z" w16du:dateUtc="2024-05-09T12:45:00Z">
              <w:rPr>
                <w:color w:val="231F20"/>
                <w:spacing w:val="-39"/>
                <w:w w:val="85"/>
              </w:rPr>
            </w:rPrChange>
          </w:rPr>
          <w:t xml:space="preserve"> </w:t>
        </w:r>
        <w:r>
          <w:rPr>
            <w:rPrChange w:id="7386" w:author="Charles Drayton" w:date="2024-05-09T08:45:00Z" w16du:dateUtc="2024-05-09T12:45:00Z">
              <w:rPr>
                <w:color w:val="231F20"/>
                <w:w w:val="85"/>
              </w:rPr>
            </w:rPrChange>
          </w:rPr>
          <w:t>services</w:t>
        </w:r>
        <w:r>
          <w:rPr>
            <w:rPrChange w:id="7387" w:author="Charles Drayton" w:date="2024-05-09T08:45:00Z" w16du:dateUtc="2024-05-09T12:45:00Z">
              <w:rPr>
                <w:color w:val="231F20"/>
                <w:spacing w:val="-39"/>
                <w:w w:val="85"/>
              </w:rPr>
            </w:rPrChange>
          </w:rPr>
          <w:t xml:space="preserve"> </w:t>
        </w:r>
        <w:r>
          <w:rPr>
            <w:rPrChange w:id="7388" w:author="Charles Drayton" w:date="2024-05-09T08:45:00Z" w16du:dateUtc="2024-05-09T12:45:00Z">
              <w:rPr>
                <w:color w:val="231F20"/>
                <w:w w:val="85"/>
              </w:rPr>
            </w:rPrChange>
          </w:rPr>
          <w:t xml:space="preserve">including </w:t>
        </w:r>
        <w:r>
          <w:rPr>
            <w:rPrChange w:id="7389" w:author="Charles Drayton" w:date="2024-05-09T08:45:00Z" w16du:dateUtc="2024-05-09T12:45:00Z">
              <w:rPr>
                <w:color w:val="231F20"/>
                <w:w w:val="80"/>
              </w:rPr>
            </w:rPrChange>
          </w:rPr>
          <w:t>pediatric,</w:t>
        </w:r>
        <w:r>
          <w:rPr>
            <w:rPrChange w:id="7390" w:author="Charles Drayton" w:date="2024-05-09T08:45:00Z" w16du:dateUtc="2024-05-09T12:45:00Z">
              <w:rPr>
                <w:color w:val="231F20"/>
                <w:spacing w:val="-21"/>
                <w:w w:val="80"/>
              </w:rPr>
            </w:rPrChange>
          </w:rPr>
          <w:t xml:space="preserve"> </w:t>
        </w:r>
        <w:r>
          <w:rPr>
            <w:rPrChange w:id="7391" w:author="Charles Drayton" w:date="2024-05-09T08:45:00Z" w16du:dateUtc="2024-05-09T12:45:00Z">
              <w:rPr>
                <w:color w:val="231F20"/>
                <w:w w:val="80"/>
              </w:rPr>
            </w:rPrChange>
          </w:rPr>
          <w:t>adolescent</w:t>
        </w:r>
        <w:r>
          <w:rPr>
            <w:rPrChange w:id="7392" w:author="Charles Drayton" w:date="2024-05-09T08:45:00Z" w16du:dateUtc="2024-05-09T12:45:00Z">
              <w:rPr>
                <w:color w:val="231F20"/>
                <w:spacing w:val="-21"/>
                <w:w w:val="80"/>
              </w:rPr>
            </w:rPrChange>
          </w:rPr>
          <w:t xml:space="preserve"> </w:t>
        </w:r>
        <w:r>
          <w:rPr>
            <w:rPrChange w:id="7393" w:author="Charles Drayton" w:date="2024-05-09T08:45:00Z" w16du:dateUtc="2024-05-09T12:45:00Z">
              <w:rPr>
                <w:color w:val="231F20"/>
                <w:w w:val="80"/>
              </w:rPr>
            </w:rPrChange>
          </w:rPr>
          <w:t>and</w:t>
        </w:r>
        <w:r>
          <w:rPr>
            <w:rPrChange w:id="7394" w:author="Charles Drayton" w:date="2024-05-09T08:45:00Z" w16du:dateUtc="2024-05-09T12:45:00Z">
              <w:rPr>
                <w:color w:val="231F20"/>
                <w:spacing w:val="-21"/>
                <w:w w:val="80"/>
              </w:rPr>
            </w:rPrChange>
          </w:rPr>
          <w:t xml:space="preserve"> </w:t>
        </w:r>
        <w:r>
          <w:rPr>
            <w:rPrChange w:id="7395" w:author="Charles Drayton" w:date="2024-05-09T08:45:00Z" w16du:dateUtc="2024-05-09T12:45:00Z">
              <w:rPr>
                <w:color w:val="231F20"/>
                <w:w w:val="80"/>
              </w:rPr>
            </w:rPrChange>
          </w:rPr>
          <w:t>adult</w:t>
        </w:r>
        <w:r>
          <w:rPr>
            <w:rPrChange w:id="7396" w:author="Charles Drayton" w:date="2024-05-09T08:45:00Z" w16du:dateUtc="2024-05-09T12:45:00Z">
              <w:rPr>
                <w:color w:val="231F20"/>
                <w:spacing w:val="-21"/>
                <w:w w:val="80"/>
              </w:rPr>
            </w:rPrChange>
          </w:rPr>
          <w:t xml:space="preserve"> </w:t>
        </w:r>
        <w:r>
          <w:rPr>
            <w:rPrChange w:id="7397" w:author="Charles Drayton" w:date="2024-05-09T08:45:00Z" w16du:dateUtc="2024-05-09T12:45:00Z">
              <w:rPr>
                <w:color w:val="231F20"/>
                <w:w w:val="80"/>
              </w:rPr>
            </w:rPrChange>
          </w:rPr>
          <w:t>medicine.</w:t>
        </w:r>
        <w:r>
          <w:rPr>
            <w:rPrChange w:id="7398" w:author="Charles Drayton" w:date="2024-05-09T08:45:00Z" w16du:dateUtc="2024-05-09T12:45:00Z">
              <w:rPr>
                <w:color w:val="231F20"/>
                <w:spacing w:val="-21"/>
                <w:w w:val="80"/>
              </w:rPr>
            </w:rPrChange>
          </w:rPr>
          <w:t xml:space="preserve"> </w:t>
        </w:r>
      </w:moveTo>
      <w:moveToRangeEnd w:id="7352"/>
      <w:ins w:id="7399" w:author="Charles Drayton" w:date="2024-05-09T08:45:00Z" w16du:dateUtc="2024-05-09T12:45:00Z">
        <w:r>
          <w:t xml:space="preserve">Additional </w:t>
        </w:r>
        <w:r w:rsidR="00BA75D4">
          <w:t>primary care</w:t>
        </w:r>
      </w:ins>
      <w:moveToRangeStart w:id="7400" w:author="Charles Drayton" w:date="2024-05-09T08:45:00Z" w:name="move166136753"/>
      <w:moveTo w:id="7401" w:author="Charles Drayton" w:date="2024-05-09T08:45:00Z" w16du:dateUtc="2024-05-09T12:45:00Z">
        <w:r w:rsidR="00BA75D4">
          <w:rPr>
            <w:rPrChange w:id="7402" w:author="Charles Drayton" w:date="2024-05-09T08:45:00Z" w16du:dateUtc="2024-05-09T12:45:00Z">
              <w:rPr>
                <w:color w:val="231F20"/>
                <w:spacing w:val="-21"/>
                <w:w w:val="80"/>
              </w:rPr>
            </w:rPrChange>
          </w:rPr>
          <w:t xml:space="preserve"> </w:t>
        </w:r>
        <w:r>
          <w:rPr>
            <w:rPrChange w:id="7403" w:author="Charles Drayton" w:date="2024-05-09T08:45:00Z" w16du:dateUtc="2024-05-09T12:45:00Z">
              <w:rPr>
                <w:color w:val="231F20"/>
                <w:w w:val="80"/>
              </w:rPr>
            </w:rPrChange>
          </w:rPr>
          <w:t>facilities</w:t>
        </w:r>
        <w:r>
          <w:rPr>
            <w:rPrChange w:id="7404" w:author="Charles Drayton" w:date="2024-05-09T08:45:00Z" w16du:dateUtc="2024-05-09T12:45:00Z">
              <w:rPr>
                <w:color w:val="231F20"/>
                <w:spacing w:val="-21"/>
                <w:w w:val="80"/>
              </w:rPr>
            </w:rPrChange>
          </w:rPr>
          <w:t xml:space="preserve"> </w:t>
        </w:r>
        <w:r>
          <w:rPr>
            <w:rPrChange w:id="7405" w:author="Charles Drayton" w:date="2024-05-09T08:45:00Z" w16du:dateUtc="2024-05-09T12:45:00Z">
              <w:rPr>
                <w:color w:val="231F20"/>
                <w:w w:val="80"/>
              </w:rPr>
            </w:rPrChange>
          </w:rPr>
          <w:t>are</w:t>
        </w:r>
        <w:r>
          <w:rPr>
            <w:rPrChange w:id="7406" w:author="Charles Drayton" w:date="2024-05-09T08:45:00Z" w16du:dateUtc="2024-05-09T12:45:00Z">
              <w:rPr>
                <w:color w:val="231F20"/>
                <w:spacing w:val="-21"/>
                <w:w w:val="80"/>
              </w:rPr>
            </w:rPrChange>
          </w:rPr>
          <w:t xml:space="preserve"> </w:t>
        </w:r>
        <w:r>
          <w:rPr>
            <w:rPrChange w:id="7407" w:author="Charles Drayton" w:date="2024-05-09T08:45:00Z" w16du:dateUtc="2024-05-09T12:45:00Z">
              <w:rPr>
                <w:color w:val="231F20"/>
                <w:w w:val="80"/>
              </w:rPr>
            </w:rPrChange>
          </w:rPr>
          <w:t>located</w:t>
        </w:r>
        <w:r>
          <w:rPr>
            <w:rPrChange w:id="7408" w:author="Charles Drayton" w:date="2024-05-09T08:45:00Z" w16du:dateUtc="2024-05-09T12:45:00Z">
              <w:rPr>
                <w:color w:val="231F20"/>
                <w:spacing w:val="-21"/>
                <w:w w:val="80"/>
              </w:rPr>
            </w:rPrChange>
          </w:rPr>
          <w:t xml:space="preserve"> </w:t>
        </w:r>
        <w:r>
          <w:rPr>
            <w:rPrChange w:id="7409" w:author="Charles Drayton" w:date="2024-05-09T08:45:00Z" w16du:dateUtc="2024-05-09T12:45:00Z">
              <w:rPr>
                <w:color w:val="231F20"/>
                <w:w w:val="80"/>
              </w:rPr>
            </w:rPrChange>
          </w:rPr>
          <w:t>in</w:t>
        </w:r>
        <w:r>
          <w:rPr>
            <w:rPrChange w:id="7410" w:author="Charles Drayton" w:date="2024-05-09T08:45:00Z" w16du:dateUtc="2024-05-09T12:45:00Z">
              <w:rPr>
                <w:color w:val="231F20"/>
                <w:spacing w:val="-21"/>
                <w:w w:val="80"/>
              </w:rPr>
            </w:rPrChange>
          </w:rPr>
          <w:t xml:space="preserve"> </w:t>
        </w:r>
        <w:r>
          <w:rPr>
            <w:rPrChange w:id="7411" w:author="Charles Drayton" w:date="2024-05-09T08:45:00Z" w16du:dateUtc="2024-05-09T12:45:00Z">
              <w:rPr>
                <w:color w:val="231F20"/>
                <w:w w:val="80"/>
              </w:rPr>
            </w:rPrChange>
          </w:rPr>
          <w:t>Mt.</w:t>
        </w:r>
        <w:r>
          <w:rPr>
            <w:rPrChange w:id="7412" w:author="Charles Drayton" w:date="2024-05-09T08:45:00Z" w16du:dateUtc="2024-05-09T12:45:00Z">
              <w:rPr>
                <w:color w:val="231F20"/>
                <w:spacing w:val="-21"/>
                <w:w w:val="80"/>
              </w:rPr>
            </w:rPrChange>
          </w:rPr>
          <w:t xml:space="preserve"> </w:t>
        </w:r>
        <w:r>
          <w:rPr>
            <w:rPrChange w:id="7413" w:author="Charles Drayton" w:date="2024-05-09T08:45:00Z" w16du:dateUtc="2024-05-09T12:45:00Z">
              <w:rPr>
                <w:color w:val="231F20"/>
                <w:w w:val="80"/>
              </w:rPr>
            </w:rPrChange>
          </w:rPr>
          <w:t>Pleasant,</w:t>
        </w:r>
        <w:r>
          <w:rPr>
            <w:rPrChange w:id="7414" w:author="Charles Drayton" w:date="2024-05-09T08:45:00Z" w16du:dateUtc="2024-05-09T12:45:00Z">
              <w:rPr>
                <w:color w:val="231F20"/>
                <w:spacing w:val="-21"/>
                <w:w w:val="80"/>
              </w:rPr>
            </w:rPrChange>
          </w:rPr>
          <w:t xml:space="preserve"> </w:t>
        </w:r>
        <w:r>
          <w:rPr>
            <w:rPrChange w:id="7415" w:author="Charles Drayton" w:date="2024-05-09T08:45:00Z" w16du:dateUtc="2024-05-09T12:45:00Z">
              <w:rPr>
                <w:color w:val="231F20"/>
                <w:w w:val="80"/>
              </w:rPr>
            </w:rPrChange>
          </w:rPr>
          <w:t>Isle</w:t>
        </w:r>
        <w:r>
          <w:rPr>
            <w:rPrChange w:id="7416" w:author="Charles Drayton" w:date="2024-05-09T08:45:00Z" w16du:dateUtc="2024-05-09T12:45:00Z">
              <w:rPr>
                <w:color w:val="231F20"/>
                <w:spacing w:val="-21"/>
                <w:w w:val="80"/>
              </w:rPr>
            </w:rPrChange>
          </w:rPr>
          <w:t xml:space="preserve"> </w:t>
        </w:r>
        <w:r>
          <w:rPr>
            <w:rPrChange w:id="7417" w:author="Charles Drayton" w:date="2024-05-09T08:45:00Z" w16du:dateUtc="2024-05-09T12:45:00Z">
              <w:rPr>
                <w:color w:val="231F20"/>
                <w:w w:val="80"/>
              </w:rPr>
            </w:rPrChange>
          </w:rPr>
          <w:t>of</w:t>
        </w:r>
        <w:r>
          <w:rPr>
            <w:rPrChange w:id="7418" w:author="Charles Drayton" w:date="2024-05-09T08:45:00Z" w16du:dateUtc="2024-05-09T12:45:00Z">
              <w:rPr>
                <w:color w:val="231F20"/>
                <w:spacing w:val="-21"/>
                <w:w w:val="80"/>
              </w:rPr>
            </w:rPrChange>
          </w:rPr>
          <w:t xml:space="preserve"> </w:t>
        </w:r>
        <w:r>
          <w:rPr>
            <w:rPrChange w:id="7419" w:author="Charles Drayton" w:date="2024-05-09T08:45:00Z" w16du:dateUtc="2024-05-09T12:45:00Z">
              <w:rPr>
                <w:color w:val="231F20"/>
                <w:w w:val="80"/>
              </w:rPr>
            </w:rPrChange>
          </w:rPr>
          <w:t>Palms,</w:t>
        </w:r>
        <w:r>
          <w:rPr>
            <w:rPrChange w:id="7420" w:author="Charles Drayton" w:date="2024-05-09T08:45:00Z" w16du:dateUtc="2024-05-09T12:45:00Z">
              <w:rPr>
                <w:color w:val="231F20"/>
                <w:spacing w:val="-21"/>
                <w:w w:val="80"/>
              </w:rPr>
            </w:rPrChange>
          </w:rPr>
          <w:t xml:space="preserve"> </w:t>
        </w:r>
        <w:r>
          <w:rPr>
            <w:rPrChange w:id="7421" w:author="Charles Drayton" w:date="2024-05-09T08:45:00Z" w16du:dateUtc="2024-05-09T12:45:00Z">
              <w:rPr>
                <w:color w:val="231F20"/>
                <w:w w:val="80"/>
              </w:rPr>
            </w:rPrChange>
          </w:rPr>
          <w:t>and downtown</w:t>
        </w:r>
        <w:r>
          <w:rPr>
            <w:rPrChange w:id="7422" w:author="Charles Drayton" w:date="2024-05-09T08:45:00Z" w16du:dateUtc="2024-05-09T12:45:00Z">
              <w:rPr>
                <w:color w:val="231F20"/>
                <w:spacing w:val="-18"/>
                <w:w w:val="80"/>
              </w:rPr>
            </w:rPrChange>
          </w:rPr>
          <w:t xml:space="preserve"> </w:t>
        </w:r>
        <w:r>
          <w:rPr>
            <w:rPrChange w:id="7423" w:author="Charles Drayton" w:date="2024-05-09T08:45:00Z" w16du:dateUtc="2024-05-09T12:45:00Z">
              <w:rPr>
                <w:color w:val="231F20"/>
                <w:w w:val="80"/>
              </w:rPr>
            </w:rPrChange>
          </w:rPr>
          <w:t>Charleston.</w:t>
        </w:r>
        <w:r>
          <w:rPr>
            <w:rPrChange w:id="7424" w:author="Charles Drayton" w:date="2024-05-09T08:45:00Z" w16du:dateUtc="2024-05-09T12:45:00Z">
              <w:rPr>
                <w:color w:val="231F20"/>
                <w:spacing w:val="-18"/>
                <w:w w:val="80"/>
              </w:rPr>
            </w:rPrChange>
          </w:rPr>
          <w:t xml:space="preserve"> </w:t>
        </w:r>
      </w:moveTo>
      <w:moveToRangeEnd w:id="7400"/>
      <w:ins w:id="7425" w:author="Charles Drayton" w:date="2024-05-09T08:45:00Z" w16du:dateUtc="2024-05-09T12:45:00Z">
        <w:r>
          <w:t xml:space="preserve">Three major hospitals are easily accessible from the Island including East Cooper Regional Medical Center, Roper Saint Francis Hospital, and Medical University of South Carolina (MUSC) East Cooper facility, </w:t>
        </w:r>
        <w:r w:rsidR="0046491A">
          <w:t xml:space="preserve">all </w:t>
        </w:r>
        <w:r>
          <w:t>located within 10 miles of Sullivan’s Island</w:t>
        </w:r>
        <w:r w:rsidR="0046491A">
          <w:t>.</w:t>
        </w:r>
        <w:r>
          <w:t>.</w:t>
        </w:r>
      </w:ins>
    </w:p>
    <w:p w14:paraId="1AFF291B" w14:textId="77777777" w:rsidR="002F3F16" w:rsidDel="006668BA" w:rsidRDefault="002F3F16" w:rsidP="002F3F16">
      <w:pPr>
        <w:pStyle w:val="SubChapterHeading"/>
        <w:rPr>
          <w:ins w:id="7426" w:author="Charles Drayton" w:date="2024-05-09T08:45:00Z" w16du:dateUtc="2024-05-09T12:45:00Z"/>
        </w:rPr>
      </w:pPr>
      <w:ins w:id="7427" w:author="Charles Drayton" w:date="2024-05-09T08:45:00Z" w16du:dateUtc="2024-05-09T12:45:00Z">
        <w:r w:rsidDel="006668BA">
          <w:t>Parks and Recreation Facilities</w:t>
        </w:r>
      </w:ins>
    </w:p>
    <w:p w14:paraId="49D8B033" w14:textId="24F88577" w:rsidR="002F3F16" w:rsidRDefault="002F3F16" w:rsidP="002F3F16">
      <w:pPr>
        <w:pStyle w:val="BodyText"/>
        <w:spacing w:after="0"/>
        <w:rPr>
          <w:moveTo w:id="7428" w:author="Charles Drayton" w:date="2024-05-09T08:45:00Z" w16du:dateUtc="2024-05-09T12:45:00Z"/>
        </w:rPr>
        <w:pPrChange w:id="7429" w:author="Charles Drayton" w:date="2024-05-09T08:45:00Z" w16du:dateUtc="2024-05-09T12:45:00Z">
          <w:pPr>
            <w:pStyle w:val="BodyText"/>
            <w:spacing w:before="0" w:line="280" w:lineRule="exact"/>
            <w:ind w:right="283"/>
          </w:pPr>
        </w:pPrChange>
      </w:pPr>
      <w:moveToRangeStart w:id="7430" w:author="Charles Drayton" w:date="2024-05-09T08:45:00Z" w:name="move166136731"/>
      <w:moveTo w:id="7431" w:author="Charles Drayton" w:date="2024-05-09T08:45:00Z" w16du:dateUtc="2024-05-09T12:45:00Z">
        <w:r w:rsidDel="006668BA">
          <w:rPr>
            <w:rPrChange w:id="7432" w:author="Charles Drayton" w:date="2024-05-09T08:45:00Z" w16du:dateUtc="2024-05-09T12:45:00Z">
              <w:rPr>
                <w:color w:val="231F20"/>
                <w:w w:val="80"/>
              </w:rPr>
            </w:rPrChange>
          </w:rPr>
          <w:t xml:space="preserve">Both passive and active recreational opportunities are found throughout </w:t>
        </w:r>
        <w:r w:rsidDel="006668BA">
          <w:rPr>
            <w:rPrChange w:id="7433" w:author="Charles Drayton" w:date="2024-05-09T08:45:00Z" w16du:dateUtc="2024-05-09T12:45:00Z">
              <w:rPr>
                <w:color w:val="231F20"/>
                <w:spacing w:val="-5"/>
                <w:w w:val="80"/>
              </w:rPr>
            </w:rPrChange>
          </w:rPr>
          <w:t xml:space="preserve">Sullivan’s </w:t>
        </w:r>
        <w:r w:rsidDel="006668BA">
          <w:rPr>
            <w:rPrChange w:id="7434" w:author="Charles Drayton" w:date="2024-05-09T08:45:00Z" w16du:dateUtc="2024-05-09T12:45:00Z">
              <w:rPr>
                <w:color w:val="231F20"/>
                <w:w w:val="80"/>
              </w:rPr>
            </w:rPrChange>
          </w:rPr>
          <w:t>Island. Passive recreation is generally</w:t>
        </w:r>
        <w:r w:rsidDel="006668BA">
          <w:rPr>
            <w:rPrChange w:id="7435" w:author="Charles Drayton" w:date="2024-05-09T08:45:00Z" w16du:dateUtc="2024-05-09T12:45:00Z">
              <w:rPr>
                <w:color w:val="231F20"/>
                <w:spacing w:val="-17"/>
                <w:w w:val="80"/>
              </w:rPr>
            </w:rPrChange>
          </w:rPr>
          <w:t xml:space="preserve"> </w:t>
        </w:r>
        <w:r w:rsidDel="006668BA">
          <w:rPr>
            <w:rPrChange w:id="7436" w:author="Charles Drayton" w:date="2024-05-09T08:45:00Z" w16du:dateUtc="2024-05-09T12:45:00Z">
              <w:rPr>
                <w:color w:val="231F20"/>
                <w:w w:val="80"/>
              </w:rPr>
            </w:rPrChange>
          </w:rPr>
          <w:t>defined</w:t>
        </w:r>
        <w:r w:rsidDel="006668BA">
          <w:rPr>
            <w:rPrChange w:id="7437" w:author="Charles Drayton" w:date="2024-05-09T08:45:00Z" w16du:dateUtc="2024-05-09T12:45:00Z">
              <w:rPr>
                <w:color w:val="231F20"/>
                <w:spacing w:val="-17"/>
                <w:w w:val="80"/>
              </w:rPr>
            </w:rPrChange>
          </w:rPr>
          <w:t xml:space="preserve"> </w:t>
        </w:r>
        <w:r w:rsidDel="006668BA">
          <w:rPr>
            <w:rPrChange w:id="7438" w:author="Charles Drayton" w:date="2024-05-09T08:45:00Z" w16du:dateUtc="2024-05-09T12:45:00Z">
              <w:rPr>
                <w:color w:val="231F20"/>
                <w:w w:val="80"/>
              </w:rPr>
            </w:rPrChange>
          </w:rPr>
          <w:t>as</w:t>
        </w:r>
        <w:r w:rsidDel="006668BA">
          <w:rPr>
            <w:rPrChange w:id="7439" w:author="Charles Drayton" w:date="2024-05-09T08:45:00Z" w16du:dateUtc="2024-05-09T12:45:00Z">
              <w:rPr>
                <w:color w:val="231F20"/>
                <w:spacing w:val="-17"/>
                <w:w w:val="80"/>
              </w:rPr>
            </w:rPrChange>
          </w:rPr>
          <w:t xml:space="preserve"> </w:t>
        </w:r>
        <w:r w:rsidDel="006668BA">
          <w:rPr>
            <w:rPrChange w:id="7440" w:author="Charles Drayton" w:date="2024-05-09T08:45:00Z" w16du:dateUtc="2024-05-09T12:45:00Z">
              <w:rPr>
                <w:color w:val="231F20"/>
                <w:w w:val="80"/>
              </w:rPr>
            </w:rPrChange>
          </w:rPr>
          <w:t>an</w:t>
        </w:r>
        <w:r w:rsidDel="006668BA">
          <w:rPr>
            <w:rPrChange w:id="7441" w:author="Charles Drayton" w:date="2024-05-09T08:45:00Z" w16du:dateUtc="2024-05-09T12:45:00Z">
              <w:rPr>
                <w:color w:val="231F20"/>
                <w:spacing w:val="-17"/>
                <w:w w:val="80"/>
              </w:rPr>
            </w:rPrChange>
          </w:rPr>
          <w:t xml:space="preserve"> </w:t>
        </w:r>
        <w:r w:rsidDel="006668BA">
          <w:rPr>
            <w:rPrChange w:id="7442" w:author="Charles Drayton" w:date="2024-05-09T08:45:00Z" w16du:dateUtc="2024-05-09T12:45:00Z">
              <w:rPr>
                <w:color w:val="231F20"/>
                <w:w w:val="80"/>
              </w:rPr>
            </w:rPrChange>
          </w:rPr>
          <w:t>undeveloped</w:t>
        </w:r>
        <w:r w:rsidDel="006668BA">
          <w:rPr>
            <w:rPrChange w:id="7443" w:author="Charles Drayton" w:date="2024-05-09T08:45:00Z" w16du:dateUtc="2024-05-09T12:45:00Z">
              <w:rPr>
                <w:color w:val="231F20"/>
                <w:spacing w:val="-17"/>
                <w:w w:val="80"/>
              </w:rPr>
            </w:rPrChange>
          </w:rPr>
          <w:t xml:space="preserve"> </w:t>
        </w:r>
        <w:r w:rsidDel="006668BA">
          <w:rPr>
            <w:rPrChange w:id="7444" w:author="Charles Drayton" w:date="2024-05-09T08:45:00Z" w16du:dateUtc="2024-05-09T12:45:00Z">
              <w:rPr>
                <w:color w:val="231F20"/>
                <w:w w:val="80"/>
              </w:rPr>
            </w:rPrChange>
          </w:rPr>
          <w:t>space</w:t>
        </w:r>
        <w:r w:rsidDel="006668BA">
          <w:rPr>
            <w:rPrChange w:id="7445" w:author="Charles Drayton" w:date="2024-05-09T08:45:00Z" w16du:dateUtc="2024-05-09T12:45:00Z">
              <w:rPr>
                <w:color w:val="231F20"/>
                <w:spacing w:val="-17"/>
                <w:w w:val="80"/>
              </w:rPr>
            </w:rPrChange>
          </w:rPr>
          <w:t xml:space="preserve"> </w:t>
        </w:r>
        <w:r w:rsidDel="006668BA">
          <w:rPr>
            <w:rPrChange w:id="7446" w:author="Charles Drayton" w:date="2024-05-09T08:45:00Z" w16du:dateUtc="2024-05-09T12:45:00Z">
              <w:rPr>
                <w:color w:val="231F20"/>
                <w:w w:val="80"/>
              </w:rPr>
            </w:rPrChange>
          </w:rPr>
          <w:t>or</w:t>
        </w:r>
        <w:r w:rsidDel="006668BA">
          <w:rPr>
            <w:rPrChange w:id="7447" w:author="Charles Drayton" w:date="2024-05-09T08:45:00Z" w16du:dateUtc="2024-05-09T12:45:00Z">
              <w:rPr>
                <w:color w:val="231F20"/>
                <w:spacing w:val="-17"/>
                <w:w w:val="80"/>
              </w:rPr>
            </w:rPrChange>
          </w:rPr>
          <w:t xml:space="preserve"> </w:t>
        </w:r>
        <w:r w:rsidDel="006668BA">
          <w:rPr>
            <w:rPrChange w:id="7448" w:author="Charles Drayton" w:date="2024-05-09T08:45:00Z" w16du:dateUtc="2024-05-09T12:45:00Z">
              <w:rPr>
                <w:color w:val="231F20"/>
                <w:w w:val="80"/>
              </w:rPr>
            </w:rPrChange>
          </w:rPr>
          <w:t>environmentally</w:t>
        </w:r>
        <w:r w:rsidDel="006668BA">
          <w:rPr>
            <w:rPrChange w:id="7449" w:author="Charles Drayton" w:date="2024-05-09T08:45:00Z" w16du:dateUtc="2024-05-09T12:45:00Z">
              <w:rPr>
                <w:color w:val="231F20"/>
                <w:spacing w:val="-17"/>
                <w:w w:val="80"/>
              </w:rPr>
            </w:rPrChange>
          </w:rPr>
          <w:t xml:space="preserve"> </w:t>
        </w:r>
        <w:r w:rsidDel="006668BA">
          <w:rPr>
            <w:rPrChange w:id="7450" w:author="Charles Drayton" w:date="2024-05-09T08:45:00Z" w16du:dateUtc="2024-05-09T12:45:00Z">
              <w:rPr>
                <w:color w:val="231F20"/>
                <w:w w:val="80"/>
              </w:rPr>
            </w:rPrChange>
          </w:rPr>
          <w:t>sensitive</w:t>
        </w:r>
        <w:r w:rsidDel="006668BA">
          <w:rPr>
            <w:rPrChange w:id="7451" w:author="Charles Drayton" w:date="2024-05-09T08:45:00Z" w16du:dateUtc="2024-05-09T12:45:00Z">
              <w:rPr>
                <w:color w:val="231F20"/>
                <w:spacing w:val="-17"/>
                <w:w w:val="80"/>
              </w:rPr>
            </w:rPrChange>
          </w:rPr>
          <w:t xml:space="preserve"> </w:t>
        </w:r>
        <w:r w:rsidDel="006668BA">
          <w:rPr>
            <w:rPrChange w:id="7452" w:author="Charles Drayton" w:date="2024-05-09T08:45:00Z" w16du:dateUtc="2024-05-09T12:45:00Z">
              <w:rPr>
                <w:color w:val="231F20"/>
                <w:w w:val="80"/>
              </w:rPr>
            </w:rPrChange>
          </w:rPr>
          <w:t>area</w:t>
        </w:r>
        <w:r w:rsidDel="006668BA">
          <w:rPr>
            <w:rPrChange w:id="7453" w:author="Charles Drayton" w:date="2024-05-09T08:45:00Z" w16du:dateUtc="2024-05-09T12:45:00Z">
              <w:rPr>
                <w:color w:val="231F20"/>
                <w:spacing w:val="-17"/>
                <w:w w:val="80"/>
              </w:rPr>
            </w:rPrChange>
          </w:rPr>
          <w:t xml:space="preserve"> </w:t>
        </w:r>
        <w:r w:rsidDel="006668BA">
          <w:rPr>
            <w:rPrChange w:id="7454" w:author="Charles Drayton" w:date="2024-05-09T08:45:00Z" w16du:dateUtc="2024-05-09T12:45:00Z">
              <w:rPr>
                <w:color w:val="231F20"/>
                <w:w w:val="80"/>
              </w:rPr>
            </w:rPrChange>
          </w:rPr>
          <w:t>that</w:t>
        </w:r>
        <w:r w:rsidDel="006668BA">
          <w:rPr>
            <w:rPrChange w:id="7455" w:author="Charles Drayton" w:date="2024-05-09T08:45:00Z" w16du:dateUtc="2024-05-09T12:45:00Z">
              <w:rPr>
                <w:color w:val="231F20"/>
                <w:spacing w:val="-17"/>
                <w:w w:val="80"/>
              </w:rPr>
            </w:rPrChange>
          </w:rPr>
          <w:t xml:space="preserve"> </w:t>
        </w:r>
        <w:r w:rsidDel="006668BA">
          <w:rPr>
            <w:rPrChange w:id="7456" w:author="Charles Drayton" w:date="2024-05-09T08:45:00Z" w16du:dateUtc="2024-05-09T12:45:00Z">
              <w:rPr>
                <w:color w:val="231F20"/>
                <w:w w:val="80"/>
              </w:rPr>
            </w:rPrChange>
          </w:rPr>
          <w:t>requires</w:t>
        </w:r>
        <w:r w:rsidDel="006668BA">
          <w:rPr>
            <w:rPrChange w:id="7457" w:author="Charles Drayton" w:date="2024-05-09T08:45:00Z" w16du:dateUtc="2024-05-09T12:45:00Z">
              <w:rPr>
                <w:color w:val="231F20"/>
                <w:spacing w:val="-17"/>
                <w:w w:val="80"/>
              </w:rPr>
            </w:rPrChange>
          </w:rPr>
          <w:t xml:space="preserve"> </w:t>
        </w:r>
        <w:r w:rsidDel="006668BA">
          <w:rPr>
            <w:rPrChange w:id="7458" w:author="Charles Drayton" w:date="2024-05-09T08:45:00Z" w16du:dateUtc="2024-05-09T12:45:00Z">
              <w:rPr>
                <w:color w:val="231F20"/>
                <w:w w:val="80"/>
              </w:rPr>
            </w:rPrChange>
          </w:rPr>
          <w:t>minimal</w:t>
        </w:r>
        <w:r w:rsidDel="006668BA">
          <w:rPr>
            <w:rPrChange w:id="7459" w:author="Charles Drayton" w:date="2024-05-09T08:45:00Z" w16du:dateUtc="2024-05-09T12:45:00Z">
              <w:rPr>
                <w:color w:val="231F20"/>
                <w:spacing w:val="-17"/>
                <w:w w:val="80"/>
              </w:rPr>
            </w:rPrChange>
          </w:rPr>
          <w:t xml:space="preserve"> </w:t>
        </w:r>
        <w:r w:rsidDel="006668BA">
          <w:rPr>
            <w:rPrChange w:id="7460" w:author="Charles Drayton" w:date="2024-05-09T08:45:00Z" w16du:dateUtc="2024-05-09T12:45:00Z">
              <w:rPr>
                <w:color w:val="231F20"/>
                <w:w w:val="80"/>
              </w:rPr>
            </w:rPrChange>
          </w:rPr>
          <w:t xml:space="preserve">development </w:t>
        </w:r>
        <w:r w:rsidDel="006668BA">
          <w:rPr>
            <w:rPrChange w:id="7461" w:author="Charles Drayton" w:date="2024-05-09T08:45:00Z" w16du:dateUtc="2024-05-09T12:45:00Z">
              <w:rPr>
                <w:color w:val="231F20"/>
                <w:w w:val="85"/>
              </w:rPr>
            </w:rPrChange>
          </w:rPr>
          <w:t>and</w:t>
        </w:r>
        <w:r w:rsidDel="006668BA">
          <w:rPr>
            <w:rPrChange w:id="7462" w:author="Charles Drayton" w:date="2024-05-09T08:45:00Z" w16du:dateUtc="2024-05-09T12:45:00Z">
              <w:rPr>
                <w:color w:val="231F20"/>
                <w:spacing w:val="-41"/>
                <w:w w:val="85"/>
              </w:rPr>
            </w:rPrChange>
          </w:rPr>
          <w:t xml:space="preserve"> </w:t>
        </w:r>
        <w:r w:rsidDel="006668BA">
          <w:rPr>
            <w:rPrChange w:id="7463" w:author="Charles Drayton" w:date="2024-05-09T08:45:00Z" w16du:dateUtc="2024-05-09T12:45:00Z">
              <w:rPr>
                <w:color w:val="231F20"/>
                <w:w w:val="85"/>
              </w:rPr>
            </w:rPrChange>
          </w:rPr>
          <w:t>varying</w:t>
        </w:r>
        <w:r w:rsidDel="006668BA">
          <w:rPr>
            <w:rPrChange w:id="7464" w:author="Charles Drayton" w:date="2024-05-09T08:45:00Z" w16du:dateUtc="2024-05-09T12:45:00Z">
              <w:rPr>
                <w:color w:val="231F20"/>
                <w:spacing w:val="-41"/>
                <w:w w:val="85"/>
              </w:rPr>
            </w:rPrChange>
          </w:rPr>
          <w:t xml:space="preserve"> </w:t>
        </w:r>
        <w:r w:rsidDel="006668BA">
          <w:rPr>
            <w:rPrChange w:id="7465" w:author="Charles Drayton" w:date="2024-05-09T08:45:00Z" w16du:dateUtc="2024-05-09T12:45:00Z">
              <w:rPr>
                <w:color w:val="231F20"/>
                <w:w w:val="85"/>
              </w:rPr>
            </w:rPrChange>
          </w:rPr>
          <w:t>levels</w:t>
        </w:r>
        <w:r w:rsidDel="006668BA">
          <w:rPr>
            <w:rPrChange w:id="7466" w:author="Charles Drayton" w:date="2024-05-09T08:45:00Z" w16du:dateUtc="2024-05-09T12:45:00Z">
              <w:rPr>
                <w:color w:val="231F20"/>
                <w:spacing w:val="-41"/>
                <w:w w:val="85"/>
              </w:rPr>
            </w:rPrChange>
          </w:rPr>
          <w:t xml:space="preserve"> </w:t>
        </w:r>
        <w:r w:rsidDel="006668BA">
          <w:rPr>
            <w:rPrChange w:id="7467" w:author="Charles Drayton" w:date="2024-05-09T08:45:00Z" w16du:dateUtc="2024-05-09T12:45:00Z">
              <w:rPr>
                <w:color w:val="231F20"/>
                <w:w w:val="85"/>
              </w:rPr>
            </w:rPrChange>
          </w:rPr>
          <w:t>of</w:t>
        </w:r>
        <w:r w:rsidDel="006668BA">
          <w:rPr>
            <w:rPrChange w:id="7468" w:author="Charles Drayton" w:date="2024-05-09T08:45:00Z" w16du:dateUtc="2024-05-09T12:45:00Z">
              <w:rPr>
                <w:color w:val="231F20"/>
                <w:spacing w:val="-41"/>
                <w:w w:val="85"/>
              </w:rPr>
            </w:rPrChange>
          </w:rPr>
          <w:t xml:space="preserve"> </w:t>
        </w:r>
      </w:moveTo>
      <w:moveToRangeEnd w:id="7430"/>
      <w:ins w:id="7469" w:author="Charles Drayton" w:date="2024-05-09T08:45:00Z" w16du:dateUtc="2024-05-09T12:45:00Z">
        <w:r>
          <w:t>maintenance</w:t>
        </w:r>
        <w:r w:rsidDel="006668BA">
          <w:t xml:space="preserve">. Active recreation, on the other hand, includes structured or organized recreational activities, most often associated with developed sports fields, playgrounds, and boat landings. </w:t>
        </w:r>
      </w:ins>
      <w:moveToRangeStart w:id="7470" w:author="Charles Drayton" w:date="2024-05-09T08:45:00Z" w:name="move166136732"/>
      <w:moveTo w:id="7471" w:author="Charles Drayton" w:date="2024-05-09T08:45:00Z" w16du:dateUtc="2024-05-09T12:45:00Z">
        <w:r w:rsidDel="006668BA">
          <w:rPr>
            <w:rPrChange w:id="7472" w:author="Charles Drayton" w:date="2024-05-09T08:45:00Z" w16du:dateUtc="2024-05-09T12:45:00Z">
              <w:rPr>
                <w:color w:val="231F20"/>
                <w:w w:val="80"/>
              </w:rPr>
            </w:rPrChange>
          </w:rPr>
          <w:t>The</w:t>
        </w:r>
        <w:r w:rsidDel="006668BA">
          <w:rPr>
            <w:rPrChange w:id="7473" w:author="Charles Drayton" w:date="2024-05-09T08:45:00Z" w16du:dateUtc="2024-05-09T12:45:00Z">
              <w:rPr>
                <w:color w:val="231F20"/>
                <w:spacing w:val="-21"/>
                <w:w w:val="80"/>
              </w:rPr>
            </w:rPrChange>
          </w:rPr>
          <w:t xml:space="preserve"> </w:t>
        </w:r>
        <w:r w:rsidDel="006668BA">
          <w:rPr>
            <w:rPrChange w:id="7474" w:author="Charles Drayton" w:date="2024-05-09T08:45:00Z" w16du:dateUtc="2024-05-09T12:45:00Z">
              <w:rPr>
                <w:color w:val="231F20"/>
                <w:w w:val="80"/>
              </w:rPr>
            </w:rPrChange>
          </w:rPr>
          <w:t>recreational</w:t>
        </w:r>
        <w:r w:rsidDel="006668BA">
          <w:rPr>
            <w:rPrChange w:id="7475" w:author="Charles Drayton" w:date="2024-05-09T08:45:00Z" w16du:dateUtc="2024-05-09T12:45:00Z">
              <w:rPr>
                <w:color w:val="231F20"/>
                <w:spacing w:val="-21"/>
                <w:w w:val="80"/>
              </w:rPr>
            </w:rPrChange>
          </w:rPr>
          <w:t xml:space="preserve"> </w:t>
        </w:r>
        <w:r w:rsidDel="006668BA">
          <w:rPr>
            <w:rPrChange w:id="7476" w:author="Charles Drayton" w:date="2024-05-09T08:45:00Z" w16du:dateUtc="2024-05-09T12:45:00Z">
              <w:rPr>
                <w:color w:val="231F20"/>
                <w:w w:val="80"/>
              </w:rPr>
            </w:rPrChange>
          </w:rPr>
          <w:t>activities</w:t>
        </w:r>
        <w:r w:rsidDel="006668BA">
          <w:rPr>
            <w:rPrChange w:id="7477" w:author="Charles Drayton" w:date="2024-05-09T08:45:00Z" w16du:dateUtc="2024-05-09T12:45:00Z">
              <w:rPr>
                <w:color w:val="231F20"/>
                <w:spacing w:val="-21"/>
                <w:w w:val="80"/>
              </w:rPr>
            </w:rPrChange>
          </w:rPr>
          <w:t xml:space="preserve"> </w:t>
        </w:r>
        <w:r w:rsidDel="006668BA">
          <w:rPr>
            <w:rPrChange w:id="7478" w:author="Charles Drayton" w:date="2024-05-09T08:45:00Z" w16du:dateUtc="2024-05-09T12:45:00Z">
              <w:rPr>
                <w:color w:val="231F20"/>
                <w:w w:val="80"/>
              </w:rPr>
            </w:rPrChange>
          </w:rPr>
          <w:t>on</w:t>
        </w:r>
        <w:r w:rsidDel="006668BA">
          <w:rPr>
            <w:rPrChange w:id="7479" w:author="Charles Drayton" w:date="2024-05-09T08:45:00Z" w16du:dateUtc="2024-05-09T12:45:00Z">
              <w:rPr>
                <w:color w:val="231F20"/>
                <w:spacing w:val="-21"/>
                <w:w w:val="80"/>
              </w:rPr>
            </w:rPrChange>
          </w:rPr>
          <w:t xml:space="preserve"> </w:t>
        </w:r>
        <w:r w:rsidDel="006668BA">
          <w:rPr>
            <w:rPrChange w:id="7480" w:author="Charles Drayton" w:date="2024-05-09T08:45:00Z" w16du:dateUtc="2024-05-09T12:45:00Z">
              <w:rPr>
                <w:color w:val="231F20"/>
                <w:spacing w:val="-5"/>
                <w:w w:val="80"/>
              </w:rPr>
            </w:rPrChange>
          </w:rPr>
          <w:t>Sullivan’s</w:t>
        </w:r>
        <w:r w:rsidDel="006668BA">
          <w:rPr>
            <w:rPrChange w:id="7481" w:author="Charles Drayton" w:date="2024-05-09T08:45:00Z" w16du:dateUtc="2024-05-09T12:45:00Z">
              <w:rPr>
                <w:color w:val="231F20"/>
                <w:spacing w:val="-21"/>
                <w:w w:val="80"/>
              </w:rPr>
            </w:rPrChange>
          </w:rPr>
          <w:t xml:space="preserve"> </w:t>
        </w:r>
        <w:r w:rsidDel="006668BA">
          <w:rPr>
            <w:rPrChange w:id="7482" w:author="Charles Drayton" w:date="2024-05-09T08:45:00Z" w16du:dateUtc="2024-05-09T12:45:00Z">
              <w:rPr>
                <w:color w:val="231F20"/>
                <w:w w:val="80"/>
              </w:rPr>
            </w:rPrChange>
          </w:rPr>
          <w:t>Island</w:t>
        </w:r>
        <w:r w:rsidDel="006668BA">
          <w:rPr>
            <w:rPrChange w:id="7483" w:author="Charles Drayton" w:date="2024-05-09T08:45:00Z" w16du:dateUtc="2024-05-09T12:45:00Z">
              <w:rPr>
                <w:color w:val="231F20"/>
                <w:spacing w:val="-21"/>
                <w:w w:val="80"/>
              </w:rPr>
            </w:rPrChange>
          </w:rPr>
          <w:t xml:space="preserve"> </w:t>
        </w:r>
        <w:r w:rsidDel="006668BA">
          <w:rPr>
            <w:rPrChange w:id="7484" w:author="Charles Drayton" w:date="2024-05-09T08:45:00Z" w16du:dateUtc="2024-05-09T12:45:00Z">
              <w:rPr>
                <w:color w:val="231F20"/>
                <w:w w:val="80"/>
              </w:rPr>
            </w:rPrChange>
          </w:rPr>
          <w:t>can</w:t>
        </w:r>
        <w:r w:rsidDel="006668BA">
          <w:rPr>
            <w:rPrChange w:id="7485" w:author="Charles Drayton" w:date="2024-05-09T08:45:00Z" w16du:dateUtc="2024-05-09T12:45:00Z">
              <w:rPr>
                <w:color w:val="231F20"/>
                <w:spacing w:val="-21"/>
                <w:w w:val="80"/>
              </w:rPr>
            </w:rPrChange>
          </w:rPr>
          <w:t xml:space="preserve"> </w:t>
        </w:r>
        <w:r w:rsidDel="006668BA">
          <w:rPr>
            <w:rPrChange w:id="7486" w:author="Charles Drayton" w:date="2024-05-09T08:45:00Z" w16du:dateUtc="2024-05-09T12:45:00Z">
              <w:rPr>
                <w:color w:val="231F20"/>
                <w:w w:val="80"/>
              </w:rPr>
            </w:rPrChange>
          </w:rPr>
          <w:t>be</w:t>
        </w:r>
        <w:r w:rsidDel="006668BA">
          <w:rPr>
            <w:rPrChange w:id="7487" w:author="Charles Drayton" w:date="2024-05-09T08:45:00Z" w16du:dateUtc="2024-05-09T12:45:00Z">
              <w:rPr>
                <w:color w:val="231F20"/>
                <w:spacing w:val="-21"/>
                <w:w w:val="80"/>
              </w:rPr>
            </w:rPrChange>
          </w:rPr>
          <w:t xml:space="preserve"> </w:t>
        </w:r>
        <w:r w:rsidDel="006668BA">
          <w:rPr>
            <w:rPrChange w:id="7488" w:author="Charles Drayton" w:date="2024-05-09T08:45:00Z" w16du:dateUtc="2024-05-09T12:45:00Z">
              <w:rPr>
                <w:color w:val="231F20"/>
                <w:w w:val="80"/>
              </w:rPr>
            </w:rPrChange>
          </w:rPr>
          <w:t>divided</w:t>
        </w:r>
        <w:r w:rsidDel="006668BA">
          <w:rPr>
            <w:rPrChange w:id="7489" w:author="Charles Drayton" w:date="2024-05-09T08:45:00Z" w16du:dateUtc="2024-05-09T12:45:00Z">
              <w:rPr>
                <w:color w:val="231F20"/>
                <w:spacing w:val="-21"/>
                <w:w w:val="80"/>
              </w:rPr>
            </w:rPrChange>
          </w:rPr>
          <w:t xml:space="preserve"> </w:t>
        </w:r>
        <w:r w:rsidDel="006668BA">
          <w:rPr>
            <w:rPrChange w:id="7490" w:author="Charles Drayton" w:date="2024-05-09T08:45:00Z" w16du:dateUtc="2024-05-09T12:45:00Z">
              <w:rPr>
                <w:color w:val="231F20"/>
                <w:w w:val="80"/>
              </w:rPr>
            </w:rPrChange>
          </w:rPr>
          <w:t>into</w:t>
        </w:r>
        <w:r w:rsidDel="006668BA">
          <w:rPr>
            <w:rPrChange w:id="7491" w:author="Charles Drayton" w:date="2024-05-09T08:45:00Z" w16du:dateUtc="2024-05-09T12:45:00Z">
              <w:rPr>
                <w:color w:val="231F20"/>
                <w:spacing w:val="-21"/>
                <w:w w:val="80"/>
              </w:rPr>
            </w:rPrChange>
          </w:rPr>
          <w:t xml:space="preserve"> </w:t>
        </w:r>
        <w:r w:rsidDel="006668BA">
          <w:rPr>
            <w:rPrChange w:id="7492" w:author="Charles Drayton" w:date="2024-05-09T08:45:00Z" w16du:dateUtc="2024-05-09T12:45:00Z">
              <w:rPr>
                <w:color w:val="231F20"/>
                <w:w w:val="80"/>
              </w:rPr>
            </w:rPrChange>
          </w:rPr>
          <w:t>these</w:t>
        </w:r>
        <w:r w:rsidDel="006668BA">
          <w:rPr>
            <w:rPrChange w:id="7493" w:author="Charles Drayton" w:date="2024-05-09T08:45:00Z" w16du:dateUtc="2024-05-09T12:45:00Z">
              <w:rPr>
                <w:color w:val="231F20"/>
                <w:spacing w:val="-21"/>
                <w:w w:val="80"/>
              </w:rPr>
            </w:rPrChange>
          </w:rPr>
          <w:t xml:space="preserve"> </w:t>
        </w:r>
        <w:r w:rsidDel="006668BA">
          <w:rPr>
            <w:rPrChange w:id="7494" w:author="Charles Drayton" w:date="2024-05-09T08:45:00Z" w16du:dateUtc="2024-05-09T12:45:00Z">
              <w:rPr>
                <w:color w:val="231F20"/>
                <w:w w:val="80"/>
              </w:rPr>
            </w:rPrChange>
          </w:rPr>
          <w:t>two</w:t>
        </w:r>
        <w:r w:rsidDel="006668BA">
          <w:rPr>
            <w:rPrChange w:id="7495" w:author="Charles Drayton" w:date="2024-05-09T08:45:00Z" w16du:dateUtc="2024-05-09T12:45:00Z">
              <w:rPr>
                <w:color w:val="231F20"/>
                <w:spacing w:val="-21"/>
                <w:w w:val="80"/>
              </w:rPr>
            </w:rPrChange>
          </w:rPr>
          <w:t xml:space="preserve"> </w:t>
        </w:r>
        <w:r w:rsidDel="006668BA">
          <w:rPr>
            <w:rPrChange w:id="7496" w:author="Charles Drayton" w:date="2024-05-09T08:45:00Z" w16du:dateUtc="2024-05-09T12:45:00Z">
              <w:rPr>
                <w:color w:val="231F20"/>
                <w:w w:val="80"/>
              </w:rPr>
            </w:rPrChange>
          </w:rPr>
          <w:t>distinct</w:t>
        </w:r>
        <w:r w:rsidDel="006668BA">
          <w:rPr>
            <w:rPrChange w:id="7497" w:author="Charles Drayton" w:date="2024-05-09T08:45:00Z" w16du:dateUtc="2024-05-09T12:45:00Z">
              <w:rPr>
                <w:color w:val="231F20"/>
                <w:spacing w:val="-21"/>
                <w:w w:val="80"/>
              </w:rPr>
            </w:rPrChange>
          </w:rPr>
          <w:t xml:space="preserve"> </w:t>
        </w:r>
        <w:r w:rsidDel="006668BA">
          <w:rPr>
            <w:rPrChange w:id="7498" w:author="Charles Drayton" w:date="2024-05-09T08:45:00Z" w16du:dateUtc="2024-05-09T12:45:00Z">
              <w:rPr>
                <w:color w:val="231F20"/>
                <w:w w:val="80"/>
              </w:rPr>
            </w:rPrChange>
          </w:rPr>
          <w:t>areas</w:t>
        </w:r>
        <w:r w:rsidDel="006668BA">
          <w:rPr>
            <w:rPrChange w:id="7499" w:author="Charles Drayton" w:date="2024-05-09T08:45:00Z" w16du:dateUtc="2024-05-09T12:45:00Z">
              <w:rPr>
                <w:color w:val="231F20"/>
                <w:spacing w:val="-21"/>
                <w:w w:val="80"/>
              </w:rPr>
            </w:rPrChange>
          </w:rPr>
          <w:t xml:space="preserve"> </w:t>
        </w:r>
        <w:r w:rsidDel="006668BA">
          <w:rPr>
            <w:rPrChange w:id="7500" w:author="Charles Drayton" w:date="2024-05-09T08:45:00Z" w16du:dateUtc="2024-05-09T12:45:00Z">
              <w:rPr>
                <w:color w:val="231F20"/>
                <w:w w:val="80"/>
              </w:rPr>
            </w:rPrChange>
          </w:rPr>
          <w:t>of</w:t>
        </w:r>
        <w:r w:rsidDel="006668BA">
          <w:rPr>
            <w:rPrChange w:id="7501" w:author="Charles Drayton" w:date="2024-05-09T08:45:00Z" w16du:dateUtc="2024-05-09T12:45:00Z">
              <w:rPr>
                <w:color w:val="231F20"/>
                <w:spacing w:val="-21"/>
                <w:w w:val="80"/>
              </w:rPr>
            </w:rPrChange>
          </w:rPr>
          <w:t xml:space="preserve"> </w:t>
        </w:r>
        <w:r w:rsidDel="006668BA">
          <w:rPr>
            <w:rPrChange w:id="7502" w:author="Charles Drayton" w:date="2024-05-09T08:45:00Z" w16du:dateUtc="2024-05-09T12:45:00Z">
              <w:rPr>
                <w:color w:val="231F20"/>
                <w:w w:val="80"/>
              </w:rPr>
            </w:rPrChange>
          </w:rPr>
          <w:t>recreation.</w:t>
        </w:r>
        <w:r w:rsidDel="006668BA">
          <w:rPr>
            <w:rPrChange w:id="7503" w:author="Charles Drayton" w:date="2024-05-09T08:45:00Z" w16du:dateUtc="2024-05-09T12:45:00Z">
              <w:rPr>
                <w:color w:val="231F20"/>
                <w:spacing w:val="-21"/>
                <w:w w:val="80"/>
              </w:rPr>
            </w:rPrChange>
          </w:rPr>
          <w:t xml:space="preserve"> </w:t>
        </w:r>
        <w:r w:rsidDel="006668BA">
          <w:rPr>
            <w:rPrChange w:id="7504" w:author="Charles Drayton" w:date="2024-05-09T08:45:00Z" w16du:dateUtc="2024-05-09T12:45:00Z">
              <w:rPr>
                <w:color w:val="231F20"/>
                <w:w w:val="80"/>
              </w:rPr>
            </w:rPrChange>
          </w:rPr>
          <w:t>Map</w:t>
        </w:r>
        <w:r w:rsidDel="006668BA">
          <w:rPr>
            <w:rPrChange w:id="7505" w:author="Charles Drayton" w:date="2024-05-09T08:45:00Z" w16du:dateUtc="2024-05-09T12:45:00Z">
              <w:rPr>
                <w:color w:val="231F20"/>
                <w:spacing w:val="-21"/>
                <w:w w:val="80"/>
              </w:rPr>
            </w:rPrChange>
          </w:rPr>
          <w:t xml:space="preserve"> </w:t>
        </w:r>
        <w:r w:rsidDel="006668BA">
          <w:rPr>
            <w:rPrChange w:id="7506" w:author="Charles Drayton" w:date="2024-05-09T08:45:00Z" w16du:dateUtc="2024-05-09T12:45:00Z">
              <w:rPr>
                <w:color w:val="231F20"/>
                <w:w w:val="80"/>
              </w:rPr>
            </w:rPrChange>
          </w:rPr>
          <w:t>2.2 illustrates</w:t>
        </w:r>
        <w:r w:rsidDel="006668BA">
          <w:rPr>
            <w:rPrChange w:id="7507" w:author="Charles Drayton" w:date="2024-05-09T08:45:00Z" w16du:dateUtc="2024-05-09T12:45:00Z">
              <w:rPr>
                <w:color w:val="231F20"/>
                <w:spacing w:val="-29"/>
                <w:w w:val="80"/>
              </w:rPr>
            </w:rPrChange>
          </w:rPr>
          <w:t xml:space="preserve"> </w:t>
        </w:r>
        <w:r w:rsidDel="006668BA">
          <w:rPr>
            <w:rPrChange w:id="7508" w:author="Charles Drayton" w:date="2024-05-09T08:45:00Z" w16du:dateUtc="2024-05-09T12:45:00Z">
              <w:rPr>
                <w:color w:val="231F20"/>
                <w:w w:val="80"/>
              </w:rPr>
            </w:rPrChange>
          </w:rPr>
          <w:t>several</w:t>
        </w:r>
        <w:r w:rsidDel="006668BA">
          <w:rPr>
            <w:rPrChange w:id="7509" w:author="Charles Drayton" w:date="2024-05-09T08:45:00Z" w16du:dateUtc="2024-05-09T12:45:00Z">
              <w:rPr>
                <w:color w:val="231F20"/>
                <w:spacing w:val="-29"/>
                <w:w w:val="80"/>
              </w:rPr>
            </w:rPrChange>
          </w:rPr>
          <w:t xml:space="preserve"> </w:t>
        </w:r>
        <w:r w:rsidDel="006668BA">
          <w:rPr>
            <w:rPrChange w:id="7510" w:author="Charles Drayton" w:date="2024-05-09T08:45:00Z" w16du:dateUtc="2024-05-09T12:45:00Z">
              <w:rPr>
                <w:color w:val="231F20"/>
                <w:w w:val="80"/>
              </w:rPr>
            </w:rPrChange>
          </w:rPr>
          <w:t>passive</w:t>
        </w:r>
        <w:r w:rsidDel="006668BA">
          <w:rPr>
            <w:rPrChange w:id="7511" w:author="Charles Drayton" w:date="2024-05-09T08:45:00Z" w16du:dateUtc="2024-05-09T12:45:00Z">
              <w:rPr>
                <w:color w:val="231F20"/>
                <w:spacing w:val="-29"/>
                <w:w w:val="80"/>
              </w:rPr>
            </w:rPrChange>
          </w:rPr>
          <w:t xml:space="preserve"> </w:t>
        </w:r>
        <w:r w:rsidDel="006668BA">
          <w:rPr>
            <w:rPrChange w:id="7512" w:author="Charles Drayton" w:date="2024-05-09T08:45:00Z" w16du:dateUtc="2024-05-09T12:45:00Z">
              <w:rPr>
                <w:color w:val="231F20"/>
                <w:w w:val="80"/>
              </w:rPr>
            </w:rPrChange>
          </w:rPr>
          <w:t>recreational</w:t>
        </w:r>
        <w:r w:rsidDel="006668BA">
          <w:rPr>
            <w:rPrChange w:id="7513" w:author="Charles Drayton" w:date="2024-05-09T08:45:00Z" w16du:dateUtc="2024-05-09T12:45:00Z">
              <w:rPr>
                <w:color w:val="231F20"/>
                <w:spacing w:val="-29"/>
                <w:w w:val="80"/>
              </w:rPr>
            </w:rPrChange>
          </w:rPr>
          <w:t xml:space="preserve"> </w:t>
        </w:r>
        <w:r w:rsidDel="006668BA">
          <w:rPr>
            <w:rPrChange w:id="7514" w:author="Charles Drayton" w:date="2024-05-09T08:45:00Z" w16du:dateUtc="2024-05-09T12:45:00Z">
              <w:rPr>
                <w:color w:val="231F20"/>
                <w:w w:val="80"/>
              </w:rPr>
            </w:rPrChange>
          </w:rPr>
          <w:t>areas</w:t>
        </w:r>
        <w:r w:rsidDel="006668BA">
          <w:rPr>
            <w:rPrChange w:id="7515" w:author="Charles Drayton" w:date="2024-05-09T08:45:00Z" w16du:dateUtc="2024-05-09T12:45:00Z">
              <w:rPr>
                <w:color w:val="231F20"/>
                <w:spacing w:val="-29"/>
                <w:w w:val="80"/>
              </w:rPr>
            </w:rPrChange>
          </w:rPr>
          <w:t xml:space="preserve"> </w:t>
        </w:r>
        <w:r w:rsidDel="006668BA">
          <w:rPr>
            <w:rPrChange w:id="7516" w:author="Charles Drayton" w:date="2024-05-09T08:45:00Z" w16du:dateUtc="2024-05-09T12:45:00Z">
              <w:rPr>
                <w:color w:val="231F20"/>
                <w:w w:val="80"/>
              </w:rPr>
            </w:rPrChange>
          </w:rPr>
          <w:t>which</w:t>
        </w:r>
        <w:r w:rsidDel="006668BA">
          <w:rPr>
            <w:rPrChange w:id="7517" w:author="Charles Drayton" w:date="2024-05-09T08:45:00Z" w16du:dateUtc="2024-05-09T12:45:00Z">
              <w:rPr>
                <w:color w:val="231F20"/>
                <w:spacing w:val="-29"/>
                <w:w w:val="80"/>
              </w:rPr>
            </w:rPrChange>
          </w:rPr>
          <w:t xml:space="preserve"> </w:t>
        </w:r>
        <w:r w:rsidDel="006668BA">
          <w:rPr>
            <w:rPrChange w:id="7518" w:author="Charles Drayton" w:date="2024-05-09T08:45:00Z" w16du:dateUtc="2024-05-09T12:45:00Z">
              <w:rPr>
                <w:color w:val="231F20"/>
                <w:w w:val="80"/>
              </w:rPr>
            </w:rPrChange>
          </w:rPr>
          <w:t>includes</w:t>
        </w:r>
        <w:r w:rsidDel="006668BA">
          <w:rPr>
            <w:rPrChange w:id="7519" w:author="Charles Drayton" w:date="2024-05-09T08:45:00Z" w16du:dateUtc="2024-05-09T12:45:00Z">
              <w:rPr>
                <w:color w:val="231F20"/>
                <w:spacing w:val="-29"/>
                <w:w w:val="80"/>
              </w:rPr>
            </w:rPrChange>
          </w:rPr>
          <w:t xml:space="preserve"> </w:t>
        </w:r>
        <w:r w:rsidDel="006668BA">
          <w:rPr>
            <w:rPrChange w:id="7520" w:author="Charles Drayton" w:date="2024-05-09T08:45:00Z" w16du:dateUtc="2024-05-09T12:45:00Z">
              <w:rPr>
                <w:color w:val="231F20"/>
                <w:w w:val="80"/>
              </w:rPr>
            </w:rPrChange>
          </w:rPr>
          <w:t>kayak</w:t>
        </w:r>
        <w:r w:rsidDel="006668BA">
          <w:rPr>
            <w:rPrChange w:id="7521" w:author="Charles Drayton" w:date="2024-05-09T08:45:00Z" w16du:dateUtc="2024-05-09T12:45:00Z">
              <w:rPr>
                <w:color w:val="231F20"/>
                <w:spacing w:val="-29"/>
                <w:w w:val="80"/>
              </w:rPr>
            </w:rPrChange>
          </w:rPr>
          <w:t xml:space="preserve"> </w:t>
        </w:r>
        <w:r w:rsidDel="006668BA">
          <w:rPr>
            <w:rPrChange w:id="7522" w:author="Charles Drayton" w:date="2024-05-09T08:45:00Z" w16du:dateUtc="2024-05-09T12:45:00Z">
              <w:rPr>
                <w:color w:val="231F20"/>
                <w:w w:val="80"/>
              </w:rPr>
            </w:rPrChange>
          </w:rPr>
          <w:t>launching</w:t>
        </w:r>
        <w:r w:rsidDel="006668BA">
          <w:rPr>
            <w:rPrChange w:id="7523" w:author="Charles Drayton" w:date="2024-05-09T08:45:00Z" w16du:dateUtc="2024-05-09T12:45:00Z">
              <w:rPr>
                <w:color w:val="231F20"/>
                <w:spacing w:val="-29"/>
                <w:w w:val="80"/>
              </w:rPr>
            </w:rPrChange>
          </w:rPr>
          <w:t xml:space="preserve"> </w:t>
        </w:r>
        <w:r w:rsidDel="006668BA">
          <w:rPr>
            <w:rPrChange w:id="7524" w:author="Charles Drayton" w:date="2024-05-09T08:45:00Z" w16du:dateUtc="2024-05-09T12:45:00Z">
              <w:rPr>
                <w:color w:val="231F20"/>
                <w:w w:val="80"/>
              </w:rPr>
            </w:rPrChange>
          </w:rPr>
          <w:t>areas,</w:t>
        </w:r>
        <w:r w:rsidDel="006668BA">
          <w:rPr>
            <w:rPrChange w:id="7525" w:author="Charles Drayton" w:date="2024-05-09T08:45:00Z" w16du:dateUtc="2024-05-09T12:45:00Z">
              <w:rPr>
                <w:color w:val="231F20"/>
                <w:spacing w:val="-29"/>
                <w:w w:val="80"/>
              </w:rPr>
            </w:rPrChange>
          </w:rPr>
          <w:t xml:space="preserve"> </w:t>
        </w:r>
        <w:r w:rsidDel="006668BA">
          <w:rPr>
            <w:rPrChange w:id="7526" w:author="Charles Drayton" w:date="2024-05-09T08:45:00Z" w16du:dateUtc="2024-05-09T12:45:00Z">
              <w:rPr>
                <w:color w:val="231F20"/>
                <w:w w:val="80"/>
              </w:rPr>
            </w:rPrChange>
          </w:rPr>
          <w:t>walking</w:t>
        </w:r>
        <w:r w:rsidDel="006668BA">
          <w:rPr>
            <w:rPrChange w:id="7527" w:author="Charles Drayton" w:date="2024-05-09T08:45:00Z" w16du:dateUtc="2024-05-09T12:45:00Z">
              <w:rPr>
                <w:color w:val="231F20"/>
                <w:spacing w:val="-29"/>
                <w:w w:val="80"/>
              </w:rPr>
            </w:rPrChange>
          </w:rPr>
          <w:t xml:space="preserve"> </w:t>
        </w:r>
        <w:r w:rsidDel="006668BA">
          <w:rPr>
            <w:rPrChange w:id="7528" w:author="Charles Drayton" w:date="2024-05-09T08:45:00Z" w16du:dateUtc="2024-05-09T12:45:00Z">
              <w:rPr>
                <w:color w:val="231F20"/>
                <w:w w:val="80"/>
              </w:rPr>
            </w:rPrChange>
          </w:rPr>
          <w:t>trails</w:t>
        </w:r>
        <w:r w:rsidDel="006668BA">
          <w:rPr>
            <w:rPrChange w:id="7529" w:author="Charles Drayton" w:date="2024-05-09T08:45:00Z" w16du:dateUtc="2024-05-09T12:45:00Z">
              <w:rPr>
                <w:color w:val="231F20"/>
                <w:spacing w:val="-29"/>
                <w:w w:val="80"/>
              </w:rPr>
            </w:rPrChange>
          </w:rPr>
          <w:t xml:space="preserve"> </w:t>
        </w:r>
        <w:r w:rsidDel="006668BA">
          <w:rPr>
            <w:rPrChange w:id="7530" w:author="Charles Drayton" w:date="2024-05-09T08:45:00Z" w16du:dateUtc="2024-05-09T12:45:00Z">
              <w:rPr>
                <w:color w:val="231F20"/>
                <w:w w:val="80"/>
              </w:rPr>
            </w:rPrChange>
          </w:rPr>
          <w:t>and</w:t>
        </w:r>
        <w:r w:rsidDel="006668BA">
          <w:rPr>
            <w:rPrChange w:id="7531" w:author="Charles Drayton" w:date="2024-05-09T08:45:00Z" w16du:dateUtc="2024-05-09T12:45:00Z">
              <w:rPr>
                <w:color w:val="231F20"/>
                <w:spacing w:val="-29"/>
                <w:w w:val="80"/>
              </w:rPr>
            </w:rPrChange>
          </w:rPr>
          <w:t xml:space="preserve"> </w:t>
        </w:r>
        <w:r w:rsidDel="006668BA">
          <w:rPr>
            <w:rPrChange w:id="7532" w:author="Charles Drayton" w:date="2024-05-09T08:45:00Z" w16du:dateUtc="2024-05-09T12:45:00Z">
              <w:rPr>
                <w:color w:val="231F20"/>
                <w:w w:val="80"/>
              </w:rPr>
            </w:rPrChange>
          </w:rPr>
          <w:t>beach</w:t>
        </w:r>
        <w:r w:rsidDel="006668BA">
          <w:rPr>
            <w:rPrChange w:id="7533" w:author="Charles Drayton" w:date="2024-05-09T08:45:00Z" w16du:dateUtc="2024-05-09T12:45:00Z">
              <w:rPr>
                <w:color w:val="231F20"/>
                <w:spacing w:val="-29"/>
                <w:w w:val="80"/>
              </w:rPr>
            </w:rPrChange>
          </w:rPr>
          <w:t xml:space="preserve"> </w:t>
        </w:r>
        <w:r w:rsidDel="006668BA">
          <w:rPr>
            <w:rPrChange w:id="7534" w:author="Charles Drayton" w:date="2024-05-09T08:45:00Z" w16du:dateUtc="2024-05-09T12:45:00Z">
              <w:rPr>
                <w:color w:val="231F20"/>
                <w:w w:val="80"/>
              </w:rPr>
            </w:rPrChange>
          </w:rPr>
          <w:t xml:space="preserve">access </w:t>
        </w:r>
        <w:r w:rsidDel="006668BA">
          <w:rPr>
            <w:rPrChange w:id="7535" w:author="Charles Drayton" w:date="2024-05-09T08:45:00Z" w16du:dateUtc="2024-05-09T12:45:00Z">
              <w:rPr>
                <w:color w:val="231F20"/>
                <w:w w:val="90"/>
              </w:rPr>
            </w:rPrChange>
          </w:rPr>
          <w:t>points.</w:t>
        </w:r>
      </w:moveTo>
    </w:p>
    <w:moveToRangeEnd w:id="7470"/>
    <w:p w14:paraId="15D00D30" w14:textId="54A76190" w:rsidR="00C913D0" w:rsidDel="006668BA" w:rsidRDefault="00C913D0" w:rsidP="002F3F16">
      <w:pPr>
        <w:pStyle w:val="BodyText"/>
        <w:spacing w:after="0"/>
        <w:rPr>
          <w:ins w:id="7536" w:author="Charles Drayton" w:date="2024-05-09T08:45:00Z" w16du:dateUtc="2024-05-09T12:45:00Z"/>
        </w:rPr>
      </w:pPr>
      <w:commentRangeStart w:id="7537"/>
      <w:ins w:id="7538" w:author="Charles Drayton" w:date="2024-05-09T08:45:00Z" w16du:dateUtc="2024-05-09T12:45:00Z">
        <w:r>
          <w:rPr>
            <w:noProof/>
          </w:rPr>
          <w:drawing>
            <wp:inline distT="0" distB="0" distL="0" distR="0" wp14:anchorId="3456AD40" wp14:editId="004430C3">
              <wp:extent cx="5943600" cy="4369435"/>
              <wp:effectExtent l="0" t="0" r="0" b="0"/>
              <wp:docPr id="449854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4069" name="Picture 449854069"/>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943600" cy="4369435"/>
                      </a:xfrm>
                      <a:prstGeom prst="rect">
                        <a:avLst/>
                      </a:prstGeom>
                    </pic:spPr>
                  </pic:pic>
                </a:graphicData>
              </a:graphic>
            </wp:inline>
          </w:drawing>
        </w:r>
        <w:commentRangeEnd w:id="7537"/>
        <w:r w:rsidR="003B330E">
          <w:rPr>
            <w:rStyle w:val="CommentReference"/>
            <w:rFonts w:ascii="Minion Pro" w:hAnsi="Minion Pro" w:cs="Minion Pro"/>
          </w:rPr>
          <w:commentReference w:id="7537"/>
        </w:r>
      </w:ins>
    </w:p>
    <w:p w14:paraId="18EC61A2" w14:textId="77777777" w:rsidR="002F3F16" w:rsidDel="006668BA" w:rsidRDefault="002F3F16" w:rsidP="002F3F16">
      <w:pPr>
        <w:pStyle w:val="MinorHeadingItalic"/>
        <w:spacing w:before="180"/>
        <w:rPr>
          <w:moveTo w:id="7539" w:author="Charles Drayton" w:date="2024-05-09T08:45:00Z" w16du:dateUtc="2024-05-09T12:45:00Z"/>
          <w:rPrChange w:id="7540" w:author="Charles Drayton" w:date="2024-05-09T08:45:00Z" w16du:dateUtc="2024-05-09T12:45:00Z">
            <w:rPr>
              <w:moveTo w:id="7541" w:author="Charles Drayton" w:date="2024-05-09T08:45:00Z" w16du:dateUtc="2024-05-09T12:45:00Z"/>
              <w:i w:val="0"/>
            </w:rPr>
          </w:rPrChange>
        </w:rPr>
        <w:pPrChange w:id="7542" w:author="Charles Drayton" w:date="2024-05-09T08:45:00Z" w16du:dateUtc="2024-05-09T12:45:00Z">
          <w:pPr>
            <w:pStyle w:val="Heading1"/>
            <w:ind w:right="769"/>
          </w:pPr>
        </w:pPrChange>
      </w:pPr>
      <w:moveToRangeStart w:id="7543" w:author="Charles Drayton" w:date="2024-05-09T08:45:00Z" w:name="move166136733"/>
      <w:moveTo w:id="7544" w:author="Charles Drayton" w:date="2024-05-09T08:45:00Z" w16du:dateUtc="2024-05-09T12:45:00Z">
        <w:r w:rsidDel="006668BA">
          <w:rPr>
            <w:rPrChange w:id="7545" w:author="Charles Drayton" w:date="2024-05-09T08:45:00Z" w16du:dateUtc="2024-05-09T12:45:00Z">
              <w:rPr>
                <w:color w:val="5E878D"/>
                <w:w w:val="80"/>
              </w:rPr>
            </w:rPrChange>
          </w:rPr>
          <w:t>Active</w:t>
        </w:r>
        <w:r w:rsidDel="006668BA">
          <w:rPr>
            <w:rPrChange w:id="7546" w:author="Charles Drayton" w:date="2024-05-09T08:45:00Z" w16du:dateUtc="2024-05-09T12:45:00Z">
              <w:rPr>
                <w:color w:val="5E878D"/>
                <w:spacing w:val="-49"/>
                <w:w w:val="80"/>
              </w:rPr>
            </w:rPrChange>
          </w:rPr>
          <w:t xml:space="preserve"> </w:t>
        </w:r>
        <w:r w:rsidDel="006668BA">
          <w:rPr>
            <w:rPrChange w:id="7547" w:author="Charles Drayton" w:date="2024-05-09T08:45:00Z" w16du:dateUtc="2024-05-09T12:45:00Z">
              <w:rPr>
                <w:color w:val="5E878D"/>
                <w:w w:val="80"/>
              </w:rPr>
            </w:rPrChange>
          </w:rPr>
          <w:t>Recreation</w:t>
        </w:r>
        <w:r w:rsidDel="006668BA">
          <w:rPr>
            <w:rPrChange w:id="7548" w:author="Charles Drayton" w:date="2024-05-09T08:45:00Z" w16du:dateUtc="2024-05-09T12:45:00Z">
              <w:rPr>
                <w:color w:val="5E878D"/>
                <w:spacing w:val="-49"/>
                <w:w w:val="80"/>
              </w:rPr>
            </w:rPrChange>
          </w:rPr>
          <w:t xml:space="preserve"> </w:t>
        </w:r>
        <w:r w:rsidDel="006668BA">
          <w:rPr>
            <w:rPrChange w:id="7549" w:author="Charles Drayton" w:date="2024-05-09T08:45:00Z" w16du:dateUtc="2024-05-09T12:45:00Z">
              <w:rPr>
                <w:color w:val="5E878D"/>
                <w:w w:val="80"/>
              </w:rPr>
            </w:rPrChange>
          </w:rPr>
          <w:t>Areas:</w:t>
        </w:r>
        <w:r w:rsidDel="006668BA">
          <w:rPr>
            <w:rPrChange w:id="7550" w:author="Charles Drayton" w:date="2024-05-09T08:45:00Z" w16du:dateUtc="2024-05-09T12:45:00Z">
              <w:rPr>
                <w:color w:val="5E878D"/>
                <w:spacing w:val="-49"/>
                <w:w w:val="80"/>
              </w:rPr>
            </w:rPrChange>
          </w:rPr>
          <w:t xml:space="preserve"> </w:t>
        </w:r>
        <w:r w:rsidDel="006668BA">
          <w:rPr>
            <w:rPrChange w:id="7551" w:author="Charles Drayton" w:date="2024-05-09T08:45:00Z" w16du:dateUtc="2024-05-09T12:45:00Z">
              <w:rPr>
                <w:color w:val="5E878D"/>
                <w:w w:val="80"/>
              </w:rPr>
            </w:rPrChange>
          </w:rPr>
          <w:t>Parks,</w:t>
        </w:r>
        <w:r w:rsidDel="006668BA">
          <w:rPr>
            <w:rPrChange w:id="7552" w:author="Charles Drayton" w:date="2024-05-09T08:45:00Z" w16du:dateUtc="2024-05-09T12:45:00Z">
              <w:rPr>
                <w:color w:val="5E878D"/>
                <w:spacing w:val="-49"/>
                <w:w w:val="80"/>
              </w:rPr>
            </w:rPrChange>
          </w:rPr>
          <w:t xml:space="preserve"> </w:t>
        </w:r>
        <w:r w:rsidDel="006668BA">
          <w:rPr>
            <w:rPrChange w:id="7553" w:author="Charles Drayton" w:date="2024-05-09T08:45:00Z" w16du:dateUtc="2024-05-09T12:45:00Z">
              <w:rPr>
                <w:color w:val="5E878D"/>
                <w:w w:val="80"/>
              </w:rPr>
            </w:rPrChange>
          </w:rPr>
          <w:t>Sporting</w:t>
        </w:r>
        <w:r w:rsidDel="006668BA">
          <w:rPr>
            <w:rPrChange w:id="7554" w:author="Charles Drayton" w:date="2024-05-09T08:45:00Z" w16du:dateUtc="2024-05-09T12:45:00Z">
              <w:rPr>
                <w:color w:val="5E878D"/>
                <w:spacing w:val="-49"/>
                <w:w w:val="80"/>
              </w:rPr>
            </w:rPrChange>
          </w:rPr>
          <w:t xml:space="preserve"> </w:t>
        </w:r>
        <w:r w:rsidDel="006668BA">
          <w:rPr>
            <w:rPrChange w:id="7555" w:author="Charles Drayton" w:date="2024-05-09T08:45:00Z" w16du:dateUtc="2024-05-09T12:45:00Z">
              <w:rPr>
                <w:color w:val="5E878D"/>
                <w:w w:val="80"/>
              </w:rPr>
            </w:rPrChange>
          </w:rPr>
          <w:t>Facilities</w:t>
        </w:r>
      </w:moveTo>
    </w:p>
    <w:moveToRangeEnd w:id="7543"/>
    <w:p w14:paraId="3F6A33CE" w14:textId="4888354B" w:rsidR="002F3F16" w:rsidDel="006668BA" w:rsidRDefault="002F3F16" w:rsidP="002F3F16">
      <w:pPr>
        <w:pStyle w:val="BulletList"/>
        <w:numPr>
          <w:ilvl w:val="0"/>
          <w:numId w:val="14"/>
        </w:numPr>
        <w:rPr>
          <w:ins w:id="7556" w:author="Charles Drayton" w:date="2024-05-09T08:45:00Z" w16du:dateUtc="2024-05-09T12:45:00Z"/>
        </w:rPr>
      </w:pPr>
      <w:ins w:id="7557" w:author="Charles Drayton" w:date="2024-05-09T08:45:00Z" w16du:dateUtc="2024-05-09T12:45:00Z">
        <w:r w:rsidDel="006668BA">
          <w:rPr>
            <w:rStyle w:val="BulletHeading"/>
            <w:i w:val="0"/>
            <w:u w:val="single"/>
          </w:rPr>
          <w:t>Town Hall Municipal Campus:</w:t>
        </w:r>
        <w:r w:rsidDel="006668BA">
          <w:t xml:space="preserve"> The Town Hall municipal campus is a host to multiple recreational opportunities:</w:t>
        </w:r>
      </w:ins>
    </w:p>
    <w:p w14:paraId="68524943" w14:textId="2C188683" w:rsidR="002F3F16" w:rsidDel="006668BA" w:rsidRDefault="002F3F16" w:rsidP="002F3F16">
      <w:pPr>
        <w:pStyle w:val="SubBulletList"/>
        <w:numPr>
          <w:ilvl w:val="0"/>
          <w:numId w:val="15"/>
        </w:numPr>
        <w:rPr>
          <w:ins w:id="7558" w:author="Charles Drayton" w:date="2024-05-09T08:45:00Z" w16du:dateUtc="2024-05-09T12:45:00Z"/>
        </w:rPr>
      </w:pPr>
      <w:ins w:id="7559" w:author="Charles Drayton" w:date="2024-05-09T08:45:00Z" w16du:dateUtc="2024-05-09T12:45:00Z">
        <w:r w:rsidDel="006668BA">
          <w:rPr>
            <w:rStyle w:val="BulletHeading"/>
            <w:i w:val="0"/>
            <w:u w:val="single"/>
          </w:rPr>
          <w:t>J. Marshall Stith Park</w:t>
        </w:r>
        <w:r w:rsidR="0076295C">
          <w:rPr>
            <w:rStyle w:val="BulletHeading"/>
            <w:i w:val="0"/>
            <w:u w:val="single"/>
          </w:rPr>
          <w:t xml:space="preserve"> (1)</w:t>
        </w:r>
        <w:r w:rsidDel="006668BA">
          <w:rPr>
            <w:rStyle w:val="BulletHeading"/>
            <w:i w:val="0"/>
            <w:u w:val="single"/>
          </w:rPr>
          <w:t>:</w:t>
        </w:r>
        <w:r w:rsidDel="006668BA">
          <w:rPr>
            <w:rStyle w:val="BulletHeading"/>
            <w:i w:val="0"/>
          </w:rPr>
          <w:t xml:space="preserve"> </w:t>
        </w:r>
        <w:r w:rsidDel="006668BA">
          <w:t>Located in the heart of Town, the park includes three (3) tennis courts (one practice court), one (1) full basketball court, younger and older children’s playground and historic bandstand (community gathering place).</w:t>
        </w:r>
      </w:ins>
    </w:p>
    <w:p w14:paraId="37D190F7" w14:textId="77777777" w:rsidR="002F3F16" w:rsidDel="006668BA" w:rsidRDefault="002F3F16" w:rsidP="002F3F16">
      <w:pPr>
        <w:pStyle w:val="SubBulletList"/>
        <w:numPr>
          <w:ilvl w:val="0"/>
          <w:numId w:val="16"/>
        </w:numPr>
        <w:rPr>
          <w:ins w:id="7560" w:author="Charles Drayton" w:date="2024-05-09T08:45:00Z" w16du:dateUtc="2024-05-09T12:45:00Z"/>
        </w:rPr>
      </w:pPr>
      <w:commentRangeStart w:id="7561"/>
      <w:ins w:id="7562" w:author="Charles Drayton" w:date="2024-05-09T08:45:00Z" w16du:dateUtc="2024-05-09T12:45:00Z">
        <w:r w:rsidDel="006668BA">
          <w:rPr>
            <w:rStyle w:val="BulletHeading"/>
            <w:i w:val="0"/>
            <w:u w:val="single"/>
          </w:rPr>
          <w:t>Fishing Pier:</w:t>
        </w:r>
        <w:r w:rsidDel="006668BA">
          <w:t xml:space="preserve"> </w:t>
        </w:r>
        <w:commentRangeEnd w:id="7561"/>
        <w:r w:rsidR="0046491A">
          <w:rPr>
            <w:rStyle w:val="CommentReference"/>
            <w:rFonts w:ascii="Minion Pro" w:hAnsi="Minion Pro" w:cs="Minion Pro"/>
            <w:i w:val="0"/>
          </w:rPr>
          <w:commentReference w:id="7561"/>
        </w:r>
        <w:r w:rsidDel="006668BA">
          <w:t xml:space="preserve">Located behind the water treatment facility, this small pier extends 160’ into the creek and is open to the public. </w:t>
        </w:r>
      </w:ins>
    </w:p>
    <w:p w14:paraId="7DB336B5" w14:textId="77777777" w:rsidR="002F3F16" w:rsidDel="006668BA" w:rsidRDefault="002F3F16" w:rsidP="002F3F16">
      <w:pPr>
        <w:pStyle w:val="SubBulletList"/>
        <w:numPr>
          <w:ilvl w:val="0"/>
          <w:numId w:val="17"/>
        </w:numPr>
        <w:rPr>
          <w:ins w:id="7563" w:author="Charles Drayton" w:date="2024-05-09T08:45:00Z" w16du:dateUtc="2024-05-09T12:45:00Z"/>
        </w:rPr>
      </w:pPr>
      <w:ins w:id="7564" w:author="Charles Drayton" w:date="2024-05-09T08:45:00Z" w16du:dateUtc="2024-05-09T12:45:00Z">
        <w:r w:rsidDel="006668BA">
          <w:rPr>
            <w:rStyle w:val="BulletHeading"/>
            <w:i w:val="0"/>
            <w:u w:val="single"/>
          </w:rPr>
          <w:t>Multipurpose Sports Fields:</w:t>
        </w:r>
        <w:r w:rsidDel="006668BA">
          <w:t xml:space="preserve"> Used year-round for general public use, soccer, lacrosse and other organized sports.</w:t>
        </w:r>
      </w:ins>
    </w:p>
    <w:p w14:paraId="5F46BBEE" w14:textId="0B8978AE" w:rsidR="002F3F16" w:rsidDel="006668BA" w:rsidRDefault="002F3F16" w:rsidP="002F3F16">
      <w:pPr>
        <w:pStyle w:val="SubBulletList"/>
        <w:numPr>
          <w:ilvl w:val="0"/>
          <w:numId w:val="18"/>
        </w:numPr>
        <w:rPr>
          <w:ins w:id="7565" w:author="Charles Drayton" w:date="2024-05-09T08:45:00Z" w16du:dateUtc="2024-05-09T12:45:00Z"/>
        </w:rPr>
      </w:pPr>
      <w:ins w:id="7566" w:author="Charles Drayton" w:date="2024-05-09T08:45:00Z" w16du:dateUtc="2024-05-09T12:45:00Z">
        <w:r w:rsidDel="006668BA">
          <w:rPr>
            <w:rStyle w:val="BulletHeading"/>
            <w:i w:val="0"/>
            <w:u w:val="single"/>
          </w:rPr>
          <w:t>Battery Capron/Butler</w:t>
        </w:r>
        <w:r w:rsidR="0076295C">
          <w:rPr>
            <w:rStyle w:val="BulletHeading"/>
            <w:i w:val="0"/>
            <w:u w:val="single"/>
          </w:rPr>
          <w:t xml:space="preserve"> (2)</w:t>
        </w:r>
        <w:r w:rsidDel="006668BA">
          <w:rPr>
            <w:rStyle w:val="BulletHeading"/>
            <w:i w:val="0"/>
            <w:u w:val="single"/>
          </w:rPr>
          <w:t>:</w:t>
        </w:r>
        <w:r w:rsidDel="006668BA">
          <w:t xml:space="preserve"> Better known as “the mound,” this hill top is the highest elevation on Sullivan’s Island. Battery Capron/Butler is located behind Stith Park and was originally an Endicott Period military fortification that was filled for being a danger to public safety due to its forty-foot deep mortar pits.</w:t>
        </w:r>
        <w:r w:rsidDel="006668BA">
          <w:rPr>
            <w:rStyle w:val="Footnote0"/>
            <w:i/>
          </w:rPr>
          <w:footnoteReference w:id="2"/>
        </w:r>
      </w:ins>
      <w:moveToRangeStart w:id="7569" w:author="Charles Drayton" w:date="2024-05-09T08:45:00Z" w:name="move166136734"/>
      <w:moveTo w:id="7570" w:author="Charles Drayton" w:date="2024-05-09T08:45:00Z" w16du:dateUtc="2024-05-09T12:45:00Z">
        <w:r w:rsidDel="006668BA">
          <w:rPr>
            <w:rPrChange w:id="7571" w:author="Charles Drayton" w:date="2024-05-09T08:45:00Z" w16du:dateUtc="2024-05-09T12:45:00Z">
              <w:rPr>
                <w:rFonts w:ascii="Lucida Sans" w:hAnsi="Lucida Sans"/>
                <w:color w:val="F16050"/>
                <w:w w:val="90"/>
                <w:position w:val="8"/>
                <w:sz w:val="14"/>
              </w:rPr>
            </w:rPrChange>
          </w:rPr>
          <w:t xml:space="preserve"> </w:t>
        </w:r>
        <w:r w:rsidDel="006668BA">
          <w:rPr>
            <w:rPrChange w:id="7572" w:author="Charles Drayton" w:date="2024-05-09T08:45:00Z" w16du:dateUtc="2024-05-09T12:45:00Z">
              <w:rPr>
                <w:rFonts w:ascii="Bookman Old Style" w:hAnsi="Bookman Old Style"/>
                <w:color w:val="414042"/>
                <w:w w:val="80"/>
              </w:rPr>
            </w:rPrChange>
          </w:rPr>
          <w:t>Occasionally,</w:t>
        </w:r>
        <w:r w:rsidDel="006668BA">
          <w:rPr>
            <w:rPrChange w:id="7573" w:author="Charles Drayton" w:date="2024-05-09T08:45:00Z" w16du:dateUtc="2024-05-09T12:45:00Z">
              <w:rPr>
                <w:rFonts w:ascii="Bookman Old Style" w:hAnsi="Bookman Old Style"/>
                <w:color w:val="414042"/>
                <w:spacing w:val="-22"/>
                <w:w w:val="80"/>
              </w:rPr>
            </w:rPrChange>
          </w:rPr>
          <w:t xml:space="preserve"> </w:t>
        </w:r>
        <w:r w:rsidDel="006668BA">
          <w:rPr>
            <w:rPrChange w:id="7574" w:author="Charles Drayton" w:date="2024-05-09T08:45:00Z" w16du:dateUtc="2024-05-09T12:45:00Z">
              <w:rPr>
                <w:rFonts w:ascii="Bookman Old Style" w:hAnsi="Bookman Old Style"/>
                <w:color w:val="414042"/>
                <w:w w:val="80"/>
              </w:rPr>
            </w:rPrChange>
          </w:rPr>
          <w:t>special</w:t>
        </w:r>
        <w:r w:rsidDel="006668BA">
          <w:rPr>
            <w:rPrChange w:id="7575" w:author="Charles Drayton" w:date="2024-05-09T08:45:00Z" w16du:dateUtc="2024-05-09T12:45:00Z">
              <w:rPr>
                <w:rFonts w:ascii="Bookman Old Style" w:hAnsi="Bookman Old Style"/>
                <w:color w:val="414042"/>
                <w:spacing w:val="-22"/>
                <w:w w:val="80"/>
              </w:rPr>
            </w:rPrChange>
          </w:rPr>
          <w:t xml:space="preserve"> </w:t>
        </w:r>
        <w:r w:rsidDel="006668BA">
          <w:rPr>
            <w:rPrChange w:id="7576" w:author="Charles Drayton" w:date="2024-05-09T08:45:00Z" w16du:dateUtc="2024-05-09T12:45:00Z">
              <w:rPr>
                <w:rFonts w:ascii="Bookman Old Style" w:hAnsi="Bookman Old Style"/>
                <w:color w:val="414042"/>
                <w:w w:val="80"/>
              </w:rPr>
            </w:rPrChange>
          </w:rPr>
          <w:t>events</w:t>
        </w:r>
        <w:r w:rsidDel="006668BA">
          <w:rPr>
            <w:rPrChange w:id="7577" w:author="Charles Drayton" w:date="2024-05-09T08:45:00Z" w16du:dateUtc="2024-05-09T12:45:00Z">
              <w:rPr>
                <w:rFonts w:ascii="Bookman Old Style" w:hAnsi="Bookman Old Style"/>
                <w:color w:val="414042"/>
                <w:spacing w:val="-22"/>
                <w:w w:val="80"/>
              </w:rPr>
            </w:rPrChange>
          </w:rPr>
          <w:t xml:space="preserve"> </w:t>
        </w:r>
        <w:r w:rsidDel="006668BA">
          <w:rPr>
            <w:rPrChange w:id="7578" w:author="Charles Drayton" w:date="2024-05-09T08:45:00Z" w16du:dateUtc="2024-05-09T12:45:00Z">
              <w:rPr>
                <w:rFonts w:ascii="Bookman Old Style" w:hAnsi="Bookman Old Style"/>
                <w:color w:val="414042"/>
                <w:w w:val="80"/>
              </w:rPr>
            </w:rPrChange>
          </w:rPr>
          <w:t>are</w:t>
        </w:r>
        <w:r w:rsidDel="006668BA">
          <w:rPr>
            <w:rPrChange w:id="7579" w:author="Charles Drayton" w:date="2024-05-09T08:45:00Z" w16du:dateUtc="2024-05-09T12:45:00Z">
              <w:rPr>
                <w:rFonts w:ascii="Bookman Old Style" w:hAnsi="Bookman Old Style"/>
                <w:color w:val="414042"/>
                <w:spacing w:val="-22"/>
                <w:w w:val="80"/>
              </w:rPr>
            </w:rPrChange>
          </w:rPr>
          <w:t xml:space="preserve"> </w:t>
        </w:r>
        <w:r w:rsidDel="006668BA">
          <w:rPr>
            <w:rPrChange w:id="7580" w:author="Charles Drayton" w:date="2024-05-09T08:45:00Z" w16du:dateUtc="2024-05-09T12:45:00Z">
              <w:rPr>
                <w:rFonts w:ascii="Bookman Old Style" w:hAnsi="Bookman Old Style"/>
                <w:color w:val="414042"/>
                <w:w w:val="80"/>
              </w:rPr>
            </w:rPrChange>
          </w:rPr>
          <w:t>held</w:t>
        </w:r>
        <w:r w:rsidDel="006668BA">
          <w:rPr>
            <w:rPrChange w:id="7581" w:author="Charles Drayton" w:date="2024-05-09T08:45:00Z" w16du:dateUtc="2024-05-09T12:45:00Z">
              <w:rPr>
                <w:rFonts w:ascii="Bookman Old Style" w:hAnsi="Bookman Old Style"/>
                <w:color w:val="414042"/>
                <w:spacing w:val="-22"/>
                <w:w w:val="80"/>
              </w:rPr>
            </w:rPrChange>
          </w:rPr>
          <w:t xml:space="preserve"> </w:t>
        </w:r>
        <w:r w:rsidDel="006668BA">
          <w:rPr>
            <w:rPrChange w:id="7582" w:author="Charles Drayton" w:date="2024-05-09T08:45:00Z" w16du:dateUtc="2024-05-09T12:45:00Z">
              <w:rPr>
                <w:rFonts w:ascii="Bookman Old Style" w:hAnsi="Bookman Old Style"/>
                <w:color w:val="414042"/>
                <w:w w:val="80"/>
              </w:rPr>
            </w:rPrChange>
          </w:rPr>
          <w:t>on</w:t>
        </w:r>
        <w:r w:rsidDel="006668BA">
          <w:rPr>
            <w:rPrChange w:id="7583" w:author="Charles Drayton" w:date="2024-05-09T08:45:00Z" w16du:dateUtc="2024-05-09T12:45:00Z">
              <w:rPr>
                <w:rFonts w:ascii="Bookman Old Style" w:hAnsi="Bookman Old Style"/>
                <w:color w:val="414042"/>
                <w:spacing w:val="-22"/>
                <w:w w:val="80"/>
              </w:rPr>
            </w:rPrChange>
          </w:rPr>
          <w:t xml:space="preserve"> </w:t>
        </w:r>
        <w:r w:rsidDel="006668BA">
          <w:rPr>
            <w:rPrChange w:id="7584" w:author="Charles Drayton" w:date="2024-05-09T08:45:00Z" w16du:dateUtc="2024-05-09T12:45:00Z">
              <w:rPr>
                <w:rFonts w:ascii="Bookman Old Style" w:hAnsi="Bookman Old Style"/>
                <w:color w:val="414042"/>
                <w:w w:val="80"/>
              </w:rPr>
            </w:rPrChange>
          </w:rPr>
          <w:t>the</w:t>
        </w:r>
        <w:r w:rsidDel="006668BA">
          <w:rPr>
            <w:rPrChange w:id="7585" w:author="Charles Drayton" w:date="2024-05-09T08:45:00Z" w16du:dateUtc="2024-05-09T12:45:00Z">
              <w:rPr>
                <w:rFonts w:ascii="Bookman Old Style" w:hAnsi="Bookman Old Style"/>
                <w:color w:val="414042"/>
                <w:spacing w:val="-22"/>
                <w:w w:val="80"/>
              </w:rPr>
            </w:rPrChange>
          </w:rPr>
          <w:t xml:space="preserve"> </w:t>
        </w:r>
        <w:r w:rsidDel="006668BA">
          <w:rPr>
            <w:rPrChange w:id="7586" w:author="Charles Drayton" w:date="2024-05-09T08:45:00Z" w16du:dateUtc="2024-05-09T12:45:00Z">
              <w:rPr>
                <w:rFonts w:ascii="Bookman Old Style" w:hAnsi="Bookman Old Style"/>
                <w:color w:val="414042"/>
                <w:w w:val="80"/>
              </w:rPr>
            </w:rPrChange>
          </w:rPr>
          <w:t>grass</w:t>
        </w:r>
        <w:r w:rsidDel="006668BA">
          <w:rPr>
            <w:rPrChange w:id="7587" w:author="Charles Drayton" w:date="2024-05-09T08:45:00Z" w16du:dateUtc="2024-05-09T12:45:00Z">
              <w:rPr>
                <w:rFonts w:ascii="Bookman Old Style" w:hAnsi="Bookman Old Style"/>
                <w:color w:val="414042"/>
                <w:spacing w:val="-22"/>
                <w:w w:val="80"/>
              </w:rPr>
            </w:rPrChange>
          </w:rPr>
          <w:t xml:space="preserve"> </w:t>
        </w:r>
        <w:r w:rsidDel="006668BA">
          <w:rPr>
            <w:rPrChange w:id="7588" w:author="Charles Drayton" w:date="2024-05-09T08:45:00Z" w16du:dateUtc="2024-05-09T12:45:00Z">
              <w:rPr>
                <w:rFonts w:ascii="Bookman Old Style" w:hAnsi="Bookman Old Style"/>
                <w:color w:val="414042"/>
                <w:w w:val="80"/>
              </w:rPr>
            </w:rPrChange>
          </w:rPr>
          <w:t>plateau</w:t>
        </w:r>
        <w:r w:rsidDel="006668BA">
          <w:rPr>
            <w:rPrChange w:id="7589" w:author="Charles Drayton" w:date="2024-05-09T08:45:00Z" w16du:dateUtc="2024-05-09T12:45:00Z">
              <w:rPr>
                <w:rFonts w:ascii="Bookman Old Style" w:hAnsi="Bookman Old Style"/>
                <w:color w:val="414042"/>
                <w:spacing w:val="-22"/>
                <w:w w:val="80"/>
              </w:rPr>
            </w:rPrChange>
          </w:rPr>
          <w:t xml:space="preserve"> </w:t>
        </w:r>
        <w:r w:rsidDel="006668BA">
          <w:rPr>
            <w:rPrChange w:id="7590" w:author="Charles Drayton" w:date="2024-05-09T08:45:00Z" w16du:dateUtc="2024-05-09T12:45:00Z">
              <w:rPr>
                <w:rFonts w:ascii="Bookman Old Style" w:hAnsi="Bookman Old Style"/>
                <w:color w:val="414042"/>
                <w:w w:val="80"/>
              </w:rPr>
            </w:rPrChange>
          </w:rPr>
          <w:t>atop</w:t>
        </w:r>
        <w:r w:rsidDel="006668BA">
          <w:rPr>
            <w:rPrChange w:id="7591" w:author="Charles Drayton" w:date="2024-05-09T08:45:00Z" w16du:dateUtc="2024-05-09T12:45:00Z">
              <w:rPr>
                <w:rFonts w:ascii="Bookman Old Style" w:hAnsi="Bookman Old Style"/>
                <w:color w:val="414042"/>
                <w:spacing w:val="-22"/>
                <w:w w:val="80"/>
              </w:rPr>
            </w:rPrChange>
          </w:rPr>
          <w:t xml:space="preserve"> </w:t>
        </w:r>
        <w:r w:rsidDel="006668BA">
          <w:rPr>
            <w:rPrChange w:id="7592" w:author="Charles Drayton" w:date="2024-05-09T08:45:00Z" w16du:dateUtc="2024-05-09T12:45:00Z">
              <w:rPr>
                <w:rFonts w:ascii="Bookman Old Style" w:hAnsi="Bookman Old Style"/>
                <w:color w:val="414042"/>
                <w:w w:val="80"/>
              </w:rPr>
            </w:rPrChange>
          </w:rPr>
          <w:t>the</w:t>
        </w:r>
        <w:r w:rsidDel="006668BA">
          <w:rPr>
            <w:rPrChange w:id="7593" w:author="Charles Drayton" w:date="2024-05-09T08:45:00Z" w16du:dateUtc="2024-05-09T12:45:00Z">
              <w:rPr>
                <w:rFonts w:ascii="Bookman Old Style" w:hAnsi="Bookman Old Style"/>
                <w:color w:val="414042"/>
                <w:spacing w:val="-22"/>
                <w:w w:val="80"/>
              </w:rPr>
            </w:rPrChange>
          </w:rPr>
          <w:t xml:space="preserve"> </w:t>
        </w:r>
        <w:r w:rsidDel="006668BA">
          <w:rPr>
            <w:rPrChange w:id="7594" w:author="Charles Drayton" w:date="2024-05-09T08:45:00Z" w16du:dateUtc="2024-05-09T12:45:00Z">
              <w:rPr>
                <w:rFonts w:ascii="Bookman Old Style" w:hAnsi="Bookman Old Style"/>
                <w:color w:val="414042"/>
                <w:w w:val="80"/>
              </w:rPr>
            </w:rPrChange>
          </w:rPr>
          <w:t>mound</w:t>
        </w:r>
        <w:r w:rsidDel="006668BA">
          <w:rPr>
            <w:rPrChange w:id="7595" w:author="Charles Drayton" w:date="2024-05-09T08:45:00Z" w16du:dateUtc="2024-05-09T12:45:00Z">
              <w:rPr>
                <w:rFonts w:ascii="Bookman Old Style" w:hAnsi="Bookman Old Style"/>
                <w:color w:val="414042"/>
                <w:spacing w:val="-22"/>
                <w:w w:val="80"/>
              </w:rPr>
            </w:rPrChange>
          </w:rPr>
          <w:t xml:space="preserve"> </w:t>
        </w:r>
        <w:r w:rsidDel="006668BA">
          <w:rPr>
            <w:rPrChange w:id="7596" w:author="Charles Drayton" w:date="2024-05-09T08:45:00Z" w16du:dateUtc="2024-05-09T12:45:00Z">
              <w:rPr>
                <w:rFonts w:ascii="Bookman Old Style" w:hAnsi="Bookman Old Style"/>
                <w:color w:val="414042"/>
                <w:w w:val="80"/>
              </w:rPr>
            </w:rPrChange>
          </w:rPr>
          <w:t>and</w:t>
        </w:r>
        <w:r w:rsidDel="006668BA">
          <w:rPr>
            <w:rPrChange w:id="7597" w:author="Charles Drayton" w:date="2024-05-09T08:45:00Z" w16du:dateUtc="2024-05-09T12:45:00Z">
              <w:rPr>
                <w:rFonts w:ascii="Bookman Old Style" w:hAnsi="Bookman Old Style"/>
                <w:color w:val="414042"/>
                <w:spacing w:val="-22"/>
                <w:w w:val="80"/>
              </w:rPr>
            </w:rPrChange>
          </w:rPr>
          <w:t xml:space="preserve"> </w:t>
        </w:r>
        <w:r w:rsidDel="006668BA">
          <w:rPr>
            <w:rPrChange w:id="7598" w:author="Charles Drayton" w:date="2024-05-09T08:45:00Z" w16du:dateUtc="2024-05-09T12:45:00Z">
              <w:rPr>
                <w:rFonts w:ascii="Bookman Old Style" w:hAnsi="Bookman Old Style"/>
                <w:color w:val="414042"/>
                <w:w w:val="80"/>
              </w:rPr>
            </w:rPrChange>
          </w:rPr>
          <w:t>is</w:t>
        </w:r>
        <w:r w:rsidDel="006668BA">
          <w:rPr>
            <w:rPrChange w:id="7599" w:author="Charles Drayton" w:date="2024-05-09T08:45:00Z" w16du:dateUtc="2024-05-09T12:45:00Z">
              <w:rPr>
                <w:rFonts w:ascii="Bookman Old Style" w:hAnsi="Bookman Old Style"/>
                <w:color w:val="414042"/>
                <w:spacing w:val="-22"/>
                <w:w w:val="80"/>
              </w:rPr>
            </w:rPrChange>
          </w:rPr>
          <w:t xml:space="preserve"> </w:t>
        </w:r>
        <w:r w:rsidDel="006668BA">
          <w:rPr>
            <w:rPrChange w:id="7600" w:author="Charles Drayton" w:date="2024-05-09T08:45:00Z" w16du:dateUtc="2024-05-09T12:45:00Z">
              <w:rPr>
                <w:rFonts w:ascii="Bookman Old Style" w:hAnsi="Bookman Old Style"/>
                <w:color w:val="414042"/>
                <w:w w:val="80"/>
              </w:rPr>
            </w:rPrChange>
          </w:rPr>
          <w:t>well</w:t>
        </w:r>
        <w:r w:rsidDel="006668BA">
          <w:rPr>
            <w:rPrChange w:id="7601" w:author="Charles Drayton" w:date="2024-05-09T08:45:00Z" w16du:dateUtc="2024-05-09T12:45:00Z">
              <w:rPr>
                <w:rFonts w:ascii="Bookman Old Style" w:hAnsi="Bookman Old Style"/>
                <w:color w:val="414042"/>
                <w:spacing w:val="-22"/>
                <w:w w:val="80"/>
              </w:rPr>
            </w:rPrChange>
          </w:rPr>
          <w:t xml:space="preserve"> </w:t>
        </w:r>
        <w:r w:rsidDel="006668BA">
          <w:rPr>
            <w:rPrChange w:id="7602" w:author="Charles Drayton" w:date="2024-05-09T08:45:00Z" w16du:dateUtc="2024-05-09T12:45:00Z">
              <w:rPr>
                <w:rFonts w:ascii="Bookman Old Style" w:hAnsi="Bookman Old Style"/>
                <w:color w:val="414042"/>
                <w:w w:val="80"/>
              </w:rPr>
            </w:rPrChange>
          </w:rPr>
          <w:t>known</w:t>
        </w:r>
        <w:r w:rsidDel="006668BA">
          <w:rPr>
            <w:rPrChange w:id="7603" w:author="Charles Drayton" w:date="2024-05-09T08:45:00Z" w16du:dateUtc="2024-05-09T12:45:00Z">
              <w:rPr>
                <w:rFonts w:ascii="Bookman Old Style" w:hAnsi="Bookman Old Style"/>
                <w:color w:val="414042"/>
                <w:spacing w:val="-22"/>
                <w:w w:val="80"/>
              </w:rPr>
            </w:rPrChange>
          </w:rPr>
          <w:t xml:space="preserve"> </w:t>
        </w:r>
        <w:r w:rsidDel="006668BA">
          <w:rPr>
            <w:rPrChange w:id="7604" w:author="Charles Drayton" w:date="2024-05-09T08:45:00Z" w16du:dateUtc="2024-05-09T12:45:00Z">
              <w:rPr>
                <w:rFonts w:ascii="Bookman Old Style" w:hAnsi="Bookman Old Style"/>
                <w:color w:val="414042"/>
                <w:w w:val="80"/>
              </w:rPr>
            </w:rPrChange>
          </w:rPr>
          <w:t>for</w:t>
        </w:r>
        <w:r w:rsidDel="006668BA">
          <w:rPr>
            <w:rPrChange w:id="7605" w:author="Charles Drayton" w:date="2024-05-09T08:45:00Z" w16du:dateUtc="2024-05-09T12:45:00Z">
              <w:rPr>
                <w:rFonts w:ascii="Bookman Old Style" w:hAnsi="Bookman Old Style"/>
                <w:color w:val="414042"/>
                <w:spacing w:val="-22"/>
                <w:w w:val="80"/>
              </w:rPr>
            </w:rPrChange>
          </w:rPr>
          <w:t xml:space="preserve"> </w:t>
        </w:r>
        <w:r w:rsidDel="006668BA">
          <w:rPr>
            <w:rPrChange w:id="7606" w:author="Charles Drayton" w:date="2024-05-09T08:45:00Z" w16du:dateUtc="2024-05-09T12:45:00Z">
              <w:rPr>
                <w:rFonts w:ascii="Bookman Old Style" w:hAnsi="Bookman Old Style"/>
                <w:color w:val="414042"/>
                <w:w w:val="80"/>
              </w:rPr>
            </w:rPrChange>
          </w:rPr>
          <w:t>its</w:t>
        </w:r>
        <w:r w:rsidDel="006668BA">
          <w:rPr>
            <w:rPrChange w:id="7607" w:author="Charles Drayton" w:date="2024-05-09T08:45:00Z" w16du:dateUtc="2024-05-09T12:45:00Z">
              <w:rPr>
                <w:rFonts w:ascii="Bookman Old Style" w:hAnsi="Bookman Old Style"/>
                <w:color w:val="414042"/>
                <w:spacing w:val="-22"/>
                <w:w w:val="80"/>
              </w:rPr>
            </w:rPrChange>
          </w:rPr>
          <w:t xml:space="preserve"> </w:t>
        </w:r>
        <w:r w:rsidDel="006668BA">
          <w:rPr>
            <w:rPrChange w:id="7608" w:author="Charles Drayton" w:date="2024-05-09T08:45:00Z" w16du:dateUtc="2024-05-09T12:45:00Z">
              <w:rPr>
                <w:rFonts w:ascii="Bookman Old Style" w:hAnsi="Bookman Old Style"/>
                <w:color w:val="414042"/>
                <w:w w:val="80"/>
              </w:rPr>
            </w:rPrChange>
          </w:rPr>
          <w:t xml:space="preserve">“bamboo </w:t>
        </w:r>
        <w:r w:rsidDel="006668BA">
          <w:rPr>
            <w:rPrChange w:id="7609" w:author="Charles Drayton" w:date="2024-05-09T08:45:00Z" w16du:dateUtc="2024-05-09T12:45:00Z">
              <w:rPr>
                <w:rFonts w:ascii="Bookman Old Style" w:hAnsi="Bookman Old Style"/>
                <w:color w:val="414042"/>
                <w:spacing w:val="-4"/>
                <w:w w:val="80"/>
              </w:rPr>
            </w:rPrChange>
          </w:rPr>
          <w:t>forest,”</w:t>
        </w:r>
        <w:r w:rsidDel="006668BA">
          <w:rPr>
            <w:rPrChange w:id="7610" w:author="Charles Drayton" w:date="2024-05-09T08:45:00Z" w16du:dateUtc="2024-05-09T12:45:00Z">
              <w:rPr>
                <w:rFonts w:ascii="Bookman Old Style" w:hAnsi="Bookman Old Style"/>
                <w:color w:val="414042"/>
                <w:spacing w:val="-22"/>
                <w:w w:val="80"/>
              </w:rPr>
            </w:rPrChange>
          </w:rPr>
          <w:t xml:space="preserve"> </w:t>
        </w:r>
        <w:r w:rsidDel="006668BA">
          <w:rPr>
            <w:rPrChange w:id="7611" w:author="Charles Drayton" w:date="2024-05-09T08:45:00Z" w16du:dateUtc="2024-05-09T12:45:00Z">
              <w:rPr>
                <w:rFonts w:ascii="Bookman Old Style" w:hAnsi="Bookman Old Style"/>
                <w:color w:val="414042"/>
                <w:w w:val="80"/>
              </w:rPr>
            </w:rPrChange>
          </w:rPr>
          <w:t>growing</w:t>
        </w:r>
        <w:r w:rsidDel="006668BA">
          <w:rPr>
            <w:rPrChange w:id="7612" w:author="Charles Drayton" w:date="2024-05-09T08:45:00Z" w16du:dateUtc="2024-05-09T12:45:00Z">
              <w:rPr>
                <w:rFonts w:ascii="Bookman Old Style" w:hAnsi="Bookman Old Style"/>
                <w:color w:val="414042"/>
                <w:spacing w:val="-22"/>
                <w:w w:val="80"/>
              </w:rPr>
            </w:rPrChange>
          </w:rPr>
          <w:t xml:space="preserve"> </w:t>
        </w:r>
        <w:r w:rsidDel="006668BA">
          <w:rPr>
            <w:rPrChange w:id="7613" w:author="Charles Drayton" w:date="2024-05-09T08:45:00Z" w16du:dateUtc="2024-05-09T12:45:00Z">
              <w:rPr>
                <w:rFonts w:ascii="Bookman Old Style" w:hAnsi="Bookman Old Style"/>
                <w:color w:val="414042"/>
                <w:w w:val="80"/>
              </w:rPr>
            </w:rPrChange>
          </w:rPr>
          <w:t>on</w:t>
        </w:r>
        <w:r w:rsidDel="006668BA">
          <w:rPr>
            <w:rPrChange w:id="7614" w:author="Charles Drayton" w:date="2024-05-09T08:45:00Z" w16du:dateUtc="2024-05-09T12:45:00Z">
              <w:rPr>
                <w:rFonts w:ascii="Bookman Old Style" w:hAnsi="Bookman Old Style"/>
                <w:color w:val="414042"/>
                <w:spacing w:val="-22"/>
                <w:w w:val="80"/>
              </w:rPr>
            </w:rPrChange>
          </w:rPr>
          <w:t xml:space="preserve"> </w:t>
        </w:r>
        <w:r w:rsidDel="006668BA">
          <w:rPr>
            <w:rPrChange w:id="7615" w:author="Charles Drayton" w:date="2024-05-09T08:45:00Z" w16du:dateUtc="2024-05-09T12:45:00Z">
              <w:rPr>
                <w:rFonts w:ascii="Bookman Old Style" w:hAnsi="Bookman Old Style"/>
                <w:color w:val="414042"/>
                <w:w w:val="80"/>
              </w:rPr>
            </w:rPrChange>
          </w:rPr>
          <w:t>the</w:t>
        </w:r>
        <w:r w:rsidDel="006668BA">
          <w:rPr>
            <w:rPrChange w:id="7616" w:author="Charles Drayton" w:date="2024-05-09T08:45:00Z" w16du:dateUtc="2024-05-09T12:45:00Z">
              <w:rPr>
                <w:rFonts w:ascii="Bookman Old Style" w:hAnsi="Bookman Old Style"/>
                <w:color w:val="414042"/>
                <w:spacing w:val="-22"/>
                <w:w w:val="80"/>
              </w:rPr>
            </w:rPrChange>
          </w:rPr>
          <w:t xml:space="preserve"> </w:t>
        </w:r>
        <w:r w:rsidDel="006668BA">
          <w:rPr>
            <w:rPrChange w:id="7617" w:author="Charles Drayton" w:date="2024-05-09T08:45:00Z" w16du:dateUtc="2024-05-09T12:45:00Z">
              <w:rPr>
                <w:rFonts w:ascii="Bookman Old Style" w:hAnsi="Bookman Old Style"/>
                <w:color w:val="414042"/>
                <w:w w:val="80"/>
              </w:rPr>
            </w:rPrChange>
          </w:rPr>
          <w:t>eastern</w:t>
        </w:r>
        <w:r w:rsidDel="006668BA">
          <w:rPr>
            <w:rPrChange w:id="7618" w:author="Charles Drayton" w:date="2024-05-09T08:45:00Z" w16du:dateUtc="2024-05-09T12:45:00Z">
              <w:rPr>
                <w:rFonts w:ascii="Bookman Old Style" w:hAnsi="Bookman Old Style"/>
                <w:color w:val="414042"/>
                <w:spacing w:val="-22"/>
                <w:w w:val="80"/>
              </w:rPr>
            </w:rPrChange>
          </w:rPr>
          <w:t xml:space="preserve"> </w:t>
        </w:r>
        <w:r w:rsidDel="006668BA">
          <w:rPr>
            <w:rPrChange w:id="7619" w:author="Charles Drayton" w:date="2024-05-09T08:45:00Z" w16du:dateUtc="2024-05-09T12:45:00Z">
              <w:rPr>
                <w:rFonts w:ascii="Bookman Old Style" w:hAnsi="Bookman Old Style"/>
                <w:color w:val="414042"/>
                <w:w w:val="80"/>
              </w:rPr>
            </w:rPrChange>
          </w:rPr>
          <w:t>face</w:t>
        </w:r>
        <w:r w:rsidDel="006668BA">
          <w:rPr>
            <w:rPrChange w:id="7620" w:author="Charles Drayton" w:date="2024-05-09T08:45:00Z" w16du:dateUtc="2024-05-09T12:45:00Z">
              <w:rPr>
                <w:rFonts w:ascii="Bookman Old Style" w:hAnsi="Bookman Old Style"/>
                <w:color w:val="414042"/>
                <w:spacing w:val="-22"/>
                <w:w w:val="80"/>
              </w:rPr>
            </w:rPrChange>
          </w:rPr>
          <w:t xml:space="preserve"> </w:t>
        </w:r>
        <w:r w:rsidDel="006668BA">
          <w:rPr>
            <w:rPrChange w:id="7621" w:author="Charles Drayton" w:date="2024-05-09T08:45:00Z" w16du:dateUtc="2024-05-09T12:45:00Z">
              <w:rPr>
                <w:rFonts w:ascii="Bookman Old Style" w:hAnsi="Bookman Old Style"/>
                <w:color w:val="414042"/>
                <w:w w:val="80"/>
              </w:rPr>
            </w:rPrChange>
          </w:rPr>
          <w:t>of</w:t>
        </w:r>
        <w:r w:rsidDel="006668BA">
          <w:rPr>
            <w:rPrChange w:id="7622" w:author="Charles Drayton" w:date="2024-05-09T08:45:00Z" w16du:dateUtc="2024-05-09T12:45:00Z">
              <w:rPr>
                <w:rFonts w:ascii="Bookman Old Style" w:hAnsi="Bookman Old Style"/>
                <w:color w:val="414042"/>
                <w:spacing w:val="-22"/>
                <w:w w:val="80"/>
              </w:rPr>
            </w:rPrChange>
          </w:rPr>
          <w:t xml:space="preserve"> </w:t>
        </w:r>
        <w:r w:rsidDel="006668BA">
          <w:rPr>
            <w:rPrChange w:id="7623" w:author="Charles Drayton" w:date="2024-05-09T08:45:00Z" w16du:dateUtc="2024-05-09T12:45:00Z">
              <w:rPr>
                <w:rFonts w:ascii="Bookman Old Style" w:hAnsi="Bookman Old Style"/>
                <w:color w:val="414042"/>
                <w:w w:val="80"/>
              </w:rPr>
            </w:rPrChange>
          </w:rPr>
          <w:t>the</w:t>
        </w:r>
        <w:r w:rsidDel="006668BA">
          <w:rPr>
            <w:rPrChange w:id="7624" w:author="Charles Drayton" w:date="2024-05-09T08:45:00Z" w16du:dateUtc="2024-05-09T12:45:00Z">
              <w:rPr>
                <w:rFonts w:ascii="Bookman Old Style" w:hAnsi="Bookman Old Style"/>
                <w:color w:val="414042"/>
                <w:spacing w:val="-22"/>
                <w:w w:val="80"/>
              </w:rPr>
            </w:rPrChange>
          </w:rPr>
          <w:t xml:space="preserve"> </w:t>
        </w:r>
        <w:r w:rsidDel="006668BA">
          <w:rPr>
            <w:rPrChange w:id="7625" w:author="Charles Drayton" w:date="2024-05-09T08:45:00Z" w16du:dateUtc="2024-05-09T12:45:00Z">
              <w:rPr>
                <w:rFonts w:ascii="Bookman Old Style" w:hAnsi="Bookman Old Style"/>
                <w:color w:val="414042"/>
                <w:w w:val="80"/>
              </w:rPr>
            </w:rPrChange>
          </w:rPr>
          <w:t>mound.</w:t>
        </w:r>
        <w:r w:rsidDel="006668BA">
          <w:rPr>
            <w:rPrChange w:id="7626" w:author="Charles Drayton" w:date="2024-05-09T08:45:00Z" w16du:dateUtc="2024-05-09T12:45:00Z">
              <w:rPr>
                <w:rFonts w:ascii="Bookman Old Style" w:hAnsi="Bookman Old Style"/>
                <w:color w:val="414042"/>
                <w:spacing w:val="-22"/>
                <w:w w:val="80"/>
              </w:rPr>
            </w:rPrChange>
          </w:rPr>
          <w:t xml:space="preserve"> </w:t>
        </w:r>
        <w:moveToRangeStart w:id="7627" w:author="Charles Drayton" w:date="2024-05-09T08:45:00Z" w:name="move166136735"/>
        <w:moveToRangeEnd w:id="7569"/>
        <w:r w:rsidDel="006668BA">
          <w:rPr>
            <w:rPrChange w:id="7628" w:author="Charles Drayton" w:date="2024-05-09T08:45:00Z" w16du:dateUtc="2024-05-09T12:45:00Z">
              <w:rPr>
                <w:rFonts w:ascii="Bookman Old Style" w:hAnsi="Bookman Old Style"/>
                <w:color w:val="414042"/>
                <w:w w:val="80"/>
              </w:rPr>
            </w:rPrChange>
          </w:rPr>
          <w:t>In</w:t>
        </w:r>
        <w:r w:rsidDel="006668BA">
          <w:rPr>
            <w:rPrChange w:id="7629" w:author="Charles Drayton" w:date="2024-05-09T08:45:00Z" w16du:dateUtc="2024-05-09T12:45:00Z">
              <w:rPr>
                <w:rFonts w:ascii="Bookman Old Style" w:hAnsi="Bookman Old Style"/>
                <w:color w:val="414042"/>
                <w:spacing w:val="-22"/>
                <w:w w:val="80"/>
              </w:rPr>
            </w:rPrChange>
          </w:rPr>
          <w:t xml:space="preserve"> </w:t>
        </w:r>
        <w:r w:rsidDel="006668BA">
          <w:rPr>
            <w:rPrChange w:id="7630" w:author="Charles Drayton" w:date="2024-05-09T08:45:00Z" w16du:dateUtc="2024-05-09T12:45:00Z">
              <w:rPr>
                <w:rFonts w:ascii="Bookman Old Style" w:hAnsi="Bookman Old Style"/>
                <w:color w:val="414042"/>
                <w:w w:val="80"/>
              </w:rPr>
            </w:rPrChange>
          </w:rPr>
          <w:t>2017</w:t>
        </w:r>
        <w:r w:rsidDel="006668BA">
          <w:rPr>
            <w:rPrChange w:id="7631" w:author="Charles Drayton" w:date="2024-05-09T08:45:00Z" w16du:dateUtc="2024-05-09T12:45:00Z">
              <w:rPr>
                <w:rFonts w:ascii="Bookman Old Style" w:hAnsi="Bookman Old Style"/>
                <w:color w:val="414042"/>
                <w:spacing w:val="-22"/>
                <w:w w:val="80"/>
              </w:rPr>
            </w:rPrChange>
          </w:rPr>
          <w:t xml:space="preserve"> </w:t>
        </w:r>
        <w:r w:rsidDel="006668BA">
          <w:rPr>
            <w:rPrChange w:id="7632" w:author="Charles Drayton" w:date="2024-05-09T08:45:00Z" w16du:dateUtc="2024-05-09T12:45:00Z">
              <w:rPr>
                <w:rFonts w:ascii="Bookman Old Style" w:hAnsi="Bookman Old Style"/>
                <w:color w:val="414042"/>
                <w:spacing w:val="-7"/>
                <w:w w:val="80"/>
              </w:rPr>
            </w:rPrChange>
          </w:rPr>
          <w:t>Town</w:t>
        </w:r>
        <w:r w:rsidDel="006668BA">
          <w:rPr>
            <w:rPrChange w:id="7633" w:author="Charles Drayton" w:date="2024-05-09T08:45:00Z" w16du:dateUtc="2024-05-09T12:45:00Z">
              <w:rPr>
                <w:rFonts w:ascii="Bookman Old Style" w:hAnsi="Bookman Old Style"/>
                <w:color w:val="414042"/>
                <w:spacing w:val="-22"/>
                <w:w w:val="80"/>
              </w:rPr>
            </w:rPrChange>
          </w:rPr>
          <w:t xml:space="preserve"> </w:t>
        </w:r>
        <w:r w:rsidDel="006668BA">
          <w:rPr>
            <w:rPrChange w:id="7634" w:author="Charles Drayton" w:date="2024-05-09T08:45:00Z" w16du:dateUtc="2024-05-09T12:45:00Z">
              <w:rPr>
                <w:rFonts w:ascii="Bookman Old Style" w:hAnsi="Bookman Old Style"/>
                <w:color w:val="414042"/>
                <w:w w:val="80"/>
              </w:rPr>
            </w:rPrChange>
          </w:rPr>
          <w:t>Council</w:t>
        </w:r>
        <w:r w:rsidDel="006668BA">
          <w:rPr>
            <w:rPrChange w:id="7635" w:author="Charles Drayton" w:date="2024-05-09T08:45:00Z" w16du:dateUtc="2024-05-09T12:45:00Z">
              <w:rPr>
                <w:rFonts w:ascii="Bookman Old Style" w:hAnsi="Bookman Old Style"/>
                <w:color w:val="414042"/>
                <w:spacing w:val="-22"/>
                <w:w w:val="80"/>
              </w:rPr>
            </w:rPrChange>
          </w:rPr>
          <w:t xml:space="preserve"> </w:t>
        </w:r>
        <w:r w:rsidDel="006668BA">
          <w:rPr>
            <w:rPrChange w:id="7636" w:author="Charles Drayton" w:date="2024-05-09T08:45:00Z" w16du:dateUtc="2024-05-09T12:45:00Z">
              <w:rPr>
                <w:rFonts w:ascii="Bookman Old Style" w:hAnsi="Bookman Old Style"/>
                <w:color w:val="414042"/>
                <w:w w:val="80"/>
              </w:rPr>
            </w:rPrChange>
          </w:rPr>
          <w:t>established</w:t>
        </w:r>
        <w:r w:rsidDel="006668BA">
          <w:rPr>
            <w:rPrChange w:id="7637" w:author="Charles Drayton" w:date="2024-05-09T08:45:00Z" w16du:dateUtc="2024-05-09T12:45:00Z">
              <w:rPr>
                <w:rFonts w:ascii="Bookman Old Style" w:hAnsi="Bookman Old Style"/>
                <w:color w:val="414042"/>
                <w:spacing w:val="-22"/>
                <w:w w:val="80"/>
              </w:rPr>
            </w:rPrChange>
          </w:rPr>
          <w:t xml:space="preserve"> </w:t>
        </w:r>
        <w:r w:rsidDel="006668BA">
          <w:rPr>
            <w:rPrChange w:id="7638" w:author="Charles Drayton" w:date="2024-05-09T08:45:00Z" w16du:dateUtc="2024-05-09T12:45:00Z">
              <w:rPr>
                <w:rFonts w:ascii="Bookman Old Style" w:hAnsi="Bookman Old Style"/>
                <w:color w:val="414042"/>
                <w:w w:val="80"/>
              </w:rPr>
            </w:rPrChange>
          </w:rPr>
          <w:t>a</w:t>
        </w:r>
        <w:r w:rsidDel="006668BA">
          <w:rPr>
            <w:rPrChange w:id="7639" w:author="Charles Drayton" w:date="2024-05-09T08:45:00Z" w16du:dateUtc="2024-05-09T12:45:00Z">
              <w:rPr>
                <w:rFonts w:ascii="Bookman Old Style" w:hAnsi="Bookman Old Style"/>
                <w:color w:val="414042"/>
                <w:spacing w:val="-22"/>
                <w:w w:val="80"/>
              </w:rPr>
            </w:rPrChange>
          </w:rPr>
          <w:t xml:space="preserve"> </w:t>
        </w:r>
        <w:r w:rsidDel="006668BA">
          <w:rPr>
            <w:rPrChange w:id="7640" w:author="Charles Drayton" w:date="2024-05-09T08:45:00Z" w16du:dateUtc="2024-05-09T12:45:00Z">
              <w:rPr>
                <w:rFonts w:ascii="Bookman Old Style" w:hAnsi="Bookman Old Style"/>
                <w:color w:val="414042"/>
                <w:w w:val="80"/>
              </w:rPr>
            </w:rPrChange>
          </w:rPr>
          <w:t>maintenance</w:t>
        </w:r>
        <w:r w:rsidDel="006668BA">
          <w:rPr>
            <w:rPrChange w:id="7641" w:author="Charles Drayton" w:date="2024-05-09T08:45:00Z" w16du:dateUtc="2024-05-09T12:45:00Z">
              <w:rPr>
                <w:rFonts w:ascii="Bookman Old Style" w:hAnsi="Bookman Old Style"/>
                <w:color w:val="414042"/>
                <w:spacing w:val="-22"/>
                <w:w w:val="80"/>
              </w:rPr>
            </w:rPrChange>
          </w:rPr>
          <w:t xml:space="preserve"> </w:t>
        </w:r>
        <w:r w:rsidDel="006668BA">
          <w:rPr>
            <w:rPrChange w:id="7642" w:author="Charles Drayton" w:date="2024-05-09T08:45:00Z" w16du:dateUtc="2024-05-09T12:45:00Z">
              <w:rPr>
                <w:rFonts w:ascii="Bookman Old Style" w:hAnsi="Bookman Old Style"/>
                <w:color w:val="414042"/>
                <w:w w:val="80"/>
              </w:rPr>
            </w:rPrChange>
          </w:rPr>
          <w:t xml:space="preserve">program </w:t>
        </w:r>
        <w:r w:rsidDel="006668BA">
          <w:rPr>
            <w:rPrChange w:id="7643" w:author="Charles Drayton" w:date="2024-05-09T08:45:00Z" w16du:dateUtc="2024-05-09T12:45:00Z">
              <w:rPr>
                <w:rFonts w:ascii="Bookman Old Style" w:hAnsi="Bookman Old Style"/>
                <w:color w:val="414042"/>
                <w:w w:val="85"/>
              </w:rPr>
            </w:rPrChange>
          </w:rPr>
          <w:t>for</w:t>
        </w:r>
        <w:r w:rsidDel="006668BA">
          <w:rPr>
            <w:rPrChange w:id="7644" w:author="Charles Drayton" w:date="2024-05-09T08:45:00Z" w16du:dateUtc="2024-05-09T12:45:00Z">
              <w:rPr>
                <w:rFonts w:ascii="Bookman Old Style" w:hAnsi="Bookman Old Style"/>
                <w:color w:val="414042"/>
                <w:spacing w:val="-48"/>
                <w:w w:val="85"/>
              </w:rPr>
            </w:rPrChange>
          </w:rPr>
          <w:t xml:space="preserve"> </w:t>
        </w:r>
        <w:r w:rsidDel="006668BA">
          <w:rPr>
            <w:rPrChange w:id="7645" w:author="Charles Drayton" w:date="2024-05-09T08:45:00Z" w16du:dateUtc="2024-05-09T12:45:00Z">
              <w:rPr>
                <w:rFonts w:ascii="Bookman Old Style" w:hAnsi="Bookman Old Style"/>
                <w:color w:val="414042"/>
                <w:w w:val="85"/>
              </w:rPr>
            </w:rPrChange>
          </w:rPr>
          <w:t>re-grading</w:t>
        </w:r>
        <w:r w:rsidDel="006668BA">
          <w:rPr>
            <w:rPrChange w:id="7646" w:author="Charles Drayton" w:date="2024-05-09T08:45:00Z" w16du:dateUtc="2024-05-09T12:45:00Z">
              <w:rPr>
                <w:rFonts w:ascii="Bookman Old Style" w:hAnsi="Bookman Old Style"/>
                <w:color w:val="414042"/>
                <w:spacing w:val="-48"/>
                <w:w w:val="85"/>
              </w:rPr>
            </w:rPrChange>
          </w:rPr>
          <w:t xml:space="preserve"> </w:t>
        </w:r>
        <w:r w:rsidDel="006668BA">
          <w:rPr>
            <w:rPrChange w:id="7647" w:author="Charles Drayton" w:date="2024-05-09T08:45:00Z" w16du:dateUtc="2024-05-09T12:45:00Z">
              <w:rPr>
                <w:rFonts w:ascii="Bookman Old Style" w:hAnsi="Bookman Old Style"/>
                <w:color w:val="414042"/>
                <w:w w:val="85"/>
              </w:rPr>
            </w:rPrChange>
          </w:rPr>
          <w:t>the</w:t>
        </w:r>
        <w:r w:rsidDel="006668BA">
          <w:rPr>
            <w:rPrChange w:id="7648" w:author="Charles Drayton" w:date="2024-05-09T08:45:00Z" w16du:dateUtc="2024-05-09T12:45:00Z">
              <w:rPr>
                <w:rFonts w:ascii="Bookman Old Style" w:hAnsi="Bookman Old Style"/>
                <w:color w:val="414042"/>
                <w:spacing w:val="-48"/>
                <w:w w:val="85"/>
              </w:rPr>
            </w:rPrChange>
          </w:rPr>
          <w:t xml:space="preserve"> </w:t>
        </w:r>
        <w:r w:rsidDel="006668BA">
          <w:rPr>
            <w:rPrChange w:id="7649" w:author="Charles Drayton" w:date="2024-05-09T08:45:00Z" w16du:dateUtc="2024-05-09T12:45:00Z">
              <w:rPr>
                <w:rFonts w:ascii="Bookman Old Style" w:hAnsi="Bookman Old Style"/>
                <w:color w:val="414042"/>
                <w:w w:val="85"/>
              </w:rPr>
            </w:rPrChange>
          </w:rPr>
          <w:t>hill</w:t>
        </w:r>
        <w:r w:rsidDel="006668BA">
          <w:rPr>
            <w:rPrChange w:id="7650" w:author="Charles Drayton" w:date="2024-05-09T08:45:00Z" w16du:dateUtc="2024-05-09T12:45:00Z">
              <w:rPr>
                <w:rFonts w:ascii="Bookman Old Style" w:hAnsi="Bookman Old Style"/>
                <w:color w:val="414042"/>
                <w:spacing w:val="-48"/>
                <w:w w:val="85"/>
              </w:rPr>
            </w:rPrChange>
          </w:rPr>
          <w:t xml:space="preserve"> </w:t>
        </w:r>
        <w:r w:rsidDel="006668BA">
          <w:rPr>
            <w:rPrChange w:id="7651" w:author="Charles Drayton" w:date="2024-05-09T08:45:00Z" w16du:dateUtc="2024-05-09T12:45:00Z">
              <w:rPr>
                <w:rFonts w:ascii="Bookman Old Style" w:hAnsi="Bookman Old Style"/>
                <w:color w:val="414042"/>
                <w:w w:val="85"/>
              </w:rPr>
            </w:rPrChange>
          </w:rPr>
          <w:t>facing</w:t>
        </w:r>
        <w:r w:rsidDel="006668BA">
          <w:rPr>
            <w:rPrChange w:id="7652" w:author="Charles Drayton" w:date="2024-05-09T08:45:00Z" w16du:dateUtc="2024-05-09T12:45:00Z">
              <w:rPr>
                <w:rFonts w:ascii="Bookman Old Style" w:hAnsi="Bookman Old Style"/>
                <w:color w:val="414042"/>
                <w:spacing w:val="-48"/>
                <w:w w:val="85"/>
              </w:rPr>
            </w:rPrChange>
          </w:rPr>
          <w:t xml:space="preserve"> </w:t>
        </w:r>
        <w:r w:rsidDel="006668BA">
          <w:rPr>
            <w:rPrChange w:id="7653" w:author="Charles Drayton" w:date="2024-05-09T08:45:00Z" w16du:dateUtc="2024-05-09T12:45:00Z">
              <w:rPr>
                <w:rFonts w:ascii="Bookman Old Style" w:hAnsi="Bookman Old Style"/>
                <w:color w:val="414042"/>
                <w:w w:val="85"/>
              </w:rPr>
            </w:rPrChange>
          </w:rPr>
          <w:t>Stith</w:t>
        </w:r>
        <w:r w:rsidDel="006668BA">
          <w:rPr>
            <w:rPrChange w:id="7654" w:author="Charles Drayton" w:date="2024-05-09T08:45:00Z" w16du:dateUtc="2024-05-09T12:45:00Z">
              <w:rPr>
                <w:rFonts w:ascii="Bookman Old Style" w:hAnsi="Bookman Old Style"/>
                <w:color w:val="414042"/>
                <w:spacing w:val="-48"/>
                <w:w w:val="85"/>
              </w:rPr>
            </w:rPrChange>
          </w:rPr>
          <w:t xml:space="preserve"> </w:t>
        </w:r>
        <w:r w:rsidDel="006668BA">
          <w:rPr>
            <w:rPrChange w:id="7655" w:author="Charles Drayton" w:date="2024-05-09T08:45:00Z" w16du:dateUtc="2024-05-09T12:45:00Z">
              <w:rPr>
                <w:rFonts w:ascii="Bookman Old Style" w:hAnsi="Bookman Old Style"/>
                <w:color w:val="414042"/>
                <w:w w:val="85"/>
              </w:rPr>
            </w:rPrChange>
          </w:rPr>
          <w:t>Park</w:t>
        </w:r>
        <w:r w:rsidDel="006668BA">
          <w:rPr>
            <w:rPrChange w:id="7656" w:author="Charles Drayton" w:date="2024-05-09T08:45:00Z" w16du:dateUtc="2024-05-09T12:45:00Z">
              <w:rPr>
                <w:rFonts w:ascii="Bookman Old Style" w:hAnsi="Bookman Old Style"/>
                <w:color w:val="414042"/>
                <w:spacing w:val="-48"/>
                <w:w w:val="85"/>
              </w:rPr>
            </w:rPrChange>
          </w:rPr>
          <w:t xml:space="preserve"> </w:t>
        </w:r>
        <w:r w:rsidDel="006668BA">
          <w:rPr>
            <w:rPrChange w:id="7657" w:author="Charles Drayton" w:date="2024-05-09T08:45:00Z" w16du:dateUtc="2024-05-09T12:45:00Z">
              <w:rPr>
                <w:rFonts w:ascii="Bookman Old Style" w:hAnsi="Bookman Old Style"/>
                <w:color w:val="414042"/>
                <w:w w:val="85"/>
              </w:rPr>
            </w:rPrChange>
          </w:rPr>
          <w:t>and</w:t>
        </w:r>
        <w:r w:rsidDel="006668BA">
          <w:rPr>
            <w:rPrChange w:id="7658" w:author="Charles Drayton" w:date="2024-05-09T08:45:00Z" w16du:dateUtc="2024-05-09T12:45:00Z">
              <w:rPr>
                <w:rFonts w:ascii="Bookman Old Style" w:hAnsi="Bookman Old Style"/>
                <w:color w:val="414042"/>
                <w:spacing w:val="-48"/>
                <w:w w:val="85"/>
              </w:rPr>
            </w:rPrChange>
          </w:rPr>
          <w:t xml:space="preserve"> </w:t>
        </w:r>
        <w:r w:rsidDel="006668BA">
          <w:rPr>
            <w:rPrChange w:id="7659" w:author="Charles Drayton" w:date="2024-05-09T08:45:00Z" w16du:dateUtc="2024-05-09T12:45:00Z">
              <w:rPr>
                <w:rFonts w:ascii="Bookman Old Style" w:hAnsi="Bookman Old Style"/>
                <w:color w:val="414042"/>
                <w:w w:val="85"/>
              </w:rPr>
            </w:rPrChange>
          </w:rPr>
          <w:t>containing</w:t>
        </w:r>
        <w:r w:rsidDel="006668BA">
          <w:rPr>
            <w:rPrChange w:id="7660" w:author="Charles Drayton" w:date="2024-05-09T08:45:00Z" w16du:dateUtc="2024-05-09T12:45:00Z">
              <w:rPr>
                <w:rFonts w:ascii="Bookman Old Style" w:hAnsi="Bookman Old Style"/>
                <w:color w:val="414042"/>
                <w:spacing w:val="-48"/>
                <w:w w:val="85"/>
              </w:rPr>
            </w:rPrChange>
          </w:rPr>
          <w:t xml:space="preserve"> </w:t>
        </w:r>
        <w:r w:rsidDel="006668BA">
          <w:rPr>
            <w:rPrChange w:id="7661" w:author="Charles Drayton" w:date="2024-05-09T08:45:00Z" w16du:dateUtc="2024-05-09T12:45:00Z">
              <w:rPr>
                <w:rFonts w:ascii="Bookman Old Style" w:hAnsi="Bookman Old Style"/>
                <w:color w:val="414042"/>
                <w:w w:val="85"/>
              </w:rPr>
            </w:rPrChange>
          </w:rPr>
          <w:t>the</w:t>
        </w:r>
        <w:r w:rsidDel="006668BA">
          <w:rPr>
            <w:rPrChange w:id="7662" w:author="Charles Drayton" w:date="2024-05-09T08:45:00Z" w16du:dateUtc="2024-05-09T12:45:00Z">
              <w:rPr>
                <w:rFonts w:ascii="Bookman Old Style" w:hAnsi="Bookman Old Style"/>
                <w:color w:val="414042"/>
                <w:spacing w:val="-48"/>
                <w:w w:val="85"/>
              </w:rPr>
            </w:rPrChange>
          </w:rPr>
          <w:t xml:space="preserve"> </w:t>
        </w:r>
        <w:r w:rsidDel="006668BA">
          <w:rPr>
            <w:rPrChange w:id="7663" w:author="Charles Drayton" w:date="2024-05-09T08:45:00Z" w16du:dateUtc="2024-05-09T12:45:00Z">
              <w:rPr>
                <w:rFonts w:ascii="Bookman Old Style" w:hAnsi="Bookman Old Style"/>
                <w:color w:val="414042"/>
                <w:w w:val="85"/>
              </w:rPr>
            </w:rPrChange>
          </w:rPr>
          <w:t>proliferation</w:t>
        </w:r>
        <w:r w:rsidDel="006668BA">
          <w:rPr>
            <w:rPrChange w:id="7664" w:author="Charles Drayton" w:date="2024-05-09T08:45:00Z" w16du:dateUtc="2024-05-09T12:45:00Z">
              <w:rPr>
                <w:rFonts w:ascii="Bookman Old Style" w:hAnsi="Bookman Old Style"/>
                <w:color w:val="414042"/>
                <w:spacing w:val="-48"/>
                <w:w w:val="85"/>
              </w:rPr>
            </w:rPrChange>
          </w:rPr>
          <w:t xml:space="preserve"> </w:t>
        </w:r>
        <w:r w:rsidDel="006668BA">
          <w:rPr>
            <w:rPrChange w:id="7665" w:author="Charles Drayton" w:date="2024-05-09T08:45:00Z" w16du:dateUtc="2024-05-09T12:45:00Z">
              <w:rPr>
                <w:rFonts w:ascii="Bookman Old Style" w:hAnsi="Bookman Old Style"/>
                <w:color w:val="414042"/>
                <w:w w:val="85"/>
              </w:rPr>
            </w:rPrChange>
          </w:rPr>
          <w:t>of</w:t>
        </w:r>
        <w:r w:rsidDel="006668BA">
          <w:rPr>
            <w:rPrChange w:id="7666" w:author="Charles Drayton" w:date="2024-05-09T08:45:00Z" w16du:dateUtc="2024-05-09T12:45:00Z">
              <w:rPr>
                <w:rFonts w:ascii="Bookman Old Style" w:hAnsi="Bookman Old Style"/>
                <w:color w:val="414042"/>
                <w:spacing w:val="-48"/>
                <w:w w:val="85"/>
              </w:rPr>
            </w:rPrChange>
          </w:rPr>
          <w:t xml:space="preserve"> </w:t>
        </w:r>
        <w:r w:rsidDel="006668BA">
          <w:rPr>
            <w:rPrChange w:id="7667" w:author="Charles Drayton" w:date="2024-05-09T08:45:00Z" w16du:dateUtc="2024-05-09T12:45:00Z">
              <w:rPr>
                <w:rFonts w:ascii="Bookman Old Style" w:hAnsi="Bookman Old Style"/>
                <w:color w:val="414042"/>
                <w:w w:val="85"/>
              </w:rPr>
            </w:rPrChange>
          </w:rPr>
          <w:t>bamboo</w:t>
        </w:r>
        <w:r w:rsidDel="006668BA">
          <w:rPr>
            <w:rPrChange w:id="7668" w:author="Charles Drayton" w:date="2024-05-09T08:45:00Z" w16du:dateUtc="2024-05-09T12:45:00Z">
              <w:rPr>
                <w:rFonts w:ascii="Bookman Old Style" w:hAnsi="Bookman Old Style"/>
                <w:color w:val="414042"/>
                <w:spacing w:val="-48"/>
                <w:w w:val="85"/>
              </w:rPr>
            </w:rPrChange>
          </w:rPr>
          <w:t xml:space="preserve"> </w:t>
        </w:r>
        <w:r w:rsidDel="006668BA">
          <w:rPr>
            <w:rPrChange w:id="7669" w:author="Charles Drayton" w:date="2024-05-09T08:45:00Z" w16du:dateUtc="2024-05-09T12:45:00Z">
              <w:rPr>
                <w:rFonts w:ascii="Bookman Old Style" w:hAnsi="Bookman Old Style"/>
                <w:color w:val="414042"/>
                <w:w w:val="85"/>
              </w:rPr>
            </w:rPrChange>
          </w:rPr>
          <w:t>to</w:t>
        </w:r>
        <w:r w:rsidDel="006668BA">
          <w:rPr>
            <w:rPrChange w:id="7670" w:author="Charles Drayton" w:date="2024-05-09T08:45:00Z" w16du:dateUtc="2024-05-09T12:45:00Z">
              <w:rPr>
                <w:rFonts w:ascii="Bookman Old Style" w:hAnsi="Bookman Old Style"/>
                <w:color w:val="414042"/>
                <w:spacing w:val="-48"/>
                <w:w w:val="85"/>
              </w:rPr>
            </w:rPrChange>
          </w:rPr>
          <w:t xml:space="preserve"> </w:t>
        </w:r>
        <w:r w:rsidDel="006668BA">
          <w:rPr>
            <w:rPrChange w:id="7671" w:author="Charles Drayton" w:date="2024-05-09T08:45:00Z" w16du:dateUtc="2024-05-09T12:45:00Z">
              <w:rPr>
                <w:rFonts w:ascii="Bookman Old Style" w:hAnsi="Bookman Old Style"/>
                <w:color w:val="414042"/>
                <w:w w:val="85"/>
              </w:rPr>
            </w:rPrChange>
          </w:rPr>
          <w:t>just</w:t>
        </w:r>
        <w:r w:rsidDel="006668BA">
          <w:rPr>
            <w:rPrChange w:id="7672" w:author="Charles Drayton" w:date="2024-05-09T08:45:00Z" w16du:dateUtc="2024-05-09T12:45:00Z">
              <w:rPr>
                <w:rFonts w:ascii="Bookman Old Style" w:hAnsi="Bookman Old Style"/>
                <w:color w:val="414042"/>
                <w:spacing w:val="-48"/>
                <w:w w:val="85"/>
              </w:rPr>
            </w:rPrChange>
          </w:rPr>
          <w:t xml:space="preserve"> </w:t>
        </w:r>
        <w:r w:rsidDel="006668BA">
          <w:rPr>
            <w:rPrChange w:id="7673" w:author="Charles Drayton" w:date="2024-05-09T08:45:00Z" w16du:dateUtc="2024-05-09T12:45:00Z">
              <w:rPr>
                <w:rFonts w:ascii="Bookman Old Style" w:hAnsi="Bookman Old Style"/>
                <w:color w:val="414042"/>
                <w:w w:val="85"/>
              </w:rPr>
            </w:rPrChange>
          </w:rPr>
          <w:t>the</w:t>
        </w:r>
        <w:r w:rsidDel="006668BA">
          <w:rPr>
            <w:rPrChange w:id="7674" w:author="Charles Drayton" w:date="2024-05-09T08:45:00Z" w16du:dateUtc="2024-05-09T12:45:00Z">
              <w:rPr>
                <w:rFonts w:ascii="Bookman Old Style" w:hAnsi="Bookman Old Style"/>
                <w:color w:val="414042"/>
                <w:spacing w:val="-48"/>
                <w:w w:val="85"/>
              </w:rPr>
            </w:rPrChange>
          </w:rPr>
          <w:t xml:space="preserve"> </w:t>
        </w:r>
        <w:r w:rsidDel="006668BA">
          <w:rPr>
            <w:rPrChange w:id="7675" w:author="Charles Drayton" w:date="2024-05-09T08:45:00Z" w16du:dateUtc="2024-05-09T12:45:00Z">
              <w:rPr>
                <w:rFonts w:ascii="Bookman Old Style" w:hAnsi="Bookman Old Style"/>
                <w:color w:val="414042"/>
                <w:w w:val="85"/>
              </w:rPr>
            </w:rPrChange>
          </w:rPr>
          <w:t>eastern</w:t>
        </w:r>
        <w:r w:rsidDel="006668BA">
          <w:rPr>
            <w:rPrChange w:id="7676" w:author="Charles Drayton" w:date="2024-05-09T08:45:00Z" w16du:dateUtc="2024-05-09T12:45:00Z">
              <w:rPr>
                <w:rFonts w:ascii="Bookman Old Style" w:hAnsi="Bookman Old Style"/>
                <w:color w:val="414042"/>
                <w:spacing w:val="-48"/>
                <w:w w:val="85"/>
              </w:rPr>
            </w:rPrChange>
          </w:rPr>
          <w:t xml:space="preserve"> </w:t>
        </w:r>
        <w:r w:rsidDel="006668BA">
          <w:rPr>
            <w:rPrChange w:id="7677" w:author="Charles Drayton" w:date="2024-05-09T08:45:00Z" w16du:dateUtc="2024-05-09T12:45:00Z">
              <w:rPr>
                <w:rFonts w:ascii="Bookman Old Style" w:hAnsi="Bookman Old Style"/>
                <w:color w:val="414042"/>
                <w:w w:val="85"/>
              </w:rPr>
            </w:rPrChange>
          </w:rPr>
          <w:t>face</w:t>
        </w:r>
        <w:r w:rsidDel="006668BA">
          <w:rPr>
            <w:rPrChange w:id="7678" w:author="Charles Drayton" w:date="2024-05-09T08:45:00Z" w16du:dateUtc="2024-05-09T12:45:00Z">
              <w:rPr>
                <w:rFonts w:ascii="Bookman Old Style" w:hAnsi="Bookman Old Style"/>
                <w:color w:val="414042"/>
                <w:spacing w:val="-48"/>
                <w:w w:val="85"/>
              </w:rPr>
            </w:rPrChange>
          </w:rPr>
          <w:t xml:space="preserve"> </w:t>
        </w:r>
        <w:r w:rsidDel="006668BA">
          <w:rPr>
            <w:rPrChange w:id="7679" w:author="Charles Drayton" w:date="2024-05-09T08:45:00Z" w16du:dateUtc="2024-05-09T12:45:00Z">
              <w:rPr>
                <w:rFonts w:ascii="Bookman Old Style" w:hAnsi="Bookman Old Style"/>
                <w:color w:val="414042"/>
                <w:w w:val="85"/>
              </w:rPr>
            </w:rPrChange>
          </w:rPr>
          <w:t xml:space="preserve">of </w:t>
        </w:r>
        <w:r w:rsidDel="006668BA">
          <w:rPr>
            <w:rPrChange w:id="7680" w:author="Charles Drayton" w:date="2024-05-09T08:45:00Z" w16du:dateUtc="2024-05-09T12:45:00Z">
              <w:rPr>
                <w:rFonts w:ascii="Bookman Old Style" w:hAnsi="Bookman Old Style"/>
                <w:color w:val="414042"/>
                <w:w w:val="80"/>
              </w:rPr>
            </w:rPrChange>
          </w:rPr>
          <w:t>the</w:t>
        </w:r>
        <w:r w:rsidDel="006668BA">
          <w:rPr>
            <w:rPrChange w:id="7681" w:author="Charles Drayton" w:date="2024-05-09T08:45:00Z" w16du:dateUtc="2024-05-09T12:45:00Z">
              <w:rPr>
                <w:rFonts w:ascii="Bookman Old Style" w:hAnsi="Bookman Old Style"/>
                <w:color w:val="414042"/>
                <w:spacing w:val="1"/>
                <w:w w:val="80"/>
              </w:rPr>
            </w:rPrChange>
          </w:rPr>
          <w:t xml:space="preserve"> </w:t>
        </w:r>
        <w:r w:rsidDel="006668BA">
          <w:rPr>
            <w:rPrChange w:id="7682" w:author="Charles Drayton" w:date="2024-05-09T08:45:00Z" w16du:dateUtc="2024-05-09T12:45:00Z">
              <w:rPr>
                <w:rFonts w:ascii="Bookman Old Style" w:hAnsi="Bookman Old Style"/>
                <w:color w:val="414042"/>
                <w:w w:val="80"/>
              </w:rPr>
            </w:rPrChange>
          </w:rPr>
          <w:t>mound.</w:t>
        </w:r>
      </w:moveTo>
      <w:moveToRangeEnd w:id="7627"/>
      <w:ins w:id="7683" w:author="Charles Drayton" w:date="2024-05-09T08:45:00Z" w16du:dateUtc="2024-05-09T12:45:00Z">
        <w:r w:rsidDel="006668BA">
          <w:t xml:space="preserve"> </w:t>
        </w:r>
      </w:ins>
    </w:p>
    <w:p w14:paraId="3FFB6831" w14:textId="69AA49D4" w:rsidR="002F3F16" w:rsidDel="006668BA" w:rsidRDefault="002F3F16" w:rsidP="002F3F16">
      <w:pPr>
        <w:pStyle w:val="BulletList"/>
        <w:numPr>
          <w:ilvl w:val="0"/>
          <w:numId w:val="20"/>
        </w:numPr>
        <w:rPr>
          <w:ins w:id="7684" w:author="Charles Drayton" w:date="2024-05-09T08:45:00Z" w16du:dateUtc="2024-05-09T12:45:00Z"/>
        </w:rPr>
      </w:pPr>
      <w:ins w:id="7685" w:author="Charles Drayton" w:date="2024-05-09T08:45:00Z" w16du:dateUtc="2024-05-09T12:45:00Z">
        <w:r w:rsidDel="006668BA">
          <w:rPr>
            <w:rStyle w:val="BulletHeading"/>
            <w:i w:val="0"/>
            <w:u w:val="single"/>
          </w:rPr>
          <w:t>Poe Park</w:t>
        </w:r>
        <w:r w:rsidR="0076295C">
          <w:rPr>
            <w:rStyle w:val="BulletHeading"/>
            <w:i w:val="0"/>
            <w:u w:val="single"/>
          </w:rPr>
          <w:t xml:space="preserve"> (3)</w:t>
        </w:r>
        <w:r w:rsidDel="006668BA">
          <w:rPr>
            <w:rStyle w:val="BulletHeading"/>
            <w:i w:val="0"/>
            <w:u w:val="single"/>
          </w:rPr>
          <w:t>:</w:t>
        </w:r>
        <w:r w:rsidDel="006668BA">
          <w:t xml:space="preserve"> Located on Middle Street between Artillery Drive and Citadel Street, Poe Park underwent multiple renovations in 2016 and 2017, including resurfacing of two (2) tennis courts, adding new fencing, adding one (1) basketball goal and installing new playground equipment.</w:t>
        </w:r>
      </w:ins>
    </w:p>
    <w:p w14:paraId="2AD8E3EA" w14:textId="77777777" w:rsidR="002F3F16" w:rsidDel="006668BA" w:rsidRDefault="002F3F16" w:rsidP="002F3F16">
      <w:pPr>
        <w:pStyle w:val="BulletList"/>
        <w:numPr>
          <w:ilvl w:val="0"/>
          <w:numId w:val="21"/>
        </w:numPr>
        <w:rPr>
          <w:ins w:id="7686" w:author="Charles Drayton" w:date="2024-05-09T08:45:00Z" w16du:dateUtc="2024-05-09T12:45:00Z"/>
        </w:rPr>
      </w:pPr>
      <w:ins w:id="7687" w:author="Charles Drayton" w:date="2024-05-09T08:45:00Z" w16du:dateUtc="2024-05-09T12:45:00Z">
        <w:r w:rsidDel="006668BA">
          <w:rPr>
            <w:rStyle w:val="BulletHeading"/>
            <w:i w:val="0"/>
            <w:u w:val="single"/>
          </w:rPr>
          <w:t>Fish Fry Shack:</w:t>
        </w:r>
        <w:r w:rsidDel="006668BA">
          <w:t xml:space="preserve"> Used as a training and fundraising facility for the Sullivan’s Island Volunteer Fire and Rescue organization.</w:t>
        </w:r>
      </w:ins>
    </w:p>
    <w:p w14:paraId="5DAC3FC1" w14:textId="5B3B1AB2" w:rsidR="002F3F16" w:rsidDel="006668BA" w:rsidRDefault="002F3F16" w:rsidP="002F3F16">
      <w:pPr>
        <w:pStyle w:val="BulletList"/>
        <w:numPr>
          <w:ilvl w:val="0"/>
          <w:numId w:val="22"/>
        </w:numPr>
        <w:rPr>
          <w:ins w:id="7688" w:author="Charles Drayton" w:date="2024-05-09T08:45:00Z" w16du:dateUtc="2024-05-09T12:45:00Z"/>
        </w:rPr>
      </w:pPr>
      <w:ins w:id="7689" w:author="Charles Drayton" w:date="2024-05-09T08:45:00Z" w16du:dateUtc="2024-05-09T12:45:00Z">
        <w:r w:rsidDel="006668BA">
          <w:rPr>
            <w:rStyle w:val="BulletHeading"/>
            <w:i w:val="0"/>
            <w:u w:val="single"/>
          </w:rPr>
          <w:t>Island Club</w:t>
        </w:r>
        <w:r w:rsidR="0076295C">
          <w:rPr>
            <w:rStyle w:val="BulletHeading"/>
            <w:i w:val="0"/>
            <w:u w:val="single"/>
          </w:rPr>
          <w:t xml:space="preserve"> (4)</w:t>
        </w:r>
        <w:r w:rsidDel="006668BA">
          <w:rPr>
            <w:rStyle w:val="BulletHeading"/>
            <w:i w:val="0"/>
            <w:u w:val="single"/>
          </w:rPr>
          <w:t>:</w:t>
        </w:r>
        <w:r w:rsidDel="006668BA">
          <w:t xml:space="preserve"> Used as a venue for various community events. </w:t>
        </w:r>
      </w:ins>
    </w:p>
    <w:p w14:paraId="3416AE59" w14:textId="5A768380" w:rsidR="002F3F16" w:rsidDel="006668BA" w:rsidRDefault="002F3F16" w:rsidP="002F3F16">
      <w:pPr>
        <w:pStyle w:val="BulletList"/>
        <w:numPr>
          <w:ilvl w:val="0"/>
          <w:numId w:val="23"/>
        </w:numPr>
        <w:rPr>
          <w:ins w:id="7690" w:author="Charles Drayton" w:date="2024-05-09T08:45:00Z" w16du:dateUtc="2024-05-09T12:45:00Z"/>
        </w:rPr>
      </w:pPr>
      <w:ins w:id="7691" w:author="Charles Drayton" w:date="2024-05-09T08:45:00Z" w16du:dateUtc="2024-05-09T12:45:00Z">
        <w:r w:rsidDel="006668BA">
          <w:rPr>
            <w:rStyle w:val="BulletHeading"/>
            <w:i w:val="0"/>
            <w:u w:val="single"/>
          </w:rPr>
          <w:t>Battery Gadsden Cultural Center</w:t>
        </w:r>
        <w:r w:rsidR="0076295C">
          <w:rPr>
            <w:rStyle w:val="BulletHeading"/>
            <w:i w:val="0"/>
            <w:u w:val="single"/>
          </w:rPr>
          <w:t xml:space="preserve"> (5)</w:t>
        </w:r>
        <w:r w:rsidDel="006668BA">
          <w:rPr>
            <w:rStyle w:val="BulletHeading"/>
            <w:i w:val="0"/>
            <w:u w:val="single"/>
          </w:rPr>
          <w:t>:</w:t>
        </w:r>
        <w:r w:rsidDel="006668BA">
          <w:t xml:space="preserve"> The Battery Gadsden Cultural Center is a local organization comprised of residents and nonresidents, who host an array of community and civic events annually: </w:t>
        </w:r>
      </w:ins>
    </w:p>
    <w:p w14:paraId="652B6100" w14:textId="7E0F4C8A" w:rsidR="002F3F16" w:rsidDel="006668BA" w:rsidRDefault="002F3F16" w:rsidP="002F3F16">
      <w:pPr>
        <w:pStyle w:val="SubBulletList"/>
        <w:numPr>
          <w:ilvl w:val="0"/>
          <w:numId w:val="24"/>
        </w:numPr>
        <w:rPr>
          <w:ins w:id="7692" w:author="Charles Drayton" w:date="2024-05-09T08:45:00Z" w16du:dateUtc="2024-05-09T12:45:00Z"/>
        </w:rPr>
      </w:pPr>
      <w:ins w:id="7693" w:author="Charles Drayton" w:date="2024-05-09T08:45:00Z" w16du:dateUtc="2024-05-09T12:45:00Z">
        <w:r w:rsidDel="006668BA">
          <w:rPr>
            <w:rStyle w:val="BulletHeading"/>
            <w:i w:val="0"/>
            <w:u w:val="single"/>
          </w:rPr>
          <w:t>Farmers Market:</w:t>
        </w:r>
        <w:r w:rsidDel="006668BA">
          <w:t xml:space="preserve"> </w:t>
        </w:r>
        <w:r w:rsidR="0046491A">
          <w:t>On hiatus since the beginning of the COVID pandemic.</w:t>
        </w:r>
        <w:r w:rsidDel="006668BA">
          <w:t xml:space="preserve"> </w:t>
        </w:r>
      </w:ins>
    </w:p>
    <w:p w14:paraId="2D2FB6F7" w14:textId="77777777" w:rsidR="002F3F16" w:rsidDel="006668BA" w:rsidRDefault="002F3F16" w:rsidP="002F3F16">
      <w:pPr>
        <w:pStyle w:val="SubBulletList"/>
        <w:numPr>
          <w:ilvl w:val="0"/>
          <w:numId w:val="26"/>
        </w:numPr>
        <w:rPr>
          <w:ins w:id="7694" w:author="Charles Drayton" w:date="2024-05-09T08:45:00Z" w16du:dateUtc="2024-05-09T12:45:00Z"/>
        </w:rPr>
      </w:pPr>
      <w:ins w:id="7695" w:author="Charles Drayton" w:date="2024-05-09T08:45:00Z" w16du:dateUtc="2024-05-09T12:45:00Z">
        <w:r w:rsidDel="006668BA">
          <w:rPr>
            <w:rStyle w:val="BulletHeading"/>
            <w:i w:val="0"/>
            <w:u w:val="single"/>
          </w:rPr>
          <w:t>Arbor Day:</w:t>
        </w:r>
        <w:r w:rsidDel="006668BA">
          <w:t xml:space="preserve"> Sullivan’s Island was awarded Tree City USA status in 2016 and has held regular Arbor Day celebrations and tree giveaway events at Battery Gadsden. </w:t>
        </w:r>
      </w:ins>
    </w:p>
    <w:p w14:paraId="1A8AFC79" w14:textId="66AC2E3C" w:rsidR="002F3F16" w:rsidDel="006668BA" w:rsidRDefault="002F3F16" w:rsidP="002F3F16">
      <w:pPr>
        <w:pStyle w:val="BulletList"/>
        <w:numPr>
          <w:ilvl w:val="0"/>
          <w:numId w:val="27"/>
        </w:numPr>
        <w:rPr>
          <w:ins w:id="7696" w:author="Charles Drayton" w:date="2024-05-09T08:45:00Z" w16du:dateUtc="2024-05-09T12:45:00Z"/>
        </w:rPr>
      </w:pPr>
      <w:ins w:id="7697" w:author="Charles Drayton" w:date="2024-05-09T08:45:00Z" w16du:dateUtc="2024-05-09T12:45:00Z">
        <w:r w:rsidDel="006668BA">
          <w:rPr>
            <w:rStyle w:val="BulletHeading"/>
            <w:i w:val="0"/>
            <w:u w:val="single"/>
          </w:rPr>
          <w:t>Thomson Park Interpretive Memorial</w:t>
        </w:r>
        <w:r w:rsidR="0076295C">
          <w:rPr>
            <w:rStyle w:val="BulletHeading"/>
            <w:i w:val="0"/>
            <w:u w:val="single"/>
          </w:rPr>
          <w:t xml:space="preserve"> (6)</w:t>
        </w:r>
        <w:r w:rsidDel="006668BA">
          <w:rPr>
            <w:rStyle w:val="BulletHeading"/>
            <w:i w:val="0"/>
            <w:u w:val="single"/>
          </w:rPr>
          <w:t>:</w:t>
        </w:r>
      </w:ins>
      <w:moveToRangeStart w:id="7698" w:author="Charles Drayton" w:date="2024-05-09T08:45:00Z" w:name="move166136736"/>
      <w:moveTo w:id="7699" w:author="Charles Drayton" w:date="2024-05-09T08:45:00Z" w16du:dateUtc="2024-05-09T12:45:00Z">
        <w:r w:rsidDel="006668BA">
          <w:rPr>
            <w:rPrChange w:id="7700" w:author="Charles Drayton" w:date="2024-05-09T08:45:00Z" w16du:dateUtc="2024-05-09T12:45:00Z">
              <w:rPr>
                <w:rFonts w:ascii="Lucida Sans" w:hAnsi="Lucida Sans"/>
                <w:b/>
                <w:color w:val="384B63"/>
                <w:spacing w:val="-18"/>
                <w:w w:val="80"/>
                <w:u w:val="single" w:color="A49C87"/>
              </w:rPr>
            </w:rPrChange>
          </w:rPr>
          <w:t xml:space="preserve"> </w:t>
        </w:r>
        <w:r w:rsidDel="006668BA">
          <w:rPr>
            <w:rPrChange w:id="7701" w:author="Charles Drayton" w:date="2024-05-09T08:45:00Z" w16du:dateUtc="2024-05-09T12:45:00Z">
              <w:rPr>
                <w:rFonts w:ascii="Bookman Old Style" w:hAnsi="Bookman Old Style"/>
                <w:color w:val="414042"/>
                <w:w w:val="80"/>
              </w:rPr>
            </w:rPrChange>
          </w:rPr>
          <w:t>The</w:t>
        </w:r>
        <w:r w:rsidDel="006668BA">
          <w:rPr>
            <w:rPrChange w:id="7702" w:author="Charles Drayton" w:date="2024-05-09T08:45:00Z" w16du:dateUtc="2024-05-09T12:45:00Z">
              <w:rPr>
                <w:rFonts w:ascii="Bookman Old Style" w:hAnsi="Bookman Old Style"/>
                <w:color w:val="414042"/>
                <w:spacing w:val="-14"/>
                <w:w w:val="80"/>
              </w:rPr>
            </w:rPrChange>
          </w:rPr>
          <w:t xml:space="preserve"> </w:t>
        </w:r>
        <w:r w:rsidDel="006668BA">
          <w:rPr>
            <w:rPrChange w:id="7703" w:author="Charles Drayton" w:date="2024-05-09T08:45:00Z" w16du:dateUtc="2024-05-09T12:45:00Z">
              <w:rPr>
                <w:rFonts w:ascii="Bookman Old Style" w:hAnsi="Bookman Old Style"/>
                <w:color w:val="414042"/>
                <w:w w:val="80"/>
              </w:rPr>
            </w:rPrChange>
          </w:rPr>
          <w:t>memorial</w:t>
        </w:r>
        <w:r w:rsidDel="006668BA">
          <w:rPr>
            <w:rPrChange w:id="7704" w:author="Charles Drayton" w:date="2024-05-09T08:45:00Z" w16du:dateUtc="2024-05-09T12:45:00Z">
              <w:rPr>
                <w:rFonts w:ascii="Bookman Old Style" w:hAnsi="Bookman Old Style"/>
                <w:color w:val="414042"/>
                <w:spacing w:val="-14"/>
                <w:w w:val="80"/>
              </w:rPr>
            </w:rPrChange>
          </w:rPr>
          <w:t xml:space="preserve"> </w:t>
        </w:r>
        <w:r w:rsidDel="006668BA">
          <w:rPr>
            <w:rPrChange w:id="7705" w:author="Charles Drayton" w:date="2024-05-09T08:45:00Z" w16du:dateUtc="2024-05-09T12:45:00Z">
              <w:rPr>
                <w:rFonts w:ascii="Bookman Old Style" w:hAnsi="Bookman Old Style"/>
                <w:color w:val="414042"/>
                <w:w w:val="80"/>
              </w:rPr>
            </w:rPrChange>
          </w:rPr>
          <w:t>is</w:t>
        </w:r>
        <w:r w:rsidDel="006668BA">
          <w:rPr>
            <w:rPrChange w:id="7706" w:author="Charles Drayton" w:date="2024-05-09T08:45:00Z" w16du:dateUtc="2024-05-09T12:45:00Z">
              <w:rPr>
                <w:rFonts w:ascii="Bookman Old Style" w:hAnsi="Bookman Old Style"/>
                <w:color w:val="414042"/>
                <w:spacing w:val="-14"/>
                <w:w w:val="80"/>
              </w:rPr>
            </w:rPrChange>
          </w:rPr>
          <w:t xml:space="preserve"> </w:t>
        </w:r>
        <w:r w:rsidDel="006668BA">
          <w:rPr>
            <w:rPrChange w:id="7707" w:author="Charles Drayton" w:date="2024-05-09T08:45:00Z" w16du:dateUtc="2024-05-09T12:45:00Z">
              <w:rPr>
                <w:rFonts w:ascii="Bookman Old Style" w:hAnsi="Bookman Old Style"/>
                <w:color w:val="414042"/>
                <w:w w:val="80"/>
              </w:rPr>
            </w:rPrChange>
          </w:rPr>
          <w:t>a</w:t>
        </w:r>
        <w:r w:rsidDel="006668BA">
          <w:rPr>
            <w:rPrChange w:id="7708" w:author="Charles Drayton" w:date="2024-05-09T08:45:00Z" w16du:dateUtc="2024-05-09T12:45:00Z">
              <w:rPr>
                <w:rFonts w:ascii="Bookman Old Style" w:hAnsi="Bookman Old Style"/>
                <w:color w:val="414042"/>
                <w:spacing w:val="-14"/>
                <w:w w:val="80"/>
              </w:rPr>
            </w:rPrChange>
          </w:rPr>
          <w:t xml:space="preserve"> </w:t>
        </w:r>
        <w:r w:rsidDel="006668BA">
          <w:rPr>
            <w:rPrChange w:id="7709" w:author="Charles Drayton" w:date="2024-05-09T08:45:00Z" w16du:dateUtc="2024-05-09T12:45:00Z">
              <w:rPr>
                <w:rFonts w:ascii="Bookman Old Style" w:hAnsi="Bookman Old Style"/>
                <w:color w:val="414042"/>
                <w:w w:val="80"/>
              </w:rPr>
            </w:rPrChange>
          </w:rPr>
          <w:t>small</w:t>
        </w:r>
        <w:r w:rsidDel="006668BA">
          <w:rPr>
            <w:rPrChange w:id="7710" w:author="Charles Drayton" w:date="2024-05-09T08:45:00Z" w16du:dateUtc="2024-05-09T12:45:00Z">
              <w:rPr>
                <w:rFonts w:ascii="Bookman Old Style" w:hAnsi="Bookman Old Style"/>
                <w:color w:val="414042"/>
                <w:spacing w:val="-14"/>
                <w:w w:val="80"/>
              </w:rPr>
            </w:rPrChange>
          </w:rPr>
          <w:t xml:space="preserve"> </w:t>
        </w:r>
        <w:r w:rsidDel="006668BA">
          <w:rPr>
            <w:rPrChange w:id="7711" w:author="Charles Drayton" w:date="2024-05-09T08:45:00Z" w16du:dateUtc="2024-05-09T12:45:00Z">
              <w:rPr>
                <w:rFonts w:ascii="Bookman Old Style" w:hAnsi="Bookman Old Style"/>
                <w:color w:val="414042"/>
                <w:w w:val="80"/>
              </w:rPr>
            </w:rPrChange>
          </w:rPr>
          <w:t>interpretive</w:t>
        </w:r>
        <w:r w:rsidDel="006668BA">
          <w:rPr>
            <w:rPrChange w:id="7712" w:author="Charles Drayton" w:date="2024-05-09T08:45:00Z" w16du:dateUtc="2024-05-09T12:45:00Z">
              <w:rPr>
                <w:rFonts w:ascii="Bookman Old Style" w:hAnsi="Bookman Old Style"/>
                <w:color w:val="414042"/>
                <w:spacing w:val="-14"/>
                <w:w w:val="80"/>
              </w:rPr>
            </w:rPrChange>
          </w:rPr>
          <w:t xml:space="preserve"> </w:t>
        </w:r>
        <w:r w:rsidDel="006668BA">
          <w:rPr>
            <w:rPrChange w:id="7713" w:author="Charles Drayton" w:date="2024-05-09T08:45:00Z" w16du:dateUtc="2024-05-09T12:45:00Z">
              <w:rPr>
                <w:rFonts w:ascii="Bookman Old Style" w:hAnsi="Bookman Old Style"/>
                <w:color w:val="414042"/>
                <w:w w:val="80"/>
              </w:rPr>
            </w:rPrChange>
          </w:rPr>
          <w:t>pocket</w:t>
        </w:r>
        <w:r w:rsidDel="006668BA">
          <w:rPr>
            <w:rPrChange w:id="7714" w:author="Charles Drayton" w:date="2024-05-09T08:45:00Z" w16du:dateUtc="2024-05-09T12:45:00Z">
              <w:rPr>
                <w:rFonts w:ascii="Bookman Old Style" w:hAnsi="Bookman Old Style"/>
                <w:color w:val="414042"/>
                <w:spacing w:val="-14"/>
                <w:w w:val="80"/>
              </w:rPr>
            </w:rPrChange>
          </w:rPr>
          <w:t xml:space="preserve"> </w:t>
        </w:r>
        <w:r w:rsidDel="006668BA">
          <w:rPr>
            <w:rPrChange w:id="7715" w:author="Charles Drayton" w:date="2024-05-09T08:45:00Z" w16du:dateUtc="2024-05-09T12:45:00Z">
              <w:rPr>
                <w:rFonts w:ascii="Bookman Old Style" w:hAnsi="Bookman Old Style"/>
                <w:color w:val="414042"/>
                <w:w w:val="80"/>
              </w:rPr>
            </w:rPrChange>
          </w:rPr>
          <w:t>park</w:t>
        </w:r>
        <w:r w:rsidDel="006668BA">
          <w:rPr>
            <w:rPrChange w:id="7716" w:author="Charles Drayton" w:date="2024-05-09T08:45:00Z" w16du:dateUtc="2024-05-09T12:45:00Z">
              <w:rPr>
                <w:rFonts w:ascii="Bookman Old Style" w:hAnsi="Bookman Old Style"/>
                <w:color w:val="414042"/>
                <w:spacing w:val="-14"/>
                <w:w w:val="80"/>
              </w:rPr>
            </w:rPrChange>
          </w:rPr>
          <w:t xml:space="preserve"> </w:t>
        </w:r>
        <w:r w:rsidDel="006668BA">
          <w:rPr>
            <w:rPrChange w:id="7717" w:author="Charles Drayton" w:date="2024-05-09T08:45:00Z" w16du:dateUtc="2024-05-09T12:45:00Z">
              <w:rPr>
                <w:rFonts w:ascii="Bookman Old Style" w:hAnsi="Bookman Old Style"/>
                <w:color w:val="414042"/>
                <w:w w:val="80"/>
              </w:rPr>
            </w:rPrChange>
          </w:rPr>
          <w:t>at</w:t>
        </w:r>
        <w:r w:rsidDel="006668BA">
          <w:rPr>
            <w:rPrChange w:id="7718" w:author="Charles Drayton" w:date="2024-05-09T08:45:00Z" w16du:dateUtc="2024-05-09T12:45:00Z">
              <w:rPr>
                <w:rFonts w:ascii="Bookman Old Style" w:hAnsi="Bookman Old Style"/>
                <w:color w:val="414042"/>
                <w:spacing w:val="-14"/>
                <w:w w:val="80"/>
              </w:rPr>
            </w:rPrChange>
          </w:rPr>
          <w:t xml:space="preserve"> </w:t>
        </w:r>
        <w:r w:rsidDel="006668BA">
          <w:rPr>
            <w:rPrChange w:id="7719" w:author="Charles Drayton" w:date="2024-05-09T08:45:00Z" w16du:dateUtc="2024-05-09T12:45:00Z">
              <w:rPr>
                <w:rFonts w:ascii="Bookman Old Style" w:hAnsi="Bookman Old Style"/>
                <w:color w:val="414042"/>
                <w:w w:val="80"/>
              </w:rPr>
            </w:rPrChange>
          </w:rPr>
          <w:t>Breach</w:t>
        </w:r>
        <w:r w:rsidDel="006668BA">
          <w:rPr>
            <w:rPrChange w:id="7720" w:author="Charles Drayton" w:date="2024-05-09T08:45:00Z" w16du:dateUtc="2024-05-09T12:45:00Z">
              <w:rPr>
                <w:rFonts w:ascii="Bookman Old Style" w:hAnsi="Bookman Old Style"/>
                <w:color w:val="414042"/>
                <w:spacing w:val="-14"/>
                <w:w w:val="80"/>
              </w:rPr>
            </w:rPrChange>
          </w:rPr>
          <w:t xml:space="preserve"> </w:t>
        </w:r>
        <w:r w:rsidDel="006668BA">
          <w:rPr>
            <w:rPrChange w:id="7721" w:author="Charles Drayton" w:date="2024-05-09T08:45:00Z" w16du:dateUtc="2024-05-09T12:45:00Z">
              <w:rPr>
                <w:rFonts w:ascii="Bookman Old Style" w:hAnsi="Bookman Old Style"/>
                <w:color w:val="414042"/>
                <w:w w:val="80"/>
              </w:rPr>
            </w:rPrChange>
          </w:rPr>
          <w:t>Inlet on</w:t>
        </w:r>
        <w:r w:rsidDel="006668BA">
          <w:rPr>
            <w:rPrChange w:id="7722" w:author="Charles Drayton" w:date="2024-05-09T08:45:00Z" w16du:dateUtc="2024-05-09T12:45:00Z">
              <w:rPr>
                <w:rFonts w:ascii="Bookman Old Style" w:hAnsi="Bookman Old Style"/>
                <w:color w:val="414042"/>
                <w:spacing w:val="-32"/>
                <w:w w:val="80"/>
              </w:rPr>
            </w:rPrChange>
          </w:rPr>
          <w:t xml:space="preserve"> </w:t>
        </w:r>
        <w:r w:rsidDel="006668BA">
          <w:rPr>
            <w:rPrChange w:id="7723" w:author="Charles Drayton" w:date="2024-05-09T08:45:00Z" w16du:dateUtc="2024-05-09T12:45:00Z">
              <w:rPr>
                <w:rFonts w:ascii="Bookman Old Style" w:hAnsi="Bookman Old Style"/>
                <w:color w:val="414042"/>
                <w:w w:val="80"/>
              </w:rPr>
            </w:rPrChange>
          </w:rPr>
          <w:t>Middle</w:t>
        </w:r>
        <w:r w:rsidDel="006668BA">
          <w:rPr>
            <w:rPrChange w:id="7724" w:author="Charles Drayton" w:date="2024-05-09T08:45:00Z" w16du:dateUtc="2024-05-09T12:45:00Z">
              <w:rPr>
                <w:rFonts w:ascii="Bookman Old Style" w:hAnsi="Bookman Old Style"/>
                <w:color w:val="414042"/>
                <w:spacing w:val="-32"/>
                <w:w w:val="80"/>
              </w:rPr>
            </w:rPrChange>
          </w:rPr>
          <w:t xml:space="preserve"> </w:t>
        </w:r>
        <w:r w:rsidDel="006668BA">
          <w:rPr>
            <w:rPrChange w:id="7725" w:author="Charles Drayton" w:date="2024-05-09T08:45:00Z" w16du:dateUtc="2024-05-09T12:45:00Z">
              <w:rPr>
                <w:rFonts w:ascii="Bookman Old Style" w:hAnsi="Bookman Old Style"/>
                <w:color w:val="414042"/>
                <w:w w:val="80"/>
              </w:rPr>
            </w:rPrChange>
          </w:rPr>
          <w:t>Street,</w:t>
        </w:r>
        <w:r w:rsidDel="006668BA">
          <w:rPr>
            <w:rPrChange w:id="7726" w:author="Charles Drayton" w:date="2024-05-09T08:45:00Z" w16du:dateUtc="2024-05-09T12:45:00Z">
              <w:rPr>
                <w:rFonts w:ascii="Bookman Old Style" w:hAnsi="Bookman Old Style"/>
                <w:color w:val="414042"/>
                <w:spacing w:val="-32"/>
                <w:w w:val="80"/>
              </w:rPr>
            </w:rPrChange>
          </w:rPr>
          <w:t xml:space="preserve"> </w:t>
        </w:r>
        <w:r w:rsidDel="006668BA">
          <w:rPr>
            <w:rPrChange w:id="7727" w:author="Charles Drayton" w:date="2024-05-09T08:45:00Z" w16du:dateUtc="2024-05-09T12:45:00Z">
              <w:rPr>
                <w:rFonts w:ascii="Bookman Old Style" w:hAnsi="Bookman Old Style"/>
                <w:color w:val="414042"/>
                <w:w w:val="80"/>
              </w:rPr>
            </w:rPrChange>
          </w:rPr>
          <w:t>initially</w:t>
        </w:r>
        <w:r w:rsidDel="006668BA">
          <w:rPr>
            <w:rPrChange w:id="7728" w:author="Charles Drayton" w:date="2024-05-09T08:45:00Z" w16du:dateUtc="2024-05-09T12:45:00Z">
              <w:rPr>
                <w:rFonts w:ascii="Bookman Old Style" w:hAnsi="Bookman Old Style"/>
                <w:color w:val="414042"/>
                <w:spacing w:val="-32"/>
                <w:w w:val="80"/>
              </w:rPr>
            </w:rPrChange>
          </w:rPr>
          <w:t xml:space="preserve"> </w:t>
        </w:r>
        <w:r w:rsidDel="006668BA">
          <w:rPr>
            <w:rPrChange w:id="7729" w:author="Charles Drayton" w:date="2024-05-09T08:45:00Z" w16du:dateUtc="2024-05-09T12:45:00Z">
              <w:rPr>
                <w:rFonts w:ascii="Bookman Old Style" w:hAnsi="Bookman Old Style"/>
                <w:color w:val="414042"/>
                <w:w w:val="80"/>
              </w:rPr>
            </w:rPrChange>
          </w:rPr>
          <w:t>dedicated</w:t>
        </w:r>
        <w:r w:rsidDel="006668BA">
          <w:rPr>
            <w:rPrChange w:id="7730" w:author="Charles Drayton" w:date="2024-05-09T08:45:00Z" w16du:dateUtc="2024-05-09T12:45:00Z">
              <w:rPr>
                <w:rFonts w:ascii="Bookman Old Style" w:hAnsi="Bookman Old Style"/>
                <w:color w:val="414042"/>
                <w:spacing w:val="-32"/>
                <w:w w:val="80"/>
              </w:rPr>
            </w:rPrChange>
          </w:rPr>
          <w:t xml:space="preserve"> </w:t>
        </w:r>
        <w:r w:rsidDel="006668BA">
          <w:rPr>
            <w:rPrChange w:id="7731" w:author="Charles Drayton" w:date="2024-05-09T08:45:00Z" w16du:dateUtc="2024-05-09T12:45:00Z">
              <w:rPr>
                <w:rFonts w:ascii="Bookman Old Style" w:hAnsi="Bookman Old Style"/>
                <w:color w:val="414042"/>
                <w:w w:val="80"/>
              </w:rPr>
            </w:rPrChange>
          </w:rPr>
          <w:t>in</w:t>
        </w:r>
        <w:r w:rsidDel="006668BA">
          <w:rPr>
            <w:rPrChange w:id="7732" w:author="Charles Drayton" w:date="2024-05-09T08:45:00Z" w16du:dateUtc="2024-05-09T12:45:00Z">
              <w:rPr>
                <w:rFonts w:ascii="Bookman Old Style" w:hAnsi="Bookman Old Style"/>
                <w:color w:val="414042"/>
                <w:spacing w:val="-32"/>
                <w:w w:val="80"/>
              </w:rPr>
            </w:rPrChange>
          </w:rPr>
          <w:t xml:space="preserve"> </w:t>
        </w:r>
        <w:r w:rsidDel="006668BA">
          <w:rPr>
            <w:rPrChange w:id="7733" w:author="Charles Drayton" w:date="2024-05-09T08:45:00Z" w16du:dateUtc="2024-05-09T12:45:00Z">
              <w:rPr>
                <w:rFonts w:ascii="Bookman Old Style" w:hAnsi="Bookman Old Style"/>
                <w:color w:val="414042"/>
                <w:w w:val="80"/>
              </w:rPr>
            </w:rPrChange>
          </w:rPr>
          <w:t>June</w:t>
        </w:r>
        <w:r w:rsidDel="006668BA">
          <w:rPr>
            <w:rPrChange w:id="7734" w:author="Charles Drayton" w:date="2024-05-09T08:45:00Z" w16du:dateUtc="2024-05-09T12:45:00Z">
              <w:rPr>
                <w:rFonts w:ascii="Bookman Old Style" w:hAnsi="Bookman Old Style"/>
                <w:color w:val="414042"/>
                <w:spacing w:val="-32"/>
                <w:w w:val="80"/>
              </w:rPr>
            </w:rPrChange>
          </w:rPr>
          <w:t xml:space="preserve"> </w:t>
        </w:r>
        <w:r w:rsidDel="006668BA">
          <w:rPr>
            <w:rPrChange w:id="7735" w:author="Charles Drayton" w:date="2024-05-09T08:45:00Z" w16du:dateUtc="2024-05-09T12:45:00Z">
              <w:rPr>
                <w:rFonts w:ascii="Bookman Old Style" w:hAnsi="Bookman Old Style"/>
                <w:color w:val="414042"/>
                <w:spacing w:val="-3"/>
                <w:w w:val="80"/>
              </w:rPr>
            </w:rPrChange>
          </w:rPr>
          <w:t>2011.</w:t>
        </w:r>
        <w:r w:rsidDel="006668BA">
          <w:rPr>
            <w:rPrChange w:id="7736" w:author="Charles Drayton" w:date="2024-05-09T08:45:00Z" w16du:dateUtc="2024-05-09T12:45:00Z">
              <w:rPr>
                <w:rFonts w:ascii="Bookman Old Style" w:hAnsi="Bookman Old Style"/>
                <w:color w:val="414042"/>
                <w:spacing w:val="-32"/>
                <w:w w:val="80"/>
              </w:rPr>
            </w:rPrChange>
          </w:rPr>
          <w:t xml:space="preserve"> </w:t>
        </w:r>
        <w:r w:rsidDel="006668BA">
          <w:rPr>
            <w:rPrChange w:id="7737" w:author="Charles Drayton" w:date="2024-05-09T08:45:00Z" w16du:dateUtc="2024-05-09T12:45:00Z">
              <w:rPr>
                <w:rFonts w:ascii="Bookman Old Style" w:hAnsi="Bookman Old Style"/>
                <w:color w:val="414042"/>
                <w:w w:val="80"/>
              </w:rPr>
            </w:rPrChange>
          </w:rPr>
          <w:t>The</w:t>
        </w:r>
        <w:r w:rsidDel="006668BA">
          <w:rPr>
            <w:rPrChange w:id="7738" w:author="Charles Drayton" w:date="2024-05-09T08:45:00Z" w16du:dateUtc="2024-05-09T12:45:00Z">
              <w:rPr>
                <w:rFonts w:ascii="Bookman Old Style" w:hAnsi="Bookman Old Style"/>
                <w:color w:val="414042"/>
                <w:spacing w:val="-32"/>
                <w:w w:val="80"/>
              </w:rPr>
            </w:rPrChange>
          </w:rPr>
          <w:t xml:space="preserve"> </w:t>
        </w:r>
        <w:r w:rsidDel="006668BA">
          <w:rPr>
            <w:rPrChange w:id="7739" w:author="Charles Drayton" w:date="2024-05-09T08:45:00Z" w16du:dateUtc="2024-05-09T12:45:00Z">
              <w:rPr>
                <w:rFonts w:ascii="Bookman Old Style" w:hAnsi="Bookman Old Style"/>
                <w:color w:val="414042"/>
                <w:w w:val="80"/>
              </w:rPr>
            </w:rPrChange>
          </w:rPr>
          <w:t>Park’s</w:t>
        </w:r>
        <w:r w:rsidDel="006668BA">
          <w:rPr>
            <w:rPrChange w:id="7740" w:author="Charles Drayton" w:date="2024-05-09T08:45:00Z" w16du:dateUtc="2024-05-09T12:45:00Z">
              <w:rPr>
                <w:rFonts w:ascii="Bookman Old Style" w:hAnsi="Bookman Old Style"/>
                <w:color w:val="414042"/>
                <w:spacing w:val="-32"/>
                <w:w w:val="80"/>
              </w:rPr>
            </w:rPrChange>
          </w:rPr>
          <w:t xml:space="preserve"> </w:t>
        </w:r>
        <w:r w:rsidDel="006668BA">
          <w:rPr>
            <w:rPrChange w:id="7741" w:author="Charles Drayton" w:date="2024-05-09T08:45:00Z" w16du:dateUtc="2024-05-09T12:45:00Z">
              <w:rPr>
                <w:rFonts w:ascii="Bookman Old Style" w:hAnsi="Bookman Old Style"/>
                <w:color w:val="414042"/>
                <w:w w:val="80"/>
              </w:rPr>
            </w:rPrChange>
          </w:rPr>
          <w:t>purpose</w:t>
        </w:r>
        <w:r w:rsidDel="006668BA">
          <w:rPr>
            <w:rPrChange w:id="7742" w:author="Charles Drayton" w:date="2024-05-09T08:45:00Z" w16du:dateUtc="2024-05-09T12:45:00Z">
              <w:rPr>
                <w:rFonts w:ascii="Bookman Old Style" w:hAnsi="Bookman Old Style"/>
                <w:color w:val="414042"/>
                <w:spacing w:val="-32"/>
                <w:w w:val="80"/>
              </w:rPr>
            </w:rPrChange>
          </w:rPr>
          <w:t xml:space="preserve"> </w:t>
        </w:r>
        <w:r w:rsidDel="006668BA">
          <w:rPr>
            <w:rPrChange w:id="7743" w:author="Charles Drayton" w:date="2024-05-09T08:45:00Z" w16du:dateUtc="2024-05-09T12:45:00Z">
              <w:rPr>
                <w:rFonts w:ascii="Bookman Old Style" w:hAnsi="Bookman Old Style"/>
                <w:color w:val="414042"/>
                <w:w w:val="80"/>
              </w:rPr>
            </w:rPrChange>
          </w:rPr>
          <w:t>is</w:t>
        </w:r>
        <w:r w:rsidDel="006668BA">
          <w:rPr>
            <w:rPrChange w:id="7744" w:author="Charles Drayton" w:date="2024-05-09T08:45:00Z" w16du:dateUtc="2024-05-09T12:45:00Z">
              <w:rPr>
                <w:rFonts w:ascii="Bookman Old Style" w:hAnsi="Bookman Old Style"/>
                <w:color w:val="414042"/>
                <w:spacing w:val="-32"/>
                <w:w w:val="80"/>
              </w:rPr>
            </w:rPrChange>
          </w:rPr>
          <w:t xml:space="preserve"> </w:t>
        </w:r>
        <w:r w:rsidDel="006668BA">
          <w:rPr>
            <w:rPrChange w:id="7745" w:author="Charles Drayton" w:date="2024-05-09T08:45:00Z" w16du:dateUtc="2024-05-09T12:45:00Z">
              <w:rPr>
                <w:rFonts w:ascii="Bookman Old Style" w:hAnsi="Bookman Old Style"/>
                <w:color w:val="414042"/>
                <w:w w:val="80"/>
              </w:rPr>
            </w:rPrChange>
          </w:rPr>
          <w:t>to</w:t>
        </w:r>
        <w:r w:rsidDel="006668BA">
          <w:rPr>
            <w:rPrChange w:id="7746" w:author="Charles Drayton" w:date="2024-05-09T08:45:00Z" w16du:dateUtc="2024-05-09T12:45:00Z">
              <w:rPr>
                <w:rFonts w:ascii="Bookman Old Style" w:hAnsi="Bookman Old Style"/>
                <w:color w:val="414042"/>
                <w:spacing w:val="-32"/>
                <w:w w:val="80"/>
              </w:rPr>
            </w:rPrChange>
          </w:rPr>
          <w:t xml:space="preserve"> </w:t>
        </w:r>
        <w:r w:rsidDel="006668BA">
          <w:rPr>
            <w:rPrChange w:id="7747" w:author="Charles Drayton" w:date="2024-05-09T08:45:00Z" w16du:dateUtc="2024-05-09T12:45:00Z">
              <w:rPr>
                <w:rFonts w:ascii="Bookman Old Style" w:hAnsi="Bookman Old Style"/>
                <w:color w:val="414042"/>
                <w:w w:val="80"/>
              </w:rPr>
            </w:rPrChange>
          </w:rPr>
          <w:t>commemorate</w:t>
        </w:r>
        <w:r w:rsidDel="006668BA">
          <w:rPr>
            <w:rPrChange w:id="7748" w:author="Charles Drayton" w:date="2024-05-09T08:45:00Z" w16du:dateUtc="2024-05-09T12:45:00Z">
              <w:rPr>
                <w:rFonts w:ascii="Bookman Old Style" w:hAnsi="Bookman Old Style"/>
                <w:color w:val="414042"/>
                <w:spacing w:val="-32"/>
                <w:w w:val="80"/>
              </w:rPr>
            </w:rPrChange>
          </w:rPr>
          <w:t xml:space="preserve"> </w:t>
        </w:r>
        <w:r w:rsidDel="006668BA">
          <w:rPr>
            <w:rPrChange w:id="7749" w:author="Charles Drayton" w:date="2024-05-09T08:45:00Z" w16du:dateUtc="2024-05-09T12:45:00Z">
              <w:rPr>
                <w:rFonts w:ascii="Bookman Old Style" w:hAnsi="Bookman Old Style"/>
                <w:color w:val="414042"/>
                <w:w w:val="80"/>
              </w:rPr>
            </w:rPrChange>
          </w:rPr>
          <w:t>a</w:t>
        </w:r>
        <w:r w:rsidDel="006668BA">
          <w:rPr>
            <w:rPrChange w:id="7750" w:author="Charles Drayton" w:date="2024-05-09T08:45:00Z" w16du:dateUtc="2024-05-09T12:45:00Z">
              <w:rPr>
                <w:rFonts w:ascii="Bookman Old Style" w:hAnsi="Bookman Old Style"/>
                <w:color w:val="414042"/>
                <w:spacing w:val="-32"/>
                <w:w w:val="80"/>
              </w:rPr>
            </w:rPrChange>
          </w:rPr>
          <w:t xml:space="preserve"> </w:t>
        </w:r>
        <w:r w:rsidDel="006668BA">
          <w:rPr>
            <w:rPrChange w:id="7751" w:author="Charles Drayton" w:date="2024-05-09T08:45:00Z" w16du:dateUtc="2024-05-09T12:45:00Z">
              <w:rPr>
                <w:rFonts w:ascii="Bookman Old Style" w:hAnsi="Bookman Old Style"/>
                <w:color w:val="414042"/>
                <w:w w:val="80"/>
              </w:rPr>
            </w:rPrChange>
          </w:rPr>
          <w:t>historic</w:t>
        </w:r>
        <w:r w:rsidDel="006668BA">
          <w:rPr>
            <w:rPrChange w:id="7752" w:author="Charles Drayton" w:date="2024-05-09T08:45:00Z" w16du:dateUtc="2024-05-09T12:45:00Z">
              <w:rPr>
                <w:rFonts w:ascii="Bookman Old Style" w:hAnsi="Bookman Old Style"/>
                <w:color w:val="414042"/>
                <w:spacing w:val="-32"/>
                <w:w w:val="80"/>
              </w:rPr>
            </w:rPrChange>
          </w:rPr>
          <w:t xml:space="preserve"> </w:t>
        </w:r>
        <w:r w:rsidDel="006668BA">
          <w:rPr>
            <w:rPrChange w:id="7753" w:author="Charles Drayton" w:date="2024-05-09T08:45:00Z" w16du:dateUtc="2024-05-09T12:45:00Z">
              <w:rPr>
                <w:rFonts w:ascii="Bookman Old Style" w:hAnsi="Bookman Old Style"/>
                <w:color w:val="414042"/>
                <w:w w:val="80"/>
              </w:rPr>
            </w:rPrChange>
          </w:rPr>
          <w:t>military</w:t>
        </w:r>
        <w:r w:rsidDel="006668BA">
          <w:rPr>
            <w:rPrChange w:id="7754" w:author="Charles Drayton" w:date="2024-05-09T08:45:00Z" w16du:dateUtc="2024-05-09T12:45:00Z">
              <w:rPr>
                <w:rFonts w:ascii="Bookman Old Style" w:hAnsi="Bookman Old Style"/>
                <w:color w:val="414042"/>
                <w:spacing w:val="-32"/>
                <w:w w:val="80"/>
              </w:rPr>
            </w:rPrChange>
          </w:rPr>
          <w:t xml:space="preserve"> </w:t>
        </w:r>
        <w:r w:rsidDel="006668BA">
          <w:rPr>
            <w:rPrChange w:id="7755" w:author="Charles Drayton" w:date="2024-05-09T08:45:00Z" w16du:dateUtc="2024-05-09T12:45:00Z">
              <w:rPr>
                <w:rFonts w:ascii="Bookman Old Style" w:hAnsi="Bookman Old Style"/>
                <w:color w:val="414042"/>
                <w:w w:val="80"/>
              </w:rPr>
            </w:rPrChange>
          </w:rPr>
          <w:t>event that</w:t>
        </w:r>
        <w:r w:rsidDel="006668BA">
          <w:rPr>
            <w:rPrChange w:id="7756" w:author="Charles Drayton" w:date="2024-05-09T08:45:00Z" w16du:dateUtc="2024-05-09T12:45:00Z">
              <w:rPr>
                <w:rFonts w:ascii="Bookman Old Style" w:hAnsi="Bookman Old Style"/>
                <w:color w:val="414042"/>
                <w:spacing w:val="-34"/>
                <w:w w:val="80"/>
              </w:rPr>
            </w:rPrChange>
          </w:rPr>
          <w:t xml:space="preserve"> </w:t>
        </w:r>
        <w:r w:rsidDel="006668BA">
          <w:rPr>
            <w:rPrChange w:id="7757" w:author="Charles Drayton" w:date="2024-05-09T08:45:00Z" w16du:dateUtc="2024-05-09T12:45:00Z">
              <w:rPr>
                <w:rFonts w:ascii="Bookman Old Style" w:hAnsi="Bookman Old Style"/>
                <w:color w:val="414042"/>
                <w:w w:val="80"/>
              </w:rPr>
            </w:rPrChange>
          </w:rPr>
          <w:t>occurred</w:t>
        </w:r>
        <w:r w:rsidDel="006668BA">
          <w:rPr>
            <w:rPrChange w:id="7758" w:author="Charles Drayton" w:date="2024-05-09T08:45:00Z" w16du:dateUtc="2024-05-09T12:45:00Z">
              <w:rPr>
                <w:rFonts w:ascii="Bookman Old Style" w:hAnsi="Bookman Old Style"/>
                <w:color w:val="414042"/>
                <w:spacing w:val="-34"/>
                <w:w w:val="80"/>
              </w:rPr>
            </w:rPrChange>
          </w:rPr>
          <w:t xml:space="preserve"> </w:t>
        </w:r>
        <w:r w:rsidDel="006668BA">
          <w:rPr>
            <w:rPrChange w:id="7759" w:author="Charles Drayton" w:date="2024-05-09T08:45:00Z" w16du:dateUtc="2024-05-09T12:45:00Z">
              <w:rPr>
                <w:rFonts w:ascii="Bookman Old Style" w:hAnsi="Bookman Old Style"/>
                <w:color w:val="414042"/>
                <w:w w:val="80"/>
              </w:rPr>
            </w:rPrChange>
          </w:rPr>
          <w:t>at</w:t>
        </w:r>
        <w:r w:rsidDel="006668BA">
          <w:rPr>
            <w:rPrChange w:id="7760" w:author="Charles Drayton" w:date="2024-05-09T08:45:00Z" w16du:dateUtc="2024-05-09T12:45:00Z">
              <w:rPr>
                <w:rFonts w:ascii="Bookman Old Style" w:hAnsi="Bookman Old Style"/>
                <w:color w:val="414042"/>
                <w:spacing w:val="-34"/>
                <w:w w:val="80"/>
              </w:rPr>
            </w:rPrChange>
          </w:rPr>
          <w:t xml:space="preserve"> </w:t>
        </w:r>
        <w:r w:rsidDel="006668BA">
          <w:rPr>
            <w:rPrChange w:id="7761" w:author="Charles Drayton" w:date="2024-05-09T08:45:00Z" w16du:dateUtc="2024-05-09T12:45:00Z">
              <w:rPr>
                <w:rFonts w:ascii="Bookman Old Style" w:hAnsi="Bookman Old Style"/>
                <w:color w:val="414042"/>
                <w:w w:val="80"/>
              </w:rPr>
            </w:rPrChange>
          </w:rPr>
          <w:t>Breach</w:t>
        </w:r>
        <w:r w:rsidDel="006668BA">
          <w:rPr>
            <w:rPrChange w:id="7762" w:author="Charles Drayton" w:date="2024-05-09T08:45:00Z" w16du:dateUtc="2024-05-09T12:45:00Z">
              <w:rPr>
                <w:rFonts w:ascii="Bookman Old Style" w:hAnsi="Bookman Old Style"/>
                <w:color w:val="414042"/>
                <w:spacing w:val="-34"/>
                <w:w w:val="80"/>
              </w:rPr>
            </w:rPrChange>
          </w:rPr>
          <w:t xml:space="preserve"> </w:t>
        </w:r>
        <w:r w:rsidDel="006668BA">
          <w:rPr>
            <w:rPrChange w:id="7763" w:author="Charles Drayton" w:date="2024-05-09T08:45:00Z" w16du:dateUtc="2024-05-09T12:45:00Z">
              <w:rPr>
                <w:rFonts w:ascii="Bookman Old Style" w:hAnsi="Bookman Old Style"/>
                <w:color w:val="414042"/>
                <w:w w:val="80"/>
              </w:rPr>
            </w:rPrChange>
          </w:rPr>
          <w:t>Inlet</w:t>
        </w:r>
        <w:r w:rsidDel="006668BA">
          <w:rPr>
            <w:rPrChange w:id="7764" w:author="Charles Drayton" w:date="2024-05-09T08:45:00Z" w16du:dateUtc="2024-05-09T12:45:00Z">
              <w:rPr>
                <w:rFonts w:ascii="Bookman Old Style" w:hAnsi="Bookman Old Style"/>
                <w:color w:val="414042"/>
                <w:spacing w:val="-34"/>
                <w:w w:val="80"/>
              </w:rPr>
            </w:rPrChange>
          </w:rPr>
          <w:t xml:space="preserve"> </w:t>
        </w:r>
        <w:r w:rsidDel="006668BA">
          <w:rPr>
            <w:rPrChange w:id="7765" w:author="Charles Drayton" w:date="2024-05-09T08:45:00Z" w16du:dateUtc="2024-05-09T12:45:00Z">
              <w:rPr>
                <w:rFonts w:ascii="Bookman Old Style" w:hAnsi="Bookman Old Style"/>
                <w:color w:val="414042"/>
                <w:w w:val="80"/>
              </w:rPr>
            </w:rPrChange>
          </w:rPr>
          <w:t>during</w:t>
        </w:r>
        <w:r w:rsidDel="006668BA">
          <w:rPr>
            <w:rPrChange w:id="7766" w:author="Charles Drayton" w:date="2024-05-09T08:45:00Z" w16du:dateUtc="2024-05-09T12:45:00Z">
              <w:rPr>
                <w:rFonts w:ascii="Bookman Old Style" w:hAnsi="Bookman Old Style"/>
                <w:color w:val="414042"/>
                <w:spacing w:val="-34"/>
                <w:w w:val="80"/>
              </w:rPr>
            </w:rPrChange>
          </w:rPr>
          <w:t xml:space="preserve"> </w:t>
        </w:r>
        <w:r w:rsidDel="006668BA">
          <w:rPr>
            <w:rPrChange w:id="7767" w:author="Charles Drayton" w:date="2024-05-09T08:45:00Z" w16du:dateUtc="2024-05-09T12:45:00Z">
              <w:rPr>
                <w:rFonts w:ascii="Bookman Old Style" w:hAnsi="Bookman Old Style"/>
                <w:color w:val="414042"/>
                <w:w w:val="80"/>
              </w:rPr>
            </w:rPrChange>
          </w:rPr>
          <w:t>the</w:t>
        </w:r>
        <w:r w:rsidDel="006668BA">
          <w:rPr>
            <w:rPrChange w:id="7768" w:author="Charles Drayton" w:date="2024-05-09T08:45:00Z" w16du:dateUtc="2024-05-09T12:45:00Z">
              <w:rPr>
                <w:rFonts w:ascii="Bookman Old Style" w:hAnsi="Bookman Old Style"/>
                <w:color w:val="414042"/>
                <w:spacing w:val="-34"/>
                <w:w w:val="80"/>
              </w:rPr>
            </w:rPrChange>
          </w:rPr>
          <w:t xml:space="preserve"> </w:t>
        </w:r>
        <w:r w:rsidDel="006668BA">
          <w:rPr>
            <w:rPrChange w:id="7769" w:author="Charles Drayton" w:date="2024-05-09T08:45:00Z" w16du:dateUtc="2024-05-09T12:45:00Z">
              <w:rPr>
                <w:rFonts w:ascii="Bookman Old Style" w:hAnsi="Bookman Old Style"/>
                <w:color w:val="414042"/>
                <w:w w:val="80"/>
              </w:rPr>
            </w:rPrChange>
          </w:rPr>
          <w:t>Battle</w:t>
        </w:r>
        <w:r w:rsidDel="006668BA">
          <w:rPr>
            <w:rPrChange w:id="7770" w:author="Charles Drayton" w:date="2024-05-09T08:45:00Z" w16du:dateUtc="2024-05-09T12:45:00Z">
              <w:rPr>
                <w:rFonts w:ascii="Bookman Old Style" w:hAnsi="Bookman Old Style"/>
                <w:color w:val="414042"/>
                <w:spacing w:val="-34"/>
                <w:w w:val="80"/>
              </w:rPr>
            </w:rPrChange>
          </w:rPr>
          <w:t xml:space="preserve"> </w:t>
        </w:r>
        <w:r w:rsidDel="006668BA">
          <w:rPr>
            <w:rPrChange w:id="7771" w:author="Charles Drayton" w:date="2024-05-09T08:45:00Z" w16du:dateUtc="2024-05-09T12:45:00Z">
              <w:rPr>
                <w:rFonts w:ascii="Bookman Old Style" w:hAnsi="Bookman Old Style"/>
                <w:color w:val="414042"/>
                <w:w w:val="80"/>
              </w:rPr>
            </w:rPrChange>
          </w:rPr>
          <w:t>of</w:t>
        </w:r>
        <w:r w:rsidDel="006668BA">
          <w:rPr>
            <w:rPrChange w:id="7772" w:author="Charles Drayton" w:date="2024-05-09T08:45:00Z" w16du:dateUtc="2024-05-09T12:45:00Z">
              <w:rPr>
                <w:rFonts w:ascii="Bookman Old Style" w:hAnsi="Bookman Old Style"/>
                <w:color w:val="414042"/>
                <w:spacing w:val="-34"/>
                <w:w w:val="80"/>
              </w:rPr>
            </w:rPrChange>
          </w:rPr>
          <w:t xml:space="preserve"> </w:t>
        </w:r>
        <w:r w:rsidDel="006668BA">
          <w:rPr>
            <w:rPrChange w:id="7773" w:author="Charles Drayton" w:date="2024-05-09T08:45:00Z" w16du:dateUtc="2024-05-09T12:45:00Z">
              <w:rPr>
                <w:rFonts w:ascii="Bookman Old Style" w:hAnsi="Bookman Old Style"/>
                <w:color w:val="414042"/>
                <w:spacing w:val="-4"/>
                <w:w w:val="80"/>
              </w:rPr>
            </w:rPrChange>
          </w:rPr>
          <w:t>Sullivan’s</w:t>
        </w:r>
        <w:r w:rsidDel="006668BA">
          <w:rPr>
            <w:rPrChange w:id="7774" w:author="Charles Drayton" w:date="2024-05-09T08:45:00Z" w16du:dateUtc="2024-05-09T12:45:00Z">
              <w:rPr>
                <w:rFonts w:ascii="Bookman Old Style" w:hAnsi="Bookman Old Style"/>
                <w:color w:val="414042"/>
                <w:spacing w:val="-34"/>
                <w:w w:val="80"/>
              </w:rPr>
            </w:rPrChange>
          </w:rPr>
          <w:t xml:space="preserve"> </w:t>
        </w:r>
        <w:r w:rsidDel="006668BA">
          <w:rPr>
            <w:rPrChange w:id="7775" w:author="Charles Drayton" w:date="2024-05-09T08:45:00Z" w16du:dateUtc="2024-05-09T12:45:00Z">
              <w:rPr>
                <w:rFonts w:ascii="Bookman Old Style" w:hAnsi="Bookman Old Style"/>
                <w:color w:val="414042"/>
                <w:w w:val="80"/>
              </w:rPr>
            </w:rPrChange>
          </w:rPr>
          <w:t>Island</w:t>
        </w:r>
        <w:r w:rsidDel="006668BA">
          <w:rPr>
            <w:rPrChange w:id="7776" w:author="Charles Drayton" w:date="2024-05-09T08:45:00Z" w16du:dateUtc="2024-05-09T12:45:00Z">
              <w:rPr>
                <w:rFonts w:ascii="Bookman Old Style" w:hAnsi="Bookman Old Style"/>
                <w:color w:val="414042"/>
                <w:spacing w:val="-34"/>
                <w:w w:val="80"/>
              </w:rPr>
            </w:rPrChange>
          </w:rPr>
          <w:t xml:space="preserve"> </w:t>
        </w:r>
        <w:r w:rsidDel="006668BA">
          <w:rPr>
            <w:rPrChange w:id="7777" w:author="Charles Drayton" w:date="2024-05-09T08:45:00Z" w16du:dateUtc="2024-05-09T12:45:00Z">
              <w:rPr>
                <w:rFonts w:ascii="Bookman Old Style" w:hAnsi="Bookman Old Style"/>
                <w:color w:val="414042"/>
                <w:w w:val="80"/>
              </w:rPr>
            </w:rPrChange>
          </w:rPr>
          <w:t>during</w:t>
        </w:r>
        <w:r w:rsidDel="006668BA">
          <w:rPr>
            <w:rPrChange w:id="7778" w:author="Charles Drayton" w:date="2024-05-09T08:45:00Z" w16du:dateUtc="2024-05-09T12:45:00Z">
              <w:rPr>
                <w:rFonts w:ascii="Bookman Old Style" w:hAnsi="Bookman Old Style"/>
                <w:color w:val="414042"/>
                <w:spacing w:val="-34"/>
                <w:w w:val="80"/>
              </w:rPr>
            </w:rPrChange>
          </w:rPr>
          <w:t xml:space="preserve"> </w:t>
        </w:r>
        <w:r w:rsidDel="006668BA">
          <w:rPr>
            <w:rPrChange w:id="7779" w:author="Charles Drayton" w:date="2024-05-09T08:45:00Z" w16du:dateUtc="2024-05-09T12:45:00Z">
              <w:rPr>
                <w:rFonts w:ascii="Bookman Old Style" w:hAnsi="Bookman Old Style"/>
                <w:color w:val="414042"/>
                <w:w w:val="80"/>
              </w:rPr>
            </w:rPrChange>
          </w:rPr>
          <w:t>the</w:t>
        </w:r>
        <w:r w:rsidDel="006668BA">
          <w:rPr>
            <w:rPrChange w:id="7780" w:author="Charles Drayton" w:date="2024-05-09T08:45:00Z" w16du:dateUtc="2024-05-09T12:45:00Z">
              <w:rPr>
                <w:rFonts w:ascii="Bookman Old Style" w:hAnsi="Bookman Old Style"/>
                <w:color w:val="414042"/>
                <w:spacing w:val="-34"/>
                <w:w w:val="80"/>
              </w:rPr>
            </w:rPrChange>
          </w:rPr>
          <w:t xml:space="preserve"> </w:t>
        </w:r>
        <w:r w:rsidDel="006668BA">
          <w:rPr>
            <w:rPrChange w:id="7781" w:author="Charles Drayton" w:date="2024-05-09T08:45:00Z" w16du:dateUtc="2024-05-09T12:45:00Z">
              <w:rPr>
                <w:rFonts w:ascii="Bookman Old Style" w:hAnsi="Bookman Old Style"/>
                <w:color w:val="414042"/>
                <w:w w:val="80"/>
              </w:rPr>
            </w:rPrChange>
          </w:rPr>
          <w:t>American</w:t>
        </w:r>
        <w:r w:rsidDel="006668BA">
          <w:rPr>
            <w:rPrChange w:id="7782" w:author="Charles Drayton" w:date="2024-05-09T08:45:00Z" w16du:dateUtc="2024-05-09T12:45:00Z">
              <w:rPr>
                <w:rFonts w:ascii="Bookman Old Style" w:hAnsi="Bookman Old Style"/>
                <w:color w:val="414042"/>
                <w:spacing w:val="-34"/>
                <w:w w:val="80"/>
              </w:rPr>
            </w:rPrChange>
          </w:rPr>
          <w:t xml:space="preserve"> </w:t>
        </w:r>
        <w:r w:rsidDel="006668BA">
          <w:rPr>
            <w:rPrChange w:id="7783" w:author="Charles Drayton" w:date="2024-05-09T08:45:00Z" w16du:dateUtc="2024-05-09T12:45:00Z">
              <w:rPr>
                <w:rFonts w:ascii="Bookman Old Style" w:hAnsi="Bookman Old Style"/>
                <w:color w:val="414042"/>
                <w:w w:val="80"/>
              </w:rPr>
            </w:rPrChange>
          </w:rPr>
          <w:t>Revolution</w:t>
        </w:r>
        <w:r w:rsidDel="006668BA">
          <w:rPr>
            <w:rPrChange w:id="7784" w:author="Charles Drayton" w:date="2024-05-09T08:45:00Z" w16du:dateUtc="2024-05-09T12:45:00Z">
              <w:rPr>
                <w:rFonts w:ascii="Bookman Old Style" w:hAnsi="Bookman Old Style"/>
                <w:color w:val="414042"/>
                <w:spacing w:val="-34"/>
                <w:w w:val="80"/>
              </w:rPr>
            </w:rPrChange>
          </w:rPr>
          <w:t xml:space="preserve"> </w:t>
        </w:r>
        <w:r w:rsidDel="006668BA">
          <w:rPr>
            <w:rPrChange w:id="7785" w:author="Charles Drayton" w:date="2024-05-09T08:45:00Z" w16du:dateUtc="2024-05-09T12:45:00Z">
              <w:rPr>
                <w:rFonts w:ascii="Bookman Old Style" w:hAnsi="Bookman Old Style"/>
                <w:color w:val="414042"/>
                <w:w w:val="80"/>
              </w:rPr>
            </w:rPrChange>
          </w:rPr>
          <w:t>on</w:t>
        </w:r>
        <w:r w:rsidDel="006668BA">
          <w:rPr>
            <w:rPrChange w:id="7786" w:author="Charles Drayton" w:date="2024-05-09T08:45:00Z" w16du:dateUtc="2024-05-09T12:45:00Z">
              <w:rPr>
                <w:rFonts w:ascii="Bookman Old Style" w:hAnsi="Bookman Old Style"/>
                <w:color w:val="414042"/>
                <w:spacing w:val="-34"/>
                <w:w w:val="80"/>
              </w:rPr>
            </w:rPrChange>
          </w:rPr>
          <w:t xml:space="preserve"> </w:t>
        </w:r>
        <w:r w:rsidDel="006668BA">
          <w:rPr>
            <w:rPrChange w:id="7787" w:author="Charles Drayton" w:date="2024-05-09T08:45:00Z" w16du:dateUtc="2024-05-09T12:45:00Z">
              <w:rPr>
                <w:rFonts w:ascii="Bookman Old Style" w:hAnsi="Bookman Old Style"/>
                <w:color w:val="414042"/>
                <w:w w:val="80"/>
              </w:rPr>
            </w:rPrChange>
          </w:rPr>
          <w:t>June</w:t>
        </w:r>
        <w:r w:rsidDel="006668BA">
          <w:rPr>
            <w:rPrChange w:id="7788" w:author="Charles Drayton" w:date="2024-05-09T08:45:00Z" w16du:dateUtc="2024-05-09T12:45:00Z">
              <w:rPr>
                <w:rFonts w:ascii="Bookman Old Style" w:hAnsi="Bookman Old Style"/>
                <w:color w:val="414042"/>
                <w:spacing w:val="-34"/>
                <w:w w:val="80"/>
              </w:rPr>
            </w:rPrChange>
          </w:rPr>
          <w:t xml:space="preserve"> </w:t>
        </w:r>
        <w:r w:rsidDel="006668BA">
          <w:rPr>
            <w:rPrChange w:id="7789" w:author="Charles Drayton" w:date="2024-05-09T08:45:00Z" w16du:dateUtc="2024-05-09T12:45:00Z">
              <w:rPr>
                <w:rFonts w:ascii="Bookman Old Style" w:hAnsi="Bookman Old Style"/>
                <w:color w:val="414042"/>
                <w:w w:val="80"/>
              </w:rPr>
            </w:rPrChange>
          </w:rPr>
          <w:t>28,</w:t>
        </w:r>
        <w:r w:rsidDel="006668BA">
          <w:rPr>
            <w:rPrChange w:id="7790" w:author="Charles Drayton" w:date="2024-05-09T08:45:00Z" w16du:dateUtc="2024-05-09T12:45:00Z">
              <w:rPr>
                <w:rFonts w:ascii="Bookman Old Style" w:hAnsi="Bookman Old Style"/>
                <w:color w:val="414042"/>
                <w:spacing w:val="-34"/>
                <w:w w:val="80"/>
              </w:rPr>
            </w:rPrChange>
          </w:rPr>
          <w:t xml:space="preserve"> </w:t>
        </w:r>
        <w:r w:rsidDel="006668BA">
          <w:rPr>
            <w:rPrChange w:id="7791" w:author="Charles Drayton" w:date="2024-05-09T08:45:00Z" w16du:dateUtc="2024-05-09T12:45:00Z">
              <w:rPr>
                <w:rFonts w:ascii="Bookman Old Style" w:hAnsi="Bookman Old Style"/>
                <w:color w:val="414042"/>
                <w:spacing w:val="-3"/>
                <w:w w:val="80"/>
              </w:rPr>
            </w:rPrChange>
          </w:rPr>
          <w:t xml:space="preserve">1776 </w:t>
        </w:r>
        <w:r w:rsidDel="006668BA">
          <w:rPr>
            <w:rPrChange w:id="7792" w:author="Charles Drayton" w:date="2024-05-09T08:45:00Z" w16du:dateUtc="2024-05-09T12:45:00Z">
              <w:rPr>
                <w:rFonts w:ascii="Bookman Old Style" w:hAnsi="Bookman Old Style"/>
                <w:color w:val="414042"/>
                <w:w w:val="80"/>
              </w:rPr>
            </w:rPrChange>
          </w:rPr>
          <w:t>(Carolina</w:t>
        </w:r>
        <w:r w:rsidDel="006668BA">
          <w:rPr>
            <w:rPrChange w:id="7793" w:author="Charles Drayton" w:date="2024-05-09T08:45:00Z" w16du:dateUtc="2024-05-09T12:45:00Z">
              <w:rPr>
                <w:rFonts w:ascii="Bookman Old Style" w:hAnsi="Bookman Old Style"/>
                <w:color w:val="414042"/>
                <w:spacing w:val="-25"/>
                <w:w w:val="80"/>
              </w:rPr>
            </w:rPrChange>
          </w:rPr>
          <w:t xml:space="preserve"> </w:t>
        </w:r>
        <w:r w:rsidDel="006668BA">
          <w:rPr>
            <w:rPrChange w:id="7794" w:author="Charles Drayton" w:date="2024-05-09T08:45:00Z" w16du:dateUtc="2024-05-09T12:45:00Z">
              <w:rPr>
                <w:rFonts w:ascii="Bookman Old Style" w:hAnsi="Bookman Old Style"/>
                <w:color w:val="414042"/>
                <w:w w:val="80"/>
              </w:rPr>
            </w:rPrChange>
          </w:rPr>
          <w:t>Day).</w:t>
        </w:r>
        <w:r w:rsidDel="006668BA">
          <w:rPr>
            <w:rPrChange w:id="7795" w:author="Charles Drayton" w:date="2024-05-09T08:45:00Z" w16du:dateUtc="2024-05-09T12:45:00Z">
              <w:rPr>
                <w:rFonts w:ascii="Bookman Old Style" w:hAnsi="Bookman Old Style"/>
                <w:color w:val="414042"/>
                <w:spacing w:val="-25"/>
                <w:w w:val="80"/>
              </w:rPr>
            </w:rPrChange>
          </w:rPr>
          <w:t xml:space="preserve"> </w:t>
        </w:r>
      </w:moveTo>
      <w:moveToRangeEnd w:id="7698"/>
      <w:ins w:id="7796" w:author="Charles Drayton" w:date="2024-05-09T08:45:00Z" w16du:dateUtc="2024-05-09T12:45:00Z">
        <w:r w:rsidDel="006668BA">
          <w:t>Primarily, private funds developed and currently maintain the Park, but it is available to the public for free.</w:t>
        </w:r>
        <w:r w:rsidDel="006668BA">
          <w:rPr>
            <w:rStyle w:val="Footnote0"/>
            <w:i/>
          </w:rPr>
          <w:footnoteReference w:id="3"/>
        </w:r>
        <w:r w:rsidDel="006668BA">
          <w:t xml:space="preserve"> </w:t>
        </w:r>
      </w:ins>
    </w:p>
    <w:p w14:paraId="61046028" w14:textId="767690C8" w:rsidR="002F3F16" w:rsidRDefault="002F3F16" w:rsidP="002F3F16">
      <w:pPr>
        <w:pStyle w:val="BulletListLastLine"/>
        <w:numPr>
          <w:ilvl w:val="0"/>
          <w:numId w:val="28"/>
        </w:numPr>
        <w:rPr>
          <w:ins w:id="7799" w:author="Charles Drayton" w:date="2024-05-09T08:45:00Z" w16du:dateUtc="2024-05-09T12:45:00Z"/>
        </w:rPr>
      </w:pPr>
      <w:ins w:id="7800" w:author="Charles Drayton" w:date="2024-05-09T08:45:00Z" w16du:dateUtc="2024-05-09T12:45:00Z">
        <w:r w:rsidDel="006668BA">
          <w:rPr>
            <w:rStyle w:val="BulletHeading"/>
            <w:i w:val="0"/>
            <w:u w:val="single"/>
          </w:rPr>
          <w:t xml:space="preserve">Fort </w:t>
        </w:r>
        <w:r w:rsidR="0076295C">
          <w:rPr>
            <w:rStyle w:val="BulletHeading"/>
            <w:i w:val="0"/>
            <w:u w:val="single"/>
          </w:rPr>
          <w:t xml:space="preserve">Sumter and Fort </w:t>
        </w:r>
        <w:r w:rsidDel="006668BA">
          <w:rPr>
            <w:rStyle w:val="BulletHeading"/>
            <w:i w:val="0"/>
            <w:u w:val="single"/>
          </w:rPr>
          <w:t xml:space="preserve">Moultrie </w:t>
        </w:r>
        <w:r w:rsidR="0076295C">
          <w:rPr>
            <w:rStyle w:val="BulletHeading"/>
            <w:i w:val="0"/>
            <w:u w:val="single"/>
          </w:rPr>
          <w:t xml:space="preserve">National Historical Park </w:t>
        </w:r>
        <w:r w:rsidDel="006668BA">
          <w:rPr>
            <w:rStyle w:val="BulletHeading"/>
            <w:i w:val="0"/>
            <w:u w:val="single"/>
          </w:rPr>
          <w:t>Visitor’s Center and Fishing Pier</w:t>
        </w:r>
        <w:r w:rsidR="0076295C">
          <w:rPr>
            <w:rStyle w:val="BulletHeading"/>
            <w:i w:val="0"/>
            <w:u w:val="single"/>
          </w:rPr>
          <w:t xml:space="preserve"> (7)</w:t>
        </w:r>
        <w:r w:rsidDel="006668BA">
          <w:rPr>
            <w:rStyle w:val="BulletHeading"/>
            <w:i w:val="0"/>
            <w:u w:val="single"/>
          </w:rPr>
          <w:t>:</w:t>
        </w:r>
        <w:r w:rsidDel="006668BA">
          <w:t xml:space="preserve"> Located at 1214 Middle Street, Fort Moultrie is </w:t>
        </w:r>
        <w:r w:rsidR="00D017E9">
          <w:t>a</w:t>
        </w:r>
        <w:r w:rsidDel="006668BA">
          <w:t xml:space="preserve"> historic National Monument site with various recreational activities. Touring the monument is primarily self-guided through the various interpretive wayside exhibits</w:t>
        </w:r>
        <w:r w:rsidR="00D017E9">
          <w:t>,</w:t>
        </w:r>
        <w:r w:rsidDel="006668BA">
          <w:t xml:space="preserve"> however</w:t>
        </w:r>
        <w:r w:rsidR="00D017E9">
          <w:t>,</w:t>
        </w:r>
        <w:r w:rsidDel="006668BA">
          <w:t xml:space="preserve"> daily tours and programs are available depending upon the season. A fishing pier and open space with picnic shelters are open to the public</w:t>
        </w:r>
        <w:r w:rsidR="00D017E9">
          <w:t xml:space="preserve"> year-round</w:t>
        </w:r>
        <w:r w:rsidDel="006668BA">
          <w:t xml:space="preserve">. </w:t>
        </w:r>
      </w:ins>
    </w:p>
    <w:p w14:paraId="6C85234D" w14:textId="6123C04F" w:rsidR="0076295C" w:rsidDel="006668BA" w:rsidRDefault="0076295C" w:rsidP="002F3F16">
      <w:pPr>
        <w:pStyle w:val="BulletListLastLine"/>
        <w:numPr>
          <w:ilvl w:val="0"/>
          <w:numId w:val="28"/>
        </w:numPr>
        <w:rPr>
          <w:ins w:id="7801" w:author="Charles Drayton" w:date="2024-05-09T08:45:00Z" w16du:dateUtc="2024-05-09T12:45:00Z"/>
        </w:rPr>
      </w:pPr>
      <w:ins w:id="7802" w:author="Charles Drayton" w:date="2024-05-09T08:45:00Z" w16du:dateUtc="2024-05-09T12:45:00Z">
        <w:r>
          <w:rPr>
            <w:rStyle w:val="BulletHeading"/>
            <w:i w:val="0"/>
            <w:u w:val="single"/>
          </w:rPr>
          <w:t>Benke-lowe landing (8):</w:t>
        </w:r>
        <w:r>
          <w:t xml:space="preserve"> Owned and maintained by the Fire Department, this landing provides water access for boats, kayaks, and canoes. Membership is sold to Sullivan’s Island property owners and non-residents. Boat Landing Memberships are issued annually beginning on March 1</w:t>
        </w:r>
        <w:r w:rsidRPr="00655520">
          <w:rPr>
            <w:vertAlign w:val="superscript"/>
          </w:rPr>
          <w:t>st</w:t>
        </w:r>
        <w:r>
          <w:t xml:space="preserve"> and can be purchased at the Fire Department located at 2050 Middle Street. </w:t>
        </w:r>
      </w:ins>
    </w:p>
    <w:p w14:paraId="7FE9D331" w14:textId="77777777" w:rsidR="002F3F16" w:rsidDel="006668BA" w:rsidRDefault="002F3F16" w:rsidP="002F3F16">
      <w:pPr>
        <w:pStyle w:val="MinorHeadingItalic"/>
        <w:rPr>
          <w:ins w:id="7803" w:author="Charles Drayton" w:date="2024-05-09T08:45:00Z" w16du:dateUtc="2024-05-09T12:45:00Z"/>
        </w:rPr>
      </w:pPr>
      <w:commentRangeStart w:id="7804"/>
      <w:commentRangeStart w:id="7805"/>
      <w:commentRangeStart w:id="7806"/>
      <w:ins w:id="7807" w:author="Charles Drayton" w:date="2024-05-09T08:45:00Z" w16du:dateUtc="2024-05-09T12:45:00Z">
        <w:r w:rsidDel="006668BA">
          <w:t xml:space="preserve">Passive Recreation Areas: </w:t>
        </w:r>
        <w:commentRangeEnd w:id="7804"/>
        <w:r w:rsidR="003B330E">
          <w:rPr>
            <w:rStyle w:val="CommentReference"/>
            <w:rFonts w:ascii="Minion Pro" w:hAnsi="Minion Pro" w:cs="Minion Pro"/>
            <w:i w:val="0"/>
            <w:color w:val="auto"/>
          </w:rPr>
          <w:commentReference w:id="7804"/>
        </w:r>
        <w:commentRangeEnd w:id="7805"/>
        <w:r w:rsidR="00FD5F61">
          <w:rPr>
            <w:rStyle w:val="CommentReference"/>
            <w:rFonts w:ascii="Minion Pro" w:hAnsi="Minion Pro" w:cs="Minion Pro"/>
            <w:i w:val="0"/>
            <w:color w:val="auto"/>
          </w:rPr>
          <w:commentReference w:id="7805"/>
        </w:r>
        <w:commentRangeEnd w:id="7806"/>
        <w:r w:rsidR="00D02EEB">
          <w:rPr>
            <w:rStyle w:val="CommentReference"/>
            <w:rFonts w:ascii="Minion Pro" w:hAnsi="Minion Pro" w:cs="Minion Pro"/>
            <w:i w:val="0"/>
            <w:color w:val="auto"/>
          </w:rPr>
          <w:commentReference w:id="7806"/>
        </w:r>
      </w:ins>
    </w:p>
    <w:p w14:paraId="4857F7E2" w14:textId="464A4EF9" w:rsidR="002F3F16" w:rsidDel="006668BA" w:rsidRDefault="002F3F16" w:rsidP="002F3F16">
      <w:pPr>
        <w:pStyle w:val="BulletList"/>
        <w:numPr>
          <w:ilvl w:val="0"/>
          <w:numId w:val="29"/>
        </w:numPr>
        <w:rPr>
          <w:ins w:id="7808" w:author="Charles Drayton" w:date="2024-05-09T08:45:00Z" w16du:dateUtc="2024-05-09T12:45:00Z"/>
        </w:rPr>
      </w:pPr>
      <w:ins w:id="7809" w:author="Charles Drayton" w:date="2024-05-09T08:45:00Z" w16du:dateUtc="2024-05-09T12:45:00Z">
        <w:r w:rsidDel="006668BA">
          <w:rPr>
            <w:rStyle w:val="BulletHeading"/>
            <w:i w:val="0"/>
            <w:u w:val="single"/>
          </w:rPr>
          <w:t>Old Dump Kayak Launch</w:t>
        </w:r>
        <w:r w:rsidR="0076295C">
          <w:rPr>
            <w:rStyle w:val="BulletHeading"/>
            <w:i w:val="0"/>
            <w:u w:val="single"/>
          </w:rPr>
          <w:t xml:space="preserve"> (9)</w:t>
        </w:r>
        <w:r w:rsidDel="006668BA">
          <w:rPr>
            <w:rStyle w:val="BulletHeading"/>
            <w:i w:val="0"/>
            <w:u w:val="single"/>
          </w:rPr>
          <w:t>:</w:t>
        </w:r>
        <w:r w:rsidDel="006668BA">
          <w:t xml:space="preserve"> The old dump is a deed restricted property located at Station 19, which now serves as an open space for general public use. Mainly serving as a wildlife viewing area and canoe and kayak access to Cove Creek, this property is held in a perpetual conservation easement through the East Cooper Land Trust.</w:t>
        </w:r>
        <w:r w:rsidDel="006668BA">
          <w:footnoteReference w:id="4"/>
        </w:r>
        <w:r w:rsidDel="006668BA">
          <w:t xml:space="preserve"> </w:t>
        </w:r>
      </w:ins>
    </w:p>
    <w:p w14:paraId="71CD8752" w14:textId="773EC8D8" w:rsidR="002F3F16" w:rsidDel="006668BA" w:rsidRDefault="002F3F16" w:rsidP="002F3F16">
      <w:pPr>
        <w:pStyle w:val="BulletList"/>
        <w:numPr>
          <w:ilvl w:val="0"/>
          <w:numId w:val="30"/>
        </w:numPr>
        <w:rPr>
          <w:ins w:id="7810" w:author="Charles Drayton" w:date="2024-05-09T08:45:00Z" w16du:dateUtc="2024-05-09T12:45:00Z"/>
        </w:rPr>
      </w:pPr>
      <w:ins w:id="7811" w:author="Charles Drayton" w:date="2024-05-09T08:45:00Z" w16du:dateUtc="2024-05-09T12:45:00Z">
        <w:r w:rsidDel="006668BA">
          <w:rPr>
            <w:rStyle w:val="BulletHeading"/>
            <w:i w:val="0"/>
            <w:u w:val="single"/>
          </w:rPr>
          <w:t>Old Trolley Bridge</w:t>
        </w:r>
        <w:r w:rsidR="0076295C">
          <w:rPr>
            <w:rStyle w:val="BulletHeading"/>
            <w:i w:val="0"/>
            <w:u w:val="single"/>
          </w:rPr>
          <w:t xml:space="preserve"> (10)</w:t>
        </w:r>
        <w:r w:rsidDel="006668BA">
          <w:rPr>
            <w:rStyle w:val="BulletHeading"/>
            <w:i w:val="0"/>
            <w:u w:val="single"/>
          </w:rPr>
          <w:t>:</w:t>
        </w:r>
        <w:r w:rsidDel="006668BA">
          <w:t xml:space="preserve"> </w:t>
        </w:r>
      </w:ins>
    </w:p>
    <w:p w14:paraId="74CD360B" w14:textId="52A57843" w:rsidR="002F3F16" w:rsidDel="006668BA" w:rsidRDefault="002F3F16" w:rsidP="002F3F16">
      <w:pPr>
        <w:pStyle w:val="BulletList"/>
        <w:numPr>
          <w:ilvl w:val="0"/>
          <w:numId w:val="0"/>
        </w:numPr>
        <w:ind w:left="540"/>
        <w:rPr>
          <w:ins w:id="7812" w:author="Charles Drayton" w:date="2024-05-09T08:45:00Z" w16du:dateUtc="2024-05-09T12:45:00Z"/>
        </w:rPr>
      </w:pPr>
      <w:moveToRangeStart w:id="7813" w:author="Charles Drayton" w:date="2024-05-09T08:45:00Z" w:name="move166136737"/>
      <w:moveTo w:id="7814" w:author="Charles Drayton" w:date="2024-05-09T08:45:00Z" w16du:dateUtc="2024-05-09T12:45:00Z">
        <w:r w:rsidDel="006668BA">
          <w:rPr>
            <w:rPrChange w:id="7815" w:author="Charles Drayton" w:date="2024-05-09T08:45:00Z" w16du:dateUtc="2024-05-09T12:45:00Z">
              <w:rPr>
                <w:rFonts w:ascii="Bookman Old Style" w:hAnsi="Bookman Old Style"/>
                <w:color w:val="414042"/>
                <w:w w:val="90"/>
              </w:rPr>
            </w:rPrChange>
          </w:rPr>
          <w:t xml:space="preserve">The trolley bridge predates the </w:t>
        </w:r>
        <w:r w:rsidDel="006668BA">
          <w:rPr>
            <w:rPrChange w:id="7816" w:author="Charles Drayton" w:date="2024-05-09T08:45:00Z" w16du:dateUtc="2024-05-09T12:45:00Z">
              <w:rPr>
                <w:rFonts w:ascii="Bookman Old Style" w:hAnsi="Bookman Old Style"/>
                <w:color w:val="414042"/>
                <w:w w:val="80"/>
              </w:rPr>
            </w:rPrChange>
          </w:rPr>
          <w:t>Revolutionary</w:t>
        </w:r>
        <w:r w:rsidDel="006668BA">
          <w:rPr>
            <w:rPrChange w:id="7817" w:author="Charles Drayton" w:date="2024-05-09T08:45:00Z" w16du:dateUtc="2024-05-09T12:45:00Z">
              <w:rPr>
                <w:rFonts w:ascii="Bookman Old Style" w:hAnsi="Bookman Old Style"/>
                <w:color w:val="414042"/>
                <w:spacing w:val="-28"/>
                <w:w w:val="80"/>
              </w:rPr>
            </w:rPrChange>
          </w:rPr>
          <w:t xml:space="preserve"> </w:t>
        </w:r>
        <w:r w:rsidDel="006668BA">
          <w:rPr>
            <w:rPrChange w:id="7818" w:author="Charles Drayton" w:date="2024-05-09T08:45:00Z" w16du:dateUtc="2024-05-09T12:45:00Z">
              <w:rPr>
                <w:rFonts w:ascii="Bookman Old Style" w:hAnsi="Bookman Old Style"/>
                <w:color w:val="414042"/>
                <w:spacing w:val="-3"/>
                <w:w w:val="80"/>
              </w:rPr>
            </w:rPrChange>
          </w:rPr>
          <w:t>War</w:t>
        </w:r>
        <w:r w:rsidDel="006668BA">
          <w:rPr>
            <w:rPrChange w:id="7819" w:author="Charles Drayton" w:date="2024-05-09T08:45:00Z" w16du:dateUtc="2024-05-09T12:45:00Z">
              <w:rPr>
                <w:rFonts w:ascii="Bookman Old Style" w:hAnsi="Bookman Old Style"/>
                <w:color w:val="414042"/>
                <w:spacing w:val="-28"/>
                <w:w w:val="80"/>
              </w:rPr>
            </w:rPrChange>
          </w:rPr>
          <w:t xml:space="preserve"> </w:t>
        </w:r>
        <w:r w:rsidDel="006668BA">
          <w:rPr>
            <w:rPrChange w:id="7820" w:author="Charles Drayton" w:date="2024-05-09T08:45:00Z" w16du:dateUtc="2024-05-09T12:45:00Z">
              <w:rPr>
                <w:rFonts w:ascii="Bookman Old Style" w:hAnsi="Bookman Old Style"/>
                <w:color w:val="414042"/>
                <w:w w:val="80"/>
              </w:rPr>
            </w:rPrChange>
          </w:rPr>
          <w:t>and</w:t>
        </w:r>
        <w:r w:rsidDel="006668BA">
          <w:rPr>
            <w:rPrChange w:id="7821" w:author="Charles Drayton" w:date="2024-05-09T08:45:00Z" w16du:dateUtc="2024-05-09T12:45:00Z">
              <w:rPr>
                <w:rFonts w:ascii="Bookman Old Style" w:hAnsi="Bookman Old Style"/>
                <w:color w:val="414042"/>
                <w:spacing w:val="-28"/>
                <w:w w:val="80"/>
              </w:rPr>
            </w:rPrChange>
          </w:rPr>
          <w:t xml:space="preserve"> </w:t>
        </w:r>
        <w:r w:rsidDel="006668BA">
          <w:rPr>
            <w:rPrChange w:id="7822" w:author="Charles Drayton" w:date="2024-05-09T08:45:00Z" w16du:dateUtc="2024-05-09T12:45:00Z">
              <w:rPr>
                <w:rFonts w:ascii="Bookman Old Style" w:hAnsi="Bookman Old Style"/>
                <w:color w:val="414042"/>
                <w:w w:val="80"/>
              </w:rPr>
            </w:rPrChange>
          </w:rPr>
          <w:t>served</w:t>
        </w:r>
        <w:r w:rsidDel="006668BA">
          <w:rPr>
            <w:rPrChange w:id="7823" w:author="Charles Drayton" w:date="2024-05-09T08:45:00Z" w16du:dateUtc="2024-05-09T12:45:00Z">
              <w:rPr>
                <w:rFonts w:ascii="Bookman Old Style" w:hAnsi="Bookman Old Style"/>
                <w:color w:val="414042"/>
                <w:spacing w:val="-28"/>
                <w:w w:val="80"/>
              </w:rPr>
            </w:rPrChange>
          </w:rPr>
          <w:t xml:space="preserve"> </w:t>
        </w:r>
        <w:r w:rsidDel="006668BA">
          <w:rPr>
            <w:rPrChange w:id="7824" w:author="Charles Drayton" w:date="2024-05-09T08:45:00Z" w16du:dateUtc="2024-05-09T12:45:00Z">
              <w:rPr>
                <w:rFonts w:ascii="Bookman Old Style" w:hAnsi="Bookman Old Style"/>
                <w:color w:val="414042"/>
                <w:w w:val="80"/>
              </w:rPr>
            </w:rPrChange>
          </w:rPr>
          <w:t>as</w:t>
        </w:r>
        <w:r w:rsidDel="006668BA">
          <w:rPr>
            <w:rPrChange w:id="7825" w:author="Charles Drayton" w:date="2024-05-09T08:45:00Z" w16du:dateUtc="2024-05-09T12:45:00Z">
              <w:rPr>
                <w:rFonts w:ascii="Bookman Old Style" w:hAnsi="Bookman Old Style"/>
                <w:color w:val="414042"/>
                <w:spacing w:val="-28"/>
                <w:w w:val="80"/>
              </w:rPr>
            </w:rPrChange>
          </w:rPr>
          <w:t xml:space="preserve"> </w:t>
        </w:r>
        <w:r w:rsidDel="006668BA">
          <w:rPr>
            <w:rPrChange w:id="7826" w:author="Charles Drayton" w:date="2024-05-09T08:45:00Z" w16du:dateUtc="2024-05-09T12:45:00Z">
              <w:rPr>
                <w:rFonts w:ascii="Bookman Old Style" w:hAnsi="Bookman Old Style"/>
                <w:color w:val="414042"/>
                <w:spacing w:val="-4"/>
                <w:w w:val="80"/>
              </w:rPr>
            </w:rPrChange>
          </w:rPr>
          <w:t xml:space="preserve">Sullivan’s </w:t>
        </w:r>
        <w:r w:rsidDel="006668BA">
          <w:rPr>
            <w:rPrChange w:id="7827" w:author="Charles Drayton" w:date="2024-05-09T08:45:00Z" w16du:dateUtc="2024-05-09T12:45:00Z">
              <w:rPr>
                <w:rFonts w:ascii="Bookman Old Style" w:hAnsi="Bookman Old Style"/>
                <w:color w:val="414042"/>
                <w:spacing w:val="-3"/>
                <w:w w:val="80"/>
              </w:rPr>
            </w:rPrChange>
          </w:rPr>
          <w:t>Island’s</w:t>
        </w:r>
        <w:r w:rsidDel="006668BA">
          <w:rPr>
            <w:rPrChange w:id="7828" w:author="Charles Drayton" w:date="2024-05-09T08:45:00Z" w16du:dateUtc="2024-05-09T12:45:00Z">
              <w:rPr>
                <w:rFonts w:ascii="Bookman Old Style" w:hAnsi="Bookman Old Style"/>
                <w:color w:val="414042"/>
                <w:spacing w:val="-20"/>
                <w:w w:val="80"/>
              </w:rPr>
            </w:rPrChange>
          </w:rPr>
          <w:t xml:space="preserve"> </w:t>
        </w:r>
        <w:r w:rsidDel="006668BA">
          <w:rPr>
            <w:rPrChange w:id="7829" w:author="Charles Drayton" w:date="2024-05-09T08:45:00Z" w16du:dateUtc="2024-05-09T12:45:00Z">
              <w:rPr>
                <w:rFonts w:ascii="Bookman Old Style" w:hAnsi="Bookman Old Style"/>
                <w:color w:val="414042"/>
                <w:w w:val="80"/>
              </w:rPr>
            </w:rPrChange>
          </w:rPr>
          <w:t>only</w:t>
        </w:r>
        <w:r w:rsidDel="006668BA">
          <w:rPr>
            <w:rPrChange w:id="7830" w:author="Charles Drayton" w:date="2024-05-09T08:45:00Z" w16du:dateUtc="2024-05-09T12:45:00Z">
              <w:rPr>
                <w:rFonts w:ascii="Bookman Old Style" w:hAnsi="Bookman Old Style"/>
                <w:color w:val="414042"/>
                <w:spacing w:val="-20"/>
                <w:w w:val="80"/>
              </w:rPr>
            </w:rPrChange>
          </w:rPr>
          <w:t xml:space="preserve"> </w:t>
        </w:r>
        <w:r w:rsidDel="006668BA">
          <w:rPr>
            <w:rPrChange w:id="7831" w:author="Charles Drayton" w:date="2024-05-09T08:45:00Z" w16du:dateUtc="2024-05-09T12:45:00Z">
              <w:rPr>
                <w:rFonts w:ascii="Bookman Old Style" w:hAnsi="Bookman Old Style"/>
                <w:color w:val="414042"/>
                <w:w w:val="80"/>
              </w:rPr>
            </w:rPrChange>
          </w:rPr>
          <w:t>connection</w:t>
        </w:r>
        <w:r w:rsidDel="006668BA">
          <w:rPr>
            <w:rPrChange w:id="7832" w:author="Charles Drayton" w:date="2024-05-09T08:45:00Z" w16du:dateUtc="2024-05-09T12:45:00Z">
              <w:rPr>
                <w:rFonts w:ascii="Bookman Old Style" w:hAnsi="Bookman Old Style"/>
                <w:color w:val="414042"/>
                <w:spacing w:val="-20"/>
                <w:w w:val="80"/>
              </w:rPr>
            </w:rPrChange>
          </w:rPr>
          <w:t xml:space="preserve"> </w:t>
        </w:r>
        <w:r w:rsidDel="006668BA">
          <w:rPr>
            <w:rPrChange w:id="7833" w:author="Charles Drayton" w:date="2024-05-09T08:45:00Z" w16du:dateUtc="2024-05-09T12:45:00Z">
              <w:rPr>
                <w:rFonts w:ascii="Bookman Old Style" w:hAnsi="Bookman Old Style"/>
                <w:color w:val="414042"/>
                <w:w w:val="80"/>
              </w:rPr>
            </w:rPrChange>
          </w:rPr>
          <w:t>to</w:t>
        </w:r>
        <w:r w:rsidDel="006668BA">
          <w:rPr>
            <w:rPrChange w:id="7834" w:author="Charles Drayton" w:date="2024-05-09T08:45:00Z" w16du:dateUtc="2024-05-09T12:45:00Z">
              <w:rPr>
                <w:rFonts w:ascii="Bookman Old Style" w:hAnsi="Bookman Old Style"/>
                <w:color w:val="414042"/>
                <w:spacing w:val="-20"/>
                <w:w w:val="80"/>
              </w:rPr>
            </w:rPrChange>
          </w:rPr>
          <w:t xml:space="preserve"> </w:t>
        </w:r>
        <w:r w:rsidDel="006668BA">
          <w:rPr>
            <w:rPrChange w:id="7835" w:author="Charles Drayton" w:date="2024-05-09T08:45:00Z" w16du:dateUtc="2024-05-09T12:45:00Z">
              <w:rPr>
                <w:rFonts w:ascii="Bookman Old Style" w:hAnsi="Bookman Old Style"/>
                <w:color w:val="414042"/>
                <w:w w:val="80"/>
              </w:rPr>
            </w:rPrChange>
          </w:rPr>
          <w:t>the</w:t>
        </w:r>
        <w:r w:rsidDel="006668BA">
          <w:rPr>
            <w:rPrChange w:id="7836" w:author="Charles Drayton" w:date="2024-05-09T08:45:00Z" w16du:dateUtc="2024-05-09T12:45:00Z">
              <w:rPr>
                <w:rFonts w:ascii="Bookman Old Style" w:hAnsi="Bookman Old Style"/>
                <w:color w:val="414042"/>
                <w:spacing w:val="-20"/>
                <w:w w:val="80"/>
              </w:rPr>
            </w:rPrChange>
          </w:rPr>
          <w:t xml:space="preserve"> </w:t>
        </w:r>
        <w:r w:rsidDel="006668BA">
          <w:rPr>
            <w:rPrChange w:id="7837" w:author="Charles Drayton" w:date="2024-05-09T08:45:00Z" w16du:dateUtc="2024-05-09T12:45:00Z">
              <w:rPr>
                <w:rFonts w:ascii="Bookman Old Style" w:hAnsi="Bookman Old Style"/>
                <w:color w:val="414042"/>
                <w:w w:val="80"/>
              </w:rPr>
            </w:rPrChange>
          </w:rPr>
          <w:t>mainland.</w:t>
        </w:r>
      </w:moveTo>
      <w:moveToRangeEnd w:id="7813"/>
      <w:ins w:id="7838" w:author="Charles Drayton" w:date="2024-05-09T08:45:00Z" w16du:dateUtc="2024-05-09T12:45:00Z">
        <w:r w:rsidDel="006668BA">
          <w:t xml:space="preserve"> Also held in a perpetual conservation easement through the East Cooper Land Trust the remnants of the bridge are open to the public and accessible by a short trail that opens to a scenic overlook of the Charleston Harbor, Mount Pleasant, and Cove Inlet.</w:t>
        </w:r>
      </w:ins>
    </w:p>
    <w:p w14:paraId="7F9F3B81" w14:textId="77777777" w:rsidR="002F3F16" w:rsidDel="006668BA" w:rsidRDefault="002F3F16" w:rsidP="002F3F16">
      <w:pPr>
        <w:pStyle w:val="BulletList"/>
        <w:numPr>
          <w:ilvl w:val="0"/>
          <w:numId w:val="31"/>
        </w:numPr>
        <w:rPr>
          <w:ins w:id="7839" w:author="Charles Drayton" w:date="2024-05-09T08:45:00Z" w16du:dateUtc="2024-05-09T12:45:00Z"/>
        </w:rPr>
      </w:pPr>
      <w:ins w:id="7840" w:author="Charles Drayton" w:date="2024-05-09T08:45:00Z" w16du:dateUtc="2024-05-09T12:45:00Z">
        <w:r w:rsidDel="006668BA">
          <w:rPr>
            <w:rStyle w:val="BulletHeading"/>
            <w:i w:val="0"/>
            <w:u w:val="single"/>
          </w:rPr>
          <w:t>Beach, Access Paths &amp; Town Protected Land:</w:t>
        </w:r>
        <w:r w:rsidDel="006668BA">
          <w:t xml:space="preserve"> There are 26 public access paths to the Island’s beaches, of which, there are seven (7) ADA-accessible and 10 emergency access enabled paths. </w:t>
        </w:r>
      </w:ins>
      <w:moveToRangeStart w:id="7841" w:author="Charles Drayton" w:date="2024-05-09T08:45:00Z" w:name="move166136738"/>
      <w:moveTo w:id="7842" w:author="Charles Drayton" w:date="2024-05-09T08:45:00Z" w16du:dateUtc="2024-05-09T12:45:00Z">
        <w:r w:rsidDel="006668BA">
          <w:rPr>
            <w:rPrChange w:id="7843" w:author="Charles Drayton" w:date="2024-05-09T08:45:00Z" w16du:dateUtc="2024-05-09T12:45:00Z">
              <w:rPr>
                <w:rFonts w:ascii="Bookman Old Style" w:hAnsi="Bookman Old Style"/>
                <w:color w:val="414042"/>
                <w:spacing w:val="-7"/>
                <w:w w:val="80"/>
              </w:rPr>
            </w:rPrChange>
          </w:rPr>
          <w:t>Two</w:t>
        </w:r>
        <w:r w:rsidDel="006668BA">
          <w:rPr>
            <w:rPrChange w:id="7844" w:author="Charles Drayton" w:date="2024-05-09T08:45:00Z" w16du:dateUtc="2024-05-09T12:45:00Z">
              <w:rPr>
                <w:rFonts w:ascii="Bookman Old Style" w:hAnsi="Bookman Old Style"/>
                <w:color w:val="414042"/>
                <w:spacing w:val="-32"/>
                <w:w w:val="80"/>
              </w:rPr>
            </w:rPrChange>
          </w:rPr>
          <w:t xml:space="preserve"> </w:t>
        </w:r>
        <w:r w:rsidDel="006668BA">
          <w:rPr>
            <w:rPrChange w:id="7845" w:author="Charles Drayton" w:date="2024-05-09T08:45:00Z" w16du:dateUtc="2024-05-09T12:45:00Z">
              <w:rPr>
                <w:rFonts w:ascii="Bookman Old Style" w:hAnsi="Bookman Old Style"/>
                <w:color w:val="414042"/>
                <w:w w:val="80"/>
              </w:rPr>
            </w:rPrChange>
          </w:rPr>
          <w:t>(2)</w:t>
        </w:r>
        <w:r w:rsidDel="006668BA">
          <w:rPr>
            <w:rPrChange w:id="7846" w:author="Charles Drayton" w:date="2024-05-09T08:45:00Z" w16du:dateUtc="2024-05-09T12:45:00Z">
              <w:rPr>
                <w:rFonts w:ascii="Bookman Old Style" w:hAnsi="Bookman Old Style"/>
                <w:color w:val="414042"/>
                <w:spacing w:val="-32"/>
                <w:w w:val="80"/>
              </w:rPr>
            </w:rPrChange>
          </w:rPr>
          <w:t xml:space="preserve"> </w:t>
        </w:r>
        <w:r w:rsidDel="006668BA">
          <w:rPr>
            <w:rPrChange w:id="7847" w:author="Charles Drayton" w:date="2024-05-09T08:45:00Z" w16du:dateUtc="2024-05-09T12:45:00Z">
              <w:rPr>
                <w:rFonts w:ascii="Bookman Old Style" w:hAnsi="Bookman Old Style"/>
                <w:color w:val="414042"/>
                <w:w w:val="80"/>
              </w:rPr>
            </w:rPrChange>
          </w:rPr>
          <w:t>beach</w:t>
        </w:r>
        <w:r w:rsidDel="006668BA">
          <w:rPr>
            <w:rPrChange w:id="7848" w:author="Charles Drayton" w:date="2024-05-09T08:45:00Z" w16du:dateUtc="2024-05-09T12:45:00Z">
              <w:rPr>
                <w:rFonts w:ascii="Bookman Old Style" w:hAnsi="Bookman Old Style"/>
                <w:color w:val="414042"/>
                <w:spacing w:val="-32"/>
                <w:w w:val="80"/>
              </w:rPr>
            </w:rPrChange>
          </w:rPr>
          <w:t xml:space="preserve"> </w:t>
        </w:r>
        <w:r w:rsidDel="006668BA">
          <w:rPr>
            <w:rPrChange w:id="7849" w:author="Charles Drayton" w:date="2024-05-09T08:45:00Z" w16du:dateUtc="2024-05-09T12:45:00Z">
              <w:rPr>
                <w:rFonts w:ascii="Bookman Old Style" w:hAnsi="Bookman Old Style"/>
                <w:color w:val="414042"/>
                <w:w w:val="80"/>
              </w:rPr>
            </w:rPrChange>
          </w:rPr>
          <w:t>wheelchairs are</w:t>
        </w:r>
        <w:r w:rsidDel="006668BA">
          <w:rPr>
            <w:rPrChange w:id="7850" w:author="Charles Drayton" w:date="2024-05-09T08:45:00Z" w16du:dateUtc="2024-05-09T12:45:00Z">
              <w:rPr>
                <w:rFonts w:ascii="Bookman Old Style" w:hAnsi="Bookman Old Style"/>
                <w:color w:val="414042"/>
                <w:spacing w:val="-22"/>
                <w:w w:val="80"/>
              </w:rPr>
            </w:rPrChange>
          </w:rPr>
          <w:t xml:space="preserve"> </w:t>
        </w:r>
        <w:r w:rsidDel="006668BA">
          <w:rPr>
            <w:rPrChange w:id="7851" w:author="Charles Drayton" w:date="2024-05-09T08:45:00Z" w16du:dateUtc="2024-05-09T12:45:00Z">
              <w:rPr>
                <w:rFonts w:ascii="Bookman Old Style" w:hAnsi="Bookman Old Style"/>
                <w:color w:val="414042"/>
                <w:w w:val="80"/>
              </w:rPr>
            </w:rPrChange>
          </w:rPr>
          <w:t>available</w:t>
        </w:r>
        <w:r w:rsidDel="006668BA">
          <w:rPr>
            <w:rPrChange w:id="7852" w:author="Charles Drayton" w:date="2024-05-09T08:45:00Z" w16du:dateUtc="2024-05-09T12:45:00Z">
              <w:rPr>
                <w:rFonts w:ascii="Bookman Old Style" w:hAnsi="Bookman Old Style"/>
                <w:color w:val="414042"/>
                <w:spacing w:val="-22"/>
                <w:w w:val="80"/>
              </w:rPr>
            </w:rPrChange>
          </w:rPr>
          <w:t xml:space="preserve"> </w:t>
        </w:r>
        <w:r w:rsidDel="006668BA">
          <w:rPr>
            <w:rPrChange w:id="7853" w:author="Charles Drayton" w:date="2024-05-09T08:45:00Z" w16du:dateUtc="2024-05-09T12:45:00Z">
              <w:rPr>
                <w:rFonts w:ascii="Bookman Old Style" w:hAnsi="Bookman Old Style"/>
                <w:color w:val="414042"/>
                <w:w w:val="80"/>
              </w:rPr>
            </w:rPrChange>
          </w:rPr>
          <w:t>at</w:t>
        </w:r>
        <w:r w:rsidDel="006668BA">
          <w:rPr>
            <w:rPrChange w:id="7854" w:author="Charles Drayton" w:date="2024-05-09T08:45:00Z" w16du:dateUtc="2024-05-09T12:45:00Z">
              <w:rPr>
                <w:rFonts w:ascii="Bookman Old Style" w:hAnsi="Bookman Old Style"/>
                <w:color w:val="414042"/>
                <w:spacing w:val="-22"/>
                <w:w w:val="80"/>
              </w:rPr>
            </w:rPrChange>
          </w:rPr>
          <w:t xml:space="preserve"> </w:t>
        </w:r>
        <w:r w:rsidDel="006668BA">
          <w:rPr>
            <w:rPrChange w:id="7855" w:author="Charles Drayton" w:date="2024-05-09T08:45:00Z" w16du:dateUtc="2024-05-09T12:45:00Z">
              <w:rPr>
                <w:rFonts w:ascii="Bookman Old Style" w:hAnsi="Bookman Old Style"/>
                <w:color w:val="414042"/>
                <w:w w:val="80"/>
              </w:rPr>
            </w:rPrChange>
          </w:rPr>
          <w:t>the</w:t>
        </w:r>
        <w:r w:rsidDel="006668BA">
          <w:rPr>
            <w:rPrChange w:id="7856" w:author="Charles Drayton" w:date="2024-05-09T08:45:00Z" w16du:dateUtc="2024-05-09T12:45:00Z">
              <w:rPr>
                <w:rFonts w:ascii="Bookman Old Style" w:hAnsi="Bookman Old Style"/>
                <w:color w:val="414042"/>
                <w:spacing w:val="-22"/>
                <w:w w:val="80"/>
              </w:rPr>
            </w:rPrChange>
          </w:rPr>
          <w:t xml:space="preserve"> </w:t>
        </w:r>
        <w:r w:rsidDel="006668BA">
          <w:rPr>
            <w:rPrChange w:id="7857" w:author="Charles Drayton" w:date="2024-05-09T08:45:00Z" w16du:dateUtc="2024-05-09T12:45:00Z">
              <w:rPr>
                <w:rFonts w:ascii="Bookman Old Style" w:hAnsi="Bookman Old Style"/>
                <w:color w:val="414042"/>
                <w:w w:val="80"/>
              </w:rPr>
            </w:rPrChange>
          </w:rPr>
          <w:t>Fire</w:t>
        </w:r>
        <w:r w:rsidDel="006668BA">
          <w:rPr>
            <w:rPrChange w:id="7858" w:author="Charles Drayton" w:date="2024-05-09T08:45:00Z" w16du:dateUtc="2024-05-09T12:45:00Z">
              <w:rPr>
                <w:rFonts w:ascii="Bookman Old Style" w:hAnsi="Bookman Old Style"/>
                <w:color w:val="414042"/>
                <w:spacing w:val="-22"/>
                <w:w w:val="80"/>
              </w:rPr>
            </w:rPrChange>
          </w:rPr>
          <w:t xml:space="preserve"> </w:t>
        </w:r>
        <w:r w:rsidDel="006668BA">
          <w:rPr>
            <w:rPrChange w:id="7859" w:author="Charles Drayton" w:date="2024-05-09T08:45:00Z" w16du:dateUtc="2024-05-09T12:45:00Z">
              <w:rPr>
                <w:rFonts w:ascii="Bookman Old Style" w:hAnsi="Bookman Old Style"/>
                <w:color w:val="414042"/>
                <w:w w:val="80"/>
              </w:rPr>
            </w:rPrChange>
          </w:rPr>
          <w:t>Department</w:t>
        </w:r>
        <w:r w:rsidDel="006668BA">
          <w:rPr>
            <w:rPrChange w:id="7860" w:author="Charles Drayton" w:date="2024-05-09T08:45:00Z" w16du:dateUtc="2024-05-09T12:45:00Z">
              <w:rPr>
                <w:rFonts w:ascii="Bookman Old Style" w:hAnsi="Bookman Old Style"/>
                <w:color w:val="414042"/>
                <w:spacing w:val="-22"/>
                <w:w w:val="80"/>
              </w:rPr>
            </w:rPrChange>
          </w:rPr>
          <w:t xml:space="preserve"> </w:t>
        </w:r>
        <w:r w:rsidDel="006668BA">
          <w:rPr>
            <w:rPrChange w:id="7861" w:author="Charles Drayton" w:date="2024-05-09T08:45:00Z" w16du:dateUtc="2024-05-09T12:45:00Z">
              <w:rPr>
                <w:rFonts w:ascii="Bookman Old Style" w:hAnsi="Bookman Old Style"/>
                <w:color w:val="414042"/>
                <w:w w:val="80"/>
              </w:rPr>
            </w:rPrChange>
          </w:rPr>
          <w:t>and</w:t>
        </w:r>
        <w:r w:rsidDel="006668BA">
          <w:rPr>
            <w:rPrChange w:id="7862" w:author="Charles Drayton" w:date="2024-05-09T08:45:00Z" w16du:dateUtc="2024-05-09T12:45:00Z">
              <w:rPr>
                <w:rFonts w:ascii="Bookman Old Style" w:hAnsi="Bookman Old Style"/>
                <w:color w:val="414042"/>
                <w:spacing w:val="-22"/>
                <w:w w:val="80"/>
              </w:rPr>
            </w:rPrChange>
          </w:rPr>
          <w:t xml:space="preserve"> </w:t>
        </w:r>
        <w:r w:rsidDel="006668BA">
          <w:rPr>
            <w:rPrChange w:id="7863" w:author="Charles Drayton" w:date="2024-05-09T08:45:00Z" w16du:dateUtc="2024-05-09T12:45:00Z">
              <w:rPr>
                <w:rFonts w:ascii="Bookman Old Style" w:hAnsi="Bookman Old Style"/>
                <w:color w:val="414042"/>
                <w:w w:val="80"/>
              </w:rPr>
            </w:rPrChange>
          </w:rPr>
          <w:t>may</w:t>
        </w:r>
        <w:r w:rsidDel="006668BA">
          <w:rPr>
            <w:rPrChange w:id="7864" w:author="Charles Drayton" w:date="2024-05-09T08:45:00Z" w16du:dateUtc="2024-05-09T12:45:00Z">
              <w:rPr>
                <w:rFonts w:ascii="Bookman Old Style" w:hAnsi="Bookman Old Style"/>
                <w:color w:val="414042"/>
                <w:spacing w:val="-22"/>
                <w:w w:val="80"/>
              </w:rPr>
            </w:rPrChange>
          </w:rPr>
          <w:t xml:space="preserve"> </w:t>
        </w:r>
        <w:r w:rsidDel="006668BA">
          <w:rPr>
            <w:rPrChange w:id="7865" w:author="Charles Drayton" w:date="2024-05-09T08:45:00Z" w16du:dateUtc="2024-05-09T12:45:00Z">
              <w:rPr>
                <w:rFonts w:ascii="Bookman Old Style" w:hAnsi="Bookman Old Style"/>
                <w:color w:val="414042"/>
                <w:w w:val="80"/>
              </w:rPr>
            </w:rPrChange>
          </w:rPr>
          <w:t>be</w:t>
        </w:r>
        <w:r w:rsidDel="006668BA">
          <w:rPr>
            <w:rPrChange w:id="7866" w:author="Charles Drayton" w:date="2024-05-09T08:45:00Z" w16du:dateUtc="2024-05-09T12:45:00Z">
              <w:rPr>
                <w:rFonts w:ascii="Bookman Old Style" w:hAnsi="Bookman Old Style"/>
                <w:color w:val="414042"/>
                <w:spacing w:val="-22"/>
                <w:w w:val="80"/>
              </w:rPr>
            </w:rPrChange>
          </w:rPr>
          <w:t xml:space="preserve"> </w:t>
        </w:r>
        <w:r w:rsidDel="006668BA">
          <w:rPr>
            <w:rPrChange w:id="7867" w:author="Charles Drayton" w:date="2024-05-09T08:45:00Z" w16du:dateUtc="2024-05-09T12:45:00Z">
              <w:rPr>
                <w:rFonts w:ascii="Bookman Old Style" w:hAnsi="Bookman Old Style"/>
                <w:color w:val="414042"/>
                <w:w w:val="80"/>
              </w:rPr>
            </w:rPrChange>
          </w:rPr>
          <w:t>used</w:t>
        </w:r>
        <w:r w:rsidDel="006668BA">
          <w:rPr>
            <w:rPrChange w:id="7868" w:author="Charles Drayton" w:date="2024-05-09T08:45:00Z" w16du:dateUtc="2024-05-09T12:45:00Z">
              <w:rPr>
                <w:rFonts w:ascii="Bookman Old Style" w:hAnsi="Bookman Old Style"/>
                <w:color w:val="414042"/>
                <w:spacing w:val="-22"/>
                <w:w w:val="80"/>
              </w:rPr>
            </w:rPrChange>
          </w:rPr>
          <w:t xml:space="preserve"> </w:t>
        </w:r>
        <w:r w:rsidDel="006668BA">
          <w:rPr>
            <w:rPrChange w:id="7869" w:author="Charles Drayton" w:date="2024-05-09T08:45:00Z" w16du:dateUtc="2024-05-09T12:45:00Z">
              <w:rPr>
                <w:rFonts w:ascii="Bookman Old Style" w:hAnsi="Bookman Old Style"/>
                <w:color w:val="414042"/>
                <w:w w:val="80"/>
              </w:rPr>
            </w:rPrChange>
          </w:rPr>
          <w:t>for</w:t>
        </w:r>
        <w:r w:rsidDel="006668BA">
          <w:rPr>
            <w:rPrChange w:id="7870" w:author="Charles Drayton" w:date="2024-05-09T08:45:00Z" w16du:dateUtc="2024-05-09T12:45:00Z">
              <w:rPr>
                <w:rFonts w:ascii="Bookman Old Style" w:hAnsi="Bookman Old Style"/>
                <w:color w:val="414042"/>
                <w:spacing w:val="-22"/>
                <w:w w:val="80"/>
              </w:rPr>
            </w:rPrChange>
          </w:rPr>
          <w:t xml:space="preserve"> </w:t>
        </w:r>
        <w:r w:rsidDel="006668BA">
          <w:rPr>
            <w:rPrChange w:id="7871" w:author="Charles Drayton" w:date="2024-05-09T08:45:00Z" w16du:dateUtc="2024-05-09T12:45:00Z">
              <w:rPr>
                <w:rFonts w:ascii="Bookman Old Style" w:hAnsi="Bookman Old Style"/>
                <w:color w:val="414042"/>
                <w:w w:val="80"/>
              </w:rPr>
            </w:rPrChange>
          </w:rPr>
          <w:t>beach</w:t>
        </w:r>
        <w:r w:rsidDel="006668BA">
          <w:rPr>
            <w:rPrChange w:id="7872" w:author="Charles Drayton" w:date="2024-05-09T08:45:00Z" w16du:dateUtc="2024-05-09T12:45:00Z">
              <w:rPr>
                <w:rFonts w:ascii="Bookman Old Style" w:hAnsi="Bookman Old Style"/>
                <w:color w:val="414042"/>
                <w:spacing w:val="-22"/>
                <w:w w:val="80"/>
              </w:rPr>
            </w:rPrChange>
          </w:rPr>
          <w:t xml:space="preserve"> </w:t>
        </w:r>
        <w:r w:rsidDel="006668BA">
          <w:rPr>
            <w:rPrChange w:id="7873" w:author="Charles Drayton" w:date="2024-05-09T08:45:00Z" w16du:dateUtc="2024-05-09T12:45:00Z">
              <w:rPr>
                <w:rFonts w:ascii="Bookman Old Style" w:hAnsi="Bookman Old Style"/>
                <w:color w:val="414042"/>
                <w:w w:val="80"/>
              </w:rPr>
            </w:rPrChange>
          </w:rPr>
          <w:t>access</w:t>
        </w:r>
        <w:r w:rsidDel="006668BA">
          <w:rPr>
            <w:rPrChange w:id="7874" w:author="Charles Drayton" w:date="2024-05-09T08:45:00Z" w16du:dateUtc="2024-05-09T12:45:00Z">
              <w:rPr>
                <w:rFonts w:ascii="Bookman Old Style" w:hAnsi="Bookman Old Style"/>
                <w:color w:val="414042"/>
                <w:spacing w:val="-22"/>
                <w:w w:val="80"/>
              </w:rPr>
            </w:rPrChange>
          </w:rPr>
          <w:t xml:space="preserve"> </w:t>
        </w:r>
        <w:r w:rsidDel="006668BA">
          <w:rPr>
            <w:rPrChange w:id="7875" w:author="Charles Drayton" w:date="2024-05-09T08:45:00Z" w16du:dateUtc="2024-05-09T12:45:00Z">
              <w:rPr>
                <w:rFonts w:ascii="Bookman Old Style" w:hAnsi="Bookman Old Style"/>
                <w:color w:val="414042"/>
                <w:w w:val="80"/>
              </w:rPr>
            </w:rPrChange>
          </w:rPr>
          <w:t>throughout</w:t>
        </w:r>
        <w:r w:rsidDel="006668BA">
          <w:rPr>
            <w:rPrChange w:id="7876" w:author="Charles Drayton" w:date="2024-05-09T08:45:00Z" w16du:dateUtc="2024-05-09T12:45:00Z">
              <w:rPr>
                <w:rFonts w:ascii="Bookman Old Style" w:hAnsi="Bookman Old Style"/>
                <w:color w:val="414042"/>
                <w:spacing w:val="-22"/>
                <w:w w:val="80"/>
              </w:rPr>
            </w:rPrChange>
          </w:rPr>
          <w:t xml:space="preserve"> </w:t>
        </w:r>
        <w:r w:rsidDel="006668BA">
          <w:rPr>
            <w:rPrChange w:id="7877" w:author="Charles Drayton" w:date="2024-05-09T08:45:00Z" w16du:dateUtc="2024-05-09T12:45:00Z">
              <w:rPr>
                <w:rFonts w:ascii="Bookman Old Style" w:hAnsi="Bookman Old Style"/>
                <w:color w:val="414042"/>
                <w:w w:val="80"/>
              </w:rPr>
            </w:rPrChange>
          </w:rPr>
          <w:t>the</w:t>
        </w:r>
        <w:r w:rsidDel="006668BA">
          <w:rPr>
            <w:rPrChange w:id="7878" w:author="Charles Drayton" w:date="2024-05-09T08:45:00Z" w16du:dateUtc="2024-05-09T12:45:00Z">
              <w:rPr>
                <w:rFonts w:ascii="Bookman Old Style" w:hAnsi="Bookman Old Style"/>
                <w:color w:val="414042"/>
                <w:spacing w:val="-22"/>
                <w:w w:val="80"/>
              </w:rPr>
            </w:rPrChange>
          </w:rPr>
          <w:t xml:space="preserve"> </w:t>
        </w:r>
        <w:r w:rsidDel="006668BA">
          <w:rPr>
            <w:rPrChange w:id="7879" w:author="Charles Drayton" w:date="2024-05-09T08:45:00Z" w16du:dateUtc="2024-05-09T12:45:00Z">
              <w:rPr>
                <w:rFonts w:ascii="Bookman Old Style" w:hAnsi="Bookman Old Style"/>
                <w:color w:val="414042"/>
                <w:w w:val="80"/>
              </w:rPr>
            </w:rPrChange>
          </w:rPr>
          <w:t>day.</w:t>
        </w:r>
      </w:moveTo>
      <w:moveToRangeEnd w:id="7841"/>
      <w:ins w:id="7880" w:author="Charles Drayton" w:date="2024-05-09T08:45:00Z" w16du:dateUtc="2024-05-09T12:45:00Z">
        <w:r w:rsidDel="006668BA">
          <w:t xml:space="preserve"> </w:t>
        </w:r>
      </w:ins>
    </w:p>
    <w:p w14:paraId="1ABAB947" w14:textId="0160DB18" w:rsidR="002F3F16" w:rsidDel="006668BA" w:rsidRDefault="002F3F16" w:rsidP="002F3F16">
      <w:pPr>
        <w:pStyle w:val="BulletList"/>
        <w:numPr>
          <w:ilvl w:val="0"/>
          <w:numId w:val="32"/>
        </w:numPr>
        <w:rPr>
          <w:ins w:id="7881" w:author="Charles Drayton" w:date="2024-05-09T08:45:00Z" w16du:dateUtc="2024-05-09T12:45:00Z"/>
        </w:rPr>
      </w:pPr>
      <w:ins w:id="7882" w:author="Charles Drayton" w:date="2024-05-09T08:45:00Z" w16du:dateUtc="2024-05-09T12:45:00Z">
        <w:r w:rsidDel="006668BA">
          <w:rPr>
            <w:rStyle w:val="BulletHeading"/>
            <w:i w:val="0"/>
            <w:u w:val="single"/>
          </w:rPr>
          <w:t>Station 16 Nature Trail:</w:t>
        </w:r>
        <w:r w:rsidDel="006668BA">
          <w:t xml:space="preserve"> The trailhead is located off of the Station 16 beach access. Opened in June 2015, the 650-foot nature trail offers two (2) observation decks and benches along a partially elevated boardwalk</w:t>
        </w:r>
        <w:r w:rsidR="0046491A">
          <w:t>.  Phase 2 of the SI Nature Trail is in engineering and once constructed will provide trail access through the maritime forest between the Lighthouse and Fort Moultrie.</w:t>
        </w:r>
      </w:ins>
    </w:p>
    <w:p w14:paraId="0862A48D" w14:textId="05BE62BE" w:rsidR="002F3F16" w:rsidDel="006668BA" w:rsidRDefault="002F3F16" w:rsidP="002F3F16">
      <w:pPr>
        <w:pStyle w:val="BulletListLastLine"/>
        <w:rPr>
          <w:moveTo w:id="7883" w:author="Charles Drayton" w:date="2024-05-09T08:45:00Z" w16du:dateUtc="2024-05-09T12:45:00Z"/>
          <w:rPrChange w:id="7884" w:author="Charles Drayton" w:date="2024-05-09T08:45:00Z" w16du:dateUtc="2024-05-09T12:45:00Z">
            <w:rPr>
              <w:moveTo w:id="7885" w:author="Charles Drayton" w:date="2024-05-09T08:45:00Z" w16du:dateUtc="2024-05-09T12:45:00Z"/>
              <w:rFonts w:ascii="Bookman Old Style" w:hAnsi="Bookman Old Style"/>
              <w:sz w:val="24"/>
            </w:rPr>
          </w:rPrChange>
        </w:rPr>
        <w:pPrChange w:id="7886" w:author="Charles Drayton" w:date="2024-05-09T08:45:00Z" w16du:dateUtc="2024-05-09T12:45:00Z">
          <w:pPr>
            <w:pStyle w:val="ListParagraph"/>
            <w:numPr>
              <w:ilvl w:val="1"/>
              <w:numId w:val="42"/>
            </w:numPr>
            <w:tabs>
              <w:tab w:val="left" w:pos="1075"/>
            </w:tabs>
            <w:spacing w:line="271" w:lineRule="auto"/>
            <w:ind w:left="1074" w:right="581" w:hanging="270"/>
          </w:pPr>
        </w:pPrChange>
      </w:pPr>
      <w:ins w:id="7887" w:author="Charles Drayton" w:date="2024-05-09T08:45:00Z" w16du:dateUtc="2024-05-09T12:45:00Z">
        <w:r w:rsidDel="006668BA">
          <w:rPr>
            <w:rStyle w:val="BulletHeading"/>
            <w:i w:val="0"/>
            <w:u w:val="single"/>
          </w:rPr>
          <w:t>Station 26 kayak &amp; Canoe Launching Area</w:t>
        </w:r>
        <w:r w:rsidR="0076295C">
          <w:rPr>
            <w:rStyle w:val="BulletHeading"/>
            <w:i w:val="0"/>
            <w:u w:val="single"/>
          </w:rPr>
          <w:t xml:space="preserve"> (11)</w:t>
        </w:r>
        <w:r w:rsidDel="006668BA">
          <w:rPr>
            <w:rStyle w:val="BulletHeading"/>
            <w:i w:val="0"/>
            <w:u w:val="single"/>
          </w:rPr>
          <w:t>:</w:t>
        </w:r>
        <w:r w:rsidDel="006668BA">
          <w:t xml:space="preserve"> The landing was restored by the Town in 2016 as a small-scale boat launching area for non-motorized boats. </w:t>
        </w:r>
      </w:ins>
      <w:moveToRangeStart w:id="7888" w:author="Charles Drayton" w:date="2024-05-09T08:45:00Z" w:name="move166136739"/>
      <w:moveTo w:id="7889" w:author="Charles Drayton" w:date="2024-05-09T08:45:00Z" w16du:dateUtc="2024-05-09T12:45:00Z">
        <w:r w:rsidDel="006668BA">
          <w:rPr>
            <w:rPrChange w:id="7890" w:author="Charles Drayton" w:date="2024-05-09T08:45:00Z" w16du:dateUtc="2024-05-09T12:45:00Z">
              <w:rPr>
                <w:rFonts w:ascii="Bookman Old Style"/>
                <w:i/>
                <w:color w:val="414042"/>
                <w:w w:val="80"/>
                <w:sz w:val="24"/>
              </w:rPr>
            </w:rPrChange>
          </w:rPr>
          <w:t>Provides</w:t>
        </w:r>
        <w:r w:rsidDel="006668BA">
          <w:rPr>
            <w:rPrChange w:id="7891" w:author="Charles Drayton" w:date="2024-05-09T08:45:00Z" w16du:dateUtc="2024-05-09T12:45:00Z">
              <w:rPr>
                <w:rFonts w:ascii="Bookman Old Style"/>
                <w:i/>
                <w:color w:val="414042"/>
                <w:spacing w:val="-17"/>
                <w:w w:val="80"/>
                <w:sz w:val="24"/>
              </w:rPr>
            </w:rPrChange>
          </w:rPr>
          <w:t xml:space="preserve"> </w:t>
        </w:r>
        <w:r w:rsidDel="006668BA">
          <w:rPr>
            <w:rPrChange w:id="7892" w:author="Charles Drayton" w:date="2024-05-09T08:45:00Z" w16du:dateUtc="2024-05-09T12:45:00Z">
              <w:rPr>
                <w:rFonts w:ascii="Bookman Old Style"/>
                <w:i/>
                <w:color w:val="414042"/>
                <w:w w:val="80"/>
                <w:sz w:val="24"/>
              </w:rPr>
            </w:rPrChange>
          </w:rPr>
          <w:t>direct</w:t>
        </w:r>
        <w:r w:rsidDel="006668BA">
          <w:rPr>
            <w:rPrChange w:id="7893" w:author="Charles Drayton" w:date="2024-05-09T08:45:00Z" w16du:dateUtc="2024-05-09T12:45:00Z">
              <w:rPr>
                <w:rFonts w:ascii="Bookman Old Style"/>
                <w:i/>
                <w:color w:val="414042"/>
                <w:spacing w:val="-17"/>
                <w:w w:val="80"/>
                <w:sz w:val="24"/>
              </w:rPr>
            </w:rPrChange>
          </w:rPr>
          <w:t xml:space="preserve"> </w:t>
        </w:r>
        <w:r w:rsidDel="006668BA">
          <w:rPr>
            <w:rPrChange w:id="7894" w:author="Charles Drayton" w:date="2024-05-09T08:45:00Z" w16du:dateUtc="2024-05-09T12:45:00Z">
              <w:rPr>
                <w:rFonts w:ascii="Bookman Old Style"/>
                <w:i/>
                <w:color w:val="414042"/>
                <w:w w:val="80"/>
                <w:sz w:val="24"/>
              </w:rPr>
            </w:rPrChange>
          </w:rPr>
          <w:t>marsh</w:t>
        </w:r>
        <w:r w:rsidDel="006668BA">
          <w:rPr>
            <w:rPrChange w:id="7895" w:author="Charles Drayton" w:date="2024-05-09T08:45:00Z" w16du:dateUtc="2024-05-09T12:45:00Z">
              <w:rPr>
                <w:rFonts w:ascii="Bookman Old Style"/>
                <w:i/>
                <w:color w:val="414042"/>
                <w:spacing w:val="-17"/>
                <w:w w:val="80"/>
                <w:sz w:val="24"/>
              </w:rPr>
            </w:rPrChange>
          </w:rPr>
          <w:t xml:space="preserve"> </w:t>
        </w:r>
        <w:r w:rsidDel="006668BA">
          <w:rPr>
            <w:rPrChange w:id="7896" w:author="Charles Drayton" w:date="2024-05-09T08:45:00Z" w16du:dateUtc="2024-05-09T12:45:00Z">
              <w:rPr>
                <w:rFonts w:ascii="Bookman Old Style"/>
                <w:i/>
                <w:color w:val="414042"/>
                <w:w w:val="80"/>
                <w:sz w:val="24"/>
              </w:rPr>
            </w:rPrChange>
          </w:rPr>
          <w:t>access.</w:t>
        </w:r>
      </w:moveTo>
    </w:p>
    <w:moveToRangeEnd w:id="7888"/>
    <w:p w14:paraId="74E86274" w14:textId="77777777" w:rsidR="00A439B4" w:rsidRDefault="00B018A6">
      <w:pPr>
        <w:pStyle w:val="SubChapterHeading"/>
        <w:rPr>
          <w:ins w:id="7897" w:author="Charles Drayton" w:date="2024-05-09T08:45:00Z" w16du:dateUtc="2024-05-09T12:45:00Z"/>
        </w:rPr>
      </w:pPr>
      <w:ins w:id="7898" w:author="Charles Drayton" w:date="2024-05-09T08:45:00Z" w16du:dateUtc="2024-05-09T12:45:00Z">
        <w:r>
          <w:t>Educational Facilities</w:t>
        </w:r>
      </w:ins>
    </w:p>
    <w:p w14:paraId="1215EB56" w14:textId="77777777" w:rsidR="00A439B4" w:rsidRDefault="00B018A6">
      <w:pPr>
        <w:pStyle w:val="MinorHeadingItalic"/>
        <w:rPr>
          <w:moveTo w:id="7899" w:author="Charles Drayton" w:date="2024-05-09T08:45:00Z" w16du:dateUtc="2024-05-09T12:45:00Z"/>
          <w:rPrChange w:id="7900" w:author="Charles Drayton" w:date="2024-05-09T08:45:00Z" w16du:dateUtc="2024-05-09T12:45:00Z">
            <w:rPr>
              <w:moveTo w:id="7901" w:author="Charles Drayton" w:date="2024-05-09T08:45:00Z" w16du:dateUtc="2024-05-09T12:45:00Z"/>
              <w:rFonts w:ascii="Lucida Sans" w:hAnsi="Lucida Sans"/>
              <w:sz w:val="36"/>
            </w:rPr>
          </w:rPrChange>
        </w:rPr>
        <w:pPrChange w:id="7902" w:author="Charles Drayton" w:date="2024-05-09T08:45:00Z" w16du:dateUtc="2024-05-09T12:45:00Z">
          <w:pPr>
            <w:spacing w:before="131"/>
            <w:ind w:left="291" w:right="769"/>
          </w:pPr>
        </w:pPrChange>
      </w:pPr>
      <w:moveToRangeStart w:id="7903" w:author="Charles Drayton" w:date="2024-05-09T08:45:00Z" w:name="move166136754"/>
      <w:moveTo w:id="7904" w:author="Charles Drayton" w:date="2024-05-09T08:45:00Z" w16du:dateUtc="2024-05-09T12:45:00Z">
        <w:r>
          <w:rPr>
            <w:rPrChange w:id="7905" w:author="Charles Drayton" w:date="2024-05-09T08:45:00Z" w16du:dateUtc="2024-05-09T12:45:00Z">
              <w:rPr>
                <w:rFonts w:ascii="Lucida Sans"/>
                <w:i/>
                <w:color w:val="5E878D"/>
                <w:w w:val="90"/>
                <w:sz w:val="36"/>
              </w:rPr>
            </w:rPrChange>
          </w:rPr>
          <w:t>Schools</w:t>
        </w:r>
      </w:moveTo>
    </w:p>
    <w:moveToRangeEnd w:id="7903"/>
    <w:p w14:paraId="0D9CCB72" w14:textId="184B36ED" w:rsidR="00A439B4" w:rsidRDefault="00BA75D4">
      <w:pPr>
        <w:pStyle w:val="BodyText"/>
        <w:rPr>
          <w:ins w:id="7906" w:author="Charles Drayton" w:date="2024-05-09T08:45:00Z" w16du:dateUtc="2024-05-09T12:45:00Z"/>
        </w:rPr>
      </w:pPr>
      <w:ins w:id="7907" w:author="Charles Drayton" w:date="2024-05-09T08:45:00Z" w16du:dateUtc="2024-05-09T12:45:00Z">
        <w:r>
          <w:t xml:space="preserve">Sullivan’s Island Elementary School is a </w:t>
        </w:r>
        <w:r w:rsidR="007723D1">
          <w:t>public-school</w:t>
        </w:r>
        <w:r>
          <w:t xml:space="preserve"> facility located off of I’</w:t>
        </w:r>
        <w:r w:rsidR="007723D1">
          <w:t>O</w:t>
        </w:r>
        <w:r>
          <w:t xml:space="preserve">n </w:t>
        </w:r>
        <w:r w:rsidR="007723D1">
          <w:t>Avenue</w:t>
        </w:r>
        <w:r>
          <w:t xml:space="preserve"> </w:t>
        </w:r>
        <w:r w:rsidR="007723D1">
          <w:t xml:space="preserve">in Sullivan’s Island </w:t>
        </w:r>
        <w:r>
          <w:t xml:space="preserve">and is part of the </w:t>
        </w:r>
        <w:r w:rsidR="00B018A6">
          <w:t>Charleston County School District (CCSD)</w:t>
        </w:r>
        <w:r>
          <w:t>.</w:t>
        </w:r>
        <w:r w:rsidR="00B018A6">
          <w:t xml:space="preserve"> </w:t>
        </w:r>
        <w:r w:rsidR="007723D1">
          <w:t xml:space="preserve">Serving the residents of Sullivan’s Island and Ise of Palms, the school </w:t>
        </w:r>
        <w:r w:rsidR="00B018A6">
          <w:t xml:space="preserve">maintains an annual enrollment of approximately 500 students and is </w:t>
        </w:r>
        <w:r w:rsidR="007723D1">
          <w:t xml:space="preserve">consistently ranked </w:t>
        </w:r>
        <w:r w:rsidR="00B018A6">
          <w:t xml:space="preserve">one of the top public elementary schools in South Carolina. Other public schools that serve Sullivan’s Island </w:t>
        </w:r>
        <w:r w:rsidR="007723D1">
          <w:t xml:space="preserve">students </w:t>
        </w:r>
        <w:r w:rsidR="00B018A6">
          <w:t xml:space="preserve">include Moultrie Middle School for grades 6, 7 and 8, and Wando </w:t>
        </w:r>
        <w:r w:rsidR="00792DCD">
          <w:t xml:space="preserve">High </w:t>
        </w:r>
        <w:r w:rsidR="00B018A6">
          <w:t>School for grades 9, 10, 11 and 12.</w:t>
        </w:r>
        <w:r w:rsidR="00D02EEB">
          <w:t xml:space="preserve">  There are also several county-wide magnet schools which Sullivan’s Island residents may attend, including Academic Magnet School, School of the Arts, and Military Magnet School.</w:t>
        </w:r>
      </w:ins>
    </w:p>
    <w:p w14:paraId="53358198" w14:textId="77777777" w:rsidR="00A439B4" w:rsidRDefault="00B018A6">
      <w:pPr>
        <w:pStyle w:val="MinorHeadingItalic"/>
        <w:rPr>
          <w:moveTo w:id="7908" w:author="Charles Drayton" w:date="2024-05-09T08:45:00Z" w16du:dateUtc="2024-05-09T12:45:00Z"/>
          <w:rPrChange w:id="7909" w:author="Charles Drayton" w:date="2024-05-09T08:45:00Z" w16du:dateUtc="2024-05-09T12:45:00Z">
            <w:rPr>
              <w:moveTo w:id="7910" w:author="Charles Drayton" w:date="2024-05-09T08:45:00Z" w16du:dateUtc="2024-05-09T12:45:00Z"/>
              <w:i w:val="0"/>
            </w:rPr>
          </w:rPrChange>
        </w:rPr>
        <w:pPrChange w:id="7911" w:author="Charles Drayton" w:date="2024-05-09T08:45:00Z" w16du:dateUtc="2024-05-09T12:45:00Z">
          <w:pPr>
            <w:pStyle w:val="Heading1"/>
            <w:ind w:left="291" w:right="769"/>
          </w:pPr>
        </w:pPrChange>
      </w:pPr>
      <w:moveToRangeStart w:id="7912" w:author="Charles Drayton" w:date="2024-05-09T08:45:00Z" w:name="move166136755"/>
      <w:moveTo w:id="7913" w:author="Charles Drayton" w:date="2024-05-09T08:45:00Z" w16du:dateUtc="2024-05-09T12:45:00Z">
        <w:r>
          <w:rPr>
            <w:rPrChange w:id="7914" w:author="Charles Drayton" w:date="2024-05-09T08:45:00Z" w16du:dateUtc="2024-05-09T12:45:00Z">
              <w:rPr>
                <w:color w:val="5E878D"/>
                <w:w w:val="90"/>
              </w:rPr>
            </w:rPrChange>
          </w:rPr>
          <w:t>Libraries</w:t>
        </w:r>
      </w:moveTo>
    </w:p>
    <w:p w14:paraId="46B9925D" w14:textId="13FF5C68" w:rsidR="00A439B4" w:rsidRDefault="00B018A6">
      <w:pPr>
        <w:pStyle w:val="BodyText"/>
        <w:rPr>
          <w:moveTo w:id="7915" w:author="Charles Drayton" w:date="2024-05-09T08:45:00Z" w16du:dateUtc="2024-05-09T12:45:00Z"/>
        </w:rPr>
        <w:pPrChange w:id="7916" w:author="Charles Drayton" w:date="2024-05-09T08:45:00Z" w16du:dateUtc="2024-05-09T12:45:00Z">
          <w:pPr>
            <w:pStyle w:val="BodyText"/>
            <w:spacing w:before="70" w:line="280" w:lineRule="exact"/>
            <w:ind w:left="291" w:right="928"/>
          </w:pPr>
        </w:pPrChange>
      </w:pPr>
      <w:moveTo w:id="7917" w:author="Charles Drayton" w:date="2024-05-09T08:45:00Z" w16du:dateUtc="2024-05-09T12:45:00Z">
        <w:r>
          <w:rPr>
            <w:rPrChange w:id="7918" w:author="Charles Drayton" w:date="2024-05-09T08:45:00Z" w16du:dateUtc="2024-05-09T12:45:00Z">
              <w:rPr>
                <w:color w:val="231F20"/>
                <w:w w:val="85"/>
              </w:rPr>
            </w:rPrChange>
          </w:rPr>
          <w:t>The</w:t>
        </w:r>
        <w:r>
          <w:rPr>
            <w:rPrChange w:id="7919" w:author="Charles Drayton" w:date="2024-05-09T08:45:00Z" w16du:dateUtc="2024-05-09T12:45:00Z">
              <w:rPr>
                <w:color w:val="231F20"/>
                <w:spacing w:val="-47"/>
                <w:w w:val="85"/>
              </w:rPr>
            </w:rPrChange>
          </w:rPr>
          <w:t xml:space="preserve"> </w:t>
        </w:r>
        <w:r>
          <w:rPr>
            <w:rPrChange w:id="7920" w:author="Charles Drayton" w:date="2024-05-09T08:45:00Z" w16du:dateUtc="2024-05-09T12:45:00Z">
              <w:rPr>
                <w:color w:val="231F20"/>
                <w:w w:val="85"/>
              </w:rPr>
            </w:rPrChange>
          </w:rPr>
          <w:t>Edgar</w:t>
        </w:r>
        <w:r>
          <w:rPr>
            <w:rPrChange w:id="7921" w:author="Charles Drayton" w:date="2024-05-09T08:45:00Z" w16du:dateUtc="2024-05-09T12:45:00Z">
              <w:rPr>
                <w:color w:val="231F20"/>
                <w:spacing w:val="-47"/>
                <w:w w:val="85"/>
              </w:rPr>
            </w:rPrChange>
          </w:rPr>
          <w:t xml:space="preserve"> </w:t>
        </w:r>
        <w:r>
          <w:rPr>
            <w:rPrChange w:id="7922" w:author="Charles Drayton" w:date="2024-05-09T08:45:00Z" w16du:dateUtc="2024-05-09T12:45:00Z">
              <w:rPr>
                <w:color w:val="231F20"/>
                <w:w w:val="85"/>
              </w:rPr>
            </w:rPrChange>
          </w:rPr>
          <w:t>Allan</w:t>
        </w:r>
        <w:r>
          <w:rPr>
            <w:rPrChange w:id="7923" w:author="Charles Drayton" w:date="2024-05-09T08:45:00Z" w16du:dateUtc="2024-05-09T12:45:00Z">
              <w:rPr>
                <w:color w:val="231F20"/>
                <w:spacing w:val="-47"/>
                <w:w w:val="85"/>
              </w:rPr>
            </w:rPrChange>
          </w:rPr>
          <w:t xml:space="preserve"> </w:t>
        </w:r>
        <w:r>
          <w:rPr>
            <w:rPrChange w:id="7924" w:author="Charles Drayton" w:date="2024-05-09T08:45:00Z" w16du:dateUtc="2024-05-09T12:45:00Z">
              <w:rPr>
                <w:color w:val="231F20"/>
                <w:spacing w:val="-4"/>
                <w:w w:val="85"/>
              </w:rPr>
            </w:rPrChange>
          </w:rPr>
          <w:t>Poe/Sullivan’s</w:t>
        </w:r>
        <w:r>
          <w:rPr>
            <w:rPrChange w:id="7925" w:author="Charles Drayton" w:date="2024-05-09T08:45:00Z" w16du:dateUtc="2024-05-09T12:45:00Z">
              <w:rPr>
                <w:color w:val="231F20"/>
                <w:spacing w:val="-47"/>
                <w:w w:val="85"/>
              </w:rPr>
            </w:rPrChange>
          </w:rPr>
          <w:t xml:space="preserve"> </w:t>
        </w:r>
        <w:r>
          <w:rPr>
            <w:rPrChange w:id="7926" w:author="Charles Drayton" w:date="2024-05-09T08:45:00Z" w16du:dateUtc="2024-05-09T12:45:00Z">
              <w:rPr>
                <w:color w:val="231F20"/>
                <w:w w:val="85"/>
              </w:rPr>
            </w:rPrChange>
          </w:rPr>
          <w:t>Island</w:t>
        </w:r>
        <w:r>
          <w:rPr>
            <w:rPrChange w:id="7927" w:author="Charles Drayton" w:date="2024-05-09T08:45:00Z" w16du:dateUtc="2024-05-09T12:45:00Z">
              <w:rPr>
                <w:color w:val="231F20"/>
                <w:spacing w:val="-47"/>
                <w:w w:val="85"/>
              </w:rPr>
            </w:rPrChange>
          </w:rPr>
          <w:t xml:space="preserve"> </w:t>
        </w:r>
        <w:r>
          <w:rPr>
            <w:rPrChange w:id="7928" w:author="Charles Drayton" w:date="2024-05-09T08:45:00Z" w16du:dateUtc="2024-05-09T12:45:00Z">
              <w:rPr>
                <w:color w:val="231F20"/>
                <w:w w:val="85"/>
              </w:rPr>
            </w:rPrChange>
          </w:rPr>
          <w:t>Library,</w:t>
        </w:r>
        <w:r>
          <w:rPr>
            <w:rPrChange w:id="7929" w:author="Charles Drayton" w:date="2024-05-09T08:45:00Z" w16du:dateUtc="2024-05-09T12:45:00Z">
              <w:rPr>
                <w:color w:val="231F20"/>
                <w:spacing w:val="-47"/>
                <w:w w:val="85"/>
              </w:rPr>
            </w:rPrChange>
          </w:rPr>
          <w:t xml:space="preserve"> </w:t>
        </w:r>
        <w:r>
          <w:rPr>
            <w:rPrChange w:id="7930" w:author="Charles Drayton" w:date="2024-05-09T08:45:00Z" w16du:dateUtc="2024-05-09T12:45:00Z">
              <w:rPr>
                <w:color w:val="231F20"/>
                <w:w w:val="85"/>
              </w:rPr>
            </w:rPrChange>
          </w:rPr>
          <w:t>located</w:t>
        </w:r>
        <w:r>
          <w:rPr>
            <w:rPrChange w:id="7931" w:author="Charles Drayton" w:date="2024-05-09T08:45:00Z" w16du:dateUtc="2024-05-09T12:45:00Z">
              <w:rPr>
                <w:color w:val="231F20"/>
                <w:spacing w:val="-47"/>
                <w:w w:val="85"/>
              </w:rPr>
            </w:rPrChange>
          </w:rPr>
          <w:t xml:space="preserve"> </w:t>
        </w:r>
        <w:r>
          <w:rPr>
            <w:rPrChange w:id="7932" w:author="Charles Drayton" w:date="2024-05-09T08:45:00Z" w16du:dateUtc="2024-05-09T12:45:00Z">
              <w:rPr>
                <w:color w:val="231F20"/>
                <w:w w:val="85"/>
              </w:rPr>
            </w:rPrChange>
          </w:rPr>
          <w:t>in</w:t>
        </w:r>
        <w:r>
          <w:rPr>
            <w:rPrChange w:id="7933" w:author="Charles Drayton" w:date="2024-05-09T08:45:00Z" w16du:dateUtc="2024-05-09T12:45:00Z">
              <w:rPr>
                <w:color w:val="231F20"/>
                <w:spacing w:val="-47"/>
                <w:w w:val="85"/>
              </w:rPr>
            </w:rPrChange>
          </w:rPr>
          <w:t xml:space="preserve"> </w:t>
        </w:r>
        <w:r>
          <w:rPr>
            <w:rPrChange w:id="7934" w:author="Charles Drayton" w:date="2024-05-09T08:45:00Z" w16du:dateUtc="2024-05-09T12:45:00Z">
              <w:rPr>
                <w:color w:val="231F20"/>
                <w:w w:val="85"/>
              </w:rPr>
            </w:rPrChange>
          </w:rPr>
          <w:t>Battery</w:t>
        </w:r>
        <w:r>
          <w:rPr>
            <w:rPrChange w:id="7935" w:author="Charles Drayton" w:date="2024-05-09T08:45:00Z" w16du:dateUtc="2024-05-09T12:45:00Z">
              <w:rPr>
                <w:color w:val="231F20"/>
                <w:spacing w:val="-47"/>
                <w:w w:val="85"/>
              </w:rPr>
            </w:rPrChange>
          </w:rPr>
          <w:t xml:space="preserve"> </w:t>
        </w:r>
        <w:r>
          <w:rPr>
            <w:rPrChange w:id="7936" w:author="Charles Drayton" w:date="2024-05-09T08:45:00Z" w16du:dateUtc="2024-05-09T12:45:00Z">
              <w:rPr>
                <w:color w:val="231F20"/>
                <w:w w:val="85"/>
              </w:rPr>
            </w:rPrChange>
          </w:rPr>
          <w:t>Gadsden,</w:t>
        </w:r>
        <w:r>
          <w:rPr>
            <w:rPrChange w:id="7937" w:author="Charles Drayton" w:date="2024-05-09T08:45:00Z" w16du:dateUtc="2024-05-09T12:45:00Z">
              <w:rPr>
                <w:color w:val="231F20"/>
                <w:spacing w:val="-47"/>
                <w:w w:val="85"/>
              </w:rPr>
            </w:rPrChange>
          </w:rPr>
          <w:t xml:space="preserve"> </w:t>
        </w:r>
        <w:r>
          <w:rPr>
            <w:rPrChange w:id="7938" w:author="Charles Drayton" w:date="2024-05-09T08:45:00Z" w16du:dateUtc="2024-05-09T12:45:00Z">
              <w:rPr>
                <w:color w:val="231F20"/>
                <w:w w:val="85"/>
              </w:rPr>
            </w:rPrChange>
          </w:rPr>
          <w:t>is</w:t>
        </w:r>
        <w:r>
          <w:rPr>
            <w:rPrChange w:id="7939" w:author="Charles Drayton" w:date="2024-05-09T08:45:00Z" w16du:dateUtc="2024-05-09T12:45:00Z">
              <w:rPr>
                <w:color w:val="231F20"/>
                <w:spacing w:val="-47"/>
                <w:w w:val="85"/>
              </w:rPr>
            </w:rPrChange>
          </w:rPr>
          <w:t xml:space="preserve"> </w:t>
        </w:r>
        <w:r>
          <w:rPr>
            <w:rPrChange w:id="7940" w:author="Charles Drayton" w:date="2024-05-09T08:45:00Z" w16du:dateUtc="2024-05-09T12:45:00Z">
              <w:rPr>
                <w:color w:val="231F20"/>
                <w:w w:val="85"/>
              </w:rPr>
            </w:rPrChange>
          </w:rPr>
          <w:t>a</w:t>
        </w:r>
        <w:r>
          <w:rPr>
            <w:rPrChange w:id="7941" w:author="Charles Drayton" w:date="2024-05-09T08:45:00Z" w16du:dateUtc="2024-05-09T12:45:00Z">
              <w:rPr>
                <w:color w:val="231F20"/>
                <w:spacing w:val="-47"/>
                <w:w w:val="85"/>
              </w:rPr>
            </w:rPrChange>
          </w:rPr>
          <w:t xml:space="preserve"> </w:t>
        </w:r>
        <w:r>
          <w:rPr>
            <w:rPrChange w:id="7942" w:author="Charles Drayton" w:date="2024-05-09T08:45:00Z" w16du:dateUtc="2024-05-09T12:45:00Z">
              <w:rPr>
                <w:color w:val="231F20"/>
                <w:w w:val="85"/>
              </w:rPr>
            </w:rPrChange>
          </w:rPr>
          <w:t>branch</w:t>
        </w:r>
        <w:r>
          <w:rPr>
            <w:rPrChange w:id="7943" w:author="Charles Drayton" w:date="2024-05-09T08:45:00Z" w16du:dateUtc="2024-05-09T12:45:00Z">
              <w:rPr>
                <w:color w:val="231F20"/>
                <w:spacing w:val="-47"/>
                <w:w w:val="85"/>
              </w:rPr>
            </w:rPrChange>
          </w:rPr>
          <w:t xml:space="preserve"> </w:t>
        </w:r>
        <w:r>
          <w:rPr>
            <w:rPrChange w:id="7944" w:author="Charles Drayton" w:date="2024-05-09T08:45:00Z" w16du:dateUtc="2024-05-09T12:45:00Z">
              <w:rPr>
                <w:color w:val="231F20"/>
                <w:w w:val="85"/>
              </w:rPr>
            </w:rPrChange>
          </w:rPr>
          <w:t>of</w:t>
        </w:r>
        <w:r>
          <w:rPr>
            <w:rPrChange w:id="7945" w:author="Charles Drayton" w:date="2024-05-09T08:45:00Z" w16du:dateUtc="2024-05-09T12:45:00Z">
              <w:rPr>
                <w:color w:val="231F20"/>
                <w:spacing w:val="-47"/>
                <w:w w:val="85"/>
              </w:rPr>
            </w:rPrChange>
          </w:rPr>
          <w:t xml:space="preserve"> </w:t>
        </w:r>
        <w:r>
          <w:rPr>
            <w:rPrChange w:id="7946" w:author="Charles Drayton" w:date="2024-05-09T08:45:00Z" w16du:dateUtc="2024-05-09T12:45:00Z">
              <w:rPr>
                <w:color w:val="231F20"/>
                <w:w w:val="85"/>
              </w:rPr>
            </w:rPrChange>
          </w:rPr>
          <w:t>the</w:t>
        </w:r>
        <w:r>
          <w:rPr>
            <w:rPrChange w:id="7947" w:author="Charles Drayton" w:date="2024-05-09T08:45:00Z" w16du:dateUtc="2024-05-09T12:45:00Z">
              <w:rPr>
                <w:color w:val="231F20"/>
                <w:spacing w:val="-47"/>
                <w:w w:val="85"/>
              </w:rPr>
            </w:rPrChange>
          </w:rPr>
          <w:t xml:space="preserve"> </w:t>
        </w:r>
        <w:r>
          <w:rPr>
            <w:rPrChange w:id="7948" w:author="Charles Drayton" w:date="2024-05-09T08:45:00Z" w16du:dateUtc="2024-05-09T12:45:00Z">
              <w:rPr>
                <w:color w:val="231F20"/>
                <w:w w:val="85"/>
              </w:rPr>
            </w:rPrChange>
          </w:rPr>
          <w:t>Charleston</w:t>
        </w:r>
        <w:r>
          <w:rPr>
            <w:rPrChange w:id="7949" w:author="Charles Drayton" w:date="2024-05-09T08:45:00Z" w16du:dateUtc="2024-05-09T12:45:00Z">
              <w:rPr>
                <w:color w:val="231F20"/>
                <w:spacing w:val="-47"/>
                <w:w w:val="85"/>
              </w:rPr>
            </w:rPrChange>
          </w:rPr>
          <w:t xml:space="preserve"> </w:t>
        </w:r>
        <w:r>
          <w:rPr>
            <w:rPrChange w:id="7950" w:author="Charles Drayton" w:date="2024-05-09T08:45:00Z" w16du:dateUtc="2024-05-09T12:45:00Z">
              <w:rPr>
                <w:color w:val="231F20"/>
                <w:w w:val="85"/>
              </w:rPr>
            </w:rPrChange>
          </w:rPr>
          <w:t xml:space="preserve">County </w:t>
        </w:r>
        <w:r>
          <w:rPr>
            <w:rPrChange w:id="7951" w:author="Charles Drayton" w:date="2024-05-09T08:45:00Z" w16du:dateUtc="2024-05-09T12:45:00Z">
              <w:rPr>
                <w:color w:val="231F20"/>
                <w:w w:val="80"/>
              </w:rPr>
            </w:rPrChange>
          </w:rPr>
          <w:t>Public</w:t>
        </w:r>
        <w:r>
          <w:rPr>
            <w:rPrChange w:id="7952" w:author="Charles Drayton" w:date="2024-05-09T08:45:00Z" w16du:dateUtc="2024-05-09T12:45:00Z">
              <w:rPr>
                <w:color w:val="231F20"/>
                <w:spacing w:val="-28"/>
                <w:w w:val="80"/>
              </w:rPr>
            </w:rPrChange>
          </w:rPr>
          <w:t xml:space="preserve"> </w:t>
        </w:r>
        <w:r>
          <w:rPr>
            <w:rPrChange w:id="7953" w:author="Charles Drayton" w:date="2024-05-09T08:45:00Z" w16du:dateUtc="2024-05-09T12:45:00Z">
              <w:rPr>
                <w:color w:val="231F20"/>
                <w:w w:val="80"/>
              </w:rPr>
            </w:rPrChange>
          </w:rPr>
          <w:t>Library</w:t>
        </w:r>
        <w:r>
          <w:rPr>
            <w:rPrChange w:id="7954" w:author="Charles Drayton" w:date="2024-05-09T08:45:00Z" w16du:dateUtc="2024-05-09T12:45:00Z">
              <w:rPr>
                <w:color w:val="231F20"/>
                <w:spacing w:val="-28"/>
                <w:w w:val="80"/>
              </w:rPr>
            </w:rPrChange>
          </w:rPr>
          <w:t xml:space="preserve"> </w:t>
        </w:r>
      </w:moveTo>
      <w:moveToRangeEnd w:id="7912"/>
      <w:ins w:id="7955" w:author="Charles Drayton" w:date="2024-05-09T08:45:00Z" w16du:dateUtc="2024-05-09T12:45:00Z">
        <w:r w:rsidR="007723D1">
          <w:t xml:space="preserve">(CCPL) </w:t>
        </w:r>
        <w:r>
          <w:t xml:space="preserve">system. The library is located at 1921 I’On Avenue </w:t>
        </w:r>
        <w:r w:rsidR="007723D1">
          <w:t xml:space="preserve">(directly adjacent to Sullivan’s Island Elementary School) </w:t>
        </w:r>
        <w:r>
          <w:t xml:space="preserve">in the renovated military installation dating to the Spanish-American War. </w:t>
        </w:r>
      </w:ins>
      <w:moveToRangeStart w:id="7956" w:author="Charles Drayton" w:date="2024-05-09T08:45:00Z" w:name="move166136756"/>
      <w:moveTo w:id="7957" w:author="Charles Drayton" w:date="2024-05-09T08:45:00Z" w16du:dateUtc="2024-05-09T12:45:00Z">
        <w:r>
          <w:rPr>
            <w:rPrChange w:id="7958" w:author="Charles Drayton" w:date="2024-05-09T08:45:00Z" w16du:dateUtc="2024-05-09T12:45:00Z">
              <w:rPr>
                <w:color w:val="231F20"/>
                <w:w w:val="80"/>
              </w:rPr>
            </w:rPrChange>
          </w:rPr>
          <w:t>The</w:t>
        </w:r>
        <w:r>
          <w:rPr>
            <w:rPrChange w:id="7959" w:author="Charles Drayton" w:date="2024-05-09T08:45:00Z" w16du:dateUtc="2024-05-09T12:45:00Z">
              <w:rPr>
                <w:color w:val="231F20"/>
                <w:spacing w:val="-16"/>
                <w:w w:val="80"/>
              </w:rPr>
            </w:rPrChange>
          </w:rPr>
          <w:t xml:space="preserve"> </w:t>
        </w:r>
        <w:r>
          <w:rPr>
            <w:rPrChange w:id="7960" w:author="Charles Drayton" w:date="2024-05-09T08:45:00Z" w16du:dateUtc="2024-05-09T12:45:00Z">
              <w:rPr>
                <w:color w:val="231F20"/>
                <w:w w:val="80"/>
              </w:rPr>
            </w:rPrChange>
          </w:rPr>
          <w:t>library</w:t>
        </w:r>
        <w:r>
          <w:rPr>
            <w:rPrChange w:id="7961" w:author="Charles Drayton" w:date="2024-05-09T08:45:00Z" w16du:dateUtc="2024-05-09T12:45:00Z">
              <w:rPr>
                <w:color w:val="231F20"/>
                <w:spacing w:val="-16"/>
                <w:w w:val="80"/>
              </w:rPr>
            </w:rPrChange>
          </w:rPr>
          <w:t xml:space="preserve"> </w:t>
        </w:r>
        <w:r>
          <w:rPr>
            <w:rPrChange w:id="7962" w:author="Charles Drayton" w:date="2024-05-09T08:45:00Z" w16du:dateUtc="2024-05-09T12:45:00Z">
              <w:rPr>
                <w:color w:val="231F20"/>
                <w:w w:val="80"/>
              </w:rPr>
            </w:rPrChange>
          </w:rPr>
          <w:t>is</w:t>
        </w:r>
        <w:r>
          <w:rPr>
            <w:rPrChange w:id="7963" w:author="Charles Drayton" w:date="2024-05-09T08:45:00Z" w16du:dateUtc="2024-05-09T12:45:00Z">
              <w:rPr>
                <w:color w:val="231F20"/>
                <w:spacing w:val="-16"/>
                <w:w w:val="80"/>
              </w:rPr>
            </w:rPrChange>
          </w:rPr>
          <w:t xml:space="preserve"> </w:t>
        </w:r>
        <w:r>
          <w:rPr>
            <w:rPrChange w:id="7964" w:author="Charles Drayton" w:date="2024-05-09T08:45:00Z" w16du:dateUtc="2024-05-09T12:45:00Z">
              <w:rPr>
                <w:color w:val="231F20"/>
                <w:w w:val="80"/>
              </w:rPr>
            </w:rPrChange>
          </w:rPr>
          <w:t>named</w:t>
        </w:r>
        <w:r>
          <w:rPr>
            <w:rPrChange w:id="7965" w:author="Charles Drayton" w:date="2024-05-09T08:45:00Z" w16du:dateUtc="2024-05-09T12:45:00Z">
              <w:rPr>
                <w:color w:val="231F20"/>
                <w:spacing w:val="-16"/>
                <w:w w:val="80"/>
              </w:rPr>
            </w:rPrChange>
          </w:rPr>
          <w:t xml:space="preserve"> </w:t>
        </w:r>
        <w:r>
          <w:rPr>
            <w:rPrChange w:id="7966" w:author="Charles Drayton" w:date="2024-05-09T08:45:00Z" w16du:dateUtc="2024-05-09T12:45:00Z">
              <w:rPr>
                <w:color w:val="231F20"/>
                <w:w w:val="80"/>
              </w:rPr>
            </w:rPrChange>
          </w:rPr>
          <w:t>for</w:t>
        </w:r>
        <w:r>
          <w:rPr>
            <w:rPrChange w:id="7967" w:author="Charles Drayton" w:date="2024-05-09T08:45:00Z" w16du:dateUtc="2024-05-09T12:45:00Z">
              <w:rPr>
                <w:color w:val="231F20"/>
                <w:spacing w:val="-16"/>
                <w:w w:val="80"/>
              </w:rPr>
            </w:rPrChange>
          </w:rPr>
          <w:t xml:space="preserve"> </w:t>
        </w:r>
        <w:r>
          <w:rPr>
            <w:rPrChange w:id="7968" w:author="Charles Drayton" w:date="2024-05-09T08:45:00Z" w16du:dateUtc="2024-05-09T12:45:00Z">
              <w:rPr>
                <w:color w:val="231F20"/>
                <w:w w:val="80"/>
              </w:rPr>
            </w:rPrChange>
          </w:rPr>
          <w:t>author</w:t>
        </w:r>
        <w:r>
          <w:rPr>
            <w:rPrChange w:id="7969" w:author="Charles Drayton" w:date="2024-05-09T08:45:00Z" w16du:dateUtc="2024-05-09T12:45:00Z">
              <w:rPr>
                <w:color w:val="231F20"/>
                <w:spacing w:val="-16"/>
                <w:w w:val="80"/>
              </w:rPr>
            </w:rPrChange>
          </w:rPr>
          <w:t xml:space="preserve"> </w:t>
        </w:r>
        <w:r>
          <w:rPr>
            <w:rPrChange w:id="7970" w:author="Charles Drayton" w:date="2024-05-09T08:45:00Z" w16du:dateUtc="2024-05-09T12:45:00Z">
              <w:rPr>
                <w:color w:val="231F20"/>
                <w:w w:val="80"/>
              </w:rPr>
            </w:rPrChange>
          </w:rPr>
          <w:t>Edgar</w:t>
        </w:r>
        <w:r>
          <w:rPr>
            <w:rPrChange w:id="7971" w:author="Charles Drayton" w:date="2024-05-09T08:45:00Z" w16du:dateUtc="2024-05-09T12:45:00Z">
              <w:rPr>
                <w:color w:val="231F20"/>
                <w:spacing w:val="-16"/>
                <w:w w:val="80"/>
              </w:rPr>
            </w:rPrChange>
          </w:rPr>
          <w:t xml:space="preserve"> </w:t>
        </w:r>
        <w:r>
          <w:rPr>
            <w:rPrChange w:id="7972" w:author="Charles Drayton" w:date="2024-05-09T08:45:00Z" w16du:dateUtc="2024-05-09T12:45:00Z">
              <w:rPr>
                <w:color w:val="231F20"/>
                <w:w w:val="80"/>
              </w:rPr>
            </w:rPrChange>
          </w:rPr>
          <w:t>Allan</w:t>
        </w:r>
        <w:r>
          <w:rPr>
            <w:rPrChange w:id="7973" w:author="Charles Drayton" w:date="2024-05-09T08:45:00Z" w16du:dateUtc="2024-05-09T12:45:00Z">
              <w:rPr>
                <w:color w:val="231F20"/>
                <w:spacing w:val="-16"/>
                <w:w w:val="80"/>
              </w:rPr>
            </w:rPrChange>
          </w:rPr>
          <w:t xml:space="preserve"> </w:t>
        </w:r>
        <w:r>
          <w:rPr>
            <w:rPrChange w:id="7974" w:author="Charles Drayton" w:date="2024-05-09T08:45:00Z" w16du:dateUtc="2024-05-09T12:45:00Z">
              <w:rPr>
                <w:color w:val="231F20"/>
                <w:w w:val="80"/>
              </w:rPr>
            </w:rPrChange>
          </w:rPr>
          <w:t>Poe,</w:t>
        </w:r>
        <w:r>
          <w:rPr>
            <w:rPrChange w:id="7975" w:author="Charles Drayton" w:date="2024-05-09T08:45:00Z" w16du:dateUtc="2024-05-09T12:45:00Z">
              <w:rPr>
                <w:color w:val="231F20"/>
                <w:spacing w:val="-16"/>
                <w:w w:val="80"/>
              </w:rPr>
            </w:rPrChange>
          </w:rPr>
          <w:t xml:space="preserve"> </w:t>
        </w:r>
        <w:r>
          <w:rPr>
            <w:rPrChange w:id="7976" w:author="Charles Drayton" w:date="2024-05-09T08:45:00Z" w16du:dateUtc="2024-05-09T12:45:00Z">
              <w:rPr>
                <w:color w:val="231F20"/>
                <w:w w:val="80"/>
              </w:rPr>
            </w:rPrChange>
          </w:rPr>
          <w:t>who</w:t>
        </w:r>
        <w:r>
          <w:rPr>
            <w:rPrChange w:id="7977" w:author="Charles Drayton" w:date="2024-05-09T08:45:00Z" w16du:dateUtc="2024-05-09T12:45:00Z">
              <w:rPr>
                <w:color w:val="231F20"/>
                <w:spacing w:val="-16"/>
                <w:w w:val="80"/>
              </w:rPr>
            </w:rPrChange>
          </w:rPr>
          <w:t xml:space="preserve"> </w:t>
        </w:r>
        <w:r>
          <w:rPr>
            <w:rPrChange w:id="7978" w:author="Charles Drayton" w:date="2024-05-09T08:45:00Z" w16du:dateUtc="2024-05-09T12:45:00Z">
              <w:rPr>
                <w:color w:val="231F20"/>
                <w:w w:val="80"/>
              </w:rPr>
            </w:rPrChange>
          </w:rPr>
          <w:t>was</w:t>
        </w:r>
        <w:r>
          <w:rPr>
            <w:rPrChange w:id="7979" w:author="Charles Drayton" w:date="2024-05-09T08:45:00Z" w16du:dateUtc="2024-05-09T12:45:00Z">
              <w:rPr>
                <w:color w:val="231F20"/>
                <w:spacing w:val="-16"/>
                <w:w w:val="80"/>
              </w:rPr>
            </w:rPrChange>
          </w:rPr>
          <w:t xml:space="preserve"> </w:t>
        </w:r>
        <w:r>
          <w:rPr>
            <w:rPrChange w:id="7980" w:author="Charles Drayton" w:date="2024-05-09T08:45:00Z" w16du:dateUtc="2024-05-09T12:45:00Z">
              <w:rPr>
                <w:color w:val="231F20"/>
                <w:w w:val="80"/>
              </w:rPr>
            </w:rPrChange>
          </w:rPr>
          <w:t>stationed</w:t>
        </w:r>
        <w:r>
          <w:rPr>
            <w:rPrChange w:id="7981" w:author="Charles Drayton" w:date="2024-05-09T08:45:00Z" w16du:dateUtc="2024-05-09T12:45:00Z">
              <w:rPr>
                <w:color w:val="231F20"/>
                <w:spacing w:val="-16"/>
                <w:w w:val="80"/>
              </w:rPr>
            </w:rPrChange>
          </w:rPr>
          <w:t xml:space="preserve"> </w:t>
        </w:r>
        <w:r>
          <w:rPr>
            <w:rPrChange w:id="7982" w:author="Charles Drayton" w:date="2024-05-09T08:45:00Z" w16du:dateUtc="2024-05-09T12:45:00Z">
              <w:rPr>
                <w:color w:val="231F20"/>
                <w:w w:val="80"/>
              </w:rPr>
            </w:rPrChange>
          </w:rPr>
          <w:t>on</w:t>
        </w:r>
        <w:r>
          <w:rPr>
            <w:rPrChange w:id="7983" w:author="Charles Drayton" w:date="2024-05-09T08:45:00Z" w16du:dateUtc="2024-05-09T12:45:00Z">
              <w:rPr>
                <w:color w:val="231F20"/>
                <w:spacing w:val="-16"/>
                <w:w w:val="80"/>
              </w:rPr>
            </w:rPrChange>
          </w:rPr>
          <w:t xml:space="preserve"> </w:t>
        </w:r>
        <w:r>
          <w:rPr>
            <w:rPrChange w:id="7984" w:author="Charles Drayton" w:date="2024-05-09T08:45:00Z" w16du:dateUtc="2024-05-09T12:45:00Z">
              <w:rPr>
                <w:color w:val="231F20"/>
                <w:spacing w:val="-5"/>
                <w:w w:val="80"/>
              </w:rPr>
            </w:rPrChange>
          </w:rPr>
          <w:t>Sullivan’s</w:t>
        </w:r>
        <w:r>
          <w:rPr>
            <w:rPrChange w:id="7985" w:author="Charles Drayton" w:date="2024-05-09T08:45:00Z" w16du:dateUtc="2024-05-09T12:45:00Z">
              <w:rPr>
                <w:color w:val="231F20"/>
                <w:spacing w:val="-16"/>
                <w:w w:val="80"/>
              </w:rPr>
            </w:rPrChange>
          </w:rPr>
          <w:t xml:space="preserve"> </w:t>
        </w:r>
        <w:r>
          <w:rPr>
            <w:rPrChange w:id="7986" w:author="Charles Drayton" w:date="2024-05-09T08:45:00Z" w16du:dateUtc="2024-05-09T12:45:00Z">
              <w:rPr>
                <w:color w:val="231F20"/>
                <w:w w:val="80"/>
              </w:rPr>
            </w:rPrChange>
          </w:rPr>
          <w:t>Island</w:t>
        </w:r>
        <w:r>
          <w:rPr>
            <w:rPrChange w:id="7987" w:author="Charles Drayton" w:date="2024-05-09T08:45:00Z" w16du:dateUtc="2024-05-09T12:45:00Z">
              <w:rPr>
                <w:color w:val="231F20"/>
                <w:spacing w:val="-16"/>
                <w:w w:val="80"/>
              </w:rPr>
            </w:rPrChange>
          </w:rPr>
          <w:t xml:space="preserve"> </w:t>
        </w:r>
        <w:r>
          <w:rPr>
            <w:rPrChange w:id="7988" w:author="Charles Drayton" w:date="2024-05-09T08:45:00Z" w16du:dateUtc="2024-05-09T12:45:00Z">
              <w:rPr>
                <w:color w:val="231F20"/>
                <w:w w:val="80"/>
              </w:rPr>
            </w:rPrChange>
          </w:rPr>
          <w:t xml:space="preserve">as </w:t>
        </w:r>
        <w:r>
          <w:rPr>
            <w:rPrChange w:id="7989" w:author="Charles Drayton" w:date="2024-05-09T08:45:00Z" w16du:dateUtc="2024-05-09T12:45:00Z">
              <w:rPr>
                <w:color w:val="231F20"/>
                <w:w w:val="85"/>
              </w:rPr>
            </w:rPrChange>
          </w:rPr>
          <w:t>a</w:t>
        </w:r>
        <w:r>
          <w:rPr>
            <w:rPrChange w:id="7990" w:author="Charles Drayton" w:date="2024-05-09T08:45:00Z" w16du:dateUtc="2024-05-09T12:45:00Z">
              <w:rPr>
                <w:color w:val="231F20"/>
                <w:spacing w:val="-49"/>
                <w:w w:val="85"/>
              </w:rPr>
            </w:rPrChange>
          </w:rPr>
          <w:t xml:space="preserve"> </w:t>
        </w:r>
        <w:r>
          <w:rPr>
            <w:rPrChange w:id="7991" w:author="Charles Drayton" w:date="2024-05-09T08:45:00Z" w16du:dateUtc="2024-05-09T12:45:00Z">
              <w:rPr>
                <w:color w:val="231F20"/>
                <w:w w:val="85"/>
              </w:rPr>
            </w:rPrChange>
          </w:rPr>
          <w:t>private</w:t>
        </w:r>
        <w:r>
          <w:rPr>
            <w:rPrChange w:id="7992" w:author="Charles Drayton" w:date="2024-05-09T08:45:00Z" w16du:dateUtc="2024-05-09T12:45:00Z">
              <w:rPr>
                <w:color w:val="231F20"/>
                <w:spacing w:val="-49"/>
                <w:w w:val="85"/>
              </w:rPr>
            </w:rPrChange>
          </w:rPr>
          <w:t xml:space="preserve"> </w:t>
        </w:r>
        <w:r>
          <w:rPr>
            <w:rPrChange w:id="7993" w:author="Charles Drayton" w:date="2024-05-09T08:45:00Z" w16du:dateUtc="2024-05-09T12:45:00Z">
              <w:rPr>
                <w:color w:val="231F20"/>
                <w:w w:val="85"/>
              </w:rPr>
            </w:rPrChange>
          </w:rPr>
          <w:t>in</w:t>
        </w:r>
        <w:r>
          <w:rPr>
            <w:rPrChange w:id="7994" w:author="Charles Drayton" w:date="2024-05-09T08:45:00Z" w16du:dateUtc="2024-05-09T12:45:00Z">
              <w:rPr>
                <w:color w:val="231F20"/>
                <w:spacing w:val="-49"/>
                <w:w w:val="85"/>
              </w:rPr>
            </w:rPrChange>
          </w:rPr>
          <w:t xml:space="preserve"> </w:t>
        </w:r>
        <w:r>
          <w:rPr>
            <w:rPrChange w:id="7995" w:author="Charles Drayton" w:date="2024-05-09T08:45:00Z" w16du:dateUtc="2024-05-09T12:45:00Z">
              <w:rPr>
                <w:color w:val="231F20"/>
                <w:w w:val="85"/>
              </w:rPr>
            </w:rPrChange>
          </w:rPr>
          <w:t>the</w:t>
        </w:r>
        <w:r>
          <w:rPr>
            <w:rPrChange w:id="7996" w:author="Charles Drayton" w:date="2024-05-09T08:45:00Z" w16du:dateUtc="2024-05-09T12:45:00Z">
              <w:rPr>
                <w:color w:val="231F20"/>
                <w:spacing w:val="-49"/>
                <w:w w:val="85"/>
              </w:rPr>
            </w:rPrChange>
          </w:rPr>
          <w:t xml:space="preserve"> </w:t>
        </w:r>
        <w:r>
          <w:rPr>
            <w:rPrChange w:id="7997" w:author="Charles Drayton" w:date="2024-05-09T08:45:00Z" w16du:dateUtc="2024-05-09T12:45:00Z">
              <w:rPr>
                <w:color w:val="231F20"/>
                <w:w w:val="85"/>
              </w:rPr>
            </w:rPrChange>
          </w:rPr>
          <w:t>United</w:t>
        </w:r>
        <w:r>
          <w:rPr>
            <w:rPrChange w:id="7998" w:author="Charles Drayton" w:date="2024-05-09T08:45:00Z" w16du:dateUtc="2024-05-09T12:45:00Z">
              <w:rPr>
                <w:color w:val="231F20"/>
                <w:spacing w:val="-49"/>
                <w:w w:val="85"/>
              </w:rPr>
            </w:rPrChange>
          </w:rPr>
          <w:t xml:space="preserve"> </w:t>
        </w:r>
        <w:r>
          <w:rPr>
            <w:rPrChange w:id="7999" w:author="Charles Drayton" w:date="2024-05-09T08:45:00Z" w16du:dateUtc="2024-05-09T12:45:00Z">
              <w:rPr>
                <w:color w:val="231F20"/>
                <w:w w:val="85"/>
              </w:rPr>
            </w:rPrChange>
          </w:rPr>
          <w:t>States</w:t>
        </w:r>
        <w:r>
          <w:rPr>
            <w:rPrChange w:id="8000" w:author="Charles Drayton" w:date="2024-05-09T08:45:00Z" w16du:dateUtc="2024-05-09T12:45:00Z">
              <w:rPr>
                <w:color w:val="231F20"/>
                <w:spacing w:val="-49"/>
                <w:w w:val="85"/>
              </w:rPr>
            </w:rPrChange>
          </w:rPr>
          <w:t xml:space="preserve"> </w:t>
        </w:r>
        <w:r>
          <w:rPr>
            <w:rPrChange w:id="8001" w:author="Charles Drayton" w:date="2024-05-09T08:45:00Z" w16du:dateUtc="2024-05-09T12:45:00Z">
              <w:rPr>
                <w:color w:val="231F20"/>
                <w:w w:val="85"/>
              </w:rPr>
            </w:rPrChange>
          </w:rPr>
          <w:t>Army</w:t>
        </w:r>
        <w:r>
          <w:rPr>
            <w:rPrChange w:id="8002" w:author="Charles Drayton" w:date="2024-05-09T08:45:00Z" w16du:dateUtc="2024-05-09T12:45:00Z">
              <w:rPr>
                <w:color w:val="231F20"/>
                <w:spacing w:val="-49"/>
                <w:w w:val="85"/>
              </w:rPr>
            </w:rPrChange>
          </w:rPr>
          <w:t xml:space="preserve"> </w:t>
        </w:r>
        <w:r>
          <w:rPr>
            <w:rPrChange w:id="8003" w:author="Charles Drayton" w:date="2024-05-09T08:45:00Z" w16du:dateUtc="2024-05-09T12:45:00Z">
              <w:rPr>
                <w:color w:val="231F20"/>
                <w:w w:val="85"/>
              </w:rPr>
            </w:rPrChange>
          </w:rPr>
          <w:t>in</w:t>
        </w:r>
        <w:r>
          <w:rPr>
            <w:rPrChange w:id="8004" w:author="Charles Drayton" w:date="2024-05-09T08:45:00Z" w16du:dateUtc="2024-05-09T12:45:00Z">
              <w:rPr>
                <w:color w:val="231F20"/>
                <w:spacing w:val="-49"/>
                <w:w w:val="85"/>
              </w:rPr>
            </w:rPrChange>
          </w:rPr>
          <w:t xml:space="preserve"> </w:t>
        </w:r>
        <w:r>
          <w:rPr>
            <w:rPrChange w:id="8005" w:author="Charles Drayton" w:date="2024-05-09T08:45:00Z" w16du:dateUtc="2024-05-09T12:45:00Z">
              <w:rPr>
                <w:color w:val="231F20"/>
                <w:w w:val="85"/>
              </w:rPr>
            </w:rPrChange>
          </w:rPr>
          <w:t>1827</w:t>
        </w:r>
        <w:r>
          <w:rPr>
            <w:rPrChange w:id="8006" w:author="Charles Drayton" w:date="2024-05-09T08:45:00Z" w16du:dateUtc="2024-05-09T12:45:00Z">
              <w:rPr>
                <w:color w:val="231F20"/>
                <w:spacing w:val="-49"/>
                <w:w w:val="85"/>
              </w:rPr>
            </w:rPrChange>
          </w:rPr>
          <w:t xml:space="preserve"> </w:t>
        </w:r>
        <w:r>
          <w:rPr>
            <w:rPrChange w:id="8007" w:author="Charles Drayton" w:date="2024-05-09T08:45:00Z" w16du:dateUtc="2024-05-09T12:45:00Z">
              <w:rPr>
                <w:color w:val="231F20"/>
                <w:w w:val="85"/>
              </w:rPr>
            </w:rPrChange>
          </w:rPr>
          <w:t>and</w:t>
        </w:r>
        <w:r>
          <w:rPr>
            <w:rPrChange w:id="8008" w:author="Charles Drayton" w:date="2024-05-09T08:45:00Z" w16du:dateUtc="2024-05-09T12:45:00Z">
              <w:rPr>
                <w:color w:val="231F20"/>
                <w:spacing w:val="-49"/>
                <w:w w:val="85"/>
              </w:rPr>
            </w:rPrChange>
          </w:rPr>
          <w:t xml:space="preserve"> </w:t>
        </w:r>
        <w:r>
          <w:rPr>
            <w:rPrChange w:id="8009" w:author="Charles Drayton" w:date="2024-05-09T08:45:00Z" w16du:dateUtc="2024-05-09T12:45:00Z">
              <w:rPr>
                <w:color w:val="231F20"/>
                <w:w w:val="85"/>
              </w:rPr>
            </w:rPrChange>
          </w:rPr>
          <w:t>1828,</w:t>
        </w:r>
        <w:r>
          <w:rPr>
            <w:rPrChange w:id="8010" w:author="Charles Drayton" w:date="2024-05-09T08:45:00Z" w16du:dateUtc="2024-05-09T12:45:00Z">
              <w:rPr>
                <w:color w:val="231F20"/>
                <w:spacing w:val="-49"/>
                <w:w w:val="85"/>
              </w:rPr>
            </w:rPrChange>
          </w:rPr>
          <w:t xml:space="preserve"> </w:t>
        </w:r>
        <w:r>
          <w:rPr>
            <w:rPrChange w:id="8011" w:author="Charles Drayton" w:date="2024-05-09T08:45:00Z" w16du:dateUtc="2024-05-09T12:45:00Z">
              <w:rPr>
                <w:color w:val="231F20"/>
                <w:w w:val="85"/>
              </w:rPr>
            </w:rPrChange>
          </w:rPr>
          <w:t>and</w:t>
        </w:r>
        <w:r>
          <w:rPr>
            <w:rPrChange w:id="8012" w:author="Charles Drayton" w:date="2024-05-09T08:45:00Z" w16du:dateUtc="2024-05-09T12:45:00Z">
              <w:rPr>
                <w:color w:val="231F20"/>
                <w:spacing w:val="-49"/>
                <w:w w:val="85"/>
              </w:rPr>
            </w:rPrChange>
          </w:rPr>
          <w:t xml:space="preserve"> </w:t>
        </w:r>
        <w:r>
          <w:rPr>
            <w:rPrChange w:id="8013" w:author="Charles Drayton" w:date="2024-05-09T08:45:00Z" w16du:dateUtc="2024-05-09T12:45:00Z">
              <w:rPr>
                <w:color w:val="231F20"/>
                <w:w w:val="85"/>
              </w:rPr>
            </w:rPrChange>
          </w:rPr>
          <w:t>who</w:t>
        </w:r>
        <w:r>
          <w:rPr>
            <w:rPrChange w:id="8014" w:author="Charles Drayton" w:date="2024-05-09T08:45:00Z" w16du:dateUtc="2024-05-09T12:45:00Z">
              <w:rPr>
                <w:color w:val="231F20"/>
                <w:spacing w:val="-49"/>
                <w:w w:val="85"/>
              </w:rPr>
            </w:rPrChange>
          </w:rPr>
          <w:t xml:space="preserve"> </w:t>
        </w:r>
        <w:r>
          <w:rPr>
            <w:rPrChange w:id="8015" w:author="Charles Drayton" w:date="2024-05-09T08:45:00Z" w16du:dateUtc="2024-05-09T12:45:00Z">
              <w:rPr>
                <w:color w:val="231F20"/>
                <w:w w:val="85"/>
              </w:rPr>
            </w:rPrChange>
          </w:rPr>
          <w:t>used</w:t>
        </w:r>
        <w:r>
          <w:rPr>
            <w:rPrChange w:id="8016" w:author="Charles Drayton" w:date="2024-05-09T08:45:00Z" w16du:dateUtc="2024-05-09T12:45:00Z">
              <w:rPr>
                <w:color w:val="231F20"/>
                <w:spacing w:val="-49"/>
                <w:w w:val="85"/>
              </w:rPr>
            </w:rPrChange>
          </w:rPr>
          <w:t xml:space="preserve"> </w:t>
        </w:r>
        <w:r>
          <w:rPr>
            <w:rPrChange w:id="8017" w:author="Charles Drayton" w:date="2024-05-09T08:45:00Z" w16du:dateUtc="2024-05-09T12:45:00Z">
              <w:rPr>
                <w:color w:val="231F20"/>
                <w:w w:val="85"/>
              </w:rPr>
            </w:rPrChange>
          </w:rPr>
          <w:t>the</w:t>
        </w:r>
        <w:r>
          <w:rPr>
            <w:rPrChange w:id="8018" w:author="Charles Drayton" w:date="2024-05-09T08:45:00Z" w16du:dateUtc="2024-05-09T12:45:00Z">
              <w:rPr>
                <w:color w:val="231F20"/>
                <w:spacing w:val="-49"/>
                <w:w w:val="85"/>
              </w:rPr>
            </w:rPrChange>
          </w:rPr>
          <w:t xml:space="preserve"> </w:t>
        </w:r>
        <w:r>
          <w:rPr>
            <w:rPrChange w:id="8019" w:author="Charles Drayton" w:date="2024-05-09T08:45:00Z" w16du:dateUtc="2024-05-09T12:45:00Z">
              <w:rPr>
                <w:color w:val="231F20"/>
                <w:w w:val="85"/>
              </w:rPr>
            </w:rPrChange>
          </w:rPr>
          <w:t>Island</w:t>
        </w:r>
        <w:r>
          <w:rPr>
            <w:rPrChange w:id="8020" w:author="Charles Drayton" w:date="2024-05-09T08:45:00Z" w16du:dateUtc="2024-05-09T12:45:00Z">
              <w:rPr>
                <w:color w:val="231F20"/>
                <w:spacing w:val="-49"/>
                <w:w w:val="85"/>
              </w:rPr>
            </w:rPrChange>
          </w:rPr>
          <w:t xml:space="preserve"> </w:t>
        </w:r>
        <w:r>
          <w:rPr>
            <w:rPrChange w:id="8021" w:author="Charles Drayton" w:date="2024-05-09T08:45:00Z" w16du:dateUtc="2024-05-09T12:45:00Z">
              <w:rPr>
                <w:color w:val="231F20"/>
                <w:w w:val="85"/>
              </w:rPr>
            </w:rPrChange>
          </w:rPr>
          <w:t>setting</w:t>
        </w:r>
        <w:r>
          <w:rPr>
            <w:rPrChange w:id="8022" w:author="Charles Drayton" w:date="2024-05-09T08:45:00Z" w16du:dateUtc="2024-05-09T12:45:00Z">
              <w:rPr>
                <w:color w:val="231F20"/>
                <w:spacing w:val="-49"/>
                <w:w w:val="85"/>
              </w:rPr>
            </w:rPrChange>
          </w:rPr>
          <w:t xml:space="preserve"> </w:t>
        </w:r>
        <w:r>
          <w:rPr>
            <w:rPrChange w:id="8023" w:author="Charles Drayton" w:date="2024-05-09T08:45:00Z" w16du:dateUtc="2024-05-09T12:45:00Z">
              <w:rPr>
                <w:color w:val="231F20"/>
                <w:w w:val="85"/>
              </w:rPr>
            </w:rPrChange>
          </w:rPr>
          <w:t>as</w:t>
        </w:r>
        <w:r>
          <w:rPr>
            <w:rPrChange w:id="8024" w:author="Charles Drayton" w:date="2024-05-09T08:45:00Z" w16du:dateUtc="2024-05-09T12:45:00Z">
              <w:rPr>
                <w:color w:val="231F20"/>
                <w:spacing w:val="-49"/>
                <w:w w:val="85"/>
              </w:rPr>
            </w:rPrChange>
          </w:rPr>
          <w:t xml:space="preserve"> </w:t>
        </w:r>
        <w:r>
          <w:rPr>
            <w:rPrChange w:id="8025" w:author="Charles Drayton" w:date="2024-05-09T08:45:00Z" w16du:dateUtc="2024-05-09T12:45:00Z">
              <w:rPr>
                <w:color w:val="231F20"/>
                <w:w w:val="85"/>
              </w:rPr>
            </w:rPrChange>
          </w:rPr>
          <w:t>the</w:t>
        </w:r>
        <w:r>
          <w:rPr>
            <w:rPrChange w:id="8026" w:author="Charles Drayton" w:date="2024-05-09T08:45:00Z" w16du:dateUtc="2024-05-09T12:45:00Z">
              <w:rPr>
                <w:color w:val="231F20"/>
                <w:spacing w:val="-49"/>
                <w:w w:val="85"/>
              </w:rPr>
            </w:rPrChange>
          </w:rPr>
          <w:t xml:space="preserve"> </w:t>
        </w:r>
        <w:r>
          <w:rPr>
            <w:rPrChange w:id="8027" w:author="Charles Drayton" w:date="2024-05-09T08:45:00Z" w16du:dateUtc="2024-05-09T12:45:00Z">
              <w:rPr>
                <w:color w:val="231F20"/>
                <w:w w:val="85"/>
              </w:rPr>
            </w:rPrChange>
          </w:rPr>
          <w:t>background</w:t>
        </w:r>
        <w:r>
          <w:rPr>
            <w:rPrChange w:id="8028" w:author="Charles Drayton" w:date="2024-05-09T08:45:00Z" w16du:dateUtc="2024-05-09T12:45:00Z">
              <w:rPr>
                <w:color w:val="231F20"/>
                <w:spacing w:val="-49"/>
                <w:w w:val="85"/>
              </w:rPr>
            </w:rPrChange>
          </w:rPr>
          <w:t xml:space="preserve"> </w:t>
        </w:r>
        <w:r>
          <w:rPr>
            <w:rPrChange w:id="8029" w:author="Charles Drayton" w:date="2024-05-09T08:45:00Z" w16du:dateUtc="2024-05-09T12:45:00Z">
              <w:rPr>
                <w:color w:val="231F20"/>
                <w:w w:val="85"/>
              </w:rPr>
            </w:rPrChange>
          </w:rPr>
          <w:t>for</w:t>
        </w:r>
        <w:r>
          <w:rPr>
            <w:rPrChange w:id="8030" w:author="Charles Drayton" w:date="2024-05-09T08:45:00Z" w16du:dateUtc="2024-05-09T12:45:00Z">
              <w:rPr>
                <w:color w:val="231F20"/>
                <w:spacing w:val="-49"/>
                <w:w w:val="85"/>
              </w:rPr>
            </w:rPrChange>
          </w:rPr>
          <w:t xml:space="preserve"> </w:t>
        </w:r>
        <w:r>
          <w:rPr>
            <w:rPrChange w:id="8031" w:author="Charles Drayton" w:date="2024-05-09T08:45:00Z" w16du:dateUtc="2024-05-09T12:45:00Z">
              <w:rPr>
                <w:color w:val="231F20"/>
                <w:w w:val="85"/>
              </w:rPr>
            </w:rPrChange>
          </w:rPr>
          <w:t xml:space="preserve">his </w:t>
        </w:r>
        <w:r>
          <w:rPr>
            <w:rPrChange w:id="8032" w:author="Charles Drayton" w:date="2024-05-09T08:45:00Z" w16du:dateUtc="2024-05-09T12:45:00Z">
              <w:rPr>
                <w:color w:val="231F20"/>
                <w:w w:val="80"/>
              </w:rPr>
            </w:rPrChange>
          </w:rPr>
          <w:t xml:space="preserve">famous story, </w:t>
        </w:r>
        <w:r>
          <w:rPr>
            <w:rPrChange w:id="8033" w:author="Charles Drayton" w:date="2024-05-09T08:45:00Z" w16du:dateUtc="2024-05-09T12:45:00Z">
              <w:rPr>
                <w:color w:val="231F20"/>
                <w:spacing w:val="2"/>
                <w:w w:val="80"/>
              </w:rPr>
            </w:rPrChange>
          </w:rPr>
          <w:t xml:space="preserve">“The </w:t>
        </w:r>
        <w:r>
          <w:rPr>
            <w:rPrChange w:id="8034" w:author="Charles Drayton" w:date="2024-05-09T08:45:00Z" w16du:dateUtc="2024-05-09T12:45:00Z">
              <w:rPr>
                <w:color w:val="231F20"/>
                <w:w w:val="80"/>
              </w:rPr>
            </w:rPrChange>
          </w:rPr>
          <w:t>Gold</w:t>
        </w:r>
        <w:r>
          <w:rPr>
            <w:rPrChange w:id="8035" w:author="Charles Drayton" w:date="2024-05-09T08:45:00Z" w16du:dateUtc="2024-05-09T12:45:00Z">
              <w:rPr>
                <w:color w:val="231F20"/>
                <w:spacing w:val="-44"/>
                <w:w w:val="80"/>
              </w:rPr>
            </w:rPrChange>
          </w:rPr>
          <w:t xml:space="preserve"> </w:t>
        </w:r>
        <w:r>
          <w:rPr>
            <w:rPrChange w:id="8036" w:author="Charles Drayton" w:date="2024-05-09T08:45:00Z" w16du:dateUtc="2024-05-09T12:45:00Z">
              <w:rPr>
                <w:color w:val="231F20"/>
                <w:spacing w:val="-5"/>
                <w:w w:val="80"/>
              </w:rPr>
            </w:rPrChange>
          </w:rPr>
          <w:t>Bug.”</w:t>
        </w:r>
      </w:moveTo>
    </w:p>
    <w:moveToRangeEnd w:id="7956"/>
    <w:p w14:paraId="5830D413" w14:textId="77777777" w:rsidR="00A439B4" w:rsidRDefault="00B018A6">
      <w:pPr>
        <w:pStyle w:val="BodyText"/>
        <w:rPr>
          <w:ins w:id="8037" w:author="Charles Drayton" w:date="2024-05-09T08:45:00Z" w16du:dateUtc="2024-05-09T12:45:00Z"/>
        </w:rPr>
      </w:pPr>
      <w:ins w:id="8038" w:author="Charles Drayton" w:date="2024-05-09T08:45:00Z" w16du:dateUtc="2024-05-09T12:45:00Z">
        <w:r>
          <w:t xml:space="preserve">The 2,000-square foot branch houses a collection of more than 6,800 materials, including fiction and non-fiction, juvenile and young adult books, periodicals, books on CD and DVDs. Library cardholders also have access to downloadable materials including e-books, audiobooks, magazines, music and more and can request more than 250,000 additional titles from other branches. The branch circulated 25,919 materials in FY 2017 and provides its visitors with four internet-connected computers and free Wi-Fi. The branch also hosts hundreds of educational and entertaining programs throughout the year. </w:t>
        </w:r>
      </w:ins>
      <w:moveToRangeStart w:id="8039" w:author="Charles Drayton" w:date="2024-05-09T08:45:00Z" w:name="move166136757"/>
      <w:moveTo w:id="8040" w:author="Charles Drayton" w:date="2024-05-09T08:45:00Z" w16du:dateUtc="2024-05-09T12:45:00Z">
        <w:r>
          <w:rPr>
            <w:rPrChange w:id="8041" w:author="Charles Drayton" w:date="2024-05-09T08:45:00Z" w16du:dateUtc="2024-05-09T12:45:00Z">
              <w:rPr>
                <w:color w:val="231F20"/>
                <w:w w:val="80"/>
              </w:rPr>
            </w:rPrChange>
          </w:rPr>
          <w:t>In</w:t>
        </w:r>
        <w:r>
          <w:rPr>
            <w:rPrChange w:id="8042" w:author="Charles Drayton" w:date="2024-05-09T08:45:00Z" w16du:dateUtc="2024-05-09T12:45:00Z">
              <w:rPr>
                <w:color w:val="231F20"/>
                <w:spacing w:val="-20"/>
                <w:w w:val="80"/>
              </w:rPr>
            </w:rPrChange>
          </w:rPr>
          <w:t xml:space="preserve"> </w:t>
        </w:r>
        <w:r>
          <w:rPr>
            <w:rPrChange w:id="8043" w:author="Charles Drayton" w:date="2024-05-09T08:45:00Z" w16du:dateUtc="2024-05-09T12:45:00Z">
              <w:rPr>
                <w:color w:val="231F20"/>
                <w:spacing w:val="-10"/>
                <w:w w:val="80"/>
              </w:rPr>
            </w:rPrChange>
          </w:rPr>
          <w:t>2017,</w:t>
        </w:r>
        <w:r>
          <w:rPr>
            <w:rPrChange w:id="8044" w:author="Charles Drayton" w:date="2024-05-09T08:45:00Z" w16du:dateUtc="2024-05-09T12:45:00Z">
              <w:rPr>
                <w:color w:val="231F20"/>
                <w:spacing w:val="-20"/>
                <w:w w:val="80"/>
              </w:rPr>
            </w:rPrChange>
          </w:rPr>
          <w:t xml:space="preserve"> </w:t>
        </w:r>
        <w:r>
          <w:rPr>
            <w:rPrChange w:id="8045" w:author="Charles Drayton" w:date="2024-05-09T08:45:00Z" w16du:dateUtc="2024-05-09T12:45:00Z">
              <w:rPr>
                <w:color w:val="231F20"/>
                <w:w w:val="80"/>
              </w:rPr>
            </w:rPrChange>
          </w:rPr>
          <w:t>more</w:t>
        </w:r>
        <w:r>
          <w:rPr>
            <w:rPrChange w:id="8046" w:author="Charles Drayton" w:date="2024-05-09T08:45:00Z" w16du:dateUtc="2024-05-09T12:45:00Z">
              <w:rPr>
                <w:color w:val="231F20"/>
                <w:spacing w:val="-20"/>
                <w:w w:val="80"/>
              </w:rPr>
            </w:rPrChange>
          </w:rPr>
          <w:t xml:space="preserve"> </w:t>
        </w:r>
        <w:r>
          <w:rPr>
            <w:rPrChange w:id="8047" w:author="Charles Drayton" w:date="2024-05-09T08:45:00Z" w16du:dateUtc="2024-05-09T12:45:00Z">
              <w:rPr>
                <w:color w:val="231F20"/>
                <w:w w:val="80"/>
              </w:rPr>
            </w:rPrChange>
          </w:rPr>
          <w:t>than</w:t>
        </w:r>
        <w:r>
          <w:rPr>
            <w:rPrChange w:id="8048" w:author="Charles Drayton" w:date="2024-05-09T08:45:00Z" w16du:dateUtc="2024-05-09T12:45:00Z">
              <w:rPr>
                <w:color w:val="231F20"/>
                <w:spacing w:val="-20"/>
                <w:w w:val="80"/>
              </w:rPr>
            </w:rPrChange>
          </w:rPr>
          <w:t xml:space="preserve"> </w:t>
        </w:r>
        <w:r>
          <w:rPr>
            <w:rPrChange w:id="8049" w:author="Charles Drayton" w:date="2024-05-09T08:45:00Z" w16du:dateUtc="2024-05-09T12:45:00Z">
              <w:rPr>
                <w:color w:val="231F20"/>
                <w:spacing w:val="-4"/>
                <w:w w:val="80"/>
              </w:rPr>
            </w:rPrChange>
          </w:rPr>
          <w:t>9,000</w:t>
        </w:r>
        <w:r>
          <w:rPr>
            <w:rPrChange w:id="8050" w:author="Charles Drayton" w:date="2024-05-09T08:45:00Z" w16du:dateUtc="2024-05-09T12:45:00Z">
              <w:rPr>
                <w:color w:val="231F20"/>
                <w:spacing w:val="-20"/>
                <w:w w:val="80"/>
              </w:rPr>
            </w:rPrChange>
          </w:rPr>
          <w:t xml:space="preserve"> </w:t>
        </w:r>
        <w:r>
          <w:rPr>
            <w:rPrChange w:id="8051" w:author="Charles Drayton" w:date="2024-05-09T08:45:00Z" w16du:dateUtc="2024-05-09T12:45:00Z">
              <w:rPr>
                <w:color w:val="231F20"/>
                <w:w w:val="80"/>
              </w:rPr>
            </w:rPrChange>
          </w:rPr>
          <w:t xml:space="preserve">attended </w:t>
        </w:r>
        <w:r>
          <w:rPr>
            <w:rPrChange w:id="8052" w:author="Charles Drayton" w:date="2024-05-09T08:45:00Z" w16du:dateUtc="2024-05-09T12:45:00Z">
              <w:rPr>
                <w:color w:val="231F20"/>
                <w:w w:val="85"/>
              </w:rPr>
            </w:rPrChange>
          </w:rPr>
          <w:t>nearly</w:t>
        </w:r>
        <w:r>
          <w:rPr>
            <w:rPrChange w:id="8053" w:author="Charles Drayton" w:date="2024-05-09T08:45:00Z" w16du:dateUtc="2024-05-09T12:45:00Z">
              <w:rPr>
                <w:color w:val="231F20"/>
                <w:spacing w:val="-49"/>
                <w:w w:val="85"/>
              </w:rPr>
            </w:rPrChange>
          </w:rPr>
          <w:t xml:space="preserve"> </w:t>
        </w:r>
        <w:r>
          <w:rPr>
            <w:rPrChange w:id="8054" w:author="Charles Drayton" w:date="2024-05-09T08:45:00Z" w16du:dateUtc="2024-05-09T12:45:00Z">
              <w:rPr>
                <w:color w:val="231F20"/>
                <w:w w:val="85"/>
              </w:rPr>
            </w:rPrChange>
          </w:rPr>
          <w:t>500</w:t>
        </w:r>
        <w:r>
          <w:rPr>
            <w:rPrChange w:id="8055" w:author="Charles Drayton" w:date="2024-05-09T08:45:00Z" w16du:dateUtc="2024-05-09T12:45:00Z">
              <w:rPr>
                <w:color w:val="231F20"/>
                <w:spacing w:val="-49"/>
                <w:w w:val="85"/>
              </w:rPr>
            </w:rPrChange>
          </w:rPr>
          <w:t xml:space="preserve"> </w:t>
        </w:r>
        <w:r>
          <w:rPr>
            <w:rPrChange w:id="8056" w:author="Charles Drayton" w:date="2024-05-09T08:45:00Z" w16du:dateUtc="2024-05-09T12:45:00Z">
              <w:rPr>
                <w:color w:val="231F20"/>
                <w:w w:val="85"/>
              </w:rPr>
            </w:rPrChange>
          </w:rPr>
          <w:t>sponsored</w:t>
        </w:r>
        <w:r>
          <w:rPr>
            <w:rPrChange w:id="8057" w:author="Charles Drayton" w:date="2024-05-09T08:45:00Z" w16du:dateUtc="2024-05-09T12:45:00Z">
              <w:rPr>
                <w:color w:val="231F20"/>
                <w:spacing w:val="-49"/>
                <w:w w:val="85"/>
              </w:rPr>
            </w:rPrChange>
          </w:rPr>
          <w:t xml:space="preserve"> </w:t>
        </w:r>
        <w:r>
          <w:rPr>
            <w:rPrChange w:id="8058" w:author="Charles Drayton" w:date="2024-05-09T08:45:00Z" w16du:dateUtc="2024-05-09T12:45:00Z">
              <w:rPr>
                <w:color w:val="231F20"/>
                <w:w w:val="85"/>
              </w:rPr>
            </w:rPrChange>
          </w:rPr>
          <w:t>events,</w:t>
        </w:r>
        <w:r>
          <w:rPr>
            <w:rPrChange w:id="8059" w:author="Charles Drayton" w:date="2024-05-09T08:45:00Z" w16du:dateUtc="2024-05-09T12:45:00Z">
              <w:rPr>
                <w:color w:val="231F20"/>
                <w:spacing w:val="-49"/>
                <w:w w:val="85"/>
              </w:rPr>
            </w:rPrChange>
          </w:rPr>
          <w:t xml:space="preserve"> </w:t>
        </w:r>
        <w:r>
          <w:rPr>
            <w:rPrChange w:id="8060" w:author="Charles Drayton" w:date="2024-05-09T08:45:00Z" w16du:dateUtc="2024-05-09T12:45:00Z">
              <w:rPr>
                <w:color w:val="231F20"/>
                <w:w w:val="85"/>
              </w:rPr>
            </w:rPrChange>
          </w:rPr>
          <w:t>which</w:t>
        </w:r>
        <w:r>
          <w:rPr>
            <w:rPrChange w:id="8061" w:author="Charles Drayton" w:date="2024-05-09T08:45:00Z" w16du:dateUtc="2024-05-09T12:45:00Z">
              <w:rPr>
                <w:color w:val="231F20"/>
                <w:spacing w:val="-49"/>
                <w:w w:val="85"/>
              </w:rPr>
            </w:rPrChange>
          </w:rPr>
          <w:t xml:space="preserve"> </w:t>
        </w:r>
        <w:r>
          <w:rPr>
            <w:rPrChange w:id="8062" w:author="Charles Drayton" w:date="2024-05-09T08:45:00Z" w16du:dateUtc="2024-05-09T12:45:00Z">
              <w:rPr>
                <w:color w:val="231F20"/>
                <w:w w:val="85"/>
              </w:rPr>
            </w:rPrChange>
          </w:rPr>
          <w:t>included</w:t>
        </w:r>
        <w:r>
          <w:rPr>
            <w:rPrChange w:id="8063" w:author="Charles Drayton" w:date="2024-05-09T08:45:00Z" w16du:dateUtc="2024-05-09T12:45:00Z">
              <w:rPr>
                <w:color w:val="231F20"/>
                <w:spacing w:val="-49"/>
                <w:w w:val="85"/>
              </w:rPr>
            </w:rPrChange>
          </w:rPr>
          <w:t xml:space="preserve"> </w:t>
        </w:r>
        <w:r>
          <w:rPr>
            <w:rPrChange w:id="8064" w:author="Charles Drayton" w:date="2024-05-09T08:45:00Z" w16du:dateUtc="2024-05-09T12:45:00Z">
              <w:rPr>
                <w:color w:val="231F20"/>
                <w:spacing w:val="-5"/>
                <w:w w:val="85"/>
              </w:rPr>
            </w:rPrChange>
          </w:rPr>
          <w:t>children’s</w:t>
        </w:r>
        <w:r>
          <w:rPr>
            <w:rPrChange w:id="8065" w:author="Charles Drayton" w:date="2024-05-09T08:45:00Z" w16du:dateUtc="2024-05-09T12:45:00Z">
              <w:rPr>
                <w:color w:val="231F20"/>
                <w:spacing w:val="-49"/>
                <w:w w:val="85"/>
              </w:rPr>
            </w:rPrChange>
          </w:rPr>
          <w:t xml:space="preserve"> </w:t>
        </w:r>
        <w:r>
          <w:rPr>
            <w:rPrChange w:id="8066" w:author="Charles Drayton" w:date="2024-05-09T08:45:00Z" w16du:dateUtc="2024-05-09T12:45:00Z">
              <w:rPr>
                <w:color w:val="231F20"/>
                <w:w w:val="85"/>
              </w:rPr>
            </w:rPrChange>
          </w:rPr>
          <w:t>programs,</w:t>
        </w:r>
        <w:r>
          <w:rPr>
            <w:rPrChange w:id="8067" w:author="Charles Drayton" w:date="2024-05-09T08:45:00Z" w16du:dateUtc="2024-05-09T12:45:00Z">
              <w:rPr>
                <w:color w:val="231F20"/>
                <w:spacing w:val="-49"/>
                <w:w w:val="85"/>
              </w:rPr>
            </w:rPrChange>
          </w:rPr>
          <w:t xml:space="preserve"> </w:t>
        </w:r>
        <w:r>
          <w:rPr>
            <w:rPrChange w:id="8068" w:author="Charles Drayton" w:date="2024-05-09T08:45:00Z" w16du:dateUtc="2024-05-09T12:45:00Z">
              <w:rPr>
                <w:color w:val="231F20"/>
                <w:w w:val="85"/>
              </w:rPr>
            </w:rPrChange>
          </w:rPr>
          <w:t>lectures,</w:t>
        </w:r>
        <w:r>
          <w:rPr>
            <w:rPrChange w:id="8069" w:author="Charles Drayton" w:date="2024-05-09T08:45:00Z" w16du:dateUtc="2024-05-09T12:45:00Z">
              <w:rPr>
                <w:color w:val="231F20"/>
                <w:spacing w:val="-49"/>
                <w:w w:val="85"/>
              </w:rPr>
            </w:rPrChange>
          </w:rPr>
          <w:t xml:space="preserve"> </w:t>
        </w:r>
        <w:r>
          <w:rPr>
            <w:rPrChange w:id="8070" w:author="Charles Drayton" w:date="2024-05-09T08:45:00Z" w16du:dateUtc="2024-05-09T12:45:00Z">
              <w:rPr>
                <w:color w:val="231F20"/>
                <w:w w:val="85"/>
              </w:rPr>
            </w:rPrChange>
          </w:rPr>
          <w:t>games,</w:t>
        </w:r>
        <w:r>
          <w:rPr>
            <w:rPrChange w:id="8071" w:author="Charles Drayton" w:date="2024-05-09T08:45:00Z" w16du:dateUtc="2024-05-09T12:45:00Z">
              <w:rPr>
                <w:color w:val="231F20"/>
                <w:spacing w:val="-49"/>
                <w:w w:val="85"/>
              </w:rPr>
            </w:rPrChange>
          </w:rPr>
          <w:t xml:space="preserve"> </w:t>
        </w:r>
        <w:r>
          <w:rPr>
            <w:rPrChange w:id="8072" w:author="Charles Drayton" w:date="2024-05-09T08:45:00Z" w16du:dateUtc="2024-05-09T12:45:00Z">
              <w:rPr>
                <w:color w:val="231F20"/>
                <w:w w:val="85"/>
              </w:rPr>
            </w:rPrChange>
          </w:rPr>
          <w:t>writing</w:t>
        </w:r>
        <w:r>
          <w:rPr>
            <w:rPrChange w:id="8073" w:author="Charles Drayton" w:date="2024-05-09T08:45:00Z" w16du:dateUtc="2024-05-09T12:45:00Z">
              <w:rPr>
                <w:color w:val="231F20"/>
                <w:spacing w:val="-49"/>
                <w:w w:val="85"/>
              </w:rPr>
            </w:rPrChange>
          </w:rPr>
          <w:t xml:space="preserve"> </w:t>
        </w:r>
        <w:r>
          <w:rPr>
            <w:rPrChange w:id="8074" w:author="Charles Drayton" w:date="2024-05-09T08:45:00Z" w16du:dateUtc="2024-05-09T12:45:00Z">
              <w:rPr>
                <w:color w:val="231F20"/>
                <w:w w:val="85"/>
              </w:rPr>
            </w:rPrChange>
          </w:rPr>
          <w:t>groups,</w:t>
        </w:r>
        <w:r>
          <w:rPr>
            <w:rPrChange w:id="8075" w:author="Charles Drayton" w:date="2024-05-09T08:45:00Z" w16du:dateUtc="2024-05-09T12:45:00Z">
              <w:rPr>
                <w:color w:val="231F20"/>
                <w:spacing w:val="-49"/>
                <w:w w:val="85"/>
              </w:rPr>
            </w:rPrChange>
          </w:rPr>
          <w:t xml:space="preserve"> </w:t>
        </w:r>
        <w:r>
          <w:rPr>
            <w:rPrChange w:id="8076" w:author="Charles Drayton" w:date="2024-05-09T08:45:00Z" w16du:dateUtc="2024-05-09T12:45:00Z">
              <w:rPr>
                <w:color w:val="231F20"/>
                <w:w w:val="85"/>
              </w:rPr>
            </w:rPrChange>
          </w:rPr>
          <w:t>book</w:t>
        </w:r>
        <w:r>
          <w:rPr>
            <w:rPrChange w:id="8077" w:author="Charles Drayton" w:date="2024-05-09T08:45:00Z" w16du:dateUtc="2024-05-09T12:45:00Z">
              <w:rPr>
                <w:color w:val="231F20"/>
                <w:spacing w:val="-49"/>
                <w:w w:val="85"/>
              </w:rPr>
            </w:rPrChange>
          </w:rPr>
          <w:t xml:space="preserve"> </w:t>
        </w:r>
        <w:r>
          <w:rPr>
            <w:rPrChange w:id="8078" w:author="Charles Drayton" w:date="2024-05-09T08:45:00Z" w16du:dateUtc="2024-05-09T12:45:00Z">
              <w:rPr>
                <w:color w:val="231F20"/>
                <w:w w:val="85"/>
              </w:rPr>
            </w:rPrChange>
          </w:rPr>
          <w:t xml:space="preserve">club </w:t>
        </w:r>
        <w:r>
          <w:rPr>
            <w:rPrChange w:id="8079" w:author="Charles Drayton" w:date="2024-05-09T08:45:00Z" w16du:dateUtc="2024-05-09T12:45:00Z">
              <w:rPr>
                <w:color w:val="231F20"/>
                <w:w w:val="80"/>
              </w:rPr>
            </w:rPrChange>
          </w:rPr>
          <w:t>discussions,</w:t>
        </w:r>
        <w:r>
          <w:rPr>
            <w:rPrChange w:id="8080" w:author="Charles Drayton" w:date="2024-05-09T08:45:00Z" w16du:dateUtc="2024-05-09T12:45:00Z">
              <w:rPr>
                <w:color w:val="231F20"/>
                <w:spacing w:val="-39"/>
                <w:w w:val="80"/>
              </w:rPr>
            </w:rPrChange>
          </w:rPr>
          <w:t xml:space="preserve"> </w:t>
        </w:r>
        <w:r>
          <w:rPr>
            <w:rPrChange w:id="8081" w:author="Charles Drayton" w:date="2024-05-09T08:45:00Z" w16du:dateUtc="2024-05-09T12:45:00Z">
              <w:rPr>
                <w:color w:val="231F20"/>
                <w:w w:val="80"/>
              </w:rPr>
            </w:rPrChange>
          </w:rPr>
          <w:t>and</w:t>
        </w:r>
        <w:r>
          <w:rPr>
            <w:rPrChange w:id="8082" w:author="Charles Drayton" w:date="2024-05-09T08:45:00Z" w16du:dateUtc="2024-05-09T12:45:00Z">
              <w:rPr>
                <w:color w:val="231F20"/>
                <w:spacing w:val="-39"/>
                <w:w w:val="80"/>
              </w:rPr>
            </w:rPrChange>
          </w:rPr>
          <w:t xml:space="preserve"> </w:t>
        </w:r>
        <w:r>
          <w:rPr>
            <w:rPrChange w:id="8083" w:author="Charles Drayton" w:date="2024-05-09T08:45:00Z" w16du:dateUtc="2024-05-09T12:45:00Z">
              <w:rPr>
                <w:color w:val="231F20"/>
                <w:w w:val="80"/>
              </w:rPr>
            </w:rPrChange>
          </w:rPr>
          <w:t>crafts.</w:t>
        </w:r>
      </w:moveTo>
      <w:moveToRangeEnd w:id="8039"/>
      <w:ins w:id="8084" w:author="Charles Drayton" w:date="2024-05-09T08:45:00Z" w16du:dateUtc="2024-05-09T12:45:00Z">
        <w:r>
          <w:t xml:space="preserve"> </w:t>
        </w:r>
      </w:ins>
    </w:p>
    <w:p w14:paraId="6BC9B919" w14:textId="77777777" w:rsidR="0002394A" w:rsidRDefault="0002394A">
      <w:pPr>
        <w:pStyle w:val="BodyText"/>
        <w:pPrChange w:id="8085" w:author="Charles Drayton" w:date="2024-05-09T08:45:00Z" w16du:dateUtc="2024-05-09T12:45:00Z">
          <w:pPr>
            <w:pStyle w:val="BodyText"/>
            <w:spacing w:line="280" w:lineRule="exact"/>
            <w:ind w:right="613"/>
          </w:pPr>
        </w:pPrChange>
      </w:pPr>
    </w:p>
    <w:sectPr w:rsidR="0002394A">
      <w:footerReference w:type="even" r:id="rId187"/>
      <w:pgSz w:w="12240" w:h="15840"/>
      <w:pgMar w:top="1440" w:right="1440" w:bottom="1440" w:left="1440" w:header="720" w:footer="720" w:gutter="0"/>
      <w:pgNumType w:start="38"/>
      <w:cols w:space="720"/>
      <w:docGrid w:linePitch="360"/>
      <w:sectPrChange w:id="8094" w:author="Charles Drayton" w:date="2024-05-09T08:45:00Z" w16du:dateUtc="2024-05-09T12:45:00Z">
        <w:sectPr w:rsidR="0002394A">
          <w:pgMar w:top="640" w:right="660" w:bottom="1860" w:left="100" w:header="0" w:footer="1661" w:gutter="0"/>
          <w:pgNumType w:start="38"/>
          <w:docGrid w:linePitch="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75" w:author="Wyatt Stitely" w:date="2024-01-30T11:02:00Z" w:initials="WS">
    <w:p w14:paraId="7DA24BA2" w14:textId="77777777" w:rsidR="006668BA" w:rsidRDefault="006668BA" w:rsidP="006668BA">
      <w:pPr>
        <w:pStyle w:val="CommentText"/>
      </w:pPr>
      <w:r>
        <w:rPr>
          <w:rStyle w:val="CommentReference"/>
        </w:rPr>
        <w:annotationRef/>
      </w:r>
      <w:r>
        <w:t>Is this still true? Accuracy check</w:t>
      </w:r>
    </w:p>
  </w:comment>
  <w:comment w:id="5460" w:author="Wyatt Stitely" w:date="2024-01-30T11:00:00Z" w:initials="WS">
    <w:p w14:paraId="2AC7B1C4" w14:textId="621A8BB9" w:rsidR="00E36BCD" w:rsidRDefault="00E36BCD">
      <w:pPr>
        <w:pStyle w:val="CommentText"/>
      </w:pPr>
      <w:r>
        <w:rPr>
          <w:rStyle w:val="CommentReference"/>
        </w:rPr>
        <w:annotationRef/>
      </w:r>
      <w:r w:rsidRPr="00E36BCD">
        <w:t>In recent years written in 2017 is not very recent anymore.</w:t>
      </w:r>
    </w:p>
  </w:comment>
  <w:comment w:id="5798" w:author="Wyatt Stitely" w:date="2024-01-30T10:20:00Z" w:initials="WS">
    <w:p w14:paraId="5E63F0E7" w14:textId="31915C6B" w:rsidR="00F01720" w:rsidRDefault="00F01720">
      <w:pPr>
        <w:pStyle w:val="CommentText"/>
      </w:pPr>
      <w:r>
        <w:rPr>
          <w:rStyle w:val="CommentReference"/>
        </w:rPr>
        <w:annotationRef/>
      </w:r>
      <w:r>
        <w:t>Capital Improvement Program or Plan?</w:t>
      </w:r>
    </w:p>
  </w:comment>
  <w:comment w:id="7537" w:author="Charles Drayton" w:date="2024-03-11T12:15:00Z" w:initials="CD">
    <w:p w14:paraId="6AB13BC0" w14:textId="77777777" w:rsidR="003B330E" w:rsidRDefault="003B330E" w:rsidP="003B330E">
      <w:pPr>
        <w:pStyle w:val="CommentText"/>
      </w:pPr>
      <w:r>
        <w:rPr>
          <w:rStyle w:val="CommentReference"/>
        </w:rPr>
        <w:annotationRef/>
      </w:r>
      <w:r>
        <w:t>Add Battery2Beach trails</w:t>
      </w:r>
    </w:p>
  </w:comment>
  <w:comment w:id="7561" w:author="Charles Drayton" w:date="2024-03-27T14:14:00Z" w:initials="CD">
    <w:p w14:paraId="12A6DF42" w14:textId="77777777" w:rsidR="0046491A" w:rsidRDefault="0046491A" w:rsidP="0046491A">
      <w:pPr>
        <w:pStyle w:val="CommentText"/>
      </w:pPr>
      <w:r>
        <w:rPr>
          <w:rStyle w:val="CommentReference"/>
        </w:rPr>
        <w:annotationRef/>
      </w:r>
      <w:r>
        <w:t>Remember to add this location on the map</w:t>
      </w:r>
    </w:p>
  </w:comment>
  <w:comment w:id="7804" w:author="Charles Drayton" w:date="2024-03-11T12:23:00Z" w:initials="CD">
    <w:p w14:paraId="5E6E1282" w14:textId="667BC328" w:rsidR="00FD5F61" w:rsidRDefault="003B330E" w:rsidP="00FD5F61">
      <w:pPr>
        <w:pStyle w:val="CommentText"/>
      </w:pPr>
      <w:r>
        <w:rPr>
          <w:rStyle w:val="CommentReference"/>
        </w:rPr>
        <w:annotationRef/>
      </w:r>
      <w:r w:rsidR="00FD5F61">
        <w:t xml:space="preserve">Add:  EC Greenway - A 2-mile section of the East Coast Greenway cuts through Sullivan’s Island along Jasper Blvd and Station 22.5.  The EC Grenway is a 3,000+ mile collection of trails fostering safe walking and biking routes connecting from Maine to Florida. </w:t>
      </w:r>
      <w:hyperlink r:id="rId1" w:history="1">
        <w:r w:rsidR="00FD5F61" w:rsidRPr="00FC4E20">
          <w:rPr>
            <w:rStyle w:val="Hyperlink"/>
          </w:rPr>
          <w:t>https://www.greenway.org/</w:t>
        </w:r>
      </w:hyperlink>
    </w:p>
  </w:comment>
  <w:comment w:id="7805" w:author="Charles Drayton" w:date="2024-03-11T12:24:00Z" w:initials="CD">
    <w:p w14:paraId="5B5D0D04" w14:textId="77777777" w:rsidR="00FD5F61" w:rsidRDefault="00FD5F61" w:rsidP="00FD5F61">
      <w:pPr>
        <w:pStyle w:val="CommentText"/>
      </w:pPr>
      <w:r>
        <w:rPr>
          <w:rStyle w:val="CommentReference"/>
        </w:rPr>
        <w:annotationRef/>
      </w:r>
      <w:r>
        <w:t xml:space="preserve">Also add Battery2Beach: A </w:t>
      </w:r>
      <w:r>
        <w:rPr>
          <w:color w:val="777777"/>
          <w:highlight w:val="white"/>
        </w:rPr>
        <w:t>32-mile network of bike and pedestrian paths spanning Folly Beach to Isle of Palms and connecting six municipalities in Charleston County.</w:t>
      </w:r>
      <w:r>
        <w:t xml:space="preserve"> Makes a 5-mile loop around Sullivan’s Island: see map </w:t>
      </w:r>
      <w:hyperlink r:id="rId2" w:history="1">
        <w:r w:rsidRPr="00170DEA">
          <w:rPr>
            <w:rStyle w:val="Hyperlink"/>
          </w:rPr>
          <w:t>https://nkb6bc.a2cdn1.secureserver.net/wp-content/uploads/2021/02/Sullivans.pdf</w:t>
        </w:r>
      </w:hyperlink>
    </w:p>
    <w:p w14:paraId="65CF0AF3" w14:textId="77777777" w:rsidR="00FD5F61" w:rsidRDefault="00FD5F61" w:rsidP="00FD5F61">
      <w:pPr>
        <w:pStyle w:val="CommentText"/>
      </w:pPr>
      <w:r>
        <w:t xml:space="preserve">Site link - </w:t>
      </w:r>
      <w:hyperlink r:id="rId3" w:history="1">
        <w:r w:rsidRPr="00170DEA">
          <w:rPr>
            <w:rStyle w:val="Hyperlink"/>
          </w:rPr>
          <w:t>https://charlestonmoves.org/battery2beach/</w:t>
        </w:r>
      </w:hyperlink>
    </w:p>
  </w:comment>
  <w:comment w:id="7806" w:author="Charles Drayton" w:date="2024-03-27T14:20:00Z" w:initials="CD">
    <w:p w14:paraId="5FD7B869" w14:textId="77777777" w:rsidR="00D02EEB" w:rsidRDefault="00D02EEB" w:rsidP="00D02EEB">
      <w:pPr>
        <w:pStyle w:val="CommentText"/>
      </w:pPr>
      <w:r>
        <w:rPr>
          <w:rStyle w:val="CommentReference"/>
        </w:rPr>
        <w:annotationRef/>
      </w:r>
      <w:r>
        <w:t>Need to make sure all items are added to maps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DA24BA2" w15:done="0"/>
  <w15:commentEx w15:paraId="2AC7B1C4" w15:done="0"/>
  <w15:commentEx w15:paraId="5E63F0E7" w15:done="0"/>
  <w15:commentEx w15:paraId="6AB13BC0" w15:done="0"/>
  <w15:commentEx w15:paraId="12A6DF42" w15:done="0"/>
  <w15:commentEx w15:paraId="5E6E1282" w15:done="0"/>
  <w15:commentEx w15:paraId="65CF0AF3" w15:paraIdParent="5E6E1282" w15:done="0"/>
  <w15:commentEx w15:paraId="5FD7B869" w15:paraIdParent="5E6E12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D631B3" w16cex:dateUtc="2024-01-30T16:02:00Z"/>
  <w16cex:commentExtensible w16cex:durableId="08B80AB5" w16cex:dateUtc="2024-01-30T16:00:00Z"/>
  <w16cex:commentExtensible w16cex:durableId="4170FE64" w16cex:dateUtc="2024-01-30T15:20:00Z"/>
  <w16cex:commentExtensible w16cex:durableId="47C76348" w16cex:dateUtc="2024-03-11T16:15:00Z"/>
  <w16cex:commentExtensible w16cex:durableId="1B3DE61F" w16cex:dateUtc="2024-03-27T18:14:00Z"/>
  <w16cex:commentExtensible w16cex:durableId="2C342103" w16cex:dateUtc="2024-03-11T16:23:00Z"/>
  <w16cex:commentExtensible w16cex:durableId="3D425B4A" w16cex:dateUtc="2024-03-11T16:24:00Z"/>
  <w16cex:commentExtensible w16cex:durableId="5B51BA00" w16cex:dateUtc="2024-03-27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DA24BA2" w16cid:durableId="57D631B3"/>
  <w16cid:commentId w16cid:paraId="2AC7B1C4" w16cid:durableId="08B80AB5"/>
  <w16cid:commentId w16cid:paraId="5E63F0E7" w16cid:durableId="4170FE64"/>
  <w16cid:commentId w16cid:paraId="6AB13BC0" w16cid:durableId="47C76348"/>
  <w16cid:commentId w16cid:paraId="12A6DF42" w16cid:durableId="1B3DE61F"/>
  <w16cid:commentId w16cid:paraId="5E6E1282" w16cid:durableId="2C342103"/>
  <w16cid:commentId w16cid:paraId="65CF0AF3" w16cid:durableId="3D425B4A"/>
  <w16cid:commentId w16cid:paraId="5FD7B869" w16cid:durableId="5B51BA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ED9B2" w14:textId="77777777" w:rsidR="00655520" w:rsidRDefault="00655520">
      <w:r>
        <w:separator/>
      </w:r>
    </w:p>
  </w:endnote>
  <w:endnote w:type="continuationSeparator" w:id="0">
    <w:p w14:paraId="1DD13386" w14:textId="77777777" w:rsidR="00655520" w:rsidRDefault="00655520">
      <w:r>
        <w:continuationSeparator/>
      </w:r>
    </w:p>
  </w:endnote>
  <w:endnote w:type="continuationNotice" w:id="1">
    <w:p w14:paraId="4464C7C5" w14:textId="77777777" w:rsidR="00655520" w:rsidRDefault="00655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r Darcy Book">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rEavesXLSanOT">
    <w:altName w:val="Calibri"/>
    <w:panose1 w:val="00000000000000000000"/>
    <w:charset w:val="00"/>
    <w:family w:val="swiss"/>
    <w:notTrueType/>
    <w:pitch w:val="variable"/>
    <w:sig w:usb0="00000003" w:usb1="00000001" w:usb2="00000000" w:usb3="00000000" w:csb0="00000001" w:csb1="00000000"/>
  </w:font>
  <w:font w:name="Niveau Grotesk Book">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Niveau Grotesk Bold">
    <w:altName w:val="Calibri"/>
    <w:panose1 w:val="00000000000000000000"/>
    <w:charset w:val="00"/>
    <w:family w:val="modern"/>
    <w:notTrueType/>
    <w:pitch w:val="variable"/>
    <w:sig w:usb0="A00000AF" w:usb1="5000207B" w:usb2="00000000" w:usb3="00000000" w:csb0="00000093" w:csb1="00000000"/>
  </w:font>
  <w:font w:name="MrEavesXLSanOTBook">
    <w:altName w:val="Calibri"/>
    <w:panose1 w:val="00000000000000000000"/>
    <w:charset w:val="00"/>
    <w:family w:val="swiss"/>
    <w:notTrueType/>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SRI Default Marker">
    <w:panose1 w:val="02000000000000000000"/>
    <w:charset w:val="00"/>
    <w:family w:val="auto"/>
    <w:pitch w:val="variable"/>
    <w:sig w:usb0="00000003" w:usb1="00000000" w:usb2="00000000" w:usb3="00000000" w:csb0="00000001" w:csb1="00000000"/>
  </w:font>
  <w:font w:name="ESRI US Forestry 1">
    <w:panose1 w:val="02000000000000000000"/>
    <w:charset w:val="00"/>
    <w:family w:val="auto"/>
    <w:pitch w:val="variable"/>
    <w:sig w:usb0="00000003" w:usb1="00000000" w:usb2="00000000" w:usb3="00000000" w:csb0="00000001" w:csb1="00000000"/>
  </w:font>
  <w:font w:name="ESRI North">
    <w:panose1 w:val="02000508000000020003"/>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03716" w14:textId="77777777" w:rsidR="00655520" w:rsidRDefault="00655520">
    <w:pPr>
      <w:pStyle w:val="Footer"/>
      <w:pPrChange w:id="123" w:author="Charles Drayton" w:date="2024-05-09T08:45:00Z" w16du:dateUtc="2024-05-09T12:45:00Z">
        <w:pPr>
          <w:pStyle w:val="BulletListLastLine"/>
        </w:pPr>
      </w:pPrChan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C044" w14:textId="77777777" w:rsidR="004D2F3A" w:rsidRDefault="004D2F3A">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682E" w14:textId="367A97B6" w:rsidR="00655520" w:rsidRDefault="00655520">
    <w:pPr>
      <w:spacing w:line="14" w:lineRule="auto"/>
      <w:rPr>
        <w:sz w:val="20"/>
      </w:rPr>
    </w:pPr>
    <w:r>
      <w:rPr>
        <w:sz w:val="22"/>
        <w:rPrChange w:id="8086" w:author="Charles Drayton" w:date="2024-05-09T08:45:00Z" w16du:dateUtc="2024-05-09T12:45:00Z">
          <w:rPr/>
        </w:rPrChange>
      </w:rPr>
      <w:pict w14:anchorId="29472EFF">
        <v:group id="_x0000_s5410" style="position:absolute;margin-left:10.95pt;margin-top:697.95pt;width:562.5pt;height:67.9pt;z-index:-251631616;mso-position-horizontal-relative:page;mso-position-vertical-relative:page" coordorigin="219,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411" type="#_x0000_t75" style="position:absolute;left:9373;top:14198;width:2048;height:786">
            <v:imagedata r:id="rId1" o:title=""/>
          </v:shape>
          <v:shape id="_x0000_s5412" type="#_x0000_t75" style="position:absolute;left:10721;top:14509;width:200;height:423">
            <v:imagedata r:id="rId2" o:title=""/>
          </v:shape>
          <v:shape id="_x0000_s5413" type="#_x0000_t75" style="position:absolute;left:10560;top:14518;width:314;height:438">
            <v:imagedata r:id="rId3" o:title=""/>
          </v:shape>
          <v:shape id="_x0000_s5414" type="#_x0000_t75" style="position:absolute;left:11045;top:14321;width:220;height:137">
            <v:imagedata r:id="rId4" o:title=""/>
          </v:shape>
          <v:shape id="_x0000_s5415" type="#_x0000_t75" style="position:absolute;left:11124;top:14313;width:198;height:137">
            <v:imagedata r:id="rId5" o:title=""/>
          </v:shape>
          <v:shape id="_x0000_s5416" type="#_x0000_t75" style="position:absolute;left:11084;top:14314;width:227;height:175">
            <v:imagedata r:id="rId6" o:title=""/>
          </v:shape>
          <v:shape id="_x0000_s5417" type="#_x0000_t75" style="position:absolute;left:10431;top:14585;width:1037;height:398">
            <v:imagedata r:id="rId7" o:title=""/>
          </v:shape>
          <v:shape id="_x0000_s5418" type="#_x0000_t75" style="position:absolute;left:11114;top:14743;width:101;height:214">
            <v:imagedata r:id="rId8" o:title=""/>
          </v:shape>
          <v:shape id="_x0000_s5419" type="#_x0000_t75" style="position:absolute;left:11032;top:14748;width:159;height:222">
            <v:imagedata r:id="rId9" o:title=""/>
          </v:shape>
          <v:shape id="_x0000_s5420" type="#_x0000_t75" style="position:absolute;left:11278;top:14648;width:111;height:70">
            <v:imagedata r:id="rId10" o:title=""/>
          </v:shape>
          <v:shape id="_x0000_s5421" type="#_x0000_t75" style="position:absolute;left:11318;top:14644;width:100;height:69">
            <v:imagedata r:id="rId11" o:title=""/>
          </v:shape>
          <v:shape id="_x0000_s5422" type="#_x0000_t75" style="position:absolute;left:11297;top:14645;width:115;height:88">
            <v:imagedata r:id="rId12" o:title=""/>
          </v:shape>
          <v:group id="_x0000_s5423" style="position:absolute;left:1395;top:14977;width:9925;height:2" coordorigin="1395,14977" coordsize="9925,2">
            <v:shape id="_x0000_s5424" style="position:absolute;left:1395;top:14977;width:9925;height:2" coordorigin="1395,14977" coordsize="9925,0" path="m1395,14977r9925,e" filled="f" strokecolor="#5e878d" strokeweight=".25189mm">
              <v:path arrowok="t"/>
            </v:shape>
          </v:group>
          <v:group id="_x0000_s5425" style="position:absolute;left:219;top:13959;width:1784;height:1263" coordorigin="219,13959" coordsize="1784,1263">
            <v:shape id="_x0000_s5426"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5427" style="position:absolute;left:219;top:13959;width:1784;height:1263" coordorigin="219,13959" coordsize="1784,1263" path="m1997,14249r-733,l1718,14466r52,14l1823,14480r98,-41l1966,14393r27,-56l2002,14275r-5,-26xe" stroked="f">
              <v:path arrowok="t"/>
            </v:shape>
            <v:shape id="_x0000_s5428"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5429"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5430" type="#_x0000_t75" style="position:absolute;left:656;top:14276;width:908;height:905">
              <v:imagedata r:id="rId13" o:title=""/>
            </v:shape>
          </v:group>
          <v:group id="_x0000_s5431" style="position:absolute;left:656;top:14729;width:908;height:453" coordorigin="656,14729" coordsize="908,453">
            <v:shape id="_x0000_s5432"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5433" style="position:absolute;left:1378;top:14363;width:186;height:686" coordorigin="1378,14363" coordsize="186,686">
            <v:shape id="_x0000_s5434" style="position:absolute;left:1378;top:14363;width:186;height:686" coordorigin="1378,14363" coordsize="186,686" path="m1378,14363r53,45l1477,14461r36,59l1541,14585r17,70l1564,14729r-6,73l1541,14872r-28,65l1477,14996r-46,53l1477,14996r37,-59l1541,14872r17,-70l1564,14728r-6,-73l1541,14585r-27,-65l1477,14461r-46,-53l1378,14363xe" fillcolor="#58595b" stroked="f">
              <v:path arrowok="t"/>
            </v:shape>
            <v:shape id="_x0000_s5435" type="#_x0000_t75" style="position:absolute;left:656;top:14276;width:849;height:905">
              <v:imagedata r:id="rId14" o:title=""/>
            </v:shape>
            <v:shape id="_x0000_s5436" type="#_x0000_t75" style="position:absolute;left:856;top:14576;width:302;height:302">
              <v:imagedata r:id="rId15" o:title=""/>
            </v:shape>
            <v:shape id="_x0000_s5437" type="#_x0000_t75" style="position:absolute;left:656;top:14729;width:908;height:453">
              <v:imagedata r:id="rId16" o:title=""/>
            </v:shape>
            <v:shape id="_x0000_s5438" type="#_x0000_t75" style="position:absolute;left:659;top:14757;width:903;height:424">
              <v:imagedata r:id="rId17" o:title=""/>
            </v:shape>
            <v:shape id="_x0000_s5439" type="#_x0000_t75" style="position:absolute;left:730;top:14974;width:760;height:207">
              <v:imagedata r:id="rId18" o:title=""/>
            </v:shape>
            <v:shape id="_x0000_s5440" type="#_x0000_t75" style="position:absolute;left:691;top:14898;width:839;height:283">
              <v:imagedata r:id="rId19" o:title=""/>
            </v:shape>
            <v:shape id="_x0000_s5441" type="#_x0000_t75" style="position:absolute;left:768;top:15024;width:685;height:158">
              <v:imagedata r:id="rId20" o:title=""/>
            </v:shape>
            <v:shape id="_x0000_s5442" type="#_x0000_t75" style="position:absolute;left:804;top:15062;width:612;height:120">
              <v:imagedata r:id="rId21" o:title=""/>
            </v:shape>
          </v:group>
          <v:group id="_x0000_s5443" style="position:absolute;left:842;top:14937;width:672;height:245" coordorigin="842,14937" coordsize="672,245">
            <v:shape id="_x0000_s5444" style="position:absolute;left:842;top:14937;width:672;height:245" coordorigin="842,14937" coordsize="672,245" path="m842,15094r60,37l967,15158r70,17l1110,15181r-73,-6l967,15158r-65,-27l842,15094xe" fillcolor="#58595b" stroked="f">
              <v:path arrowok="t"/>
            </v:shape>
            <v:shape id="_x0000_s5445"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5446" style="position:absolute;left:1025;top:14459;width:2;height:373" coordorigin="1025,14459" coordsize="2,373">
            <v:shape id="_x0000_s5447" style="position:absolute;left:1025;top:14459;width:2;height:373" coordorigin="1025,14459" coordsize="0,373" path="m1025,14459r,373e" filled="f" strokecolor="#808285" strokeweight=".15pt">
              <v:path arrowok="t"/>
            </v:shape>
          </v:group>
          <v:group id="_x0000_s5448" style="position:absolute;left:1062;top:14427;width:2;height:405" coordorigin="1062,14427" coordsize="2,405">
            <v:shape id="_x0000_s5449" style="position:absolute;left:1062;top:14427;width:2;height:405" coordorigin="1062,14427" coordsize="0,405" path="m1062,14427r,405e" filled="f" strokecolor="#808285" strokeweight=".15pt">
              <v:path arrowok="t"/>
            </v:shape>
          </v:group>
          <v:group id="_x0000_s5450" style="position:absolute;left:1092;top:14400;width:2;height:433" coordorigin="1092,14400" coordsize="2,433">
            <v:shape id="_x0000_s5451" style="position:absolute;left:1092;top:14400;width:2;height:433" coordorigin="1092,14400" coordsize="0,433" path="m1092,14400r,432e" filled="f" strokecolor="#808285" strokeweight=".15pt">
              <v:path arrowok="t"/>
            </v:shape>
          </v:group>
          <v:group id="_x0000_s5452" style="position:absolute;left:1123;top:14373;width:2;height:460" coordorigin="1123,14373" coordsize="2,460">
            <v:shape id="_x0000_s5453" style="position:absolute;left:1123;top:14373;width:2;height:460" coordorigin="1123,14373" coordsize="0,460" path="m1123,14373r,459e" filled="f" strokecolor="#808285" strokeweight=".15pt">
              <v:path arrowok="t"/>
            </v:shape>
          </v:group>
          <v:group id="_x0000_s5454" style="position:absolute;left:1178;top:14324;width:2;height:508" coordorigin="1178,14324" coordsize="2,508">
            <v:shape id="_x0000_s5455" style="position:absolute;left:1178;top:14324;width:2;height:508" coordorigin="1178,14324" coordsize="0,508" path="m1178,14324r,508e" filled="f" strokecolor="#808285" strokeweight=".05256mm">
              <v:path arrowok="t"/>
            </v:shape>
          </v:group>
          <v:group id="_x0000_s5456" style="position:absolute;left:1196;top:14308;width:2;height:525" coordorigin="1196,14308" coordsize="2,525">
            <v:shape id="_x0000_s5457" style="position:absolute;left:1196;top:14308;width:2;height:525" coordorigin="1196,14308" coordsize="0,525" path="m1196,14308r,524e" filled="f" strokecolor="#808285" strokeweight=".15pt">
              <v:path arrowok="t"/>
            </v:shape>
          </v:group>
          <v:group id="_x0000_s5458" style="position:absolute;left:1049;top:14438;width:2;height:395" coordorigin="1049,14438" coordsize="2,395">
            <v:shape id="_x0000_s5459" style="position:absolute;left:1049;top:14438;width:2;height:395" coordorigin="1049,14438" coordsize="0,395" path="m1049,14438r,394e" filled="f" strokecolor="#808285" strokeweight=".15pt">
              <v:path arrowok="t"/>
            </v:shape>
          </v:group>
          <v:group id="_x0000_s5460" style="position:absolute;left:1110;top:14384;width:2;height:449" coordorigin="1110,14384" coordsize="2,449">
            <v:shape id="_x0000_s5461" style="position:absolute;left:1110;top:14384;width:2;height:449" coordorigin="1110,14384" coordsize="0,449" path="m1110,14384r,448e" filled="f" strokecolor="#808285" strokeweight=".15pt">
              <v:path arrowok="t"/>
            </v:shape>
          </v:group>
          <v:group id="_x0000_s5462" style="position:absolute;left:1147;top:14351;width:2;height:481" coordorigin="1147,14351" coordsize="2,481">
            <v:shape id="_x0000_s5463" style="position:absolute;left:1147;top:14351;width:2;height:481" coordorigin="1147,14351" coordsize="0,481" path="m1147,14351r,481e" filled="f" strokecolor="#808285" strokeweight=".15pt">
              <v:path arrowok="t"/>
            </v:shape>
          </v:group>
          <v:group id="_x0000_s5464" style="position:absolute;left:1165;top:14335;width:2;height:498" coordorigin="1165,14335" coordsize="2,498">
            <v:shape id="_x0000_s5465" style="position:absolute;left:1165;top:14335;width:2;height:498" coordorigin="1165,14335" coordsize="0,498" path="m1165,14335r,497e" filled="f" strokecolor="#808285" strokeweight=".15pt">
              <v:path arrowok="t"/>
            </v:shape>
          </v:group>
          <v:group id="_x0000_s5466" style="position:absolute;left:1208;top:14297;width:2;height:536" coordorigin="1208,14297" coordsize="2,536">
            <v:shape id="_x0000_s5467" style="position:absolute;left:1208;top:14297;width:2;height:536" coordorigin="1208,14297" coordsize="0,536" path="m1208,14297r,535e" filled="f" strokecolor="#808285" strokeweight=".15pt">
              <v:path arrowok="t"/>
            </v:shape>
          </v:group>
          <v:group id="_x0000_s5468" style="position:absolute;left:1214;top:14291;width:2;height:541" coordorigin="1214,14291" coordsize="2,541">
            <v:shape id="_x0000_s5469" style="position:absolute;left:1214;top:14291;width:2;height:541" coordorigin="1214,14291" coordsize="0,541" path="m1214,14291r,541e" filled="f" strokecolor="#808285" strokeweight=".15pt">
              <v:path arrowok="t"/>
            </v:shape>
          </v:group>
          <v:group id="_x0000_s5470" style="position:absolute;left:1013;top:14470;width:2;height:362" coordorigin="1013,14470" coordsize="2,362">
            <v:shape id="_x0000_s5471" style="position:absolute;left:1013;top:14470;width:2;height:362" coordorigin="1013,14470" coordsize="0,362" path="m1013,14470r,362e" filled="f" strokecolor="#808285" strokeweight=".15pt">
              <v:path arrowok="t"/>
            </v:shape>
          </v:group>
          <v:group id="_x0000_s5472" style="position:absolute;left:1043;top:14443;width:2;height:389" coordorigin="1043,14443" coordsize="2,389">
            <v:shape id="_x0000_s5473" style="position:absolute;left:1043;top:14443;width:2;height:389" coordorigin="1043,14443" coordsize="0,389" path="m1043,14443r,389e" filled="f" strokecolor="#808285" strokeweight=".15pt">
              <v:path arrowok="t"/>
            </v:shape>
          </v:group>
          <v:group id="_x0000_s5474" style="position:absolute;left:1080;top:14411;width:2;height:422" coordorigin="1080,14411" coordsize="2,422">
            <v:shape id="_x0000_s5475" style="position:absolute;left:1080;top:14411;width:2;height:422" coordorigin="1080,14411" coordsize="0,422" path="m1080,14411r,421e" filled="f" strokecolor="#808285" strokeweight=".15pt">
              <v:path arrowok="t"/>
            </v:shape>
          </v:group>
          <v:group id="_x0000_s5476" style="position:absolute;left:1104;top:14389;width:2;height:443" coordorigin="1104,14389" coordsize="2,443">
            <v:shape id="_x0000_s5477" style="position:absolute;left:1104;top:14389;width:2;height:443" coordorigin="1104,14389" coordsize="0,443" path="m1104,14389r,443e" filled="f" strokecolor="#808285" strokeweight=".05256mm">
              <v:path arrowok="t"/>
            </v:shape>
          </v:group>
          <v:group id="_x0000_s5478" style="position:absolute;left:1141;top:14357;width:2;height:476" coordorigin="1141,14357" coordsize="2,476">
            <v:shape id="_x0000_s5479" style="position:absolute;left:1141;top:14357;width:2;height:476" coordorigin="1141,14357" coordsize="0,476" path="m1141,14357r,475e" filled="f" strokecolor="#808285" strokeweight=".05256mm">
              <v:path arrowok="t"/>
            </v:shape>
          </v:group>
          <v:group id="_x0000_s5480" style="position:absolute;left:1159;top:14340;width:2;height:492" coordorigin="1159,14340" coordsize="2,492">
            <v:shape id="_x0000_s5481" style="position:absolute;left:1159;top:14340;width:2;height:492" coordorigin="1159,14340" coordsize="0,492" path="m1159,14340r,492e" filled="f" strokecolor="#808285" strokeweight=".15pt">
              <v:path arrowok="t"/>
            </v:shape>
          </v:group>
          <v:group id="_x0000_s5482" style="position:absolute;left:1184;top:14319;width:2;height:514" coordorigin="1184,14319" coordsize="2,514">
            <v:shape id="_x0000_s5483" style="position:absolute;left:1184;top:14319;width:2;height:514" coordorigin="1184,14319" coordsize="0,514" path="m1184,14319r,513e" filled="f" strokecolor="#808285" strokeweight=".15pt">
              <v:path arrowok="t"/>
            </v:shape>
          </v:group>
          <v:group id="_x0000_s5484" style="position:absolute;left:1019;top:14465;width:2;height:368" coordorigin="1019,14465" coordsize="2,368">
            <v:shape id="_x0000_s5485" style="position:absolute;left:1019;top:14465;width:2;height:368" coordorigin="1019,14465" coordsize="0,368" path="m1019,14465r,367e" filled="f" strokecolor="#808285" strokeweight=".05256mm">
              <v:path arrowok="t"/>
            </v:shape>
          </v:group>
          <v:group id="_x0000_s5486" style="position:absolute;left:1055;top:14432;width:2;height:400" coordorigin="1055,14432" coordsize="2,400">
            <v:shape id="_x0000_s5487" style="position:absolute;left:1055;top:14432;width:2;height:400" coordorigin="1055,14432" coordsize="0,400" path="m1055,14432r,400e" filled="f" strokecolor="#808285" strokeweight=".05256mm">
              <v:path arrowok="t"/>
            </v:shape>
          </v:group>
          <v:group id="_x0000_s5488" style="position:absolute;left:1086;top:14405;width:2;height:427" coordorigin="1086,14405" coordsize="2,427">
            <v:shape id="_x0000_s5489" style="position:absolute;left:1086;top:14405;width:2;height:427" coordorigin="1086,14405" coordsize="0,427" path="m1086,14405r,427e" filled="f" strokecolor="#808285" strokeweight=".15pt">
              <v:path arrowok="t"/>
            </v:shape>
          </v:group>
          <v:group id="_x0000_s5490" style="position:absolute;left:1117;top:14378;width:2;height:454" coordorigin="1117,14378" coordsize="2,454">
            <v:shape id="_x0000_s5491" style="position:absolute;left:1117;top:14378;width:2;height:454" coordorigin="1117,14378" coordsize="0,454" path="m1117,14378r,454e" filled="f" strokecolor="#808285" strokeweight=".15pt">
              <v:path arrowok="t"/>
            </v:shape>
          </v:group>
          <v:group id="_x0000_s5492" style="position:absolute;left:1172;top:14329;width:2;height:503" coordorigin="1172,14329" coordsize="2,503">
            <v:shape id="_x0000_s5493" style="position:absolute;left:1172;top:14329;width:2;height:503" coordorigin="1172,14329" coordsize="0,503" path="m1172,14329r,503e" filled="f" strokecolor="#808285" strokeweight=".15pt">
              <v:path arrowok="t"/>
            </v:shape>
          </v:group>
          <v:group id="_x0000_s5494" style="position:absolute;left:1190;top:14313;width:2;height:519" coordorigin="1190,14313" coordsize="2,519">
            <v:shape id="_x0000_s5495" style="position:absolute;left:1190;top:14313;width:2;height:519" coordorigin="1190,14313" coordsize="0,519" path="m1190,14313r,519e" filled="f" strokecolor="#808285" strokeweight=".05256mm">
              <v:path arrowok="t"/>
            </v:shape>
          </v:group>
          <v:group id="_x0000_s5496" style="position:absolute;left:1037;top:14449;width:2;height:384" coordorigin="1037,14449" coordsize="2,384">
            <v:shape id="_x0000_s5497" style="position:absolute;left:1037;top:14449;width:2;height:384" coordorigin="1037,14449" coordsize="0,384" path="m1037,14449r,383e" filled="f" strokecolor="#808285" strokeweight=".15pt">
              <v:path arrowok="t"/>
            </v:shape>
          </v:group>
          <v:group id="_x0000_s5498" style="position:absolute;left:1074;top:14416;width:2;height:416" coordorigin="1074,14416" coordsize="2,416">
            <v:shape id="_x0000_s5499" style="position:absolute;left:1074;top:14416;width:2;height:416" coordorigin="1074,14416" coordsize="0,416" path="m1074,14416r,416e" filled="f" strokecolor="#808285" strokeweight=".15pt">
              <v:path arrowok="t"/>
            </v:shape>
          </v:group>
          <v:group id="_x0000_s5500" style="position:absolute;left:1135;top:14362;width:2;height:471" coordorigin="1135,14362" coordsize="2,471">
            <v:shape id="_x0000_s5501" style="position:absolute;left:1135;top:14362;width:2;height:471" coordorigin="1135,14362" coordsize="0,471" path="m1135,14362r,470e" filled="f" strokecolor="#808285" strokeweight=".15pt">
              <v:path arrowok="t"/>
            </v:shape>
          </v:group>
          <v:group id="_x0000_s5502" style="position:absolute;left:1153;top:14346;width:2;height:487" coordorigin="1153,14346" coordsize="2,487">
            <v:shape id="_x0000_s5503" style="position:absolute;left:1153;top:14346;width:2;height:487" coordorigin="1153,14346" coordsize="0,487" path="m1153,14346r,486e" filled="f" strokecolor="#808285" strokeweight=".15pt">
              <v:path arrowok="t"/>
            </v:shape>
          </v:group>
          <v:group id="_x0000_s5504" style="position:absolute;left:1202;top:14302;width:2;height:530" coordorigin="1202,14302" coordsize="2,530">
            <v:shape id="_x0000_s5505" style="position:absolute;left:1202;top:14302;width:2;height:530" coordorigin="1202,14302" coordsize="0,530" path="m1202,14302r,530e" filled="f" strokecolor="#808285" strokeweight=".15pt">
              <v:path arrowok="t"/>
            </v:shape>
          </v:group>
          <v:group id="_x0000_s5506" style="position:absolute;left:1005;top:14290;width:217;height:1027" coordorigin="1005,14290" coordsize="217,1027">
            <v:shape id="_x0000_s5507" style="position:absolute;left:1005;top:14290;width:217;height:1027" coordorigin="1005,14290" coordsize="217,1027" path="m1222,14835r-3,l1219,15316r3,l1222,14835xe" fillcolor="#58595b" stroked="f">
              <v:path arrowok="t"/>
            </v:shape>
            <v:shape id="_x0000_s5508" style="position:absolute;left:1005;top:14290;width:217;height:1027" coordorigin="1005,14290" coordsize="217,1027" path="m1008,14476r-3,2l1005,15168r3,l1008,14835r214,l1222,14832r-214,l1008,14476xe" fillcolor="#58595b" stroked="f">
              <v:path arrowok="t"/>
            </v:shape>
            <v:shape id="_x0000_s5509" style="position:absolute;left:1005;top:14290;width:217;height:1027" coordorigin="1005,14290" coordsize="217,1027" path="m1219,14290r,542l1222,14832r,-541l1219,14290xe" fillcolor="#58595b" stroked="f">
              <v:path arrowok="t"/>
            </v:shape>
          </v:group>
          <v:group id="_x0000_s5510" style="position:absolute;left:1008;top:15174;width:211;height:2" coordorigin="1008,15174" coordsize="211,2">
            <v:shape id="_x0000_s5511" style="position:absolute;left:1008;top:15174;width:211;height:2" coordorigin="1008,15174" coordsize="211,0" path="m1008,15174r211,e" filled="f" strokecolor="white" strokeweight=".25622mm">
              <v:path arrowok="t"/>
            </v:shape>
          </v:group>
          <v:group id="_x0000_s5512" style="position:absolute;left:1031;top:14454;width:2;height:378" coordorigin="1031,14454" coordsize="2,378">
            <v:shape id="_x0000_s5513" style="position:absolute;left:1031;top:14454;width:2;height:378" coordorigin="1031,14454" coordsize="0,378" path="m1031,14454r,378e" filled="f" strokecolor="#808285" strokeweight=".15pt">
              <v:path arrowok="t"/>
            </v:shape>
          </v:group>
          <v:group id="_x0000_s5514" style="position:absolute;left:1068;top:14422;width:2;height:411" coordorigin="1068,14422" coordsize="2,411">
            <v:shape id="_x0000_s5515" style="position:absolute;left:1068;top:14422;width:2;height:411" coordorigin="1068,14422" coordsize="0,411" path="m1068,14422r,410e" filled="f" strokecolor="#808285" strokeweight=".05256mm">
              <v:path arrowok="t"/>
            </v:shape>
          </v:group>
          <v:group id="_x0000_s5516" style="position:absolute;left:1098;top:14394;width:2;height:438" coordorigin="1098,14394" coordsize="2,438">
            <v:shape id="_x0000_s5517" style="position:absolute;left:1098;top:14394;width:2;height:438" coordorigin="1098,14394" coordsize="0,438" path="m1098,14394r,438e" filled="f" strokecolor="#808285" strokeweight=".15pt">
              <v:path arrowok="t"/>
            </v:shape>
          </v:group>
          <v:group id="_x0000_s5518" style="position:absolute;left:1129;top:14367;width:2;height:465" coordorigin="1129,14367" coordsize="2,465">
            <v:shape id="_x0000_s5519" style="position:absolute;left:1129;top:14367;width:2;height:465" coordorigin="1129,14367" coordsize="0,465" path="m1129,14367r,465e" filled="f" strokecolor="#808285" strokeweight=".15pt">
              <v:path arrowok="t"/>
            </v:shape>
          </v:group>
          <v:group id="_x0000_s5520" style="position:absolute;left:1010;top:14473;width:2;height:359" coordorigin="1010,14473" coordsize="2,359">
            <v:shape id="_x0000_s5521" style="position:absolute;left:1010;top:14473;width:2;height:359" coordorigin="1010,14473" coordsize="0,359" path="m1010,14473r,359e" filled="f" strokecolor="#ebe6e6" strokeweight=".05222mm">
              <v:path arrowok="t"/>
            </v:shape>
          </v:group>
          <v:group id="_x0000_s5522" style="position:absolute;left:1016;top:14468;width:2;height:365" coordorigin="1016,14468" coordsize="2,365">
            <v:shape id="_x0000_s5523" style="position:absolute;left:1016;top:14468;width:2;height:365" coordorigin="1016,14468" coordsize="0,365" path="m1016,14468r,364e" filled="f" strokecolor="#ebe6e6" strokeweight=".05469mm">
              <v:path arrowok="t"/>
            </v:shape>
          </v:group>
          <v:group id="_x0000_s5524" style="position:absolute;left:1022;top:14462;width:2;height:370" coordorigin="1022,14462" coordsize="2,370">
            <v:shape id="_x0000_s5525" style="position:absolute;left:1022;top:14462;width:2;height:370" coordorigin="1022,14462" coordsize="0,370" path="m1022,14462r,370e" filled="f" strokecolor="#ebe6e6" strokeweight=".05469mm">
              <v:path arrowok="t"/>
            </v:shape>
          </v:group>
          <v:group id="_x0000_s5526" style="position:absolute;left:1028;top:14457;width:2;height:376" coordorigin="1028,14457" coordsize="2,376">
            <v:shape id="_x0000_s5527" style="position:absolute;left:1028;top:14457;width:2;height:376" coordorigin="1028,14457" coordsize="0,376" path="m1028,14457r,375e" filled="f" strokecolor="#ebe6e6" strokeweight=".05469mm">
              <v:path arrowok="t"/>
            </v:shape>
          </v:group>
          <v:group id="_x0000_s5528" style="position:absolute;left:1034;top:14451;width:2;height:381" coordorigin="1034,14451" coordsize="2,381">
            <v:shape id="_x0000_s5529" style="position:absolute;left:1034;top:14451;width:2;height:381" coordorigin="1034,14451" coordsize="0,381" path="m1034,14451r,381e" filled="f" strokecolor="#ebe6e6" strokeweight=".05503mm">
              <v:path arrowok="t"/>
            </v:shape>
          </v:group>
          <v:group id="_x0000_s5530" style="position:absolute;left:1040;top:14446;width:2;height:387" coordorigin="1040,14446" coordsize="2,387">
            <v:shape id="_x0000_s5531" style="position:absolute;left:1040;top:14446;width:2;height:387" coordorigin="1040,14446" coordsize="0,387" path="m1040,14446r,386e" filled="f" strokecolor="#ebe6e6" strokeweight=".05433mm">
              <v:path arrowok="t"/>
            </v:shape>
          </v:group>
          <v:group id="_x0000_s5532" style="position:absolute;left:1046;top:14440;width:2;height:392" coordorigin="1046,14440" coordsize="2,392">
            <v:shape id="_x0000_s5533" style="position:absolute;left:1046;top:14440;width:2;height:392" coordorigin="1046,14440" coordsize="0,392" path="m1046,14440r,392e" filled="f" strokecolor="#ebe6e6" strokeweight=".05469mm">
              <v:path arrowok="t"/>
            </v:shape>
          </v:group>
          <v:group id="_x0000_s5534" style="position:absolute;left:1052;top:14435;width:2;height:397" coordorigin="1052,14435" coordsize="2,397">
            <v:shape id="_x0000_s5535" style="position:absolute;left:1052;top:14435;width:2;height:397" coordorigin="1052,14435" coordsize="0,397" path="m1052,14435r,397e" filled="f" strokecolor="#ebe6e6" strokeweight=".05469mm">
              <v:path arrowok="t"/>
            </v:shape>
          </v:group>
          <v:group id="_x0000_s5536" style="position:absolute;left:1058;top:14430;width:2;height:403" coordorigin="1058,14430" coordsize="2,403">
            <v:shape id="_x0000_s5537" style="position:absolute;left:1058;top:14430;width:2;height:403" coordorigin="1058,14430" coordsize="0,403" path="m1058,14430r,402e" filled="f" strokecolor="#ebe6e6" strokeweight=".05469mm">
              <v:path arrowok="t"/>
            </v:shape>
          </v:group>
          <v:group id="_x0000_s5538" style="position:absolute;left:1065;top:14424;width:2;height:408" coordorigin="1065,14424" coordsize="2,408">
            <v:shape id="_x0000_s5539" style="position:absolute;left:1065;top:14424;width:2;height:408" coordorigin="1065,14424" coordsize="0,408" path="m1065,14424r,408e" filled="f" strokecolor="#ebe6e6" strokeweight=".05469mm">
              <v:path arrowok="t"/>
            </v:shape>
          </v:group>
          <v:group id="_x0000_s5540" style="position:absolute;left:1071;top:14419;width:2;height:414" coordorigin="1071,14419" coordsize="2,414">
            <v:shape id="_x0000_s5541" style="position:absolute;left:1071;top:14419;width:2;height:414" coordorigin="1071,14419" coordsize="0,414" path="m1071,14419r,413e" filled="f" strokecolor="#ebe6e6" strokeweight=".05469mm">
              <v:path arrowok="t"/>
            </v:shape>
          </v:group>
          <v:group id="_x0000_s5542" style="position:absolute;left:1077;top:14413;width:2;height:419" coordorigin="1077,14413" coordsize="2,419">
            <v:shape id="_x0000_s5543" style="position:absolute;left:1077;top:14413;width:2;height:419" coordorigin="1077,14413" coordsize="0,419" path="m1077,14413r,419e" filled="f" strokecolor="#ebe6e6" strokeweight=".05503mm">
              <v:path arrowok="t"/>
            </v:shape>
          </v:group>
          <v:group id="_x0000_s5544" style="position:absolute;left:1083;top:14408;width:2;height:425" coordorigin="1083,14408" coordsize="2,425">
            <v:shape id="_x0000_s5545" style="position:absolute;left:1083;top:14408;width:2;height:425" coordorigin="1083,14408" coordsize="0,425" path="m1083,14408r,424e" filled="f" strokecolor="#ebe6e6" strokeweight=".05469mm">
              <v:path arrowok="t"/>
            </v:shape>
          </v:group>
          <v:group id="_x0000_s5546" style="position:absolute;left:1089;top:14403;width:2;height:430" coordorigin="1089,14403" coordsize="2,430">
            <v:shape id="_x0000_s5547" style="position:absolute;left:1089;top:14403;width:2;height:430" coordorigin="1089,14403" coordsize="0,430" path="m1089,14403r,429e" filled="f" strokecolor="#ebe6e6" strokeweight=".05433mm">
              <v:path arrowok="t"/>
            </v:shape>
          </v:group>
          <v:group id="_x0000_s5548" style="position:absolute;left:1095;top:14397;width:2;height:435" coordorigin="1095,14397" coordsize="2,435">
            <v:shape id="_x0000_s5549" style="position:absolute;left:1095;top:14397;width:2;height:435" coordorigin="1095,14397" coordsize="0,435" path="m1095,14397r,435e" filled="f" strokecolor="#ebe6e6" strokeweight=".05469mm">
              <v:path arrowok="t"/>
            </v:shape>
          </v:group>
          <v:group id="_x0000_s5550" style="position:absolute;left:1101;top:14392;width:2;height:441" coordorigin="1101,14392" coordsize="2,441">
            <v:shape id="_x0000_s5551" style="position:absolute;left:1101;top:14392;width:2;height:441" coordorigin="1101,14392" coordsize="0,441" path="m1101,14392r,440e" filled="f" strokecolor="#ebe6e6" strokeweight=".05469mm">
              <v:path arrowok="t"/>
            </v:shape>
          </v:group>
          <v:group id="_x0000_s5552" style="position:absolute;left:1107;top:14386;width:2;height:446" coordorigin="1107,14386" coordsize="2,446">
            <v:shape id="_x0000_s5553" style="position:absolute;left:1107;top:14386;width:2;height:446" coordorigin="1107,14386" coordsize="0,446" path="m1107,14386r,446e" filled="f" strokecolor="#ebe6e6" strokeweight=".05469mm">
              <v:path arrowok="t"/>
            </v:shape>
          </v:group>
          <v:group id="_x0000_s5554" style="position:absolute;left:1113;top:14381;width:2;height:452" coordorigin="1113,14381" coordsize="2,452">
            <v:shape id="_x0000_s5555" style="position:absolute;left:1113;top:14381;width:2;height:452" coordorigin="1113,14381" coordsize="0,452" path="m1113,14381r,451e" filled="f" strokecolor="#ebe6e6" strokeweight=".05503mm">
              <v:path arrowok="t"/>
            </v:shape>
          </v:group>
          <v:group id="_x0000_s5556" style="position:absolute;left:1120;top:14375;width:2;height:457" coordorigin="1120,14375" coordsize="2,457">
            <v:shape id="_x0000_s5557" style="position:absolute;left:1120;top:14375;width:2;height:457" coordorigin="1120,14375" coordsize="0,457" path="m1120,14375r,457e" filled="f" strokecolor="#ebe6e6" strokeweight=".05469mm">
              <v:path arrowok="t"/>
            </v:shape>
          </v:group>
          <v:group id="_x0000_s5558" style="position:absolute;left:1126;top:14370;width:2;height:462" coordorigin="1126,14370" coordsize="2,462">
            <v:shape id="_x0000_s5559" style="position:absolute;left:1126;top:14370;width:2;height:462" coordorigin="1126,14370" coordsize="0,462" path="m1126,14370r,462e" filled="f" strokecolor="#ebe6e6" strokeweight=".05433mm">
              <v:path arrowok="t"/>
            </v:shape>
          </v:group>
          <v:group id="_x0000_s5560" style="position:absolute;left:1132;top:14365;width:2;height:468" coordorigin="1132,14365" coordsize="2,468">
            <v:shape id="_x0000_s5561" style="position:absolute;left:1132;top:14365;width:2;height:468" coordorigin="1132,14365" coordsize="0,468" path="m1132,14365r,467e" filled="f" strokecolor="#ebe6e6" strokeweight=".05469mm">
              <v:path arrowok="t"/>
            </v:shape>
          </v:group>
          <v:group id="_x0000_s5562" style="position:absolute;left:1138;top:14359;width:2;height:473" coordorigin="1138,14359" coordsize="2,473">
            <v:shape id="_x0000_s5563" style="position:absolute;left:1138;top:14359;width:2;height:473" coordorigin="1138,14359" coordsize="0,473" path="m1138,14359r,473e" filled="f" strokecolor="#ebe6e6" strokeweight=".05469mm">
              <v:path arrowok="t"/>
            </v:shape>
          </v:group>
          <v:group id="_x0000_s5564" style="position:absolute;left:1144;top:14354;width:2;height:479" coordorigin="1144,14354" coordsize="2,479">
            <v:shape id="_x0000_s5565" style="position:absolute;left:1144;top:14354;width:2;height:479" coordorigin="1144,14354" coordsize="0,479" path="m1144,14354r,478e" filled="f" strokecolor="#ebe6e6" strokeweight=".05469mm">
              <v:path arrowok="t"/>
            </v:shape>
          </v:group>
          <v:group id="_x0000_s5566" style="position:absolute;left:1150;top:14348;width:2;height:484" coordorigin="1150,14348" coordsize="2,484">
            <v:shape id="_x0000_s5567" style="position:absolute;left:1150;top:14348;width:2;height:484" coordorigin="1150,14348" coordsize="0,484" path="m1150,14348r,484e" filled="f" strokecolor="#ebe6e6" strokeweight=".05469mm">
              <v:path arrowok="t"/>
            </v:shape>
          </v:group>
          <v:group id="_x0000_s5568" style="position:absolute;left:1156;top:14343;width:2;height:490" coordorigin="1156,14343" coordsize="2,490">
            <v:shape id="_x0000_s5569" style="position:absolute;left:1156;top:14343;width:2;height:490" coordorigin="1156,14343" coordsize="0,490" path="m1156,14343r,489e" filled="f" strokecolor="#ebe6e6" strokeweight=".05503mm">
              <v:path arrowok="t"/>
            </v:shape>
          </v:group>
          <v:group id="_x0000_s5570" style="position:absolute;left:1162;top:14337;width:2;height:495" coordorigin="1162,14337" coordsize="2,495">
            <v:shape id="_x0000_s5571" style="position:absolute;left:1162;top:14337;width:2;height:495" coordorigin="1162,14337" coordsize="0,495" path="m1162,14337r,495e" filled="f" strokecolor="#ebe6e6" strokeweight=".05433mm">
              <v:path arrowok="t"/>
            </v:shape>
          </v:group>
          <v:group id="_x0000_s5572" style="position:absolute;left:1168;top:14332;width:2;height:500" coordorigin="1168,14332" coordsize="2,500">
            <v:shape id="_x0000_s5573" style="position:absolute;left:1168;top:14332;width:2;height:500" coordorigin="1168,14332" coordsize="0,500" path="m1168,14332r,500e" filled="f" strokecolor="#ebe6e6" strokeweight=".05469mm">
              <v:path arrowok="t"/>
            </v:shape>
          </v:group>
          <v:group id="_x0000_s5574" style="position:absolute;left:1175;top:14327;width:2;height:506" coordorigin="1175,14327" coordsize="2,506">
            <v:shape id="_x0000_s5575" style="position:absolute;left:1175;top:14327;width:2;height:506" coordorigin="1175,14327" coordsize="0,506" path="m1175,14327r,505e" filled="f" strokecolor="#ebe6e6" strokeweight=".05469mm">
              <v:path arrowok="t"/>
            </v:shape>
          </v:group>
          <v:group id="_x0000_s5576" style="position:absolute;left:1181;top:14321;width:2;height:511" coordorigin="1181,14321" coordsize="2,511">
            <v:shape id="_x0000_s5577" style="position:absolute;left:1181;top:14321;width:2;height:511" coordorigin="1181,14321" coordsize="0,511" path="m1181,14321r,511e" filled="f" strokecolor="#ebe6e6" strokeweight=".05469mm">
              <v:path arrowok="t"/>
            </v:shape>
          </v:group>
          <v:group id="_x0000_s5578" style="position:absolute;left:1187;top:14316;width:2;height:517" coordorigin="1187,14316" coordsize="2,517">
            <v:shape id="_x0000_s5579" style="position:absolute;left:1187;top:14316;width:2;height:517" coordorigin="1187,14316" coordsize="0,517" path="m1187,14316r,516e" filled="f" strokecolor="#ebe6e6" strokeweight=".05469mm">
              <v:path arrowok="t"/>
            </v:shape>
          </v:group>
          <v:group id="_x0000_s5580" style="position:absolute;left:1193;top:14310;width:2;height:522" coordorigin="1193,14310" coordsize="2,522">
            <v:shape id="_x0000_s5581" style="position:absolute;left:1193;top:14310;width:2;height:522" coordorigin="1193,14310" coordsize="0,522" path="m1193,14310r,522e" filled="f" strokecolor="#ebe6e6" strokeweight=".05539mm">
              <v:path arrowok="t"/>
            </v:shape>
          </v:group>
          <v:group id="_x0000_s5582" style="position:absolute;left:1199;top:14305;width:2;height:527" coordorigin="1199,14305" coordsize="2,527">
            <v:shape id="_x0000_s5583" style="position:absolute;left:1199;top:14305;width:2;height:527" coordorigin="1199,14305" coordsize="0,527" path="m1199,14305r,527e" filled="f" strokecolor="#ebe6e6" strokeweight=".05433mm">
              <v:path arrowok="t"/>
            </v:shape>
          </v:group>
          <v:group id="_x0000_s5584" style="position:absolute;left:1205;top:14300;width:2;height:533" coordorigin="1205,14300" coordsize="2,533">
            <v:shape id="_x0000_s5585" style="position:absolute;left:1205;top:14300;width:2;height:533" coordorigin="1205,14300" coordsize="0,533" path="m1205,14300r,532e" filled="f" strokecolor="#ebe6e6" strokeweight=".05469mm">
              <v:path arrowok="t"/>
            </v:shape>
          </v:group>
          <v:group id="_x0000_s5586" style="position:absolute;left:1211;top:14294;width:2;height:538" coordorigin="1211,14294" coordsize="2,538">
            <v:shape id="_x0000_s5587" style="position:absolute;left:1211;top:14294;width:2;height:538" coordorigin="1211,14294" coordsize="0,538" path="m1211,14294r,538e" filled="f" strokecolor="#ebe6e6" strokeweight=".05433mm">
              <v:path arrowok="t"/>
            </v:shape>
          </v:group>
          <v:group id="_x0000_s5588" style="position:absolute;left:1217;top:14290;width:2;height:543" coordorigin="1217,14290" coordsize="2,543">
            <v:shape id="_x0000_s5589" style="position:absolute;left:1217;top:14290;width:2;height:543" coordorigin="1217,14290" coordsize="0,543" path="m1217,14290r,542e" filled="f" strokecolor="#ebe6e6" strokeweight=".15pt">
              <v:path arrowok="t"/>
            </v:shape>
          </v:group>
          <v:group id="_x0000_s5590" style="position:absolute;left:976;top:14276;width:242;height:206" coordorigin="976,14276" coordsize="242,206">
            <v:shape id="_x0000_s5591" style="position:absolute;left:976;top:14276;width:242;height:206" coordorigin="976,14276" coordsize="242,206" path="m1110,14276r-73,6l976,14297r,184l1002,14481r6,-5l1218,14290r-34,-8l1110,14276xe" fillcolor="#58595b" stroked="f">
              <v:path arrowok="t"/>
            </v:shape>
            <v:shape id="_x0000_s5592" type="#_x0000_t75" style="position:absolute;left:1198;top:14092;width:783;height:369">
              <v:imagedata r:id="rId22" o:title=""/>
            </v:shape>
            <v:shape id="_x0000_s5593" type="#_x0000_t75" style="position:absolute;left:1198;top:14092;width:478;height:225">
              <v:imagedata r:id="rId23" o:title=""/>
            </v:shape>
            <v:shape id="_x0000_s5594" type="#_x0000_t75" style="position:absolute;left:1198;top:14092;width:216;height:102">
              <v:imagedata r:id="rId24" o:title=""/>
            </v:shape>
            <v:shape id="_x0000_s5595" type="#_x0000_t75" style="position:absolute;left:240;top:14092;width:783;height:369">
              <v:imagedata r:id="rId25" o:title=""/>
            </v:shape>
            <v:shape id="_x0000_s5596" type="#_x0000_t75" style="position:absolute;left:545;top:14092;width:478;height:225">
              <v:imagedata r:id="rId26" o:title=""/>
            </v:shape>
            <v:shape id="_x0000_s5597" type="#_x0000_t75" style="position:absolute;left:807;top:14092;width:216;height:102">
              <v:imagedata r:id="rId27" o:title=""/>
            </v:shape>
            <v:shape id="_x0000_s5598" type="#_x0000_t75" style="position:absolute;left:1000;top:14092;width:220;height:143">
              <v:imagedata r:id="rId28" o:title=""/>
            </v:shape>
          </v:group>
          <v:group id="_x0000_s5599" style="position:absolute;left:1025;top:14459;width:2;height:373" coordorigin="1025,14459" coordsize="2,373">
            <v:shape id="_x0000_s5600" style="position:absolute;left:1025;top:14459;width:2;height:373" coordorigin="1025,14459" coordsize="0,373" path="m1025,14459r,373e" filled="f" strokecolor="#808285" strokeweight=".15pt">
              <v:path arrowok="t"/>
            </v:shape>
          </v:group>
          <v:group id="_x0000_s5601" style="position:absolute;left:1062;top:14427;width:2;height:405" coordorigin="1062,14427" coordsize="2,405">
            <v:shape id="_x0000_s5602" style="position:absolute;left:1062;top:14427;width:2;height:405" coordorigin="1062,14427" coordsize="0,405" path="m1062,14427r,405e" filled="f" strokecolor="#808285" strokeweight=".15pt">
              <v:path arrowok="t"/>
            </v:shape>
          </v:group>
          <v:group id="_x0000_s5603" style="position:absolute;left:1092;top:14400;width:2;height:433" coordorigin="1092,14400" coordsize="2,433">
            <v:shape id="_x0000_s5604" style="position:absolute;left:1092;top:14400;width:2;height:433" coordorigin="1092,14400" coordsize="0,433" path="m1092,14400r,432e" filled="f" strokecolor="#808285" strokeweight=".15pt">
              <v:path arrowok="t"/>
            </v:shape>
          </v:group>
          <v:group id="_x0000_s5605" style="position:absolute;left:1123;top:14373;width:2;height:460" coordorigin="1123,14373" coordsize="2,460">
            <v:shape id="_x0000_s5606" style="position:absolute;left:1123;top:14373;width:2;height:460" coordorigin="1123,14373" coordsize="0,460" path="m1123,14373r,459e" filled="f" strokecolor="#808285" strokeweight=".15pt">
              <v:path arrowok="t"/>
            </v:shape>
          </v:group>
          <v:group id="_x0000_s5607" style="position:absolute;left:1178;top:14324;width:2;height:508" coordorigin="1178,14324" coordsize="2,508">
            <v:shape id="_x0000_s5608" style="position:absolute;left:1178;top:14324;width:2;height:508" coordorigin="1178,14324" coordsize="0,508" path="m1178,14324r,508e" filled="f" strokecolor="#808285" strokeweight=".05256mm">
              <v:path arrowok="t"/>
            </v:shape>
          </v:group>
          <v:group id="_x0000_s5609" style="position:absolute;left:1196;top:14308;width:2;height:525" coordorigin="1196,14308" coordsize="2,525">
            <v:shape id="_x0000_s5610" style="position:absolute;left:1196;top:14308;width:2;height:525" coordorigin="1196,14308" coordsize="0,525" path="m1196,14308r,524e" filled="f" strokecolor="#808285" strokeweight=".15pt">
              <v:path arrowok="t"/>
            </v:shape>
          </v:group>
          <v:group id="_x0000_s5611" style="position:absolute;left:1049;top:14438;width:2;height:395" coordorigin="1049,14438" coordsize="2,395">
            <v:shape id="_x0000_s5612" style="position:absolute;left:1049;top:14438;width:2;height:395" coordorigin="1049,14438" coordsize="0,395" path="m1049,14438r,394e" filled="f" strokecolor="#808285" strokeweight=".15pt">
              <v:path arrowok="t"/>
            </v:shape>
          </v:group>
          <v:group id="_x0000_s5613" style="position:absolute;left:1110;top:14384;width:2;height:449" coordorigin="1110,14384" coordsize="2,449">
            <v:shape id="_x0000_s5614" style="position:absolute;left:1110;top:14384;width:2;height:449" coordorigin="1110,14384" coordsize="0,449" path="m1110,14384r,448e" filled="f" strokecolor="#808285" strokeweight=".15pt">
              <v:path arrowok="t"/>
            </v:shape>
          </v:group>
          <v:group id="_x0000_s5615" style="position:absolute;left:1147;top:14351;width:2;height:481" coordorigin="1147,14351" coordsize="2,481">
            <v:shape id="_x0000_s5616" style="position:absolute;left:1147;top:14351;width:2;height:481" coordorigin="1147,14351" coordsize="0,481" path="m1147,14351r,481e" filled="f" strokecolor="#808285" strokeweight=".15pt">
              <v:path arrowok="t"/>
            </v:shape>
          </v:group>
          <v:group id="_x0000_s5617" style="position:absolute;left:1165;top:14335;width:2;height:498" coordorigin="1165,14335" coordsize="2,498">
            <v:shape id="_x0000_s5618" style="position:absolute;left:1165;top:14335;width:2;height:498" coordorigin="1165,14335" coordsize="0,498" path="m1165,14335r,497e" filled="f" strokecolor="#808285" strokeweight=".15pt">
              <v:path arrowok="t"/>
            </v:shape>
          </v:group>
          <v:group id="_x0000_s5619" style="position:absolute;left:1208;top:14297;width:2;height:536" coordorigin="1208,14297" coordsize="2,536">
            <v:shape id="_x0000_s5620" style="position:absolute;left:1208;top:14297;width:2;height:536" coordorigin="1208,14297" coordsize="0,536" path="m1208,14297r,535e" filled="f" strokecolor="#808285" strokeweight=".15pt">
              <v:path arrowok="t"/>
            </v:shape>
          </v:group>
          <v:group id="_x0000_s5621" style="position:absolute;left:1214;top:14291;width:2;height:541" coordorigin="1214,14291" coordsize="2,541">
            <v:shape id="_x0000_s5622" style="position:absolute;left:1214;top:14291;width:2;height:541" coordorigin="1214,14291" coordsize="0,541" path="m1214,14291r,541e" filled="f" strokecolor="#808285" strokeweight=".15pt">
              <v:path arrowok="t"/>
            </v:shape>
          </v:group>
          <v:group id="_x0000_s5623" style="position:absolute;left:1013;top:14470;width:2;height:362" coordorigin="1013,14470" coordsize="2,362">
            <v:shape id="_x0000_s5624" style="position:absolute;left:1013;top:14470;width:2;height:362" coordorigin="1013,14470" coordsize="0,362" path="m1013,14470r,362e" filled="f" strokecolor="#808285" strokeweight=".15pt">
              <v:path arrowok="t"/>
            </v:shape>
          </v:group>
          <v:group id="_x0000_s5625" style="position:absolute;left:1043;top:14443;width:2;height:389" coordorigin="1043,14443" coordsize="2,389">
            <v:shape id="_x0000_s5626" style="position:absolute;left:1043;top:14443;width:2;height:389" coordorigin="1043,14443" coordsize="0,389" path="m1043,14443r,389e" filled="f" strokecolor="#808285" strokeweight=".15pt">
              <v:path arrowok="t"/>
            </v:shape>
          </v:group>
          <v:group id="_x0000_s5627" style="position:absolute;left:1080;top:14411;width:2;height:422" coordorigin="1080,14411" coordsize="2,422">
            <v:shape id="_x0000_s5628" style="position:absolute;left:1080;top:14411;width:2;height:422" coordorigin="1080,14411" coordsize="0,422" path="m1080,14411r,421e" filled="f" strokecolor="#808285" strokeweight=".15pt">
              <v:path arrowok="t"/>
            </v:shape>
          </v:group>
          <v:group id="_x0000_s5629" style="position:absolute;left:1104;top:14389;width:2;height:443" coordorigin="1104,14389" coordsize="2,443">
            <v:shape id="_x0000_s5630" style="position:absolute;left:1104;top:14389;width:2;height:443" coordorigin="1104,14389" coordsize="0,443" path="m1104,14389r,443e" filled="f" strokecolor="#808285" strokeweight=".05256mm">
              <v:path arrowok="t"/>
            </v:shape>
          </v:group>
          <v:group id="_x0000_s5631" style="position:absolute;left:1141;top:14357;width:2;height:476" coordorigin="1141,14357" coordsize="2,476">
            <v:shape id="_x0000_s5632" style="position:absolute;left:1141;top:14357;width:2;height:476" coordorigin="1141,14357" coordsize="0,476" path="m1141,14357r,475e" filled="f" strokecolor="#808285" strokeweight=".05256mm">
              <v:path arrowok="t"/>
            </v:shape>
          </v:group>
          <v:group id="_x0000_s5633" style="position:absolute;left:1159;top:14340;width:2;height:492" coordorigin="1159,14340" coordsize="2,492">
            <v:shape id="_x0000_s5634" style="position:absolute;left:1159;top:14340;width:2;height:492" coordorigin="1159,14340" coordsize="0,492" path="m1159,14340r,492e" filled="f" strokecolor="#808285" strokeweight=".15pt">
              <v:path arrowok="t"/>
            </v:shape>
          </v:group>
          <v:group id="_x0000_s5635" style="position:absolute;left:1184;top:14319;width:2;height:514" coordorigin="1184,14319" coordsize="2,514">
            <v:shape id="_x0000_s5636" style="position:absolute;left:1184;top:14319;width:2;height:514" coordorigin="1184,14319" coordsize="0,514" path="m1184,14319r,513e" filled="f" strokecolor="#808285" strokeweight=".15pt">
              <v:path arrowok="t"/>
            </v:shape>
          </v:group>
          <v:group id="_x0000_s5637" style="position:absolute;left:1019;top:14465;width:2;height:368" coordorigin="1019,14465" coordsize="2,368">
            <v:shape id="_x0000_s5638" style="position:absolute;left:1019;top:14465;width:2;height:368" coordorigin="1019,14465" coordsize="0,368" path="m1019,14465r,367e" filled="f" strokecolor="#808285" strokeweight=".05256mm">
              <v:path arrowok="t"/>
            </v:shape>
          </v:group>
          <v:group id="_x0000_s5639" style="position:absolute;left:1055;top:14432;width:2;height:400" coordorigin="1055,14432" coordsize="2,400">
            <v:shape id="_x0000_s5640" style="position:absolute;left:1055;top:14432;width:2;height:400" coordorigin="1055,14432" coordsize="0,400" path="m1055,14432r,400e" filled="f" strokecolor="#808285" strokeweight=".05256mm">
              <v:path arrowok="t"/>
            </v:shape>
          </v:group>
          <v:group id="_x0000_s5641" style="position:absolute;left:1086;top:14405;width:2;height:427" coordorigin="1086,14405" coordsize="2,427">
            <v:shape id="_x0000_s5642" style="position:absolute;left:1086;top:14405;width:2;height:427" coordorigin="1086,14405" coordsize="0,427" path="m1086,14405r,427e" filled="f" strokecolor="#808285" strokeweight=".15pt">
              <v:path arrowok="t"/>
            </v:shape>
          </v:group>
          <v:group id="_x0000_s5643" style="position:absolute;left:1117;top:14378;width:2;height:454" coordorigin="1117,14378" coordsize="2,454">
            <v:shape id="_x0000_s5644" style="position:absolute;left:1117;top:14378;width:2;height:454" coordorigin="1117,14378" coordsize="0,454" path="m1117,14378r,454e" filled="f" strokecolor="#808285" strokeweight=".15pt">
              <v:path arrowok="t"/>
            </v:shape>
          </v:group>
          <v:group id="_x0000_s5645" style="position:absolute;left:1172;top:14329;width:2;height:503" coordorigin="1172,14329" coordsize="2,503">
            <v:shape id="_x0000_s5646" style="position:absolute;left:1172;top:14329;width:2;height:503" coordorigin="1172,14329" coordsize="0,503" path="m1172,14329r,503e" filled="f" strokecolor="#808285" strokeweight=".15pt">
              <v:path arrowok="t"/>
            </v:shape>
          </v:group>
          <v:group id="_x0000_s5647" style="position:absolute;left:1190;top:14313;width:2;height:519" coordorigin="1190,14313" coordsize="2,519">
            <v:shape id="_x0000_s5648" style="position:absolute;left:1190;top:14313;width:2;height:519" coordorigin="1190,14313" coordsize="0,519" path="m1190,14313r,519e" filled="f" strokecolor="#808285" strokeweight=".05256mm">
              <v:path arrowok="t"/>
            </v:shape>
          </v:group>
          <v:group id="_x0000_s5649" style="position:absolute;left:1037;top:14449;width:2;height:384" coordorigin="1037,14449" coordsize="2,384">
            <v:shape id="_x0000_s5650" style="position:absolute;left:1037;top:14449;width:2;height:384" coordorigin="1037,14449" coordsize="0,384" path="m1037,14449r,383e" filled="f" strokecolor="#808285" strokeweight=".15pt">
              <v:path arrowok="t"/>
            </v:shape>
          </v:group>
          <v:group id="_x0000_s5651" style="position:absolute;left:1074;top:14416;width:2;height:416" coordorigin="1074,14416" coordsize="2,416">
            <v:shape id="_x0000_s5652" style="position:absolute;left:1074;top:14416;width:2;height:416" coordorigin="1074,14416" coordsize="0,416" path="m1074,14416r,416e" filled="f" strokecolor="#808285" strokeweight=".15pt">
              <v:path arrowok="t"/>
            </v:shape>
          </v:group>
          <v:group id="_x0000_s5653" style="position:absolute;left:1135;top:14362;width:2;height:471" coordorigin="1135,14362" coordsize="2,471">
            <v:shape id="_x0000_s5654" style="position:absolute;left:1135;top:14362;width:2;height:471" coordorigin="1135,14362" coordsize="0,471" path="m1135,14362r,470e" filled="f" strokecolor="#808285" strokeweight=".15pt">
              <v:path arrowok="t"/>
            </v:shape>
          </v:group>
          <v:group id="_x0000_s5655" style="position:absolute;left:1153;top:14346;width:2;height:487" coordorigin="1153,14346" coordsize="2,487">
            <v:shape id="_x0000_s5656" style="position:absolute;left:1153;top:14346;width:2;height:487" coordorigin="1153,14346" coordsize="0,487" path="m1153,14346r,486e" filled="f" strokecolor="#808285" strokeweight=".15pt">
              <v:path arrowok="t"/>
            </v:shape>
          </v:group>
          <v:group id="_x0000_s5657" style="position:absolute;left:1202;top:14302;width:2;height:530" coordorigin="1202,14302" coordsize="2,530">
            <v:shape id="_x0000_s5658" style="position:absolute;left:1202;top:14302;width:2;height:530" coordorigin="1202,14302" coordsize="0,530" path="m1202,14302r,530e" filled="f" strokecolor="#808285" strokeweight=".15pt">
              <v:path arrowok="t"/>
            </v:shape>
          </v:group>
          <v:group id="_x0000_s5659" style="position:absolute;left:1005;top:14286;width:217;height:860" coordorigin="1005,14286" coordsize="217,860">
            <v:shape id="_x0000_s5660" style="position:absolute;left:1005;top:14286;width:217;height:860" coordorigin="1005,14286" coordsize="217,860" path="m1222,14835r-3,l1219,15145r3,l1222,14835xe" fillcolor="#58595b" stroked="f">
              <v:path arrowok="t"/>
            </v:shape>
            <v:shape id="_x0000_s5661" style="position:absolute;left:1005;top:14286;width:217;height:860" coordorigin="1005,14286" coordsize="217,860" path="m1008,14476r-3,2l1005,15141r3,l1008,14835r214,l1222,14832r-214,l1008,14476xe" fillcolor="#58595b" stroked="f">
              <v:path arrowok="t"/>
            </v:shape>
            <v:shape id="_x0000_s5662" style="position:absolute;left:1005;top:14286;width:217;height:860" coordorigin="1005,14286" coordsize="217,860" path="m1222,14286r-3,3l1219,14832r3,l1222,14286xe" fillcolor="#58595b" stroked="f">
              <v:path arrowok="t"/>
            </v:shape>
            <v:shape id="_x0000_s5663" type="#_x0000_t75" style="position:absolute;left:1008;top:14453;width:211;height:693">
              <v:imagedata r:id="rId29" o:title=""/>
            </v:shape>
          </v:group>
          <v:group id="_x0000_s5664" style="position:absolute;left:1068;top:14422;width:2;height:411" coordorigin="1068,14422" coordsize="2,411">
            <v:shape id="_x0000_s5665" style="position:absolute;left:1068;top:14422;width:2;height:411" coordorigin="1068,14422" coordsize="0,411" path="m1068,14422r,410e" filled="f" strokecolor="#808285" strokeweight=".05256mm">
              <v:path arrowok="t"/>
            </v:shape>
          </v:group>
          <v:group id="_x0000_s5666" style="position:absolute;left:1098;top:14394;width:2;height:438" coordorigin="1098,14394" coordsize="2,438">
            <v:shape id="_x0000_s5667" style="position:absolute;left:1098;top:14394;width:2;height:438" coordorigin="1098,14394" coordsize="0,438" path="m1098,14394r,438e" filled="f" strokecolor="#808285" strokeweight=".15pt">
              <v:path arrowok="t"/>
            </v:shape>
          </v:group>
          <v:group id="_x0000_s5668" style="position:absolute;left:1129;top:14367;width:2;height:465" coordorigin="1129,14367" coordsize="2,465">
            <v:shape id="_x0000_s5669" style="position:absolute;left:1129;top:14367;width:2;height:465" coordorigin="1129,14367" coordsize="0,465" path="m1129,14367r,465e" filled="f" strokecolor="#808285" strokeweight=".15pt">
              <v:path arrowok="t"/>
            </v:shape>
          </v:group>
          <v:group id="_x0000_s5670" style="position:absolute;left:1010;top:14473;width:2;height:359" coordorigin="1010,14473" coordsize="2,359">
            <v:shape id="_x0000_s5671" style="position:absolute;left:1010;top:14473;width:2;height:359" coordorigin="1010,14473" coordsize="0,359" path="m1010,14473r,359e" filled="f" strokecolor="white" strokeweight=".05222mm">
              <v:path arrowok="t"/>
            </v:shape>
          </v:group>
          <v:group id="_x0000_s5672" style="position:absolute;left:1016;top:14468;width:2;height:365" coordorigin="1016,14468" coordsize="2,365">
            <v:shape id="_x0000_s5673" style="position:absolute;left:1016;top:14468;width:2;height:365" coordorigin="1016,14468" coordsize="0,365" path="m1016,14468r,364e" filled="f" strokecolor="white" strokeweight=".05469mm">
              <v:path arrowok="t"/>
            </v:shape>
          </v:group>
          <v:group id="_x0000_s5674" style="position:absolute;left:1022;top:14462;width:2;height:370" coordorigin="1022,14462" coordsize="2,370">
            <v:shape id="_x0000_s5675" style="position:absolute;left:1022;top:14462;width:2;height:370" coordorigin="1022,14462" coordsize="0,370" path="m1022,14462r,370e" filled="f" strokecolor="white" strokeweight=".05469mm">
              <v:path arrowok="t"/>
            </v:shape>
          </v:group>
          <v:group id="_x0000_s5676" style="position:absolute;left:1028;top:14457;width:2;height:376" coordorigin="1028,14457" coordsize="2,376">
            <v:shape id="_x0000_s5677" style="position:absolute;left:1028;top:14457;width:2;height:376" coordorigin="1028,14457" coordsize="0,376" path="m1028,14457r,375e" filled="f" strokecolor="white" strokeweight=".05469mm">
              <v:path arrowok="t"/>
            </v:shape>
          </v:group>
          <v:group id="_x0000_s5678" style="position:absolute;left:1034;top:14451;width:2;height:381" coordorigin="1034,14451" coordsize="2,381">
            <v:shape id="_x0000_s5679" style="position:absolute;left:1034;top:14451;width:2;height:381" coordorigin="1034,14451" coordsize="0,381" path="m1034,14451r,381e" filled="f" strokecolor="white" strokeweight=".05503mm">
              <v:path arrowok="t"/>
            </v:shape>
          </v:group>
          <v:group id="_x0000_s5680" style="position:absolute;left:1040;top:14446;width:2;height:387" coordorigin="1040,14446" coordsize="2,387">
            <v:shape id="_x0000_s5681" style="position:absolute;left:1040;top:14446;width:2;height:387" coordorigin="1040,14446" coordsize="0,387" path="m1040,14446r,386e" filled="f" strokecolor="white" strokeweight=".05433mm">
              <v:path arrowok="t"/>
            </v:shape>
          </v:group>
          <v:group id="_x0000_s5682" style="position:absolute;left:1046;top:14440;width:2;height:392" coordorigin="1046,14440" coordsize="2,392">
            <v:shape id="_x0000_s5683" style="position:absolute;left:1046;top:14440;width:2;height:392" coordorigin="1046,14440" coordsize="0,392" path="m1046,14440r,392e" filled="f" strokecolor="white" strokeweight=".05469mm">
              <v:path arrowok="t"/>
            </v:shape>
          </v:group>
          <v:group id="_x0000_s5684" style="position:absolute;left:1052;top:14435;width:2;height:397" coordorigin="1052,14435" coordsize="2,397">
            <v:shape id="_x0000_s5685" style="position:absolute;left:1052;top:14435;width:2;height:397" coordorigin="1052,14435" coordsize="0,397" path="m1052,14435r,397e" filled="f" strokecolor="white" strokeweight=".05469mm">
              <v:path arrowok="t"/>
            </v:shape>
          </v:group>
          <v:group id="_x0000_s5686" style="position:absolute;left:1058;top:14430;width:2;height:403" coordorigin="1058,14430" coordsize="2,403">
            <v:shape id="_x0000_s5687" style="position:absolute;left:1058;top:14430;width:2;height:403" coordorigin="1058,14430" coordsize="0,403" path="m1058,14430r,402e" filled="f" strokecolor="white" strokeweight=".05469mm">
              <v:path arrowok="t"/>
            </v:shape>
          </v:group>
          <v:group id="_x0000_s5688" style="position:absolute;left:1065;top:14424;width:2;height:408" coordorigin="1065,14424" coordsize="2,408">
            <v:shape id="_x0000_s5689" style="position:absolute;left:1065;top:14424;width:2;height:408" coordorigin="1065,14424" coordsize="0,408" path="m1065,14424r,408e" filled="f" strokecolor="white" strokeweight=".05469mm">
              <v:path arrowok="t"/>
            </v:shape>
          </v:group>
          <v:group id="_x0000_s5690" style="position:absolute;left:1071;top:14419;width:2;height:414" coordorigin="1071,14419" coordsize="2,414">
            <v:shape id="_x0000_s5691" style="position:absolute;left:1071;top:14419;width:2;height:414" coordorigin="1071,14419" coordsize="0,414" path="m1071,14419r,413e" filled="f" strokecolor="white" strokeweight=".05469mm">
              <v:path arrowok="t"/>
            </v:shape>
          </v:group>
          <v:group id="_x0000_s5692" style="position:absolute;left:1077;top:14413;width:2;height:419" coordorigin="1077,14413" coordsize="2,419">
            <v:shape id="_x0000_s5693" style="position:absolute;left:1077;top:14413;width:2;height:419" coordorigin="1077,14413" coordsize="0,419" path="m1077,14413r,419e" filled="f" strokecolor="white" strokeweight=".05503mm">
              <v:path arrowok="t"/>
            </v:shape>
          </v:group>
          <v:group id="_x0000_s5694" style="position:absolute;left:1083;top:14408;width:2;height:425" coordorigin="1083,14408" coordsize="2,425">
            <v:shape id="_x0000_s5695" style="position:absolute;left:1083;top:14408;width:2;height:425" coordorigin="1083,14408" coordsize="0,425" path="m1083,14408r,424e" filled="f" strokecolor="white" strokeweight=".05469mm">
              <v:path arrowok="t"/>
            </v:shape>
          </v:group>
          <v:group id="_x0000_s5696" style="position:absolute;left:1089;top:14403;width:2;height:430" coordorigin="1089,14403" coordsize="2,430">
            <v:shape id="_x0000_s5697" style="position:absolute;left:1089;top:14403;width:2;height:430" coordorigin="1089,14403" coordsize="0,430" path="m1089,14403r,429e" filled="f" strokecolor="white" strokeweight=".05433mm">
              <v:path arrowok="t"/>
            </v:shape>
          </v:group>
          <v:group id="_x0000_s5698" style="position:absolute;left:1095;top:14397;width:2;height:435" coordorigin="1095,14397" coordsize="2,435">
            <v:shape id="_x0000_s5699" style="position:absolute;left:1095;top:14397;width:2;height:435" coordorigin="1095,14397" coordsize="0,435" path="m1095,14397r,435e" filled="f" strokecolor="white" strokeweight=".05469mm">
              <v:path arrowok="t"/>
            </v:shape>
          </v:group>
          <v:group id="_x0000_s5700" style="position:absolute;left:1101;top:14392;width:2;height:441" coordorigin="1101,14392" coordsize="2,441">
            <v:shape id="_x0000_s5701" style="position:absolute;left:1101;top:14392;width:2;height:441" coordorigin="1101,14392" coordsize="0,441" path="m1101,14392r,440e" filled="f" strokecolor="white" strokeweight=".05469mm">
              <v:path arrowok="t"/>
            </v:shape>
          </v:group>
          <v:group id="_x0000_s5702" style="position:absolute;left:1107;top:14386;width:2;height:446" coordorigin="1107,14386" coordsize="2,446">
            <v:shape id="_x0000_s5703" style="position:absolute;left:1107;top:14386;width:2;height:446" coordorigin="1107,14386" coordsize="0,446" path="m1107,14386r,446e" filled="f" strokecolor="white" strokeweight=".05469mm">
              <v:path arrowok="t"/>
            </v:shape>
          </v:group>
          <v:group id="_x0000_s5704" style="position:absolute;left:1113;top:14381;width:2;height:452" coordorigin="1113,14381" coordsize="2,452">
            <v:shape id="_x0000_s5705" style="position:absolute;left:1113;top:14381;width:2;height:452" coordorigin="1113,14381" coordsize="0,452" path="m1113,14381r,451e" filled="f" strokecolor="white" strokeweight=".05503mm">
              <v:path arrowok="t"/>
            </v:shape>
          </v:group>
          <v:group id="_x0000_s5706" style="position:absolute;left:1120;top:14375;width:2;height:457" coordorigin="1120,14375" coordsize="2,457">
            <v:shape id="_x0000_s5707" style="position:absolute;left:1120;top:14375;width:2;height:457" coordorigin="1120,14375" coordsize="0,457" path="m1120,14375r,457e" filled="f" strokecolor="white" strokeweight=".05469mm">
              <v:path arrowok="t"/>
            </v:shape>
          </v:group>
          <v:group id="_x0000_s5708" style="position:absolute;left:1126;top:14370;width:2;height:462" coordorigin="1126,14370" coordsize="2,462">
            <v:shape id="_x0000_s5709" style="position:absolute;left:1126;top:14370;width:2;height:462" coordorigin="1126,14370" coordsize="0,462" path="m1126,14370r,462e" filled="f" strokecolor="white" strokeweight=".05433mm">
              <v:path arrowok="t"/>
            </v:shape>
          </v:group>
          <v:group id="_x0000_s5710" style="position:absolute;left:1132;top:14365;width:2;height:468" coordorigin="1132,14365" coordsize="2,468">
            <v:shape id="_x0000_s5711" style="position:absolute;left:1132;top:14365;width:2;height:468" coordorigin="1132,14365" coordsize="0,468" path="m1132,14365r,467e" filled="f" strokecolor="white" strokeweight=".05469mm">
              <v:path arrowok="t"/>
            </v:shape>
          </v:group>
          <v:group id="_x0000_s5712" style="position:absolute;left:1138;top:14359;width:2;height:473" coordorigin="1138,14359" coordsize="2,473">
            <v:shape id="_x0000_s5713" style="position:absolute;left:1138;top:14359;width:2;height:473" coordorigin="1138,14359" coordsize="0,473" path="m1138,14359r,473e" filled="f" strokecolor="white" strokeweight=".05469mm">
              <v:path arrowok="t"/>
            </v:shape>
          </v:group>
          <v:group id="_x0000_s5714" style="position:absolute;left:1144;top:14354;width:2;height:479" coordorigin="1144,14354" coordsize="2,479">
            <v:shape id="_x0000_s5715" style="position:absolute;left:1144;top:14354;width:2;height:479" coordorigin="1144,14354" coordsize="0,479" path="m1144,14354r,478e" filled="f" strokecolor="white" strokeweight=".05469mm">
              <v:path arrowok="t"/>
            </v:shape>
          </v:group>
          <v:group id="_x0000_s5716" style="position:absolute;left:1150;top:14348;width:2;height:484" coordorigin="1150,14348" coordsize="2,484">
            <v:shape id="_x0000_s5717" style="position:absolute;left:1150;top:14348;width:2;height:484" coordorigin="1150,14348" coordsize="0,484" path="m1150,14348r,484e" filled="f" strokecolor="white" strokeweight=".05469mm">
              <v:path arrowok="t"/>
            </v:shape>
          </v:group>
          <v:group id="_x0000_s5718" style="position:absolute;left:1156;top:14343;width:2;height:490" coordorigin="1156,14343" coordsize="2,490">
            <v:shape id="_x0000_s5719" style="position:absolute;left:1156;top:14343;width:2;height:490" coordorigin="1156,14343" coordsize="0,490" path="m1156,14343r,489e" filled="f" strokecolor="white" strokeweight=".05503mm">
              <v:path arrowok="t"/>
            </v:shape>
          </v:group>
          <v:group id="_x0000_s5720" style="position:absolute;left:1162;top:14337;width:2;height:495" coordorigin="1162,14337" coordsize="2,495">
            <v:shape id="_x0000_s5721" style="position:absolute;left:1162;top:14337;width:2;height:495" coordorigin="1162,14337" coordsize="0,495" path="m1162,14337r,495e" filled="f" strokecolor="white" strokeweight=".05433mm">
              <v:path arrowok="t"/>
            </v:shape>
          </v:group>
          <v:group id="_x0000_s5722" style="position:absolute;left:1168;top:14332;width:2;height:500" coordorigin="1168,14332" coordsize="2,500">
            <v:shape id="_x0000_s5723" style="position:absolute;left:1168;top:14332;width:2;height:500" coordorigin="1168,14332" coordsize="0,500" path="m1168,14332r,500e" filled="f" strokecolor="white" strokeweight=".05469mm">
              <v:path arrowok="t"/>
            </v:shape>
          </v:group>
          <v:group id="_x0000_s5724" style="position:absolute;left:1175;top:14327;width:2;height:506" coordorigin="1175,14327" coordsize="2,506">
            <v:shape id="_x0000_s5725" style="position:absolute;left:1175;top:14327;width:2;height:506" coordorigin="1175,14327" coordsize="0,506" path="m1175,14327r,505e" filled="f" strokecolor="white" strokeweight=".05469mm">
              <v:path arrowok="t"/>
            </v:shape>
          </v:group>
          <v:group id="_x0000_s5726" style="position:absolute;left:1181;top:14321;width:2;height:511" coordorigin="1181,14321" coordsize="2,511">
            <v:shape id="_x0000_s5727" style="position:absolute;left:1181;top:14321;width:2;height:511" coordorigin="1181,14321" coordsize="0,511" path="m1181,14321r,511e" filled="f" strokecolor="white" strokeweight=".05469mm">
              <v:path arrowok="t"/>
            </v:shape>
          </v:group>
          <v:group id="_x0000_s5728" style="position:absolute;left:1187;top:14316;width:2;height:517" coordorigin="1187,14316" coordsize="2,517">
            <v:shape id="_x0000_s5729" style="position:absolute;left:1187;top:14316;width:2;height:517" coordorigin="1187,14316" coordsize="0,517" path="m1187,14316r,516e" filled="f" strokecolor="white" strokeweight=".05469mm">
              <v:path arrowok="t"/>
            </v:shape>
          </v:group>
          <v:group id="_x0000_s5730" style="position:absolute;left:1193;top:14310;width:2;height:522" coordorigin="1193,14310" coordsize="2,522">
            <v:shape id="_x0000_s5731" style="position:absolute;left:1193;top:14310;width:2;height:522" coordorigin="1193,14310" coordsize="0,522" path="m1193,14310r,522e" filled="f" strokecolor="white" strokeweight=".05539mm">
              <v:path arrowok="t"/>
            </v:shape>
          </v:group>
          <v:group id="_x0000_s5732" style="position:absolute;left:1199;top:14305;width:2;height:527" coordorigin="1199,14305" coordsize="2,527">
            <v:shape id="_x0000_s5733" style="position:absolute;left:1199;top:14305;width:2;height:527" coordorigin="1199,14305" coordsize="0,527" path="m1199,14305r,527e" filled="f" strokecolor="white" strokeweight=".05433mm">
              <v:path arrowok="t"/>
            </v:shape>
          </v:group>
          <v:group id="_x0000_s5734" style="position:absolute;left:1205;top:14300;width:2;height:533" coordorigin="1205,14300" coordsize="2,533">
            <v:shape id="_x0000_s5735" style="position:absolute;left:1205;top:14300;width:2;height:533" coordorigin="1205,14300" coordsize="0,533" path="m1205,14300r,532e" filled="f" strokecolor="white" strokeweight=".05469mm">
              <v:path arrowok="t"/>
            </v:shape>
          </v:group>
          <v:group id="_x0000_s5736" style="position:absolute;left:1211;top:14294;width:2;height:538" coordorigin="1211,14294" coordsize="2,538">
            <v:shape id="_x0000_s5737" style="position:absolute;left:1211;top:14294;width:2;height:538" coordorigin="1211,14294" coordsize="0,538" path="m1211,14294r,538e" filled="f" strokecolor="white" strokeweight=".05433mm">
              <v:path arrowok="t"/>
            </v:shape>
          </v:group>
          <v:group id="_x0000_s5738" style="position:absolute;left:1217;top:14289;width:2;height:544" coordorigin="1217,14289" coordsize="2,544">
            <v:shape id="_x0000_s5739" style="position:absolute;left:1217;top:14289;width:2;height:544" coordorigin="1217,14289" coordsize="0,544" path="m1217,14289r,543e" filled="f" strokecolor="white" strokeweight=".15pt">
              <v:path arrowok="t"/>
            </v:shape>
            <v:shape id="_x0000_s5740" type="#_x0000_t75" style="position:absolute;left:956;top:13978;width:309;height:503">
              <v:imagedata r:id="rId30" o:title=""/>
            </v:shape>
          </v:group>
          <v:group id="_x0000_s5741" style="position:absolute;left:654;top:14273;width:913;height:911" coordorigin="654,14273" coordsize="913,911">
            <v:shape id="_x0000_s5742" style="position:absolute;left:654;top:14273;width:913;height:911" coordorigin="654,14273" coordsize="913,911" path="m1110,14273r-74,6l966,14297r-65,27l841,14361r-53,46l742,14460r-37,60l677,14585r-17,70l654,14728r6,74l677,14872r28,65l742,14997r46,53l841,15096r60,37l966,15160r70,18l1110,15184r30,-3l1110,15181r-73,-6l967,15158r-65,-27l842,15094r-53,-45l744,14996r-37,-59l679,14872r-17,-70l656,14728r6,-73l679,14585r28,-65l744,14461r45,-53l842,14363r60,-37l967,14299r70,-17l1110,14276r30,l1110,14273xe" fillcolor="#58595b" stroked="f">
              <v:path arrowok="t"/>
            </v:shape>
            <v:shape id="_x0000_s5743" style="position:absolute;left:654;top:14273;width:913;height:911" coordorigin="654,14273" coordsize="913,911" path="m1140,14276r-30,l1184,14282r70,17l1319,14326r59,37l1431,14408r46,53l1514,14520r27,65l1558,14655r6,73l1558,14802r-17,70l1514,14937r-37,59l1431,15049r-53,45l1319,15131r-65,27l1184,15175r-74,6l1140,15181r114,-21l1320,15133r60,-37l1433,15050r45,-53l1516,14937r27,-65l1561,14802r6,-74l1561,14655r-18,-70l1516,14520r-38,-60l1433,14407r-53,-46l1320,14324r-66,-27l1184,14279r-44,-3xe" fillcolor="#58595b" stroked="f">
              <v:path arrowok="t"/>
            </v:shape>
          </v:group>
          <v:group id="_x0000_s5744" style="position:absolute;left:654;top:14273;width:913;height:911" coordorigin="654,14273" coordsize="913,911">
            <v:shape id="_x0000_s5745" style="position:absolute;left:654;top:14273;width:913;height:911" coordorigin="654,14273" coordsize="913,911" path="m1110,14273r-74,6l966,14297r-65,27l841,14361r-53,46l742,14460r-37,60l677,14585r-17,70l654,14728r6,74l677,14872r28,65l742,14997r46,53l841,15096r60,37l966,15160r70,18l1110,15184r31,-3l1110,15181r-73,-6l967,15158r-65,-27l842,15094r-53,-45l744,14996r-37,-59l679,14872r-17,-70l656,14728r6,-73l679,14585r28,-65l744,14461r45,-53l842,14363r60,-37l967,14299r70,-17l1110,14276r31,l1110,14273xe" fillcolor="#58595b" stroked="f">
              <v:path arrowok="t"/>
            </v:shape>
            <v:shape id="_x0000_s5746" style="position:absolute;left:654;top:14273;width:913;height:911" coordorigin="654,14273" coordsize="913,911" path="m1141,14276r-31,l1184,14282r70,17l1319,14326r59,37l1431,14408r46,53l1514,14520r27,65l1558,14655r6,73l1558,14802r-17,70l1514,14937r-37,59l1431,15049r-53,45l1319,15131r-65,27l1184,15175r-74,6l1141,15181r113,-21l1320,15133r60,-37l1433,15050r45,-53l1516,14937r27,-65l1561,14802r6,-74l1561,14655r-18,-70l1516,14520r-38,-60l1433,14407r-53,-46l1320,14324r-66,-27l1184,14279r-43,-3xe" fillcolor="#58595b" stroked="f">
              <v:path arrowok="t"/>
            </v:shape>
          </v:group>
          <v:group id="_x0000_s5747" style="position:absolute;left:1516;top:14947;width:39;height:9" coordorigin="1516,14947" coordsize="39,9">
            <v:shape id="_x0000_s5748" style="position:absolute;left:1516;top:14947;width:39;height:9" coordorigin="1516,14947" coordsize="39,9" path="m1555,14947r-34,l1520,14951r-4,5l1551,14956r4,-9xe" fillcolor="#5e878d" stroked="f">
              <v:path arrowok="t"/>
            </v:shape>
          </v:group>
          <v:group id="_x0000_s5749" style="position:absolute;left:1560;top:14838;width:34;height:9" coordorigin="1560,14838" coordsize="34,9">
            <v:shape id="_x0000_s5750" style="position:absolute;left:1560;top:14838;width:34;height:9" coordorigin="1560,14838" coordsize="34,9" path="m1593,14838r-31,l1560,14847r31,l1593,14838xe" fillcolor="#5e878d" stroked="f">
              <v:path arrowok="t"/>
            </v:shape>
          </v:group>
          <v:group id="_x0000_s5751" style="position:absolute;left:1574;top:14752;width:30;height:2" coordorigin="1574,14752" coordsize="30,2">
            <v:shape id="_x0000_s5752" style="position:absolute;left:1574;top:14752;width:30;height:2" coordorigin="1574,14752" coordsize="30,0" path="m1574,14752r30,e" filled="f" strokecolor="#5e878d" strokeweight=".15806mm">
              <v:path arrowok="t"/>
            </v:shape>
          </v:group>
          <v:group id="_x0000_s5753" style="position:absolute;left:1570;top:14656;width:27;height:9" coordorigin="1570,14656" coordsize="27,9">
            <v:shape id="_x0000_s5754" style="position:absolute;left:1570;top:14656;width:27;height:9" coordorigin="1570,14656" coordsize="27,9" path="m1595,14656r-25,l1571,14665r26,l1595,14656xe" fillcolor="#5e878d" stroked="f">
              <v:path arrowok="t"/>
            </v:shape>
          </v:group>
          <v:group id="_x0000_s5755" style="position:absolute;left:1511;top:14492;width:21;height:9" coordorigin="1511,14492" coordsize="21,9">
            <v:shape id="_x0000_s5756" style="position:absolute;left:1511;top:14492;width:21;height:9" coordorigin="1511,14492" coordsize="21,9" path="m1526,14492r-15,l1517,14501r15,l1526,14492xe" fillcolor="#5e878d" stroked="f">
              <v:path arrowok="t"/>
            </v:shape>
          </v:group>
          <v:group id="_x0000_s5757" style="position:absolute;left:1473;top:14438;width:18;height:9" coordorigin="1473,14438" coordsize="18,9">
            <v:shape id="_x0000_s5758" style="position:absolute;left:1473;top:14438;width:18;height:9" coordorigin="1473,14438" coordsize="18,9" path="m1483,14438r-10,l1476,14440r4,7l1491,14447r-8,-9xe" fillcolor="#5e878d" stroked="f">
              <v:path arrowok="t"/>
            </v:shape>
          </v:group>
          <v:group id="_x0000_s5759" style="position:absolute;left:1550;top:14875;width:34;height:9" coordorigin="1550,14875" coordsize="34,9">
            <v:shape id="_x0000_s5760" style="position:absolute;left:1550;top:14875;width:34;height:9" coordorigin="1550,14875" coordsize="34,9" path="m1584,14875r-32,l1551,14882r-1,2l1581,14884r3,-9xe" fillcolor="#5e878d" stroked="f">
              <v:path arrowok="t"/>
            </v:shape>
          </v:group>
          <v:group id="_x0000_s5761" style="position:absolute;left:1573;top:14697;width:27;height:2" coordorigin="1573,14697" coordsize="27,2">
            <v:shape id="_x0000_s5762" style="position:absolute;left:1573;top:14697;width:27;height:2" coordorigin="1573,14697" coordsize="27,0" path="m1573,14697r27,e" filled="f" strokecolor="#5e878d" strokeweight=".15839mm">
              <v:path arrowok="t"/>
            </v:shape>
          </v:group>
          <v:group id="_x0000_s5763" style="position:absolute;left:1552;top:14583;width:26;height:9" coordorigin="1552,14583" coordsize="26,9">
            <v:shape id="_x0000_s5764" style="position:absolute;left:1552;top:14583;width:26;height:9" coordorigin="1552,14583" coordsize="26,9" path="m1574,14583r-22,l1555,14592r23,l1574,14583xe" fillcolor="#5e878d" stroked="f">
              <v:path arrowok="t"/>
            </v:shape>
          </v:group>
          <v:group id="_x0000_s5765" style="position:absolute;left:1530;top:14529;width:24;height:9" coordorigin="1530,14529" coordsize="24,9">
            <v:shape id="_x0000_s5766" style="position:absolute;left:1530;top:14529;width:24;height:9" coordorigin="1530,14529" coordsize="24,9" path="m1549,14529r-19,l1534,14538r19,l1549,14529xe" fillcolor="#5e878d" stroked="f">
              <v:path arrowok="t"/>
            </v:shape>
          </v:group>
          <v:group id="_x0000_s5767" style="position:absolute;left:1439;top:14401;width:18;height:9" coordorigin="1439,14401" coordsize="18,9">
            <v:shape id="_x0000_s5768" style="position:absolute;left:1439;top:14401;width:18;height:9" coordorigin="1439,14401" coordsize="18,9" path="m1447,14401r-8,l1448,14410r9,l1455,14408r-8,-7xe" fillcolor="#5e878d" stroked="f">
              <v:path arrowok="t"/>
            </v:shape>
          </v:group>
          <v:group id="_x0000_s5769" style="position:absolute;left:1406;top:14370;width:6;height:5" coordorigin="1406,14370" coordsize="6,5">
            <v:shape id="_x0000_s5770" style="position:absolute;left:1406;top:14370;width:6;height:5" coordorigin="1406,14370" coordsize="6,5" path="m1406,14370r5,4l1412,14374r-6,-4xe" fillcolor="#5e878d" stroked="f">
              <v:path arrowok="t"/>
            </v:shape>
          </v:group>
          <v:group id="_x0000_s5771" style="position:absolute;left:1422;top:14383;width:14;height:9" coordorigin="1422,14383" coordsize="14,9">
            <v:shape id="_x0000_s5772" style="position:absolute;left:1422;top:14383;width:14;height:9" coordorigin="1422,14383" coordsize="14,9" path="m1424,14383r-2,l1424,14385r7,7l1436,14392r-5,-4l1424,14383xe" fillcolor="#5e878d" stroked="f">
              <v:path arrowok="t"/>
            </v:shape>
          </v:group>
          <v:group id="_x0000_s5773" style="position:absolute;left:1492;top:14984;width:42;height:9" coordorigin="1492,14984" coordsize="42,9">
            <v:shape id="_x0000_s5774" style="position:absolute;left:1492;top:14984;width:42;height:9" coordorigin="1492,14984" coordsize="42,9" path="m1534,14984r-36,l1492,14993r36,l1534,14984xe" fillcolor="#5e878d" stroked="f">
              <v:path arrowok="t"/>
            </v:shape>
          </v:group>
          <v:group id="_x0000_s5775" style="position:absolute;left:1542;top:14893;width:38;height:9" coordorigin="1542,14893" coordsize="38,9">
            <v:shape id="_x0000_s5776" style="position:absolute;left:1542;top:14893;width:38;height:9" coordorigin="1542,14893" coordsize="38,9" path="m1579,14893r-33,l1542,14902r33,l1578,14895r1,-2xe" fillcolor="#5e878d" stroked="f">
              <v:path arrowok="t"/>
            </v:shape>
          </v:group>
          <v:group id="_x0000_s5777" style="position:absolute;left:1571;top:14788;width:30;height:2" coordorigin="1571,14788" coordsize="30,2">
            <v:shape id="_x0000_s5778" style="position:absolute;left:1571;top:14788;width:30;height:2" coordorigin="1571,14788" coordsize="30,0" path="m1571,14788r30,e" filled="f" strokecolor="#5e878d" strokeweight=".15806mm">
              <v:path arrowok="t"/>
            </v:shape>
          </v:group>
          <v:group id="_x0000_s5779" style="position:absolute;left:1575;top:14715;width:27;height:2" coordorigin="1575,14715" coordsize="27,2">
            <v:shape id="_x0000_s5780" style="position:absolute;left:1575;top:14715;width:27;height:2" coordorigin="1575,14715" coordsize="27,0" path="m1575,14715r27,e" filled="f" strokecolor="#5e878d" strokeweight=".15806mm">
              <v:path arrowok="t"/>
            </v:shape>
          </v:group>
          <v:group id="_x0000_s5781" style="position:absolute;left:1557;top:14601;width:26;height:9" coordorigin="1557,14601" coordsize="26,9">
            <v:shape id="_x0000_s5782" style="position:absolute;left:1557;top:14601;width:26;height:9" coordorigin="1557,14601" coordsize="26,9" path="m1580,14601r-23,l1560,14610r23,l1580,14601xe" fillcolor="#5e878d" stroked="f">
              <v:path arrowok="t"/>
            </v:shape>
          </v:group>
          <v:group id="_x0000_s5783" style="position:absolute;left:1538;top:14547;width:24;height:9" coordorigin="1538,14547" coordsize="24,9">
            <v:shape id="_x0000_s5784" style="position:absolute;left:1538;top:14547;width:24;height:9" coordorigin="1538,14547" coordsize="24,9" path="m1557,14547r-19,l1542,14556r19,l1557,14547xe" fillcolor="#5e878d" stroked="f">
              <v:path arrowok="t"/>
            </v:shape>
          </v:group>
          <v:group id="_x0000_s5785" style="position:absolute;left:1499;top:14474;width:21;height:9" coordorigin="1499,14474" coordsize="21,9">
            <v:shape id="_x0000_s5786" style="position:absolute;left:1499;top:14474;width:21;height:9" coordorigin="1499,14474" coordsize="21,9" path="m1513,14474r-14,l1505,14483r14,l1513,14474xe" fillcolor="#5e878d" stroked="f">
              <v:path arrowok="t"/>
            </v:shape>
          </v:group>
          <v:group id="_x0000_s5787" style="position:absolute;left:1504;top:14966;width:42;height:9" coordorigin="1504,14966" coordsize="42,9">
            <v:shape id="_x0000_s5788" style="position:absolute;left:1504;top:14966;width:42;height:9" coordorigin="1504,14966" coordsize="42,9" path="m1546,14966r-36,l1504,14975r36,l1546,14966xe" fillcolor="#5e878d" stroked="f">
              <v:path arrowok="t"/>
            </v:shape>
          </v:group>
          <v:group id="_x0000_s5789" style="position:absolute;left:1555;top:14856;width:34;height:9" coordorigin="1555,14856" coordsize="34,9">
            <v:shape id="_x0000_s5790" style="position:absolute;left:1555;top:14856;width:34;height:9" coordorigin="1555,14856" coordsize="34,9" path="m1588,14856r-31,l1555,14865r31,l1588,14856xe" fillcolor="#5e878d" stroked="f">
              <v:path arrowok="t"/>
            </v:shape>
          </v:group>
          <v:group id="_x0000_s5791" style="position:absolute;left:1573;top:14770;width:30;height:2" coordorigin="1573,14770" coordsize="30,2">
            <v:shape id="_x0000_s5792" style="position:absolute;left:1573;top:14770;width:30;height:2" coordorigin="1573,14770" coordsize="30,0" path="m1573,14770r29,e" filled="f" strokecolor="#5e878d" strokeweight=".15806mm">
              <v:path arrowok="t"/>
            </v:shape>
          </v:group>
          <v:group id="_x0000_s5793" style="position:absolute;left:1572;top:14679;width:27;height:2" coordorigin="1572,14679" coordsize="27,2">
            <v:shape id="_x0000_s5794" style="position:absolute;left:1572;top:14679;width:27;height:2" coordorigin="1572,14679" coordsize="27,0" path="m1572,14679r27,e" filled="f" strokecolor="#5e878d" strokeweight=".15806mm">
              <v:path arrowok="t"/>
            </v:shape>
          </v:group>
          <v:group id="_x0000_s5795" style="position:absolute;left:1521;top:14510;width:23;height:9" coordorigin="1521,14510" coordsize="23,9">
            <v:shape id="_x0000_s5796" style="position:absolute;left:1521;top:14510;width:23;height:9" coordorigin="1521,14510" coordsize="23,9" path="m1538,14510r-17,l1525,14519r19,l1538,14510xe" fillcolor="#5e878d" stroked="f">
              <v:path arrowok="t"/>
            </v:shape>
          </v:group>
          <v:group id="_x0000_s5797" style="position:absolute;left:1486;top:14456;width:21;height:9" coordorigin="1486,14456" coordsize="21,9">
            <v:shape id="_x0000_s5798" style="position:absolute;left:1486;top:14456;width:21;height:9" coordorigin="1486,14456" coordsize="21,9" path="m1500,14456r-14,l1492,14465r15,l1505,14462r-5,-6xe" fillcolor="#5e878d" stroked="f">
              <v:path arrowok="t"/>
            </v:shape>
          </v:group>
          <v:group id="_x0000_s5799" style="position:absolute;left:1534;top:14911;width:38;height:9" coordorigin="1534,14911" coordsize="38,9">
            <v:shape id="_x0000_s5800" style="position:absolute;left:1534;top:14911;width:38;height:9" coordorigin="1534,14911" coordsize="38,9" path="m1571,14911r-33,l1534,14920r33,l1571,14911xe" fillcolor="#5e878d" stroked="f">
              <v:path arrowok="t"/>
            </v:shape>
          </v:group>
          <v:group id="_x0000_s5801" style="position:absolute;left:1569;top:14802;width:31;height:9" coordorigin="1569,14802" coordsize="31,9">
            <v:shape id="_x0000_s5802" style="position:absolute;left:1569;top:14802;width:31;height:9" coordorigin="1569,14802" coordsize="31,9" path="m1599,14802r-29,l1570,14807r-1,4l1598,14811r1,-9xe" fillcolor="#5e878d" stroked="f">
              <v:path arrowok="t"/>
            </v:shape>
          </v:group>
          <v:group id="_x0000_s5803" style="position:absolute;left:1562;top:14620;width:26;height:9" coordorigin="1562,14620" coordsize="26,9">
            <v:shape id="_x0000_s5804" style="position:absolute;left:1562;top:14620;width:26;height:9" coordorigin="1562,14620" coordsize="26,9" path="m1585,14620r-23,l1564,14629r23,l1585,14620xe" fillcolor="#5e878d" stroked="f">
              <v:path arrowok="t"/>
            </v:shape>
          </v:group>
          <v:group id="_x0000_s5805" style="position:absolute;left:1546;top:14565;width:24;height:9" coordorigin="1546,14565" coordsize="24,9">
            <v:shape id="_x0000_s5806" style="position:absolute;left:1546;top:14565;width:24;height:9" coordorigin="1546,14565" coordsize="24,9" path="m1565,14565r-19,l1550,14573r,1l1569,14574r-4,-9xe" fillcolor="#5e878d" stroked="f">
              <v:path arrowok="t"/>
            </v:shape>
          </v:group>
          <v:group id="_x0000_s5807" style="position:absolute;left:1456;top:14419;width:18;height:9" coordorigin="1456,14419" coordsize="18,9">
            <v:shape id="_x0000_s5808" style="position:absolute;left:1456;top:14419;width:18;height:9" coordorigin="1456,14419" coordsize="18,9" path="m1465,14419r-9,l1465,14428r9,l1465,14419xe" fillcolor="#5e878d" stroked="f">
              <v:path arrowok="t"/>
            </v:shape>
          </v:group>
          <v:group id="_x0000_s5809" style="position:absolute;left:1480;top:15002;width:42;height:9" coordorigin="1480,15002" coordsize="42,9">
            <v:shape id="_x0000_s5810" style="position:absolute;left:1480;top:15002;width:42;height:9" coordorigin="1480,15002" coordsize="42,9" path="m1522,15002r-36,l1480,15011r36,l1522,15002xe" fillcolor="#5e878d" stroked="f">
              <v:path arrowok="t"/>
            </v:shape>
          </v:group>
          <v:group id="_x0000_s5811" style="position:absolute;left:1525;top:14929;width:38;height:9" coordorigin="1525,14929" coordsize="38,9">
            <v:shape id="_x0000_s5812" style="position:absolute;left:1525;top:14929;width:38;height:9" coordorigin="1525,14929" coordsize="38,9" path="m1563,14929r-34,l1525,14938r34,l1563,14929xe" fillcolor="#5e878d" stroked="f">
              <v:path arrowok="t"/>
            </v:shape>
          </v:group>
          <v:group id="_x0000_s5813" style="position:absolute;left:1564;top:14820;width:34;height:9" coordorigin="1564,14820" coordsize="34,9">
            <v:shape id="_x0000_s5814" style="position:absolute;left:1564;top:14820;width:34;height:9" coordorigin="1564,14820" coordsize="34,9" path="m1598,14820r-31,l1564,14829r31,l1597,14822r1,-2xe" fillcolor="#5e878d" stroked="f">
              <v:path arrowok="t"/>
            </v:shape>
          </v:group>
          <v:group id="_x0000_s5815" style="position:absolute;left:1576;top:14733;width:28;height:2" coordorigin="1576,14733" coordsize="28,2">
            <v:shape id="_x0000_s5816" style="position:absolute;left:1576;top:14733;width:28;height:2" coordorigin="1576,14733" coordsize="28,0" path="m1576,14733r27,e" filled="f" strokecolor="#5e878d" strokeweight=".15806mm">
              <v:path arrowok="t"/>
            </v:shape>
          </v:group>
          <v:group id="_x0000_s5817" style="position:absolute;left:1567;top:14638;width:26;height:9" coordorigin="1567,14638" coordsize="26,9">
            <v:shape id="_x0000_s5818" style="position:absolute;left:1567;top:14638;width:26;height:9" coordorigin="1567,14638" coordsize="26,9" path="m1590,14638r-23,l1569,14647r23,l1590,14638xe" fillcolor="#5e878d" stroked="f">
              <v:path arrowok="t"/>
            </v:shape>
          </v:group>
          <v:group id="_x0000_s5819" style="position:absolute;left:1326;top:15129;width:65;height:9" coordorigin="1326,15129" coordsize="65,9">
            <v:shape id="_x0000_s5820" style="position:absolute;left:1326;top:15129;width:65;height:9" coordorigin="1326,15129" coordsize="65,9" path="m1391,15129r-47,l1326,15138r48,l1391,15129xe" fillcolor="#5e878d" stroked="f">
              <v:path arrowok="t"/>
            </v:shape>
          </v:group>
          <v:group id="_x0000_s5821" style="position:absolute;left:1448;top:15038;width:47;height:9" coordorigin="1448,15038" coordsize="47,9">
            <v:shape id="_x0000_s5822" style="position:absolute;left:1448;top:15038;width:47;height:9" coordorigin="1448,15038" coordsize="47,9" path="m1494,15038r-38,l1448,15047r38,l1494,15038xe" fillcolor="#5e878d" stroked="f">
              <v:path arrowok="t"/>
            </v:shape>
          </v:group>
          <v:group id="_x0000_s5823" style="position:absolute;left:1516;top:14947;width:39;height:9" coordorigin="1516,14947" coordsize="39,9">
            <v:shape id="_x0000_s5824" style="position:absolute;left:1516;top:14947;width:39;height:9" coordorigin="1516,14947" coordsize="39,9" path="m1555,14947r-34,l1520,14951r-4,5l1551,14956r4,-9xe" fillcolor="#5e878d" stroked="f">
              <v:path arrowok="t"/>
            </v:shape>
          </v:group>
          <v:group id="_x0000_s5825" style="position:absolute;left:1571;top:14788;width:30;height:2" coordorigin="1571,14788" coordsize="30,2">
            <v:shape id="_x0000_s5826" style="position:absolute;left:1571;top:14788;width:30;height:2" coordorigin="1571,14788" coordsize="30,0" path="m1571,14788r30,e" filled="f" strokecolor="#5e878d" strokeweight=".15839mm">
              <v:path arrowok="t"/>
            </v:shape>
          </v:group>
          <v:group id="_x0000_s5827" style="position:absolute;left:1576;top:14733;width:28;height:2" coordorigin="1576,14733" coordsize="28,2">
            <v:shape id="_x0000_s5828" style="position:absolute;left:1576;top:14733;width:28;height:2" coordorigin="1576,14733" coordsize="28,0" path="m1576,14733r27,e" filled="f" strokecolor="#5e878d" strokeweight=".15806mm">
              <v:path arrowok="t"/>
            </v:shape>
          </v:group>
          <v:group id="_x0000_s5829" style="position:absolute;left:1235;top:15166;width:86;height:9" coordorigin="1235,15166" coordsize="86,9">
            <v:shape id="_x0000_s5830" style="position:absolute;left:1235;top:15166;width:86;height:9" coordorigin="1235,15166" coordsize="86,9" path="m1320,15166r-55,l1235,15175r57,l1317,15167r3,-1xe" fillcolor="#5e878d" stroked="f">
              <v:path arrowok="t"/>
            </v:shape>
          </v:group>
          <v:group id="_x0000_s5831" style="position:absolute;left:1492;top:14984;width:42;height:9" coordorigin="1492,14984" coordsize="42,9">
            <v:shape id="_x0000_s5832" style="position:absolute;left:1492;top:14984;width:42;height:9" coordorigin="1492,14984" coordsize="42,9" path="m1534,14984r-36,l1492,14993r36,l1534,14984xe" fillcolor="#5e878d" stroked="f">
              <v:path arrowok="t"/>
            </v:shape>
          </v:group>
          <v:group id="_x0000_s5833" style="position:absolute;left:1550;top:14874;width:34;height:9" coordorigin="1550,14874" coordsize="34,9">
            <v:shape id="_x0000_s5834" style="position:absolute;left:1550;top:14874;width:34;height:9" coordorigin="1550,14874" coordsize="34,9" path="m1584,14874r-32,l1551,14882r-1,1l1581,14883r3,-9xe" fillcolor="#5e878d" stroked="f">
              <v:path arrowok="t"/>
            </v:shape>
          </v:group>
          <v:group id="_x0000_s5835" style="position:absolute;left:1564;top:14820;width:34;height:9" coordorigin="1564,14820" coordsize="34,9">
            <v:shape id="_x0000_s5836" style="position:absolute;left:1564;top:14820;width:34;height:9" coordorigin="1564,14820" coordsize="34,9" path="m1598,14820r-31,l1564,14829r32,l1597,14822r1,-2xe" fillcolor="#5e878d" stroked="f">
              <v:path arrowok="t"/>
            </v:shape>
          </v:group>
          <v:group id="_x0000_s5837" style="position:absolute;left:1573;top:14697;width:27;height:2" coordorigin="1573,14697" coordsize="27,2">
            <v:shape id="_x0000_s5838" style="position:absolute;left:1573;top:14697;width:27;height:2" coordorigin="1573,14697" coordsize="27,0" path="m1573,14697r27,e" filled="f" strokecolor="#5e878d" strokeweight=".15806mm">
              <v:path arrowok="t"/>
            </v:shape>
          </v:group>
          <v:group id="_x0000_s5839" style="position:absolute;left:1570;top:14656;width:27;height:9" coordorigin="1570,14656" coordsize="27,9">
            <v:shape id="_x0000_s5840" style="position:absolute;left:1570;top:14656;width:27;height:9" coordorigin="1570,14656" coordsize="27,9" path="m1595,14656r-25,l1571,14665r26,l1595,14656xe" fillcolor="#5e878d" stroked="f">
              <v:path arrowok="t"/>
            </v:shape>
          </v:group>
          <v:group id="_x0000_s5841" style="position:absolute;left:1572;top:14679;width:27;height:2" coordorigin="1572,14679" coordsize="27,2">
            <v:shape id="_x0000_s5842" style="position:absolute;left:1572;top:14679;width:27;height:2" coordorigin="1572,14679" coordsize="27,0" path="m1572,14679r27,e" filled="f" strokecolor="#5e878d" strokeweight=".15806mm">
              <v:path arrowok="t"/>
            </v:shape>
          </v:group>
          <v:group id="_x0000_s5843" style="position:absolute;left:1051;top:15188;width:210;height:2" coordorigin="1051,15188" coordsize="210,2">
            <v:shape id="_x0000_s5844" style="position:absolute;left:1051;top:15188;width:210;height:2" coordorigin="1051,15188" coordsize="210,0" path="m1051,15188r210,e" filled="f" strokecolor="#5e878d" strokeweight=".15806mm">
              <v:path arrowok="t"/>
            </v:shape>
          </v:group>
          <v:group id="_x0000_s5845" style="position:absolute;left:1409;top:15075;width:53;height:9" coordorigin="1409,15075" coordsize="53,9">
            <v:shape id="_x0000_s5846" style="position:absolute;left:1409;top:15075;width:53;height:9" coordorigin="1409,15075" coordsize="53,9" path="m1461,15075r-41,l1409,15084r42,l1458,15078r3,-3xe" fillcolor="#5e878d" stroked="f">
              <v:path arrowok="t"/>
            </v:shape>
          </v:group>
          <v:group id="_x0000_s5847" style="position:absolute;left:1480;top:15002;width:42;height:9" coordorigin="1480,15002" coordsize="42,9">
            <v:shape id="_x0000_s5848" style="position:absolute;left:1480;top:15002;width:42;height:9" coordorigin="1480,15002" coordsize="42,9" path="m1522,15002r-36,l1480,15011r36,l1522,15002xe" fillcolor="#5e878d" stroked="f">
              <v:path arrowok="t"/>
            </v:shape>
          </v:group>
          <v:group id="_x0000_s5849" style="position:absolute;left:1542;top:14893;width:38;height:9" coordorigin="1542,14893" coordsize="38,9">
            <v:shape id="_x0000_s5850" style="position:absolute;left:1542;top:14893;width:38;height:9" coordorigin="1542,14893" coordsize="38,9" path="m1579,14893r-33,l1542,14902r33,l1578,14895r1,-2xe" fillcolor="#5e878d" stroked="f">
              <v:path arrowok="t"/>
            </v:shape>
          </v:group>
          <v:group id="_x0000_s5851" style="position:absolute;left:1560;top:14838;width:34;height:9" coordorigin="1560,14838" coordsize="34,9">
            <v:shape id="_x0000_s5852" style="position:absolute;left:1560;top:14838;width:34;height:9" coordorigin="1560,14838" coordsize="34,9" path="m1593,14838r-31,l1560,14847r31,l1593,14838xe" fillcolor="#5e878d" stroked="f">
              <v:path arrowok="t"/>
            </v:shape>
          </v:group>
          <v:group id="_x0000_s5853" style="position:absolute;left:1573;top:14770;width:30;height:2" coordorigin="1573,14770" coordsize="30,2">
            <v:shape id="_x0000_s5854" style="position:absolute;left:1573;top:14770;width:30;height:2" coordorigin="1573,14770" coordsize="30,0" path="m1573,14770r29,e" filled="f" strokecolor="#5e878d" strokeweight=".15806mm">
              <v:path arrowok="t"/>
            </v:shape>
          </v:group>
          <v:group id="_x0000_s5855" style="position:absolute;left:1291;top:15148;width:65;height:9" coordorigin="1291,15148" coordsize="65,9">
            <v:shape id="_x0000_s5856" style="position:absolute;left:1291;top:15148;width:65;height:9" coordorigin="1291,15148" coordsize="65,9" path="m1356,15148r-48,l1291,15157r47,l1356,15148xe" fillcolor="#5e878d" stroked="f">
              <v:path arrowok="t"/>
            </v:shape>
          </v:group>
          <v:group id="_x0000_s5857" style="position:absolute;left:1431;top:15057;width:47;height:9" coordorigin="1431,15057" coordsize="47,9">
            <v:shape id="_x0000_s5858" style="position:absolute;left:1431;top:15057;width:47;height:9" coordorigin="1431,15057" coordsize="47,9" path="m1478,15057r-39,l1431,15065r38,l1478,15057xe" fillcolor="#5e878d" stroked="f">
              <v:path arrowok="t"/>
            </v:shape>
          </v:group>
          <v:group id="_x0000_s5859" style="position:absolute;left:1504;top:14965;width:42;height:9" coordorigin="1504,14965" coordsize="42,9">
            <v:shape id="_x0000_s5860" style="position:absolute;left:1504;top:14965;width:42;height:9" coordorigin="1504,14965" coordsize="42,9" path="m1546,14965r-36,l1504,14974r36,l1546,14965xe" fillcolor="#5e878d" stroked="f">
              <v:path arrowok="t"/>
            </v:shape>
          </v:group>
          <v:group id="_x0000_s5861" style="position:absolute;left:1569;top:14802;width:31;height:9" coordorigin="1569,14802" coordsize="31,9">
            <v:shape id="_x0000_s5862" style="position:absolute;left:1569;top:14802;width:31;height:9" coordorigin="1569,14802" coordsize="31,9" path="m1599,14802r-29,l1570,14807r-1,4l1598,14811r1,-9xe" fillcolor="#5e878d" stroked="f">
              <v:path arrowok="t"/>
            </v:shape>
          </v:group>
          <v:group id="_x0000_s5863" style="position:absolute;left:1574;top:14751;width:30;height:2" coordorigin="1574,14751" coordsize="30,2">
            <v:shape id="_x0000_s5864" style="position:absolute;left:1574;top:14751;width:30;height:2" coordorigin="1574,14751" coordsize="30,0" path="m1574,14751r30,e" filled="f" strokecolor="#5e878d" strokeweight=".15839mm">
              <v:path arrowok="t"/>
            </v:shape>
          </v:group>
          <v:group id="_x0000_s5865" style="position:absolute;left:1385;top:15093;width:54;height:9" coordorigin="1385,15093" coordsize="54,9">
            <v:shape id="_x0000_s5866" style="position:absolute;left:1385;top:15093;width:54;height:9" coordorigin="1385,15093" coordsize="54,9" path="m1439,15093r-42,l1385,15102r42,l1439,15093xe" fillcolor="#5e878d" stroked="f">
              <v:path arrowok="t"/>
            </v:shape>
          </v:group>
          <v:group id="_x0000_s5867" style="position:absolute;left:1534;top:14911;width:38;height:9" coordorigin="1534,14911" coordsize="38,9">
            <v:shape id="_x0000_s5868" style="position:absolute;left:1534;top:14911;width:38;height:9" coordorigin="1534,14911" coordsize="38,9" path="m1571,14911r-33,l1534,14920r33,l1571,14911xe" fillcolor="#5e878d" stroked="f">
              <v:path arrowok="t"/>
            </v:shape>
          </v:group>
          <v:group id="_x0000_s5869" style="position:absolute;left:1555;top:14856;width:34;height:9" coordorigin="1555,14856" coordsize="34,9">
            <v:shape id="_x0000_s5870" style="position:absolute;left:1555;top:14856;width:34;height:9" coordorigin="1555,14856" coordsize="34,9" path="m1588,14856r-31,l1555,14865r31,l1588,14856xe" fillcolor="#5e878d" stroked="f">
              <v:path arrowok="t"/>
            </v:shape>
          </v:group>
          <v:group id="_x0000_s5871" style="position:absolute;left:1575;top:14715;width:27;height:2" coordorigin="1575,14715" coordsize="27,2">
            <v:shape id="_x0000_s5872" style="position:absolute;left:1575;top:14715;width:27;height:2" coordorigin="1575,14715" coordsize="27,0" path="m1575,14715r27,e" filled="f" strokecolor="#5e878d" strokeweight=".15806mm">
              <v:path arrowok="t"/>
            </v:shape>
          </v:group>
          <v:group id="_x0000_s5873" style="position:absolute;left:1361;top:15111;width:54;height:9" coordorigin="1361,15111" coordsize="54,9">
            <v:shape id="_x0000_s5874" style="position:absolute;left:1361;top:15111;width:54;height:9" coordorigin="1361,15111" coordsize="54,9" path="m1415,15111r-42,l1361,15120r42,l1415,15111xe" fillcolor="#5e878d" stroked="f">
              <v:path arrowok="t"/>
            </v:shape>
          </v:group>
          <v:group id="_x0000_s5875" style="position:absolute;left:1464;top:15020;width:46;height:9" coordorigin="1464,15020" coordsize="46,9">
            <v:shape id="_x0000_s5876" style="position:absolute;left:1464;top:15020;width:46;height:9" coordorigin="1464,15020" coordsize="46,9" path="m1510,15020r-37,l1464,15029r39,l1508,15024r2,-4xe" fillcolor="#5e878d" stroked="f">
              <v:path arrowok="t"/>
            </v:shape>
          </v:group>
          <v:group id="_x0000_s5877" style="position:absolute;left:1525;top:14929;width:38;height:9" coordorigin="1525,14929" coordsize="38,9">
            <v:shape id="_x0000_s5878" style="position:absolute;left:1525;top:14929;width:38;height:9" coordorigin="1525,14929" coordsize="38,9" path="m1563,14929r-34,l1525,14938r34,l1563,14929xe" fillcolor="#5e878d" stroked="f">
              <v:path arrowok="t"/>
            </v:shape>
          </v:group>
          <v:group id="_x0000_s5879" style="position:absolute;left:1377;top:14427;width:53;height:53" coordorigin="1377,14427" coordsize="53,53">
            <v:shape id="_x0000_s5880" style="position:absolute;left:1377;top:14427;width:53;height:53" coordorigin="1377,14427" coordsize="53,53" path="m1411,14451r-16,l1390,14452r-6,1l1377,14453r,l1384,14453r6,1l1395,14455r3,1l1400,14458r1,3l1402,14466r1,6l1403,14479r,l1403,14472r1,-6l1405,14461r1,-3l1408,14456r3,-1l1416,14454r6,-1l1429,14453r,l1422,14453r-6,-1l1411,14451xe" stroked="f">
              <v:path arrowok="t"/>
            </v:shape>
            <v:shape id="_x0000_s5881" style="position:absolute;left:1377;top:14427;width:53;height:53" coordorigin="1377,14427" coordsize="53,53" path="m1403,14427r,l1403,14434r-1,6l1401,14445r-1,3l1398,14450r-3,1l1411,14451r-3,-1l1406,14448r-1,-3l1404,14440r-1,-6l1403,14427xe" stroked="f">
              <v:path arrowok="t"/>
            </v:shape>
          </v:group>
          <v:group id="_x0000_s5882" style="position:absolute;left:1351;top:14407;width:39;height:39" coordorigin="1351,14407" coordsize="39,39">
            <v:shape id="_x0000_s5883" style="position:absolute;left:1351;top:14407;width:39;height:39" coordorigin="1351,14407" coordsize="39,39" path="m1376,14425r-12,l1361,14426r-5,1l1351,14427r,l1356,14427r5,l1364,14428r2,1l1368,14431r1,5l1370,14441r,5l1370,14441r1,-5l1372,14433r18,-6l1384,14427r-4,-1l1376,14425xe" stroked="f">
              <v:path arrowok="t"/>
            </v:shape>
            <v:shape id="_x0000_s5884" style="position:absolute;left:1351;top:14407;width:39;height:39" coordorigin="1351,14407" coordsize="39,39" path="m1370,14407r,5l1370,14417r-1,4l1368,14423r-2,2l1364,14425r12,l1374,14425r-2,-2l1372,14421r-1,-4l1370,14412r,-5xe" stroked="f">
              <v:path arrowok="t"/>
            </v:shape>
          </v:group>
          <v:group id="_x0000_s5885" style="position:absolute;left:1353;top:14462;width:17;height:15" coordorigin="1353,14462" coordsize="17,15">
            <v:shape id="_x0000_s5886" style="position:absolute;left:1353;top:14462;width:17;height:15" coordorigin="1353,14462" coordsize="17,15" path="m1361,14462r-8,7l1356,14469r5,7l1361,14474r9,-5l1368,14469r-7,-5l1361,14462xe" stroked="f">
              <v:path arrowok="t"/>
            </v:shape>
          </v:group>
          <v:group id="_x0000_s5887" style="position:absolute;left:11270;top:14921;width:133;height:59" coordorigin="11270,14921" coordsize="133,59">
            <v:shape id="_x0000_s5888" style="position:absolute;left:11270;top:14921;width:133;height:59" coordorigin="11270,14921" coordsize="133,59" path="m11270,14969r22,10l11301,14977r17,-5l11308,14972r-38,-3xe" fillcolor="#5e878d" stroked="f">
              <v:path arrowok="t"/>
            </v:shape>
            <v:shape id="_x0000_s5889" style="position:absolute;left:11270;top:14921;width:133;height:59" coordorigin="11270,14921" coordsize="133,59" path="m11330,14969r-22,3l11318,14972r3,-1l11330,14969xe" fillcolor="#5e878d" stroked="f">
              <v:path arrowok="t"/>
            </v:shape>
            <v:shape id="_x0000_s5890" style="position:absolute;left:11270;top:14921;width:133;height:59" coordorigin="11270,14921" coordsize="133,59" path="m11337,14967r-7,2l11334,14968r3,-1xe" fillcolor="#5e878d" stroked="f">
              <v:path arrowok="t"/>
            </v:shape>
            <v:shape id="_x0000_s5891" style="position:absolute;left:11270;top:14921;width:133;height:59" coordorigin="11270,14921" coordsize="133,59" path="m11403,14921r-41,32l11337,14967r8,-3l11362,14957r10,-5l11379,14946r9,-9l11403,14921xe" fillcolor="#5e878d" stroked="f">
              <v:path arrowok="t"/>
            </v:shape>
          </v:group>
          <w10:wrap anchorx="page" anchory="page"/>
        </v:group>
      </w:pict>
    </w:r>
    <w:r>
      <w:rPr>
        <w:sz w:val="22"/>
        <w:rPrChange w:id="8087" w:author="Charles Drayton" w:date="2024-05-09T08:45:00Z" w16du:dateUtc="2024-05-09T12:45:00Z">
          <w:rPr/>
        </w:rPrChange>
      </w:rPr>
      <w:pict w14:anchorId="2AE2C594">
        <v:shapetype id="_x0000_t202" coordsize="21600,21600" o:spt="202" path="m,l,21600r21600,l21600,xe">
          <v:stroke joinstyle="miter"/>
          <v:path gradientshapeok="t" o:connecttype="rect"/>
        </v:shapetype>
        <v:shape id="_x0000_s5892" type="#_x0000_t202" style="position:absolute;margin-left:86.9pt;margin-top:734.2pt;width:292pt;height:12pt;z-index:-251630592;mso-position-horizontal-relative:page;mso-position-vertical-relative:page" filled="f" stroked="f">
          <v:textbox inset="0,0,0,0">
            <w:txbxContent>
              <w:p w14:paraId="3A237DFA" w14:textId="77777777" w:rsidR="00655520"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9"/>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del w:id="8088" w:author="Charles Drayton" w:date="2024-05-09T08:45:00Z" w16du:dateUtc="2024-05-09T12:45:00Z">
      <w:r>
        <w:rPr>
          <w:sz w:val="22"/>
          <w:szCs w:val="22"/>
        </w:rPr>
        <w:pict w14:anchorId="0A546A3B">
          <v:shape id="_x0000_s5894" type="#_x0000_t202" style="position:absolute;margin-left:504.9pt;margin-top:734.2pt;width:13.7pt;height:12pt;z-index:-251627520;mso-position-horizontal-relative:page;mso-position-vertical-relative:page" filled="f" stroked="f">
            <v:textbox inset="0,0,0,0">
              <w:txbxContent>
                <w:p w14:paraId="637C11C7" w14:textId="77777777" w:rsidR="004D2F3A" w:rsidRDefault="00655520">
                  <w:pPr>
                    <w:spacing w:line="222" w:lineRule="exact"/>
                    <w:ind w:left="40"/>
                    <w:rPr>
                      <w:del w:id="8089" w:author="Charles Drayton" w:date="2024-05-09T08:45:00Z" w16du:dateUtc="2024-05-09T12:45:00Z"/>
                      <w:rFonts w:ascii="Lucida Sans" w:eastAsia="Lucida Sans" w:hAnsi="Lucida Sans" w:cs="Lucida Sans"/>
                      <w:sz w:val="20"/>
                    </w:rPr>
                  </w:pPr>
                  <w:del w:id="8090" w:author="Charles Drayton" w:date="2024-05-09T08:45:00Z" w16du:dateUtc="2024-05-09T12:45:00Z">
                    <w:r>
                      <w:fldChar w:fldCharType="begin"/>
                    </w:r>
                    <w:r>
                      <w:rPr>
                        <w:rFonts w:ascii="Lucida Sans"/>
                        <w:color w:val="58595B"/>
                        <w:w w:val="85"/>
                        <w:sz w:val="20"/>
                      </w:rPr>
                      <w:delInstrText xml:space="preserve"> PAGE </w:delInstrText>
                    </w:r>
                    <w:r>
                      <w:fldChar w:fldCharType="separate"/>
                    </w:r>
                    <w:r>
                      <w:delText>38</w:delText>
                    </w:r>
                    <w:r>
                      <w:fldChar w:fldCharType="end"/>
                    </w:r>
                  </w:del>
                </w:p>
              </w:txbxContent>
            </v:textbox>
            <w10:wrap anchorx="page" anchory="page"/>
          </v:shape>
        </w:pict>
      </w:r>
    </w:del>
    <w:ins w:id="8091" w:author="Charles Drayton" w:date="2024-05-09T08:45:00Z" w16du:dateUtc="2024-05-09T12:45:00Z">
      <w:r>
        <w:rPr>
          <w:sz w:val="22"/>
          <w:szCs w:val="22"/>
        </w:rPr>
        <w:pict w14:anchorId="58C2898B">
          <v:shape id="_x0000_s5893" type="#_x0000_t202" style="position:absolute;margin-left:505pt;margin-top:734.2pt;width:13.5pt;height:12pt;z-index:-251629568;mso-position-horizontal-relative:page;mso-position-vertical-relative:page" filled="f" stroked="f">
            <v:textbox inset="0,0,0,0">
              <w:txbxContent>
                <w:p w14:paraId="0E0955E0" w14:textId="77777777" w:rsidR="00655520" w:rsidRDefault="00655520">
                  <w:pPr>
                    <w:spacing w:line="222" w:lineRule="exact"/>
                    <w:ind w:left="40"/>
                    <w:rPr>
                      <w:ins w:id="8092" w:author="Charles Drayton" w:date="2024-05-09T08:45:00Z" w16du:dateUtc="2024-05-09T12:45:00Z"/>
                      <w:rFonts w:ascii="Lucida Sans" w:eastAsia="Lucida Sans" w:hAnsi="Lucida Sans" w:cs="Lucida Sans"/>
                      <w:sz w:val="20"/>
                    </w:rPr>
                  </w:pPr>
                  <w:ins w:id="8093" w:author="Charles Drayton" w:date="2024-05-09T08:45:00Z" w16du:dateUtc="2024-05-09T12:45:00Z">
                    <w:r>
                      <w:fldChar w:fldCharType="begin"/>
                    </w:r>
                    <w:r>
                      <w:rPr>
                        <w:rFonts w:ascii="Lucida Sans"/>
                        <w:color w:val="58595B"/>
                        <w:w w:val="85"/>
                        <w:sz w:val="20"/>
                      </w:rPr>
                      <w:instrText xml:space="preserve"> PAGE </w:instrText>
                    </w:r>
                    <w:r>
                      <w:fldChar w:fldCharType="separate"/>
                    </w:r>
                    <w:r>
                      <w:t>36</w:t>
                    </w:r>
                    <w:r>
                      <w:fldChar w:fldCharType="end"/>
                    </w:r>
                  </w:ins>
                </w:p>
              </w:txbxContent>
            </v:textbox>
            <w10:wrap anchorx="page" anchory="page"/>
          </v:shape>
        </w:pic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C8712" w14:textId="77777777" w:rsidR="004D2F3A" w:rsidRDefault="00655520">
    <w:pPr>
      <w:spacing w:line="14" w:lineRule="auto"/>
      <w:rPr>
        <w:sz w:val="20"/>
      </w:rPr>
    </w:pPr>
    <w:r>
      <w:rPr>
        <w:sz w:val="22"/>
        <w:rPrChange w:id="140" w:author="Charles Drayton" w:date="2024-05-09T08:45:00Z" w16du:dateUtc="2024-05-09T12:45:00Z">
          <w:rPr/>
        </w:rPrChange>
      </w:rPr>
      <w:pict w14:anchorId="4B0B91FF">
        <v:group id="_x0000_s2524" style="position:absolute;margin-left:10.95pt;margin-top:697.95pt;width:562.5pt;height:67.9pt;z-index:-251654144;mso-position-horizontal-relative:page;mso-position-vertical-relative:page" coordorigin="219,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5" type="#_x0000_t75" style="position:absolute;left:9373;top:14198;width:2048;height:786">
            <v:imagedata r:id="rId1" o:title=""/>
          </v:shape>
          <v:shape id="_x0000_s2526" type="#_x0000_t75" style="position:absolute;left:10721;top:14509;width:200;height:423">
            <v:imagedata r:id="rId2" o:title=""/>
          </v:shape>
          <v:shape id="_x0000_s2527" type="#_x0000_t75" style="position:absolute;left:10560;top:14518;width:314;height:438">
            <v:imagedata r:id="rId3" o:title=""/>
          </v:shape>
          <v:shape id="_x0000_s2528" type="#_x0000_t75" style="position:absolute;left:11045;top:14321;width:220;height:137">
            <v:imagedata r:id="rId4" o:title=""/>
          </v:shape>
          <v:shape id="_x0000_s2529" type="#_x0000_t75" style="position:absolute;left:11124;top:14313;width:198;height:137">
            <v:imagedata r:id="rId5" o:title=""/>
          </v:shape>
          <v:shape id="_x0000_s2530" type="#_x0000_t75" style="position:absolute;left:11084;top:14314;width:227;height:175">
            <v:imagedata r:id="rId6" o:title=""/>
          </v:shape>
          <v:shape id="_x0000_s2531" type="#_x0000_t75" style="position:absolute;left:10431;top:14585;width:1037;height:398">
            <v:imagedata r:id="rId7" o:title=""/>
          </v:shape>
          <v:shape id="_x0000_s2532" type="#_x0000_t75" style="position:absolute;left:11114;top:14743;width:101;height:214">
            <v:imagedata r:id="rId8" o:title=""/>
          </v:shape>
          <v:shape id="_x0000_s2533" type="#_x0000_t75" style="position:absolute;left:11032;top:14748;width:159;height:222">
            <v:imagedata r:id="rId9" o:title=""/>
          </v:shape>
          <v:shape id="_x0000_s2534" type="#_x0000_t75" style="position:absolute;left:11278;top:14648;width:111;height:70">
            <v:imagedata r:id="rId10" o:title=""/>
          </v:shape>
          <v:shape id="_x0000_s2535" type="#_x0000_t75" style="position:absolute;left:11318;top:14644;width:100;height:69">
            <v:imagedata r:id="rId11" o:title=""/>
          </v:shape>
          <v:shape id="_x0000_s2536" type="#_x0000_t75" style="position:absolute;left:11297;top:14645;width:115;height:88">
            <v:imagedata r:id="rId12" o:title=""/>
          </v:shape>
          <v:group id="_x0000_s2537" style="position:absolute;left:1395;top:14977;width:9925;height:2" coordorigin="1395,14977" coordsize="9925,2">
            <v:shape id="_x0000_s2538" style="position:absolute;left:1395;top:14977;width:9925;height:2" coordorigin="1395,14977" coordsize="9925,0" path="m1395,14977r9925,e" filled="f" strokecolor="#5e878d" strokeweight=".25189mm">
              <v:path arrowok="t"/>
            </v:shape>
          </v:group>
          <v:group id="_x0000_s2539" style="position:absolute;left:219;top:13959;width:1784;height:1263" coordorigin="219,13959" coordsize="1784,1263">
            <v:shape id="_x0000_s2540"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2541" style="position:absolute;left:219;top:13959;width:1784;height:1263" coordorigin="219,13959" coordsize="1784,1263" path="m1997,14249r-733,l1718,14466r52,14l1823,14480r98,-41l1966,14393r27,-56l2002,14275r-5,-26xe" stroked="f">
              <v:path arrowok="t"/>
            </v:shape>
            <v:shape id="_x0000_s2542"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2543"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2544" type="#_x0000_t75" style="position:absolute;left:656;top:14276;width:908;height:905">
              <v:imagedata r:id="rId13" o:title=""/>
            </v:shape>
          </v:group>
          <v:group id="_x0000_s2545" style="position:absolute;left:656;top:14729;width:908;height:453" coordorigin="656,14729" coordsize="908,453">
            <v:shape id="_x0000_s2546"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2547" style="position:absolute;left:1378;top:14363;width:186;height:686" coordorigin="1378,14363" coordsize="186,686">
            <v:shape id="_x0000_s2548" style="position:absolute;left:1378;top:14363;width:186;height:686" coordorigin="1378,14363" coordsize="186,686" path="m1378,14363r53,45l1477,14461r36,59l1541,14585r17,70l1564,14729r-6,73l1541,14872r-28,65l1477,14996r-46,53l1477,14996r37,-59l1541,14872r17,-70l1564,14728r-6,-73l1541,14585r-27,-65l1477,14461r-46,-53l1378,14363xe" fillcolor="#58595b" stroked="f">
              <v:path arrowok="t"/>
            </v:shape>
            <v:shape id="_x0000_s2549" type="#_x0000_t75" style="position:absolute;left:656;top:14276;width:849;height:905">
              <v:imagedata r:id="rId14" o:title=""/>
            </v:shape>
            <v:shape id="_x0000_s2550" type="#_x0000_t75" style="position:absolute;left:856;top:14576;width:302;height:302">
              <v:imagedata r:id="rId15" o:title=""/>
            </v:shape>
            <v:shape id="_x0000_s2551" type="#_x0000_t75" style="position:absolute;left:656;top:14729;width:908;height:453">
              <v:imagedata r:id="rId16" o:title=""/>
            </v:shape>
            <v:shape id="_x0000_s2552" type="#_x0000_t75" style="position:absolute;left:659;top:14757;width:903;height:424">
              <v:imagedata r:id="rId17" o:title=""/>
            </v:shape>
            <v:shape id="_x0000_s2553" type="#_x0000_t75" style="position:absolute;left:730;top:14974;width:760;height:207">
              <v:imagedata r:id="rId18" o:title=""/>
            </v:shape>
            <v:shape id="_x0000_s2554" type="#_x0000_t75" style="position:absolute;left:691;top:14898;width:839;height:283">
              <v:imagedata r:id="rId19" o:title=""/>
            </v:shape>
            <v:shape id="_x0000_s2555" type="#_x0000_t75" style="position:absolute;left:768;top:15024;width:685;height:158">
              <v:imagedata r:id="rId20" o:title=""/>
            </v:shape>
            <v:shape id="_x0000_s2556" type="#_x0000_t75" style="position:absolute;left:804;top:15062;width:612;height:120">
              <v:imagedata r:id="rId21" o:title=""/>
            </v:shape>
          </v:group>
          <v:group id="_x0000_s2557" style="position:absolute;left:842;top:14937;width:672;height:245" coordorigin="842,14937" coordsize="672,245">
            <v:shape id="_x0000_s2558" style="position:absolute;left:842;top:14937;width:672;height:245" coordorigin="842,14937" coordsize="672,245" path="m842,15094r60,37l967,15158r70,17l1110,15181r-73,-6l967,15158r-65,-27l842,15094xe" fillcolor="#58595b" stroked="f">
              <v:path arrowok="t"/>
            </v:shape>
            <v:shape id="_x0000_s2559"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2560" style="position:absolute;left:1025;top:14459;width:2;height:373" coordorigin="1025,14459" coordsize="2,373">
            <v:shape id="_x0000_s2561" style="position:absolute;left:1025;top:14459;width:2;height:373" coordorigin="1025,14459" coordsize="0,373" path="m1025,14459r,373e" filled="f" strokecolor="#808285" strokeweight=".15pt">
              <v:path arrowok="t"/>
            </v:shape>
          </v:group>
          <v:group id="_x0000_s2562" style="position:absolute;left:1062;top:14427;width:2;height:405" coordorigin="1062,14427" coordsize="2,405">
            <v:shape id="_x0000_s2563" style="position:absolute;left:1062;top:14427;width:2;height:405" coordorigin="1062,14427" coordsize="0,405" path="m1062,14427r,405e" filled="f" strokecolor="#808285" strokeweight=".15pt">
              <v:path arrowok="t"/>
            </v:shape>
          </v:group>
          <v:group id="_x0000_s2564" style="position:absolute;left:1092;top:14400;width:2;height:433" coordorigin="1092,14400" coordsize="2,433">
            <v:shape id="_x0000_s2565" style="position:absolute;left:1092;top:14400;width:2;height:433" coordorigin="1092,14400" coordsize="0,433" path="m1092,14400r,432e" filled="f" strokecolor="#808285" strokeweight=".15pt">
              <v:path arrowok="t"/>
            </v:shape>
          </v:group>
          <v:group id="_x0000_s2566" style="position:absolute;left:1123;top:14373;width:2;height:460" coordorigin="1123,14373" coordsize="2,460">
            <v:shape id="_x0000_s2567" style="position:absolute;left:1123;top:14373;width:2;height:460" coordorigin="1123,14373" coordsize="0,460" path="m1123,14373r,459e" filled="f" strokecolor="#808285" strokeweight=".15pt">
              <v:path arrowok="t"/>
            </v:shape>
          </v:group>
          <v:group id="_x0000_s2568" style="position:absolute;left:1178;top:14324;width:2;height:508" coordorigin="1178,14324" coordsize="2,508">
            <v:shape id="_x0000_s2569" style="position:absolute;left:1178;top:14324;width:2;height:508" coordorigin="1178,14324" coordsize="0,508" path="m1178,14324r,508e" filled="f" strokecolor="#808285" strokeweight=".05256mm">
              <v:path arrowok="t"/>
            </v:shape>
          </v:group>
          <v:group id="_x0000_s2570" style="position:absolute;left:1196;top:14308;width:2;height:525" coordorigin="1196,14308" coordsize="2,525">
            <v:shape id="_x0000_s2571" style="position:absolute;left:1196;top:14308;width:2;height:525" coordorigin="1196,14308" coordsize="0,525" path="m1196,14308r,524e" filled="f" strokecolor="#808285" strokeweight=".15pt">
              <v:path arrowok="t"/>
            </v:shape>
          </v:group>
          <v:group id="_x0000_s2572" style="position:absolute;left:1049;top:14438;width:2;height:395" coordorigin="1049,14438" coordsize="2,395">
            <v:shape id="_x0000_s2573" style="position:absolute;left:1049;top:14438;width:2;height:395" coordorigin="1049,14438" coordsize="0,395" path="m1049,14438r,394e" filled="f" strokecolor="#808285" strokeweight=".15pt">
              <v:path arrowok="t"/>
            </v:shape>
          </v:group>
          <v:group id="_x0000_s2574" style="position:absolute;left:1110;top:14384;width:2;height:449" coordorigin="1110,14384" coordsize="2,449">
            <v:shape id="_x0000_s2575" style="position:absolute;left:1110;top:14384;width:2;height:449" coordorigin="1110,14384" coordsize="0,449" path="m1110,14384r,448e" filled="f" strokecolor="#808285" strokeweight=".15pt">
              <v:path arrowok="t"/>
            </v:shape>
          </v:group>
          <v:group id="_x0000_s2576" style="position:absolute;left:1147;top:14351;width:2;height:481" coordorigin="1147,14351" coordsize="2,481">
            <v:shape id="_x0000_s2577" style="position:absolute;left:1147;top:14351;width:2;height:481" coordorigin="1147,14351" coordsize="0,481" path="m1147,14351r,481e" filled="f" strokecolor="#808285" strokeweight=".15pt">
              <v:path arrowok="t"/>
            </v:shape>
          </v:group>
          <v:group id="_x0000_s2578" style="position:absolute;left:1165;top:14335;width:2;height:498" coordorigin="1165,14335" coordsize="2,498">
            <v:shape id="_x0000_s2579" style="position:absolute;left:1165;top:14335;width:2;height:498" coordorigin="1165,14335" coordsize="0,498" path="m1165,14335r,497e" filled="f" strokecolor="#808285" strokeweight=".15pt">
              <v:path arrowok="t"/>
            </v:shape>
          </v:group>
          <v:group id="_x0000_s2580" style="position:absolute;left:1208;top:14297;width:2;height:536" coordorigin="1208,14297" coordsize="2,536">
            <v:shape id="_x0000_s2581" style="position:absolute;left:1208;top:14297;width:2;height:536" coordorigin="1208,14297" coordsize="0,536" path="m1208,14297r,535e" filled="f" strokecolor="#808285" strokeweight=".15pt">
              <v:path arrowok="t"/>
            </v:shape>
          </v:group>
          <v:group id="_x0000_s2582" style="position:absolute;left:1214;top:14291;width:2;height:541" coordorigin="1214,14291" coordsize="2,541">
            <v:shape id="_x0000_s2583" style="position:absolute;left:1214;top:14291;width:2;height:541" coordorigin="1214,14291" coordsize="0,541" path="m1214,14291r,541e" filled="f" strokecolor="#808285" strokeweight=".15pt">
              <v:path arrowok="t"/>
            </v:shape>
          </v:group>
          <v:group id="_x0000_s2584" style="position:absolute;left:1013;top:14470;width:2;height:362" coordorigin="1013,14470" coordsize="2,362">
            <v:shape id="_x0000_s2585" style="position:absolute;left:1013;top:14470;width:2;height:362" coordorigin="1013,14470" coordsize="0,362" path="m1013,14470r,362e" filled="f" strokecolor="#808285" strokeweight=".15pt">
              <v:path arrowok="t"/>
            </v:shape>
          </v:group>
          <v:group id="_x0000_s2586" style="position:absolute;left:1043;top:14443;width:2;height:389" coordorigin="1043,14443" coordsize="2,389">
            <v:shape id="_x0000_s2587" style="position:absolute;left:1043;top:14443;width:2;height:389" coordorigin="1043,14443" coordsize="0,389" path="m1043,14443r,389e" filled="f" strokecolor="#808285" strokeweight=".15pt">
              <v:path arrowok="t"/>
            </v:shape>
          </v:group>
          <v:group id="_x0000_s2588" style="position:absolute;left:1080;top:14411;width:2;height:422" coordorigin="1080,14411" coordsize="2,422">
            <v:shape id="_x0000_s2589" style="position:absolute;left:1080;top:14411;width:2;height:422" coordorigin="1080,14411" coordsize="0,422" path="m1080,14411r,421e" filled="f" strokecolor="#808285" strokeweight=".15pt">
              <v:path arrowok="t"/>
            </v:shape>
          </v:group>
          <v:group id="_x0000_s2590" style="position:absolute;left:1104;top:14389;width:2;height:443" coordorigin="1104,14389" coordsize="2,443">
            <v:shape id="_x0000_s2591" style="position:absolute;left:1104;top:14389;width:2;height:443" coordorigin="1104,14389" coordsize="0,443" path="m1104,14389r,443e" filled="f" strokecolor="#808285" strokeweight=".05256mm">
              <v:path arrowok="t"/>
            </v:shape>
          </v:group>
          <v:group id="_x0000_s2592" style="position:absolute;left:1141;top:14357;width:2;height:476" coordorigin="1141,14357" coordsize="2,476">
            <v:shape id="_x0000_s2593" style="position:absolute;left:1141;top:14357;width:2;height:476" coordorigin="1141,14357" coordsize="0,476" path="m1141,14357r,475e" filled="f" strokecolor="#808285" strokeweight=".05256mm">
              <v:path arrowok="t"/>
            </v:shape>
          </v:group>
          <v:group id="_x0000_s2594" style="position:absolute;left:1159;top:14340;width:2;height:492" coordorigin="1159,14340" coordsize="2,492">
            <v:shape id="_x0000_s2595" style="position:absolute;left:1159;top:14340;width:2;height:492" coordorigin="1159,14340" coordsize="0,492" path="m1159,14340r,492e" filled="f" strokecolor="#808285" strokeweight=".15pt">
              <v:path arrowok="t"/>
            </v:shape>
          </v:group>
          <v:group id="_x0000_s2596" style="position:absolute;left:1184;top:14319;width:2;height:514" coordorigin="1184,14319" coordsize="2,514">
            <v:shape id="_x0000_s2597" style="position:absolute;left:1184;top:14319;width:2;height:514" coordorigin="1184,14319" coordsize="0,514" path="m1184,14319r,513e" filled="f" strokecolor="#808285" strokeweight=".15pt">
              <v:path arrowok="t"/>
            </v:shape>
          </v:group>
          <v:group id="_x0000_s2598" style="position:absolute;left:1019;top:14465;width:2;height:368" coordorigin="1019,14465" coordsize="2,368">
            <v:shape id="_x0000_s2599" style="position:absolute;left:1019;top:14465;width:2;height:368" coordorigin="1019,14465" coordsize="0,368" path="m1019,14465r,367e" filled="f" strokecolor="#808285" strokeweight=".05256mm">
              <v:path arrowok="t"/>
            </v:shape>
          </v:group>
          <v:group id="_x0000_s2600" style="position:absolute;left:1055;top:14432;width:2;height:400" coordorigin="1055,14432" coordsize="2,400">
            <v:shape id="_x0000_s2601" style="position:absolute;left:1055;top:14432;width:2;height:400" coordorigin="1055,14432" coordsize="0,400" path="m1055,14432r,400e" filled="f" strokecolor="#808285" strokeweight=".05256mm">
              <v:path arrowok="t"/>
            </v:shape>
          </v:group>
          <v:group id="_x0000_s2602" style="position:absolute;left:1086;top:14405;width:2;height:427" coordorigin="1086,14405" coordsize="2,427">
            <v:shape id="_x0000_s2603" style="position:absolute;left:1086;top:14405;width:2;height:427" coordorigin="1086,14405" coordsize="0,427" path="m1086,14405r,427e" filled="f" strokecolor="#808285" strokeweight=".15pt">
              <v:path arrowok="t"/>
            </v:shape>
          </v:group>
          <v:group id="_x0000_s2604" style="position:absolute;left:1117;top:14378;width:2;height:454" coordorigin="1117,14378" coordsize="2,454">
            <v:shape id="_x0000_s2605" style="position:absolute;left:1117;top:14378;width:2;height:454" coordorigin="1117,14378" coordsize="0,454" path="m1117,14378r,454e" filled="f" strokecolor="#808285" strokeweight=".15pt">
              <v:path arrowok="t"/>
            </v:shape>
          </v:group>
          <v:group id="_x0000_s2606" style="position:absolute;left:1172;top:14329;width:2;height:503" coordorigin="1172,14329" coordsize="2,503">
            <v:shape id="_x0000_s2607" style="position:absolute;left:1172;top:14329;width:2;height:503" coordorigin="1172,14329" coordsize="0,503" path="m1172,14329r,503e" filled="f" strokecolor="#808285" strokeweight=".15pt">
              <v:path arrowok="t"/>
            </v:shape>
          </v:group>
          <v:group id="_x0000_s2608" style="position:absolute;left:1190;top:14313;width:2;height:519" coordorigin="1190,14313" coordsize="2,519">
            <v:shape id="_x0000_s2609" style="position:absolute;left:1190;top:14313;width:2;height:519" coordorigin="1190,14313" coordsize="0,519" path="m1190,14313r,519e" filled="f" strokecolor="#808285" strokeweight=".05256mm">
              <v:path arrowok="t"/>
            </v:shape>
          </v:group>
          <v:group id="_x0000_s2610" style="position:absolute;left:1037;top:14449;width:2;height:384" coordorigin="1037,14449" coordsize="2,384">
            <v:shape id="_x0000_s2611" style="position:absolute;left:1037;top:14449;width:2;height:384" coordorigin="1037,14449" coordsize="0,384" path="m1037,14449r,383e" filled="f" strokecolor="#808285" strokeweight=".15pt">
              <v:path arrowok="t"/>
            </v:shape>
          </v:group>
          <v:group id="_x0000_s2612" style="position:absolute;left:1074;top:14416;width:2;height:416" coordorigin="1074,14416" coordsize="2,416">
            <v:shape id="_x0000_s2613" style="position:absolute;left:1074;top:14416;width:2;height:416" coordorigin="1074,14416" coordsize="0,416" path="m1074,14416r,416e" filled="f" strokecolor="#808285" strokeweight=".15pt">
              <v:path arrowok="t"/>
            </v:shape>
          </v:group>
          <v:group id="_x0000_s2614" style="position:absolute;left:1135;top:14362;width:2;height:471" coordorigin="1135,14362" coordsize="2,471">
            <v:shape id="_x0000_s2615" style="position:absolute;left:1135;top:14362;width:2;height:471" coordorigin="1135,14362" coordsize="0,471" path="m1135,14362r,470e" filled="f" strokecolor="#808285" strokeweight=".15pt">
              <v:path arrowok="t"/>
            </v:shape>
          </v:group>
          <v:group id="_x0000_s2616" style="position:absolute;left:1153;top:14346;width:2;height:487" coordorigin="1153,14346" coordsize="2,487">
            <v:shape id="_x0000_s2617" style="position:absolute;left:1153;top:14346;width:2;height:487" coordorigin="1153,14346" coordsize="0,487" path="m1153,14346r,486e" filled="f" strokecolor="#808285" strokeweight=".15pt">
              <v:path arrowok="t"/>
            </v:shape>
          </v:group>
          <v:group id="_x0000_s2618" style="position:absolute;left:1202;top:14302;width:2;height:530" coordorigin="1202,14302" coordsize="2,530">
            <v:shape id="_x0000_s2619" style="position:absolute;left:1202;top:14302;width:2;height:530" coordorigin="1202,14302" coordsize="0,530" path="m1202,14302r,530e" filled="f" strokecolor="#808285" strokeweight=".15pt">
              <v:path arrowok="t"/>
            </v:shape>
          </v:group>
          <v:group id="_x0000_s2620" style="position:absolute;left:1005;top:14290;width:217;height:1027" coordorigin="1005,14290" coordsize="217,1027">
            <v:shape id="_x0000_s2621" style="position:absolute;left:1005;top:14290;width:217;height:1027" coordorigin="1005,14290" coordsize="217,1027" path="m1222,14835r-3,l1219,15316r3,l1222,14835xe" fillcolor="#58595b" stroked="f">
              <v:path arrowok="t"/>
            </v:shape>
            <v:shape id="_x0000_s2622" style="position:absolute;left:1005;top:14290;width:217;height:1027" coordorigin="1005,14290" coordsize="217,1027" path="m1008,14476r-3,2l1005,15168r3,l1008,14835r214,l1222,14832r-214,l1008,14476xe" fillcolor="#58595b" stroked="f">
              <v:path arrowok="t"/>
            </v:shape>
            <v:shape id="_x0000_s2623" style="position:absolute;left:1005;top:14290;width:217;height:1027" coordorigin="1005,14290" coordsize="217,1027" path="m1219,14290r,542l1222,14832r,-541l1219,14290xe" fillcolor="#58595b" stroked="f">
              <v:path arrowok="t"/>
            </v:shape>
          </v:group>
          <v:group id="_x0000_s2624" style="position:absolute;left:1008;top:15174;width:211;height:2" coordorigin="1008,15174" coordsize="211,2">
            <v:shape id="_x0000_s2625" style="position:absolute;left:1008;top:15174;width:211;height:2" coordorigin="1008,15174" coordsize="211,0" path="m1008,15174r211,e" filled="f" strokecolor="white" strokeweight=".25622mm">
              <v:path arrowok="t"/>
            </v:shape>
          </v:group>
          <v:group id="_x0000_s2626" style="position:absolute;left:1031;top:14454;width:2;height:378" coordorigin="1031,14454" coordsize="2,378">
            <v:shape id="_x0000_s2627" style="position:absolute;left:1031;top:14454;width:2;height:378" coordorigin="1031,14454" coordsize="0,378" path="m1031,14454r,378e" filled="f" strokecolor="#808285" strokeweight=".15pt">
              <v:path arrowok="t"/>
            </v:shape>
          </v:group>
          <v:group id="_x0000_s2628" style="position:absolute;left:1068;top:14422;width:2;height:411" coordorigin="1068,14422" coordsize="2,411">
            <v:shape id="_x0000_s2629" style="position:absolute;left:1068;top:14422;width:2;height:411" coordorigin="1068,14422" coordsize="0,411" path="m1068,14422r,410e" filled="f" strokecolor="#808285" strokeweight=".05256mm">
              <v:path arrowok="t"/>
            </v:shape>
          </v:group>
          <v:group id="_x0000_s2630" style="position:absolute;left:1098;top:14394;width:2;height:438" coordorigin="1098,14394" coordsize="2,438">
            <v:shape id="_x0000_s2631" style="position:absolute;left:1098;top:14394;width:2;height:438" coordorigin="1098,14394" coordsize="0,438" path="m1098,14394r,438e" filled="f" strokecolor="#808285" strokeweight=".15pt">
              <v:path arrowok="t"/>
            </v:shape>
          </v:group>
          <v:group id="_x0000_s2632" style="position:absolute;left:1129;top:14367;width:2;height:465" coordorigin="1129,14367" coordsize="2,465">
            <v:shape id="_x0000_s2633" style="position:absolute;left:1129;top:14367;width:2;height:465" coordorigin="1129,14367" coordsize="0,465" path="m1129,14367r,465e" filled="f" strokecolor="#808285" strokeweight=".15pt">
              <v:path arrowok="t"/>
            </v:shape>
          </v:group>
          <v:group id="_x0000_s2634" style="position:absolute;left:1010;top:14473;width:2;height:359" coordorigin="1010,14473" coordsize="2,359">
            <v:shape id="_x0000_s2635" style="position:absolute;left:1010;top:14473;width:2;height:359" coordorigin="1010,14473" coordsize="0,359" path="m1010,14473r,359e" filled="f" strokecolor="#ebe6e6" strokeweight=".05222mm">
              <v:path arrowok="t"/>
            </v:shape>
          </v:group>
          <v:group id="_x0000_s2636" style="position:absolute;left:1016;top:14468;width:2;height:365" coordorigin="1016,14468" coordsize="2,365">
            <v:shape id="_x0000_s2637" style="position:absolute;left:1016;top:14468;width:2;height:365" coordorigin="1016,14468" coordsize="0,365" path="m1016,14468r,364e" filled="f" strokecolor="#ebe6e6" strokeweight=".05469mm">
              <v:path arrowok="t"/>
            </v:shape>
          </v:group>
          <v:group id="_x0000_s2638" style="position:absolute;left:1022;top:14462;width:2;height:370" coordorigin="1022,14462" coordsize="2,370">
            <v:shape id="_x0000_s2639" style="position:absolute;left:1022;top:14462;width:2;height:370" coordorigin="1022,14462" coordsize="0,370" path="m1022,14462r,370e" filled="f" strokecolor="#ebe6e6" strokeweight=".05469mm">
              <v:path arrowok="t"/>
            </v:shape>
          </v:group>
          <v:group id="_x0000_s2640" style="position:absolute;left:1028;top:14457;width:2;height:376" coordorigin="1028,14457" coordsize="2,376">
            <v:shape id="_x0000_s2641" style="position:absolute;left:1028;top:14457;width:2;height:376" coordorigin="1028,14457" coordsize="0,376" path="m1028,14457r,375e" filled="f" strokecolor="#ebe6e6" strokeweight=".05469mm">
              <v:path arrowok="t"/>
            </v:shape>
          </v:group>
          <v:group id="_x0000_s2642" style="position:absolute;left:1034;top:14451;width:2;height:381" coordorigin="1034,14451" coordsize="2,381">
            <v:shape id="_x0000_s2643" style="position:absolute;left:1034;top:14451;width:2;height:381" coordorigin="1034,14451" coordsize="0,381" path="m1034,14451r,381e" filled="f" strokecolor="#ebe6e6" strokeweight=".05503mm">
              <v:path arrowok="t"/>
            </v:shape>
          </v:group>
          <v:group id="_x0000_s2644" style="position:absolute;left:1040;top:14446;width:2;height:387" coordorigin="1040,14446" coordsize="2,387">
            <v:shape id="_x0000_s2645" style="position:absolute;left:1040;top:14446;width:2;height:387" coordorigin="1040,14446" coordsize="0,387" path="m1040,14446r,386e" filled="f" strokecolor="#ebe6e6" strokeweight=".05433mm">
              <v:path arrowok="t"/>
            </v:shape>
          </v:group>
          <v:group id="_x0000_s2646" style="position:absolute;left:1046;top:14440;width:2;height:392" coordorigin="1046,14440" coordsize="2,392">
            <v:shape id="_x0000_s2647" style="position:absolute;left:1046;top:14440;width:2;height:392" coordorigin="1046,14440" coordsize="0,392" path="m1046,14440r,392e" filled="f" strokecolor="#ebe6e6" strokeweight=".05469mm">
              <v:path arrowok="t"/>
            </v:shape>
          </v:group>
          <v:group id="_x0000_s2648" style="position:absolute;left:1052;top:14435;width:2;height:397" coordorigin="1052,14435" coordsize="2,397">
            <v:shape id="_x0000_s2649" style="position:absolute;left:1052;top:14435;width:2;height:397" coordorigin="1052,14435" coordsize="0,397" path="m1052,14435r,397e" filled="f" strokecolor="#ebe6e6" strokeweight=".05469mm">
              <v:path arrowok="t"/>
            </v:shape>
          </v:group>
          <v:group id="_x0000_s2650" style="position:absolute;left:1058;top:14430;width:2;height:403" coordorigin="1058,14430" coordsize="2,403">
            <v:shape id="_x0000_s2651" style="position:absolute;left:1058;top:14430;width:2;height:403" coordorigin="1058,14430" coordsize="0,403" path="m1058,14430r,402e" filled="f" strokecolor="#ebe6e6" strokeweight=".05469mm">
              <v:path arrowok="t"/>
            </v:shape>
          </v:group>
          <v:group id="_x0000_s2652" style="position:absolute;left:1065;top:14424;width:2;height:408" coordorigin="1065,14424" coordsize="2,408">
            <v:shape id="_x0000_s2653" style="position:absolute;left:1065;top:14424;width:2;height:408" coordorigin="1065,14424" coordsize="0,408" path="m1065,14424r,408e" filled="f" strokecolor="#ebe6e6" strokeweight=".05469mm">
              <v:path arrowok="t"/>
            </v:shape>
          </v:group>
          <v:group id="_x0000_s2654" style="position:absolute;left:1071;top:14419;width:2;height:414" coordorigin="1071,14419" coordsize="2,414">
            <v:shape id="_x0000_s2655" style="position:absolute;left:1071;top:14419;width:2;height:414" coordorigin="1071,14419" coordsize="0,414" path="m1071,14419r,413e" filled="f" strokecolor="#ebe6e6" strokeweight=".05469mm">
              <v:path arrowok="t"/>
            </v:shape>
          </v:group>
          <v:group id="_x0000_s2656" style="position:absolute;left:1077;top:14413;width:2;height:419" coordorigin="1077,14413" coordsize="2,419">
            <v:shape id="_x0000_s2657" style="position:absolute;left:1077;top:14413;width:2;height:419" coordorigin="1077,14413" coordsize="0,419" path="m1077,14413r,419e" filled="f" strokecolor="#ebe6e6" strokeweight=".05503mm">
              <v:path arrowok="t"/>
            </v:shape>
          </v:group>
          <v:group id="_x0000_s2658" style="position:absolute;left:1083;top:14408;width:2;height:425" coordorigin="1083,14408" coordsize="2,425">
            <v:shape id="_x0000_s2659" style="position:absolute;left:1083;top:14408;width:2;height:425" coordorigin="1083,14408" coordsize="0,425" path="m1083,14408r,424e" filled="f" strokecolor="#ebe6e6" strokeweight=".05469mm">
              <v:path arrowok="t"/>
            </v:shape>
          </v:group>
          <v:group id="_x0000_s2660" style="position:absolute;left:1089;top:14403;width:2;height:430" coordorigin="1089,14403" coordsize="2,430">
            <v:shape id="_x0000_s2661" style="position:absolute;left:1089;top:14403;width:2;height:430" coordorigin="1089,14403" coordsize="0,430" path="m1089,14403r,429e" filled="f" strokecolor="#ebe6e6" strokeweight=".05433mm">
              <v:path arrowok="t"/>
            </v:shape>
          </v:group>
          <v:group id="_x0000_s2662" style="position:absolute;left:1095;top:14397;width:2;height:435" coordorigin="1095,14397" coordsize="2,435">
            <v:shape id="_x0000_s2663" style="position:absolute;left:1095;top:14397;width:2;height:435" coordorigin="1095,14397" coordsize="0,435" path="m1095,14397r,435e" filled="f" strokecolor="#ebe6e6" strokeweight=".05469mm">
              <v:path arrowok="t"/>
            </v:shape>
          </v:group>
          <v:group id="_x0000_s2664" style="position:absolute;left:1101;top:14392;width:2;height:441" coordorigin="1101,14392" coordsize="2,441">
            <v:shape id="_x0000_s2665" style="position:absolute;left:1101;top:14392;width:2;height:441" coordorigin="1101,14392" coordsize="0,441" path="m1101,14392r,440e" filled="f" strokecolor="#ebe6e6" strokeweight=".05469mm">
              <v:path arrowok="t"/>
            </v:shape>
          </v:group>
          <v:group id="_x0000_s2666" style="position:absolute;left:1107;top:14386;width:2;height:446" coordorigin="1107,14386" coordsize="2,446">
            <v:shape id="_x0000_s2667" style="position:absolute;left:1107;top:14386;width:2;height:446" coordorigin="1107,14386" coordsize="0,446" path="m1107,14386r,446e" filled="f" strokecolor="#ebe6e6" strokeweight=".05469mm">
              <v:path arrowok="t"/>
            </v:shape>
          </v:group>
          <v:group id="_x0000_s2668" style="position:absolute;left:1113;top:14381;width:2;height:452" coordorigin="1113,14381" coordsize="2,452">
            <v:shape id="_x0000_s2669" style="position:absolute;left:1113;top:14381;width:2;height:452" coordorigin="1113,14381" coordsize="0,452" path="m1113,14381r,451e" filled="f" strokecolor="#ebe6e6" strokeweight=".05503mm">
              <v:path arrowok="t"/>
            </v:shape>
          </v:group>
          <v:group id="_x0000_s2670" style="position:absolute;left:1120;top:14375;width:2;height:457" coordorigin="1120,14375" coordsize="2,457">
            <v:shape id="_x0000_s2671" style="position:absolute;left:1120;top:14375;width:2;height:457" coordorigin="1120,14375" coordsize="0,457" path="m1120,14375r,457e" filled="f" strokecolor="#ebe6e6" strokeweight=".05469mm">
              <v:path arrowok="t"/>
            </v:shape>
          </v:group>
          <v:group id="_x0000_s2672" style="position:absolute;left:1126;top:14370;width:2;height:462" coordorigin="1126,14370" coordsize="2,462">
            <v:shape id="_x0000_s2673" style="position:absolute;left:1126;top:14370;width:2;height:462" coordorigin="1126,14370" coordsize="0,462" path="m1126,14370r,462e" filled="f" strokecolor="#ebe6e6" strokeweight=".05433mm">
              <v:path arrowok="t"/>
            </v:shape>
          </v:group>
          <v:group id="_x0000_s2674" style="position:absolute;left:1132;top:14365;width:2;height:468" coordorigin="1132,14365" coordsize="2,468">
            <v:shape id="_x0000_s2675" style="position:absolute;left:1132;top:14365;width:2;height:468" coordorigin="1132,14365" coordsize="0,468" path="m1132,14365r,467e" filled="f" strokecolor="#ebe6e6" strokeweight=".05469mm">
              <v:path arrowok="t"/>
            </v:shape>
          </v:group>
          <v:group id="_x0000_s2676" style="position:absolute;left:1138;top:14359;width:2;height:473" coordorigin="1138,14359" coordsize="2,473">
            <v:shape id="_x0000_s2677" style="position:absolute;left:1138;top:14359;width:2;height:473" coordorigin="1138,14359" coordsize="0,473" path="m1138,14359r,473e" filled="f" strokecolor="#ebe6e6" strokeweight=".05469mm">
              <v:path arrowok="t"/>
            </v:shape>
          </v:group>
          <v:group id="_x0000_s2678" style="position:absolute;left:1144;top:14354;width:2;height:479" coordorigin="1144,14354" coordsize="2,479">
            <v:shape id="_x0000_s2679" style="position:absolute;left:1144;top:14354;width:2;height:479" coordorigin="1144,14354" coordsize="0,479" path="m1144,14354r,478e" filled="f" strokecolor="#ebe6e6" strokeweight=".05469mm">
              <v:path arrowok="t"/>
            </v:shape>
          </v:group>
          <v:group id="_x0000_s2680" style="position:absolute;left:1150;top:14348;width:2;height:484" coordorigin="1150,14348" coordsize="2,484">
            <v:shape id="_x0000_s2681" style="position:absolute;left:1150;top:14348;width:2;height:484" coordorigin="1150,14348" coordsize="0,484" path="m1150,14348r,484e" filled="f" strokecolor="#ebe6e6" strokeweight=".05469mm">
              <v:path arrowok="t"/>
            </v:shape>
          </v:group>
          <v:group id="_x0000_s2682" style="position:absolute;left:1156;top:14343;width:2;height:490" coordorigin="1156,14343" coordsize="2,490">
            <v:shape id="_x0000_s2683" style="position:absolute;left:1156;top:14343;width:2;height:490" coordorigin="1156,14343" coordsize="0,490" path="m1156,14343r,489e" filled="f" strokecolor="#ebe6e6" strokeweight=".05503mm">
              <v:path arrowok="t"/>
            </v:shape>
          </v:group>
          <v:group id="_x0000_s2684" style="position:absolute;left:1162;top:14337;width:2;height:495" coordorigin="1162,14337" coordsize="2,495">
            <v:shape id="_x0000_s2685" style="position:absolute;left:1162;top:14337;width:2;height:495" coordorigin="1162,14337" coordsize="0,495" path="m1162,14337r,495e" filled="f" strokecolor="#ebe6e6" strokeweight=".05433mm">
              <v:path arrowok="t"/>
            </v:shape>
          </v:group>
          <v:group id="_x0000_s2686" style="position:absolute;left:1168;top:14332;width:2;height:500" coordorigin="1168,14332" coordsize="2,500">
            <v:shape id="_x0000_s2687" style="position:absolute;left:1168;top:14332;width:2;height:500" coordorigin="1168,14332" coordsize="0,500" path="m1168,14332r,500e" filled="f" strokecolor="#ebe6e6" strokeweight=".05469mm">
              <v:path arrowok="t"/>
            </v:shape>
          </v:group>
          <v:group id="_x0000_s2688" style="position:absolute;left:1175;top:14327;width:2;height:506" coordorigin="1175,14327" coordsize="2,506">
            <v:shape id="_x0000_s2689" style="position:absolute;left:1175;top:14327;width:2;height:506" coordorigin="1175,14327" coordsize="0,506" path="m1175,14327r,505e" filled="f" strokecolor="#ebe6e6" strokeweight=".05469mm">
              <v:path arrowok="t"/>
            </v:shape>
          </v:group>
          <v:group id="_x0000_s2690" style="position:absolute;left:1181;top:14321;width:2;height:511" coordorigin="1181,14321" coordsize="2,511">
            <v:shape id="_x0000_s2691" style="position:absolute;left:1181;top:14321;width:2;height:511" coordorigin="1181,14321" coordsize="0,511" path="m1181,14321r,511e" filled="f" strokecolor="#ebe6e6" strokeweight=".05469mm">
              <v:path arrowok="t"/>
            </v:shape>
          </v:group>
          <v:group id="_x0000_s2692" style="position:absolute;left:1187;top:14316;width:2;height:517" coordorigin="1187,14316" coordsize="2,517">
            <v:shape id="_x0000_s2693" style="position:absolute;left:1187;top:14316;width:2;height:517" coordorigin="1187,14316" coordsize="0,517" path="m1187,14316r,516e" filled="f" strokecolor="#ebe6e6" strokeweight=".05469mm">
              <v:path arrowok="t"/>
            </v:shape>
          </v:group>
          <v:group id="_x0000_s2694" style="position:absolute;left:1193;top:14310;width:2;height:522" coordorigin="1193,14310" coordsize="2,522">
            <v:shape id="_x0000_s2695" style="position:absolute;left:1193;top:14310;width:2;height:522" coordorigin="1193,14310" coordsize="0,522" path="m1193,14310r,522e" filled="f" strokecolor="#ebe6e6" strokeweight=".05539mm">
              <v:path arrowok="t"/>
            </v:shape>
          </v:group>
          <v:group id="_x0000_s2696" style="position:absolute;left:1199;top:14305;width:2;height:527" coordorigin="1199,14305" coordsize="2,527">
            <v:shape id="_x0000_s2697" style="position:absolute;left:1199;top:14305;width:2;height:527" coordorigin="1199,14305" coordsize="0,527" path="m1199,14305r,527e" filled="f" strokecolor="#ebe6e6" strokeweight=".05433mm">
              <v:path arrowok="t"/>
            </v:shape>
          </v:group>
          <v:group id="_x0000_s2698" style="position:absolute;left:1205;top:14300;width:2;height:533" coordorigin="1205,14300" coordsize="2,533">
            <v:shape id="_x0000_s2699" style="position:absolute;left:1205;top:14300;width:2;height:533" coordorigin="1205,14300" coordsize="0,533" path="m1205,14300r,532e" filled="f" strokecolor="#ebe6e6" strokeweight=".05469mm">
              <v:path arrowok="t"/>
            </v:shape>
          </v:group>
          <v:group id="_x0000_s2700" style="position:absolute;left:1211;top:14294;width:2;height:538" coordorigin="1211,14294" coordsize="2,538">
            <v:shape id="_x0000_s2701" style="position:absolute;left:1211;top:14294;width:2;height:538" coordorigin="1211,14294" coordsize="0,538" path="m1211,14294r,538e" filled="f" strokecolor="#ebe6e6" strokeweight=".05433mm">
              <v:path arrowok="t"/>
            </v:shape>
          </v:group>
          <v:group id="_x0000_s2702" style="position:absolute;left:1217;top:14290;width:2;height:543" coordorigin="1217,14290" coordsize="2,543">
            <v:shape id="_x0000_s2703" style="position:absolute;left:1217;top:14290;width:2;height:543" coordorigin="1217,14290" coordsize="0,543" path="m1217,14290r,542e" filled="f" strokecolor="#ebe6e6" strokeweight=".15pt">
              <v:path arrowok="t"/>
            </v:shape>
          </v:group>
          <v:group id="_x0000_s2704" style="position:absolute;left:976;top:14276;width:242;height:206" coordorigin="976,14276" coordsize="242,206">
            <v:shape id="_x0000_s2705" style="position:absolute;left:976;top:14276;width:242;height:206" coordorigin="976,14276" coordsize="242,206" path="m1110,14276r-73,6l976,14297r,184l1002,14481r6,-5l1218,14290r-34,-8l1110,14276xe" fillcolor="#58595b" stroked="f">
              <v:path arrowok="t"/>
            </v:shape>
            <v:shape id="_x0000_s2706" type="#_x0000_t75" style="position:absolute;left:1198;top:14092;width:783;height:369">
              <v:imagedata r:id="rId22" o:title=""/>
            </v:shape>
            <v:shape id="_x0000_s2707" type="#_x0000_t75" style="position:absolute;left:1198;top:14092;width:478;height:225">
              <v:imagedata r:id="rId23" o:title=""/>
            </v:shape>
            <v:shape id="_x0000_s2708" type="#_x0000_t75" style="position:absolute;left:1198;top:14092;width:216;height:102">
              <v:imagedata r:id="rId24" o:title=""/>
            </v:shape>
            <v:shape id="_x0000_s2709" type="#_x0000_t75" style="position:absolute;left:240;top:14092;width:783;height:369">
              <v:imagedata r:id="rId25" o:title=""/>
            </v:shape>
            <v:shape id="_x0000_s2710" type="#_x0000_t75" style="position:absolute;left:545;top:14092;width:478;height:225">
              <v:imagedata r:id="rId26" o:title=""/>
            </v:shape>
            <v:shape id="_x0000_s2711" type="#_x0000_t75" style="position:absolute;left:807;top:14092;width:216;height:102">
              <v:imagedata r:id="rId27" o:title=""/>
            </v:shape>
            <v:shape id="_x0000_s2712" type="#_x0000_t75" style="position:absolute;left:1000;top:14092;width:220;height:143">
              <v:imagedata r:id="rId28" o:title=""/>
            </v:shape>
          </v:group>
          <v:group id="_x0000_s2713" style="position:absolute;left:1025;top:14459;width:2;height:373" coordorigin="1025,14459" coordsize="2,373">
            <v:shape id="_x0000_s2714" style="position:absolute;left:1025;top:14459;width:2;height:373" coordorigin="1025,14459" coordsize="0,373" path="m1025,14459r,373e" filled="f" strokecolor="#808285" strokeweight=".15pt">
              <v:path arrowok="t"/>
            </v:shape>
          </v:group>
          <v:group id="_x0000_s2715" style="position:absolute;left:1062;top:14427;width:2;height:405" coordorigin="1062,14427" coordsize="2,405">
            <v:shape id="_x0000_s2716" style="position:absolute;left:1062;top:14427;width:2;height:405" coordorigin="1062,14427" coordsize="0,405" path="m1062,14427r,405e" filled="f" strokecolor="#808285" strokeweight=".15pt">
              <v:path arrowok="t"/>
            </v:shape>
          </v:group>
          <v:group id="_x0000_s2717" style="position:absolute;left:1092;top:14400;width:2;height:433" coordorigin="1092,14400" coordsize="2,433">
            <v:shape id="_x0000_s2718" style="position:absolute;left:1092;top:14400;width:2;height:433" coordorigin="1092,14400" coordsize="0,433" path="m1092,14400r,432e" filled="f" strokecolor="#808285" strokeweight=".15pt">
              <v:path arrowok="t"/>
            </v:shape>
          </v:group>
          <v:group id="_x0000_s2719" style="position:absolute;left:1123;top:14373;width:2;height:460" coordorigin="1123,14373" coordsize="2,460">
            <v:shape id="_x0000_s2720" style="position:absolute;left:1123;top:14373;width:2;height:460" coordorigin="1123,14373" coordsize="0,460" path="m1123,14373r,459e" filled="f" strokecolor="#808285" strokeweight=".15pt">
              <v:path arrowok="t"/>
            </v:shape>
          </v:group>
          <v:group id="_x0000_s2721" style="position:absolute;left:1178;top:14324;width:2;height:508" coordorigin="1178,14324" coordsize="2,508">
            <v:shape id="_x0000_s2722" style="position:absolute;left:1178;top:14324;width:2;height:508" coordorigin="1178,14324" coordsize="0,508" path="m1178,14324r,508e" filled="f" strokecolor="#808285" strokeweight=".05256mm">
              <v:path arrowok="t"/>
            </v:shape>
          </v:group>
          <v:group id="_x0000_s2723" style="position:absolute;left:1196;top:14308;width:2;height:525" coordorigin="1196,14308" coordsize="2,525">
            <v:shape id="_x0000_s2724" style="position:absolute;left:1196;top:14308;width:2;height:525" coordorigin="1196,14308" coordsize="0,525" path="m1196,14308r,524e" filled="f" strokecolor="#808285" strokeweight=".15pt">
              <v:path arrowok="t"/>
            </v:shape>
          </v:group>
          <v:group id="_x0000_s2725" style="position:absolute;left:1049;top:14438;width:2;height:395" coordorigin="1049,14438" coordsize="2,395">
            <v:shape id="_x0000_s2726" style="position:absolute;left:1049;top:14438;width:2;height:395" coordorigin="1049,14438" coordsize="0,395" path="m1049,14438r,394e" filled="f" strokecolor="#808285" strokeweight=".15pt">
              <v:path arrowok="t"/>
            </v:shape>
          </v:group>
          <v:group id="_x0000_s2727" style="position:absolute;left:1110;top:14384;width:2;height:449" coordorigin="1110,14384" coordsize="2,449">
            <v:shape id="_x0000_s2728" style="position:absolute;left:1110;top:14384;width:2;height:449" coordorigin="1110,14384" coordsize="0,449" path="m1110,14384r,448e" filled="f" strokecolor="#808285" strokeweight=".15pt">
              <v:path arrowok="t"/>
            </v:shape>
          </v:group>
          <v:group id="_x0000_s2729" style="position:absolute;left:1147;top:14351;width:2;height:481" coordorigin="1147,14351" coordsize="2,481">
            <v:shape id="_x0000_s2730" style="position:absolute;left:1147;top:14351;width:2;height:481" coordorigin="1147,14351" coordsize="0,481" path="m1147,14351r,481e" filled="f" strokecolor="#808285" strokeweight=".15pt">
              <v:path arrowok="t"/>
            </v:shape>
          </v:group>
          <v:group id="_x0000_s2731" style="position:absolute;left:1165;top:14335;width:2;height:498" coordorigin="1165,14335" coordsize="2,498">
            <v:shape id="_x0000_s2732" style="position:absolute;left:1165;top:14335;width:2;height:498" coordorigin="1165,14335" coordsize="0,498" path="m1165,14335r,497e" filled="f" strokecolor="#808285" strokeweight=".15pt">
              <v:path arrowok="t"/>
            </v:shape>
          </v:group>
          <v:group id="_x0000_s2733" style="position:absolute;left:1208;top:14297;width:2;height:536" coordorigin="1208,14297" coordsize="2,536">
            <v:shape id="_x0000_s2734" style="position:absolute;left:1208;top:14297;width:2;height:536" coordorigin="1208,14297" coordsize="0,536" path="m1208,14297r,535e" filled="f" strokecolor="#808285" strokeweight=".15pt">
              <v:path arrowok="t"/>
            </v:shape>
          </v:group>
          <v:group id="_x0000_s2735" style="position:absolute;left:1214;top:14291;width:2;height:541" coordorigin="1214,14291" coordsize="2,541">
            <v:shape id="_x0000_s2736" style="position:absolute;left:1214;top:14291;width:2;height:541" coordorigin="1214,14291" coordsize="0,541" path="m1214,14291r,541e" filled="f" strokecolor="#808285" strokeweight=".15pt">
              <v:path arrowok="t"/>
            </v:shape>
          </v:group>
          <v:group id="_x0000_s2737" style="position:absolute;left:1013;top:14470;width:2;height:362" coordorigin="1013,14470" coordsize="2,362">
            <v:shape id="_x0000_s2738" style="position:absolute;left:1013;top:14470;width:2;height:362" coordorigin="1013,14470" coordsize="0,362" path="m1013,14470r,362e" filled="f" strokecolor="#808285" strokeweight=".15pt">
              <v:path arrowok="t"/>
            </v:shape>
          </v:group>
          <v:group id="_x0000_s2739" style="position:absolute;left:1043;top:14443;width:2;height:389" coordorigin="1043,14443" coordsize="2,389">
            <v:shape id="_x0000_s2740" style="position:absolute;left:1043;top:14443;width:2;height:389" coordorigin="1043,14443" coordsize="0,389" path="m1043,14443r,389e" filled="f" strokecolor="#808285" strokeweight=".15pt">
              <v:path arrowok="t"/>
            </v:shape>
          </v:group>
          <v:group id="_x0000_s2741" style="position:absolute;left:1080;top:14411;width:2;height:422" coordorigin="1080,14411" coordsize="2,422">
            <v:shape id="_x0000_s2742" style="position:absolute;left:1080;top:14411;width:2;height:422" coordorigin="1080,14411" coordsize="0,422" path="m1080,14411r,421e" filled="f" strokecolor="#808285" strokeweight=".15pt">
              <v:path arrowok="t"/>
            </v:shape>
          </v:group>
          <v:group id="_x0000_s2743" style="position:absolute;left:1104;top:14389;width:2;height:443" coordorigin="1104,14389" coordsize="2,443">
            <v:shape id="_x0000_s2744" style="position:absolute;left:1104;top:14389;width:2;height:443" coordorigin="1104,14389" coordsize="0,443" path="m1104,14389r,443e" filled="f" strokecolor="#808285" strokeweight=".05256mm">
              <v:path arrowok="t"/>
            </v:shape>
          </v:group>
          <v:group id="_x0000_s2745" style="position:absolute;left:1141;top:14357;width:2;height:476" coordorigin="1141,14357" coordsize="2,476">
            <v:shape id="_x0000_s2746" style="position:absolute;left:1141;top:14357;width:2;height:476" coordorigin="1141,14357" coordsize="0,476" path="m1141,14357r,475e" filled="f" strokecolor="#808285" strokeweight=".05256mm">
              <v:path arrowok="t"/>
            </v:shape>
          </v:group>
          <v:group id="_x0000_s2747" style="position:absolute;left:1159;top:14340;width:2;height:492" coordorigin="1159,14340" coordsize="2,492">
            <v:shape id="_x0000_s2748" style="position:absolute;left:1159;top:14340;width:2;height:492" coordorigin="1159,14340" coordsize="0,492" path="m1159,14340r,492e" filled="f" strokecolor="#808285" strokeweight=".15pt">
              <v:path arrowok="t"/>
            </v:shape>
          </v:group>
          <v:group id="_x0000_s2749" style="position:absolute;left:1184;top:14319;width:2;height:514" coordorigin="1184,14319" coordsize="2,514">
            <v:shape id="_x0000_s2750" style="position:absolute;left:1184;top:14319;width:2;height:514" coordorigin="1184,14319" coordsize="0,514" path="m1184,14319r,513e" filled="f" strokecolor="#808285" strokeweight=".15pt">
              <v:path arrowok="t"/>
            </v:shape>
          </v:group>
          <v:group id="_x0000_s2751" style="position:absolute;left:1019;top:14465;width:2;height:368" coordorigin="1019,14465" coordsize="2,368">
            <v:shape id="_x0000_s2752" style="position:absolute;left:1019;top:14465;width:2;height:368" coordorigin="1019,14465" coordsize="0,368" path="m1019,14465r,367e" filled="f" strokecolor="#808285" strokeweight=".05256mm">
              <v:path arrowok="t"/>
            </v:shape>
          </v:group>
          <v:group id="_x0000_s2753" style="position:absolute;left:1055;top:14432;width:2;height:400" coordorigin="1055,14432" coordsize="2,400">
            <v:shape id="_x0000_s2754" style="position:absolute;left:1055;top:14432;width:2;height:400" coordorigin="1055,14432" coordsize="0,400" path="m1055,14432r,400e" filled="f" strokecolor="#808285" strokeweight=".05256mm">
              <v:path arrowok="t"/>
            </v:shape>
          </v:group>
          <v:group id="_x0000_s2755" style="position:absolute;left:1086;top:14405;width:2;height:427" coordorigin="1086,14405" coordsize="2,427">
            <v:shape id="_x0000_s2756" style="position:absolute;left:1086;top:14405;width:2;height:427" coordorigin="1086,14405" coordsize="0,427" path="m1086,14405r,427e" filled="f" strokecolor="#808285" strokeweight=".15pt">
              <v:path arrowok="t"/>
            </v:shape>
          </v:group>
          <v:group id="_x0000_s2757" style="position:absolute;left:1117;top:14378;width:2;height:454" coordorigin="1117,14378" coordsize="2,454">
            <v:shape id="_x0000_s2758" style="position:absolute;left:1117;top:14378;width:2;height:454" coordorigin="1117,14378" coordsize="0,454" path="m1117,14378r,454e" filled="f" strokecolor="#808285" strokeweight=".15pt">
              <v:path arrowok="t"/>
            </v:shape>
          </v:group>
          <v:group id="_x0000_s2759" style="position:absolute;left:1172;top:14329;width:2;height:503" coordorigin="1172,14329" coordsize="2,503">
            <v:shape id="_x0000_s2760" style="position:absolute;left:1172;top:14329;width:2;height:503" coordorigin="1172,14329" coordsize="0,503" path="m1172,14329r,503e" filled="f" strokecolor="#808285" strokeweight=".15pt">
              <v:path arrowok="t"/>
            </v:shape>
          </v:group>
          <v:group id="_x0000_s2761" style="position:absolute;left:1190;top:14313;width:2;height:519" coordorigin="1190,14313" coordsize="2,519">
            <v:shape id="_x0000_s2762" style="position:absolute;left:1190;top:14313;width:2;height:519" coordorigin="1190,14313" coordsize="0,519" path="m1190,14313r,519e" filled="f" strokecolor="#808285" strokeweight=".05256mm">
              <v:path arrowok="t"/>
            </v:shape>
          </v:group>
          <v:group id="_x0000_s2763" style="position:absolute;left:1037;top:14449;width:2;height:384" coordorigin="1037,14449" coordsize="2,384">
            <v:shape id="_x0000_s2764" style="position:absolute;left:1037;top:14449;width:2;height:384" coordorigin="1037,14449" coordsize="0,384" path="m1037,14449r,383e" filled="f" strokecolor="#808285" strokeweight=".15pt">
              <v:path arrowok="t"/>
            </v:shape>
          </v:group>
          <v:group id="_x0000_s2765" style="position:absolute;left:1074;top:14416;width:2;height:416" coordorigin="1074,14416" coordsize="2,416">
            <v:shape id="_x0000_s2766" style="position:absolute;left:1074;top:14416;width:2;height:416" coordorigin="1074,14416" coordsize="0,416" path="m1074,14416r,416e" filled="f" strokecolor="#808285" strokeweight=".15pt">
              <v:path arrowok="t"/>
            </v:shape>
          </v:group>
          <v:group id="_x0000_s2767" style="position:absolute;left:1135;top:14362;width:2;height:471" coordorigin="1135,14362" coordsize="2,471">
            <v:shape id="_x0000_s2768" style="position:absolute;left:1135;top:14362;width:2;height:471" coordorigin="1135,14362" coordsize="0,471" path="m1135,14362r,470e" filled="f" strokecolor="#808285" strokeweight=".15pt">
              <v:path arrowok="t"/>
            </v:shape>
          </v:group>
          <v:group id="_x0000_s2769" style="position:absolute;left:1153;top:14346;width:2;height:487" coordorigin="1153,14346" coordsize="2,487">
            <v:shape id="_x0000_s2770" style="position:absolute;left:1153;top:14346;width:2;height:487" coordorigin="1153,14346" coordsize="0,487" path="m1153,14346r,486e" filled="f" strokecolor="#808285" strokeweight=".15pt">
              <v:path arrowok="t"/>
            </v:shape>
          </v:group>
          <v:group id="_x0000_s2771" style="position:absolute;left:1202;top:14302;width:2;height:530" coordorigin="1202,14302" coordsize="2,530">
            <v:shape id="_x0000_s2772" style="position:absolute;left:1202;top:14302;width:2;height:530" coordorigin="1202,14302" coordsize="0,530" path="m1202,14302r,530e" filled="f" strokecolor="#808285" strokeweight=".15pt">
              <v:path arrowok="t"/>
            </v:shape>
          </v:group>
          <v:group id="_x0000_s2773" style="position:absolute;left:1005;top:14286;width:217;height:860" coordorigin="1005,14286" coordsize="217,860">
            <v:shape id="_x0000_s2774" style="position:absolute;left:1005;top:14286;width:217;height:860" coordorigin="1005,14286" coordsize="217,860" path="m1222,14835r-3,l1219,15145r3,l1222,14835xe" fillcolor="#58595b" stroked="f">
              <v:path arrowok="t"/>
            </v:shape>
            <v:shape id="_x0000_s2775" style="position:absolute;left:1005;top:14286;width:217;height:860" coordorigin="1005,14286" coordsize="217,860" path="m1008,14476r-3,2l1005,15141r3,l1008,14835r214,l1222,14832r-214,l1008,14476xe" fillcolor="#58595b" stroked="f">
              <v:path arrowok="t"/>
            </v:shape>
            <v:shape id="_x0000_s2776" style="position:absolute;left:1005;top:14286;width:217;height:860" coordorigin="1005,14286" coordsize="217,860" path="m1222,14286r-3,3l1219,14832r3,l1222,14286xe" fillcolor="#58595b" stroked="f">
              <v:path arrowok="t"/>
            </v:shape>
            <v:shape id="_x0000_s2777" type="#_x0000_t75" style="position:absolute;left:1008;top:14453;width:211;height:693">
              <v:imagedata r:id="rId29" o:title=""/>
            </v:shape>
          </v:group>
          <v:group id="_x0000_s2778" style="position:absolute;left:1068;top:14422;width:2;height:411" coordorigin="1068,14422" coordsize="2,411">
            <v:shape id="_x0000_s2779" style="position:absolute;left:1068;top:14422;width:2;height:411" coordorigin="1068,14422" coordsize="0,411" path="m1068,14422r,410e" filled="f" strokecolor="#808285" strokeweight=".05256mm">
              <v:path arrowok="t"/>
            </v:shape>
          </v:group>
          <v:group id="_x0000_s2780" style="position:absolute;left:1098;top:14394;width:2;height:438" coordorigin="1098,14394" coordsize="2,438">
            <v:shape id="_x0000_s2781" style="position:absolute;left:1098;top:14394;width:2;height:438" coordorigin="1098,14394" coordsize="0,438" path="m1098,14394r,438e" filled="f" strokecolor="#808285" strokeweight=".15pt">
              <v:path arrowok="t"/>
            </v:shape>
          </v:group>
          <v:group id="_x0000_s2782" style="position:absolute;left:1129;top:14367;width:2;height:465" coordorigin="1129,14367" coordsize="2,465">
            <v:shape id="_x0000_s2783" style="position:absolute;left:1129;top:14367;width:2;height:465" coordorigin="1129,14367" coordsize="0,465" path="m1129,14367r,465e" filled="f" strokecolor="#808285" strokeweight=".15pt">
              <v:path arrowok="t"/>
            </v:shape>
          </v:group>
          <v:group id="_x0000_s2784" style="position:absolute;left:1010;top:14473;width:2;height:359" coordorigin="1010,14473" coordsize="2,359">
            <v:shape id="_x0000_s2785" style="position:absolute;left:1010;top:14473;width:2;height:359" coordorigin="1010,14473" coordsize="0,359" path="m1010,14473r,359e" filled="f" strokecolor="white" strokeweight=".05222mm">
              <v:path arrowok="t"/>
            </v:shape>
          </v:group>
          <v:group id="_x0000_s2786" style="position:absolute;left:1016;top:14468;width:2;height:365" coordorigin="1016,14468" coordsize="2,365">
            <v:shape id="_x0000_s2787" style="position:absolute;left:1016;top:14468;width:2;height:365" coordorigin="1016,14468" coordsize="0,365" path="m1016,14468r,364e" filled="f" strokecolor="white" strokeweight=".05469mm">
              <v:path arrowok="t"/>
            </v:shape>
          </v:group>
          <v:group id="_x0000_s2788" style="position:absolute;left:1022;top:14462;width:2;height:370" coordorigin="1022,14462" coordsize="2,370">
            <v:shape id="_x0000_s2789" style="position:absolute;left:1022;top:14462;width:2;height:370" coordorigin="1022,14462" coordsize="0,370" path="m1022,14462r,370e" filled="f" strokecolor="white" strokeweight=".05469mm">
              <v:path arrowok="t"/>
            </v:shape>
          </v:group>
          <v:group id="_x0000_s2790" style="position:absolute;left:1028;top:14457;width:2;height:376" coordorigin="1028,14457" coordsize="2,376">
            <v:shape id="_x0000_s2791" style="position:absolute;left:1028;top:14457;width:2;height:376" coordorigin="1028,14457" coordsize="0,376" path="m1028,14457r,375e" filled="f" strokecolor="white" strokeweight=".05469mm">
              <v:path arrowok="t"/>
            </v:shape>
          </v:group>
          <v:group id="_x0000_s2792" style="position:absolute;left:1034;top:14451;width:2;height:381" coordorigin="1034,14451" coordsize="2,381">
            <v:shape id="_x0000_s2793" style="position:absolute;left:1034;top:14451;width:2;height:381" coordorigin="1034,14451" coordsize="0,381" path="m1034,14451r,381e" filled="f" strokecolor="white" strokeweight=".05503mm">
              <v:path arrowok="t"/>
            </v:shape>
          </v:group>
          <v:group id="_x0000_s2794" style="position:absolute;left:1040;top:14446;width:2;height:387" coordorigin="1040,14446" coordsize="2,387">
            <v:shape id="_x0000_s2795" style="position:absolute;left:1040;top:14446;width:2;height:387" coordorigin="1040,14446" coordsize="0,387" path="m1040,14446r,386e" filled="f" strokecolor="white" strokeweight=".05433mm">
              <v:path arrowok="t"/>
            </v:shape>
          </v:group>
          <v:group id="_x0000_s2796" style="position:absolute;left:1046;top:14440;width:2;height:392" coordorigin="1046,14440" coordsize="2,392">
            <v:shape id="_x0000_s2797" style="position:absolute;left:1046;top:14440;width:2;height:392" coordorigin="1046,14440" coordsize="0,392" path="m1046,14440r,392e" filled="f" strokecolor="white" strokeweight=".05469mm">
              <v:path arrowok="t"/>
            </v:shape>
          </v:group>
          <v:group id="_x0000_s2798" style="position:absolute;left:1052;top:14435;width:2;height:397" coordorigin="1052,14435" coordsize="2,397">
            <v:shape id="_x0000_s2799" style="position:absolute;left:1052;top:14435;width:2;height:397" coordorigin="1052,14435" coordsize="0,397" path="m1052,14435r,397e" filled="f" strokecolor="white" strokeweight=".05469mm">
              <v:path arrowok="t"/>
            </v:shape>
          </v:group>
          <v:group id="_x0000_s2800" style="position:absolute;left:1058;top:14430;width:2;height:403" coordorigin="1058,14430" coordsize="2,403">
            <v:shape id="_x0000_s2801" style="position:absolute;left:1058;top:14430;width:2;height:403" coordorigin="1058,14430" coordsize="0,403" path="m1058,14430r,402e" filled="f" strokecolor="white" strokeweight=".05469mm">
              <v:path arrowok="t"/>
            </v:shape>
          </v:group>
          <v:group id="_x0000_s2802" style="position:absolute;left:1065;top:14424;width:2;height:408" coordorigin="1065,14424" coordsize="2,408">
            <v:shape id="_x0000_s2803" style="position:absolute;left:1065;top:14424;width:2;height:408" coordorigin="1065,14424" coordsize="0,408" path="m1065,14424r,408e" filled="f" strokecolor="white" strokeweight=".05469mm">
              <v:path arrowok="t"/>
            </v:shape>
          </v:group>
          <v:group id="_x0000_s2804" style="position:absolute;left:1071;top:14419;width:2;height:414" coordorigin="1071,14419" coordsize="2,414">
            <v:shape id="_x0000_s2805" style="position:absolute;left:1071;top:14419;width:2;height:414" coordorigin="1071,14419" coordsize="0,414" path="m1071,14419r,413e" filled="f" strokecolor="white" strokeweight=".05469mm">
              <v:path arrowok="t"/>
            </v:shape>
          </v:group>
          <v:group id="_x0000_s2806" style="position:absolute;left:1077;top:14413;width:2;height:419" coordorigin="1077,14413" coordsize="2,419">
            <v:shape id="_x0000_s2807" style="position:absolute;left:1077;top:14413;width:2;height:419" coordorigin="1077,14413" coordsize="0,419" path="m1077,14413r,419e" filled="f" strokecolor="white" strokeweight=".05503mm">
              <v:path arrowok="t"/>
            </v:shape>
          </v:group>
          <v:group id="_x0000_s2808" style="position:absolute;left:1083;top:14408;width:2;height:425" coordorigin="1083,14408" coordsize="2,425">
            <v:shape id="_x0000_s2809" style="position:absolute;left:1083;top:14408;width:2;height:425" coordorigin="1083,14408" coordsize="0,425" path="m1083,14408r,424e" filled="f" strokecolor="white" strokeweight=".05469mm">
              <v:path arrowok="t"/>
            </v:shape>
          </v:group>
          <v:group id="_x0000_s2810" style="position:absolute;left:1089;top:14403;width:2;height:430" coordorigin="1089,14403" coordsize="2,430">
            <v:shape id="_x0000_s2811" style="position:absolute;left:1089;top:14403;width:2;height:430" coordorigin="1089,14403" coordsize="0,430" path="m1089,14403r,429e" filled="f" strokecolor="white" strokeweight=".05433mm">
              <v:path arrowok="t"/>
            </v:shape>
          </v:group>
          <v:group id="_x0000_s2812" style="position:absolute;left:1095;top:14397;width:2;height:435" coordorigin="1095,14397" coordsize="2,435">
            <v:shape id="_x0000_s2813" style="position:absolute;left:1095;top:14397;width:2;height:435" coordorigin="1095,14397" coordsize="0,435" path="m1095,14397r,435e" filled="f" strokecolor="white" strokeweight=".05469mm">
              <v:path arrowok="t"/>
            </v:shape>
          </v:group>
          <v:group id="_x0000_s2814" style="position:absolute;left:1101;top:14392;width:2;height:441" coordorigin="1101,14392" coordsize="2,441">
            <v:shape id="_x0000_s2815" style="position:absolute;left:1101;top:14392;width:2;height:441" coordorigin="1101,14392" coordsize="0,441" path="m1101,14392r,440e" filled="f" strokecolor="white" strokeweight=".05469mm">
              <v:path arrowok="t"/>
            </v:shape>
          </v:group>
          <v:group id="_x0000_s2816" style="position:absolute;left:1107;top:14386;width:2;height:446" coordorigin="1107,14386" coordsize="2,446">
            <v:shape id="_x0000_s2817" style="position:absolute;left:1107;top:14386;width:2;height:446" coordorigin="1107,14386" coordsize="0,446" path="m1107,14386r,446e" filled="f" strokecolor="white" strokeweight=".05469mm">
              <v:path arrowok="t"/>
            </v:shape>
          </v:group>
          <v:group id="_x0000_s2818" style="position:absolute;left:1113;top:14381;width:2;height:452" coordorigin="1113,14381" coordsize="2,452">
            <v:shape id="_x0000_s2819" style="position:absolute;left:1113;top:14381;width:2;height:452" coordorigin="1113,14381" coordsize="0,452" path="m1113,14381r,451e" filled="f" strokecolor="white" strokeweight=".05503mm">
              <v:path arrowok="t"/>
            </v:shape>
          </v:group>
          <v:group id="_x0000_s2820" style="position:absolute;left:1120;top:14375;width:2;height:457" coordorigin="1120,14375" coordsize="2,457">
            <v:shape id="_x0000_s2821" style="position:absolute;left:1120;top:14375;width:2;height:457" coordorigin="1120,14375" coordsize="0,457" path="m1120,14375r,457e" filled="f" strokecolor="white" strokeweight=".05469mm">
              <v:path arrowok="t"/>
            </v:shape>
          </v:group>
          <v:group id="_x0000_s2822" style="position:absolute;left:1126;top:14370;width:2;height:462" coordorigin="1126,14370" coordsize="2,462">
            <v:shape id="_x0000_s2823" style="position:absolute;left:1126;top:14370;width:2;height:462" coordorigin="1126,14370" coordsize="0,462" path="m1126,14370r,462e" filled="f" strokecolor="white" strokeweight=".05433mm">
              <v:path arrowok="t"/>
            </v:shape>
          </v:group>
          <v:group id="_x0000_s2824" style="position:absolute;left:1132;top:14365;width:2;height:468" coordorigin="1132,14365" coordsize="2,468">
            <v:shape id="_x0000_s2825" style="position:absolute;left:1132;top:14365;width:2;height:468" coordorigin="1132,14365" coordsize="0,468" path="m1132,14365r,467e" filled="f" strokecolor="white" strokeweight=".05469mm">
              <v:path arrowok="t"/>
            </v:shape>
          </v:group>
          <v:group id="_x0000_s2826" style="position:absolute;left:1138;top:14359;width:2;height:473" coordorigin="1138,14359" coordsize="2,473">
            <v:shape id="_x0000_s2827" style="position:absolute;left:1138;top:14359;width:2;height:473" coordorigin="1138,14359" coordsize="0,473" path="m1138,14359r,473e" filled="f" strokecolor="white" strokeweight=".05469mm">
              <v:path arrowok="t"/>
            </v:shape>
          </v:group>
          <v:group id="_x0000_s2828" style="position:absolute;left:1144;top:14354;width:2;height:479" coordorigin="1144,14354" coordsize="2,479">
            <v:shape id="_x0000_s2829" style="position:absolute;left:1144;top:14354;width:2;height:479" coordorigin="1144,14354" coordsize="0,479" path="m1144,14354r,478e" filled="f" strokecolor="white" strokeweight=".05469mm">
              <v:path arrowok="t"/>
            </v:shape>
          </v:group>
          <v:group id="_x0000_s2830" style="position:absolute;left:1150;top:14348;width:2;height:484" coordorigin="1150,14348" coordsize="2,484">
            <v:shape id="_x0000_s2831" style="position:absolute;left:1150;top:14348;width:2;height:484" coordorigin="1150,14348" coordsize="0,484" path="m1150,14348r,484e" filled="f" strokecolor="white" strokeweight=".05469mm">
              <v:path arrowok="t"/>
            </v:shape>
          </v:group>
          <v:group id="_x0000_s2832" style="position:absolute;left:1156;top:14343;width:2;height:490" coordorigin="1156,14343" coordsize="2,490">
            <v:shape id="_x0000_s2833" style="position:absolute;left:1156;top:14343;width:2;height:490" coordorigin="1156,14343" coordsize="0,490" path="m1156,14343r,489e" filled="f" strokecolor="white" strokeweight=".05503mm">
              <v:path arrowok="t"/>
            </v:shape>
          </v:group>
          <v:group id="_x0000_s2834" style="position:absolute;left:1162;top:14337;width:2;height:495" coordorigin="1162,14337" coordsize="2,495">
            <v:shape id="_x0000_s2835" style="position:absolute;left:1162;top:14337;width:2;height:495" coordorigin="1162,14337" coordsize="0,495" path="m1162,14337r,495e" filled="f" strokecolor="white" strokeweight=".05433mm">
              <v:path arrowok="t"/>
            </v:shape>
          </v:group>
          <v:group id="_x0000_s2836" style="position:absolute;left:1168;top:14332;width:2;height:500" coordorigin="1168,14332" coordsize="2,500">
            <v:shape id="_x0000_s2837" style="position:absolute;left:1168;top:14332;width:2;height:500" coordorigin="1168,14332" coordsize="0,500" path="m1168,14332r,500e" filled="f" strokecolor="white" strokeweight=".05469mm">
              <v:path arrowok="t"/>
            </v:shape>
          </v:group>
          <v:group id="_x0000_s2838" style="position:absolute;left:1175;top:14327;width:2;height:506" coordorigin="1175,14327" coordsize="2,506">
            <v:shape id="_x0000_s2839" style="position:absolute;left:1175;top:14327;width:2;height:506" coordorigin="1175,14327" coordsize="0,506" path="m1175,14327r,505e" filled="f" strokecolor="white" strokeweight=".05469mm">
              <v:path arrowok="t"/>
            </v:shape>
          </v:group>
          <v:group id="_x0000_s2840" style="position:absolute;left:1181;top:14321;width:2;height:511" coordorigin="1181,14321" coordsize="2,511">
            <v:shape id="_x0000_s2841" style="position:absolute;left:1181;top:14321;width:2;height:511" coordorigin="1181,14321" coordsize="0,511" path="m1181,14321r,511e" filled="f" strokecolor="white" strokeweight=".05469mm">
              <v:path arrowok="t"/>
            </v:shape>
          </v:group>
          <v:group id="_x0000_s2842" style="position:absolute;left:1187;top:14316;width:2;height:517" coordorigin="1187,14316" coordsize="2,517">
            <v:shape id="_x0000_s2843" style="position:absolute;left:1187;top:14316;width:2;height:517" coordorigin="1187,14316" coordsize="0,517" path="m1187,14316r,516e" filled="f" strokecolor="white" strokeweight=".05469mm">
              <v:path arrowok="t"/>
            </v:shape>
          </v:group>
          <v:group id="_x0000_s2844" style="position:absolute;left:1193;top:14310;width:2;height:522" coordorigin="1193,14310" coordsize="2,522">
            <v:shape id="_x0000_s2845" style="position:absolute;left:1193;top:14310;width:2;height:522" coordorigin="1193,14310" coordsize="0,522" path="m1193,14310r,522e" filled="f" strokecolor="white" strokeweight=".05539mm">
              <v:path arrowok="t"/>
            </v:shape>
          </v:group>
          <v:group id="_x0000_s2846" style="position:absolute;left:1199;top:14305;width:2;height:527" coordorigin="1199,14305" coordsize="2,527">
            <v:shape id="_x0000_s2847" style="position:absolute;left:1199;top:14305;width:2;height:527" coordorigin="1199,14305" coordsize="0,527" path="m1199,14305r,527e" filled="f" strokecolor="white" strokeweight=".05433mm">
              <v:path arrowok="t"/>
            </v:shape>
          </v:group>
          <v:group id="_x0000_s2848" style="position:absolute;left:1205;top:14300;width:2;height:533" coordorigin="1205,14300" coordsize="2,533">
            <v:shape id="_x0000_s2849" style="position:absolute;left:1205;top:14300;width:2;height:533" coordorigin="1205,14300" coordsize="0,533" path="m1205,14300r,532e" filled="f" strokecolor="white" strokeweight=".05469mm">
              <v:path arrowok="t"/>
            </v:shape>
          </v:group>
          <v:group id="_x0000_s2850" style="position:absolute;left:1211;top:14294;width:2;height:538" coordorigin="1211,14294" coordsize="2,538">
            <v:shape id="_x0000_s2851" style="position:absolute;left:1211;top:14294;width:2;height:538" coordorigin="1211,14294" coordsize="0,538" path="m1211,14294r,538e" filled="f" strokecolor="white" strokeweight=".05433mm">
              <v:path arrowok="t"/>
            </v:shape>
          </v:group>
          <v:group id="_x0000_s2852" style="position:absolute;left:1217;top:14289;width:2;height:544" coordorigin="1217,14289" coordsize="2,544">
            <v:shape id="_x0000_s2853" style="position:absolute;left:1217;top:14289;width:2;height:544" coordorigin="1217,14289" coordsize="0,544" path="m1217,14289r,543e" filled="f" strokecolor="white" strokeweight=".15pt">
              <v:path arrowok="t"/>
            </v:shape>
            <v:shape id="_x0000_s2854" type="#_x0000_t75" style="position:absolute;left:956;top:13978;width:309;height:503">
              <v:imagedata r:id="rId30" o:title=""/>
            </v:shape>
          </v:group>
          <v:group id="_x0000_s2855" style="position:absolute;left:654;top:14273;width:913;height:911" coordorigin="654,14273" coordsize="913,911">
            <v:shape id="_x0000_s2856" style="position:absolute;left:654;top:14273;width:913;height:911" coordorigin="654,14273" coordsize="913,911" path="m1110,14273r-74,6l966,14297r-65,27l841,14361r-53,46l742,14460r-37,60l677,14585r-17,70l654,14728r6,74l677,14872r28,65l742,14997r46,53l841,15096r60,37l966,15160r70,18l1110,15184r30,-3l1110,15181r-73,-6l967,15158r-65,-27l842,15094r-53,-45l744,14996r-37,-59l679,14872r-17,-70l656,14728r6,-73l679,14585r28,-65l744,14461r45,-53l842,14363r60,-37l967,14299r70,-17l1110,14276r30,l1110,14273xe" fillcolor="#58595b" stroked="f">
              <v:path arrowok="t"/>
            </v:shape>
            <v:shape id="_x0000_s2857" style="position:absolute;left:654;top:14273;width:913;height:911" coordorigin="654,14273" coordsize="913,911" path="m1140,14276r-30,l1184,14282r70,17l1319,14326r59,37l1431,14408r46,53l1514,14520r27,65l1558,14655r6,73l1558,14802r-17,70l1514,14937r-37,59l1431,15049r-53,45l1319,15131r-65,27l1184,15175r-74,6l1140,15181r114,-21l1320,15133r60,-37l1433,15050r45,-53l1516,14937r27,-65l1561,14802r6,-74l1561,14655r-18,-70l1516,14520r-38,-60l1433,14407r-53,-46l1320,14324r-66,-27l1184,14279r-44,-3xe" fillcolor="#58595b" stroked="f">
              <v:path arrowok="t"/>
            </v:shape>
          </v:group>
          <v:group id="_x0000_s2858" style="position:absolute;left:654;top:14273;width:913;height:911" coordorigin="654,14273" coordsize="913,911">
            <v:shape id="_x0000_s2859" style="position:absolute;left:654;top:14273;width:913;height:911" coordorigin="654,14273" coordsize="913,911" path="m1110,14273r-74,6l966,14297r-65,27l841,14361r-53,46l742,14460r-37,60l677,14585r-17,70l654,14728r6,74l677,14872r28,65l742,14997r46,53l841,15096r60,37l966,15160r70,18l1110,15184r31,-3l1110,15181r-73,-6l967,15158r-65,-27l842,15094r-53,-45l744,14996r-37,-59l679,14872r-17,-70l656,14728r6,-73l679,14585r28,-65l744,14461r45,-53l842,14363r60,-37l967,14299r70,-17l1110,14276r31,l1110,14273xe" fillcolor="#58595b" stroked="f">
              <v:path arrowok="t"/>
            </v:shape>
            <v:shape id="_x0000_s2860" style="position:absolute;left:654;top:14273;width:913;height:911" coordorigin="654,14273" coordsize="913,911" path="m1141,14276r-31,l1184,14282r70,17l1319,14326r59,37l1431,14408r46,53l1514,14520r27,65l1558,14655r6,73l1558,14802r-17,70l1514,14937r-37,59l1431,15049r-53,45l1319,15131r-65,27l1184,15175r-74,6l1141,15181r113,-21l1320,15133r60,-37l1433,15050r45,-53l1516,14937r27,-65l1561,14802r6,-74l1561,14655r-18,-70l1516,14520r-38,-60l1433,14407r-53,-46l1320,14324r-66,-27l1184,14279r-43,-3xe" fillcolor="#58595b" stroked="f">
              <v:path arrowok="t"/>
            </v:shape>
          </v:group>
          <v:group id="_x0000_s2861" style="position:absolute;left:1516;top:14947;width:39;height:9" coordorigin="1516,14947" coordsize="39,9">
            <v:shape id="_x0000_s2862" style="position:absolute;left:1516;top:14947;width:39;height:9" coordorigin="1516,14947" coordsize="39,9" path="m1555,14947r-34,l1520,14951r-4,5l1551,14956r4,-9xe" fillcolor="#5e878d" stroked="f">
              <v:path arrowok="t"/>
            </v:shape>
          </v:group>
          <v:group id="_x0000_s2863" style="position:absolute;left:1560;top:14838;width:34;height:9" coordorigin="1560,14838" coordsize="34,9">
            <v:shape id="_x0000_s2864" style="position:absolute;left:1560;top:14838;width:34;height:9" coordorigin="1560,14838" coordsize="34,9" path="m1593,14838r-31,l1560,14847r31,l1593,14838xe" fillcolor="#5e878d" stroked="f">
              <v:path arrowok="t"/>
            </v:shape>
          </v:group>
          <v:group id="_x0000_s2865" style="position:absolute;left:1574;top:14752;width:30;height:2" coordorigin="1574,14752" coordsize="30,2">
            <v:shape id="_x0000_s2866" style="position:absolute;left:1574;top:14752;width:30;height:2" coordorigin="1574,14752" coordsize="30,0" path="m1574,14752r30,e" filled="f" strokecolor="#5e878d" strokeweight=".15806mm">
              <v:path arrowok="t"/>
            </v:shape>
          </v:group>
          <v:group id="_x0000_s2867" style="position:absolute;left:1570;top:14656;width:27;height:9" coordorigin="1570,14656" coordsize="27,9">
            <v:shape id="_x0000_s2868" style="position:absolute;left:1570;top:14656;width:27;height:9" coordorigin="1570,14656" coordsize="27,9" path="m1595,14656r-25,l1571,14665r26,l1595,14656xe" fillcolor="#5e878d" stroked="f">
              <v:path arrowok="t"/>
            </v:shape>
          </v:group>
          <v:group id="_x0000_s2869" style="position:absolute;left:1511;top:14492;width:21;height:9" coordorigin="1511,14492" coordsize="21,9">
            <v:shape id="_x0000_s2870" style="position:absolute;left:1511;top:14492;width:21;height:9" coordorigin="1511,14492" coordsize="21,9" path="m1526,14492r-15,l1517,14501r15,l1526,14492xe" fillcolor="#5e878d" stroked="f">
              <v:path arrowok="t"/>
            </v:shape>
          </v:group>
          <v:group id="_x0000_s2871" style="position:absolute;left:1473;top:14438;width:18;height:9" coordorigin="1473,14438" coordsize="18,9">
            <v:shape id="_x0000_s2872" style="position:absolute;left:1473;top:14438;width:18;height:9" coordorigin="1473,14438" coordsize="18,9" path="m1483,14438r-10,l1476,14440r4,7l1491,14447r-8,-9xe" fillcolor="#5e878d" stroked="f">
              <v:path arrowok="t"/>
            </v:shape>
          </v:group>
          <v:group id="_x0000_s2873" style="position:absolute;left:1550;top:14875;width:34;height:9" coordorigin="1550,14875" coordsize="34,9">
            <v:shape id="_x0000_s2874" style="position:absolute;left:1550;top:14875;width:34;height:9" coordorigin="1550,14875" coordsize="34,9" path="m1584,14875r-32,l1551,14882r-1,2l1581,14884r3,-9xe" fillcolor="#5e878d" stroked="f">
              <v:path arrowok="t"/>
            </v:shape>
          </v:group>
          <v:group id="_x0000_s2875" style="position:absolute;left:1573;top:14697;width:27;height:2" coordorigin="1573,14697" coordsize="27,2">
            <v:shape id="_x0000_s2876" style="position:absolute;left:1573;top:14697;width:27;height:2" coordorigin="1573,14697" coordsize="27,0" path="m1573,14697r27,e" filled="f" strokecolor="#5e878d" strokeweight=".15839mm">
              <v:path arrowok="t"/>
            </v:shape>
          </v:group>
          <v:group id="_x0000_s2877" style="position:absolute;left:1552;top:14583;width:26;height:9" coordorigin="1552,14583" coordsize="26,9">
            <v:shape id="_x0000_s2878" style="position:absolute;left:1552;top:14583;width:26;height:9" coordorigin="1552,14583" coordsize="26,9" path="m1574,14583r-22,l1555,14592r23,l1574,14583xe" fillcolor="#5e878d" stroked="f">
              <v:path arrowok="t"/>
            </v:shape>
          </v:group>
          <v:group id="_x0000_s2879" style="position:absolute;left:1530;top:14529;width:24;height:9" coordorigin="1530,14529" coordsize="24,9">
            <v:shape id="_x0000_s2880" style="position:absolute;left:1530;top:14529;width:24;height:9" coordorigin="1530,14529" coordsize="24,9" path="m1549,14529r-19,l1534,14538r19,l1549,14529xe" fillcolor="#5e878d" stroked="f">
              <v:path arrowok="t"/>
            </v:shape>
          </v:group>
          <v:group id="_x0000_s2881" style="position:absolute;left:1439;top:14401;width:18;height:9" coordorigin="1439,14401" coordsize="18,9">
            <v:shape id="_x0000_s2882" style="position:absolute;left:1439;top:14401;width:18;height:9" coordorigin="1439,14401" coordsize="18,9" path="m1447,14401r-8,l1448,14410r9,l1455,14408r-8,-7xe" fillcolor="#5e878d" stroked="f">
              <v:path arrowok="t"/>
            </v:shape>
          </v:group>
          <v:group id="_x0000_s2883" style="position:absolute;left:1406;top:14370;width:6;height:5" coordorigin="1406,14370" coordsize="6,5">
            <v:shape id="_x0000_s2884" style="position:absolute;left:1406;top:14370;width:6;height:5" coordorigin="1406,14370" coordsize="6,5" path="m1406,14370r5,4l1412,14374r-6,-4xe" fillcolor="#5e878d" stroked="f">
              <v:path arrowok="t"/>
            </v:shape>
          </v:group>
          <v:group id="_x0000_s2885" style="position:absolute;left:1422;top:14383;width:14;height:9" coordorigin="1422,14383" coordsize="14,9">
            <v:shape id="_x0000_s2886" style="position:absolute;left:1422;top:14383;width:14;height:9" coordorigin="1422,14383" coordsize="14,9" path="m1424,14383r-2,l1424,14385r7,7l1436,14392r-5,-4l1424,14383xe" fillcolor="#5e878d" stroked="f">
              <v:path arrowok="t"/>
            </v:shape>
          </v:group>
          <v:group id="_x0000_s2887" style="position:absolute;left:1492;top:14984;width:42;height:9" coordorigin="1492,14984" coordsize="42,9">
            <v:shape id="_x0000_s2888" style="position:absolute;left:1492;top:14984;width:42;height:9" coordorigin="1492,14984" coordsize="42,9" path="m1534,14984r-36,l1492,14993r36,l1534,14984xe" fillcolor="#5e878d" stroked="f">
              <v:path arrowok="t"/>
            </v:shape>
          </v:group>
          <v:group id="_x0000_s2889" style="position:absolute;left:1542;top:14893;width:38;height:9" coordorigin="1542,14893" coordsize="38,9">
            <v:shape id="_x0000_s2890" style="position:absolute;left:1542;top:14893;width:38;height:9" coordorigin="1542,14893" coordsize="38,9" path="m1579,14893r-33,l1542,14902r33,l1578,14895r1,-2xe" fillcolor="#5e878d" stroked="f">
              <v:path arrowok="t"/>
            </v:shape>
          </v:group>
          <v:group id="_x0000_s2891" style="position:absolute;left:1571;top:14788;width:30;height:2" coordorigin="1571,14788" coordsize="30,2">
            <v:shape id="_x0000_s2892" style="position:absolute;left:1571;top:14788;width:30;height:2" coordorigin="1571,14788" coordsize="30,0" path="m1571,14788r30,e" filled="f" strokecolor="#5e878d" strokeweight=".15806mm">
              <v:path arrowok="t"/>
            </v:shape>
          </v:group>
          <v:group id="_x0000_s2893" style="position:absolute;left:1575;top:14715;width:27;height:2" coordorigin="1575,14715" coordsize="27,2">
            <v:shape id="_x0000_s2894" style="position:absolute;left:1575;top:14715;width:27;height:2" coordorigin="1575,14715" coordsize="27,0" path="m1575,14715r27,e" filled="f" strokecolor="#5e878d" strokeweight=".15806mm">
              <v:path arrowok="t"/>
            </v:shape>
          </v:group>
          <v:group id="_x0000_s2895" style="position:absolute;left:1557;top:14601;width:26;height:9" coordorigin="1557,14601" coordsize="26,9">
            <v:shape id="_x0000_s2896" style="position:absolute;left:1557;top:14601;width:26;height:9" coordorigin="1557,14601" coordsize="26,9" path="m1580,14601r-23,l1560,14610r23,l1580,14601xe" fillcolor="#5e878d" stroked="f">
              <v:path arrowok="t"/>
            </v:shape>
          </v:group>
          <v:group id="_x0000_s2897" style="position:absolute;left:1538;top:14547;width:24;height:9" coordorigin="1538,14547" coordsize="24,9">
            <v:shape id="_x0000_s2898" style="position:absolute;left:1538;top:14547;width:24;height:9" coordorigin="1538,14547" coordsize="24,9" path="m1557,14547r-19,l1542,14556r19,l1557,14547xe" fillcolor="#5e878d" stroked="f">
              <v:path arrowok="t"/>
            </v:shape>
          </v:group>
          <v:group id="_x0000_s2899" style="position:absolute;left:1499;top:14474;width:21;height:9" coordorigin="1499,14474" coordsize="21,9">
            <v:shape id="_x0000_s2900" style="position:absolute;left:1499;top:14474;width:21;height:9" coordorigin="1499,14474" coordsize="21,9" path="m1513,14474r-14,l1505,14483r14,l1513,14474xe" fillcolor="#5e878d" stroked="f">
              <v:path arrowok="t"/>
            </v:shape>
          </v:group>
          <v:group id="_x0000_s2901" style="position:absolute;left:1504;top:14966;width:42;height:9" coordorigin="1504,14966" coordsize="42,9">
            <v:shape id="_x0000_s2902" style="position:absolute;left:1504;top:14966;width:42;height:9" coordorigin="1504,14966" coordsize="42,9" path="m1546,14966r-36,l1504,14975r36,l1546,14966xe" fillcolor="#5e878d" stroked="f">
              <v:path arrowok="t"/>
            </v:shape>
          </v:group>
          <v:group id="_x0000_s2903" style="position:absolute;left:1555;top:14856;width:34;height:9" coordorigin="1555,14856" coordsize="34,9">
            <v:shape id="_x0000_s2904" style="position:absolute;left:1555;top:14856;width:34;height:9" coordorigin="1555,14856" coordsize="34,9" path="m1588,14856r-31,l1555,14865r31,l1588,14856xe" fillcolor="#5e878d" stroked="f">
              <v:path arrowok="t"/>
            </v:shape>
          </v:group>
          <v:group id="_x0000_s2905" style="position:absolute;left:1573;top:14770;width:30;height:2" coordorigin="1573,14770" coordsize="30,2">
            <v:shape id="_x0000_s2906" style="position:absolute;left:1573;top:14770;width:30;height:2" coordorigin="1573,14770" coordsize="30,0" path="m1573,14770r29,e" filled="f" strokecolor="#5e878d" strokeweight=".15806mm">
              <v:path arrowok="t"/>
            </v:shape>
          </v:group>
          <v:group id="_x0000_s2907" style="position:absolute;left:1572;top:14679;width:27;height:2" coordorigin="1572,14679" coordsize="27,2">
            <v:shape id="_x0000_s2908" style="position:absolute;left:1572;top:14679;width:27;height:2" coordorigin="1572,14679" coordsize="27,0" path="m1572,14679r27,e" filled="f" strokecolor="#5e878d" strokeweight=".15806mm">
              <v:path arrowok="t"/>
            </v:shape>
          </v:group>
          <v:group id="_x0000_s2909" style="position:absolute;left:1521;top:14510;width:23;height:9" coordorigin="1521,14510" coordsize="23,9">
            <v:shape id="_x0000_s2910" style="position:absolute;left:1521;top:14510;width:23;height:9" coordorigin="1521,14510" coordsize="23,9" path="m1538,14510r-17,l1525,14519r19,l1538,14510xe" fillcolor="#5e878d" stroked="f">
              <v:path arrowok="t"/>
            </v:shape>
          </v:group>
          <v:group id="_x0000_s2911" style="position:absolute;left:1486;top:14456;width:21;height:9" coordorigin="1486,14456" coordsize="21,9">
            <v:shape id="_x0000_s2912" style="position:absolute;left:1486;top:14456;width:21;height:9" coordorigin="1486,14456" coordsize="21,9" path="m1500,14456r-14,l1492,14465r15,l1505,14462r-5,-6xe" fillcolor="#5e878d" stroked="f">
              <v:path arrowok="t"/>
            </v:shape>
          </v:group>
          <v:group id="_x0000_s2913" style="position:absolute;left:1534;top:14911;width:38;height:9" coordorigin="1534,14911" coordsize="38,9">
            <v:shape id="_x0000_s2914" style="position:absolute;left:1534;top:14911;width:38;height:9" coordorigin="1534,14911" coordsize="38,9" path="m1571,14911r-33,l1534,14920r33,l1571,14911xe" fillcolor="#5e878d" stroked="f">
              <v:path arrowok="t"/>
            </v:shape>
          </v:group>
          <v:group id="_x0000_s2915" style="position:absolute;left:1569;top:14802;width:31;height:9" coordorigin="1569,14802" coordsize="31,9">
            <v:shape id="_x0000_s2916" style="position:absolute;left:1569;top:14802;width:31;height:9" coordorigin="1569,14802" coordsize="31,9" path="m1599,14802r-29,l1570,14807r-1,4l1598,14811r1,-9xe" fillcolor="#5e878d" stroked="f">
              <v:path arrowok="t"/>
            </v:shape>
          </v:group>
          <v:group id="_x0000_s2917" style="position:absolute;left:1562;top:14620;width:26;height:9" coordorigin="1562,14620" coordsize="26,9">
            <v:shape id="_x0000_s2918" style="position:absolute;left:1562;top:14620;width:26;height:9" coordorigin="1562,14620" coordsize="26,9" path="m1585,14620r-23,l1564,14629r23,l1585,14620xe" fillcolor="#5e878d" stroked="f">
              <v:path arrowok="t"/>
            </v:shape>
          </v:group>
          <v:group id="_x0000_s2919" style="position:absolute;left:1546;top:14565;width:24;height:9" coordorigin="1546,14565" coordsize="24,9">
            <v:shape id="_x0000_s2920" style="position:absolute;left:1546;top:14565;width:24;height:9" coordorigin="1546,14565" coordsize="24,9" path="m1565,14565r-19,l1550,14573r,1l1569,14574r-4,-9xe" fillcolor="#5e878d" stroked="f">
              <v:path arrowok="t"/>
            </v:shape>
          </v:group>
          <v:group id="_x0000_s2921" style="position:absolute;left:1456;top:14419;width:18;height:9" coordorigin="1456,14419" coordsize="18,9">
            <v:shape id="_x0000_s2922" style="position:absolute;left:1456;top:14419;width:18;height:9" coordorigin="1456,14419" coordsize="18,9" path="m1465,14419r-9,l1465,14428r9,l1465,14419xe" fillcolor="#5e878d" stroked="f">
              <v:path arrowok="t"/>
            </v:shape>
          </v:group>
          <v:group id="_x0000_s2923" style="position:absolute;left:1480;top:15002;width:42;height:9" coordorigin="1480,15002" coordsize="42,9">
            <v:shape id="_x0000_s2924" style="position:absolute;left:1480;top:15002;width:42;height:9" coordorigin="1480,15002" coordsize="42,9" path="m1522,15002r-36,l1480,15011r36,l1522,15002xe" fillcolor="#5e878d" stroked="f">
              <v:path arrowok="t"/>
            </v:shape>
          </v:group>
          <v:group id="_x0000_s2925" style="position:absolute;left:1525;top:14929;width:38;height:9" coordorigin="1525,14929" coordsize="38,9">
            <v:shape id="_x0000_s2926" style="position:absolute;left:1525;top:14929;width:38;height:9" coordorigin="1525,14929" coordsize="38,9" path="m1563,14929r-34,l1525,14938r34,l1563,14929xe" fillcolor="#5e878d" stroked="f">
              <v:path arrowok="t"/>
            </v:shape>
          </v:group>
          <v:group id="_x0000_s2927" style="position:absolute;left:1564;top:14820;width:34;height:9" coordorigin="1564,14820" coordsize="34,9">
            <v:shape id="_x0000_s2928" style="position:absolute;left:1564;top:14820;width:34;height:9" coordorigin="1564,14820" coordsize="34,9" path="m1598,14820r-31,l1564,14829r31,l1597,14822r1,-2xe" fillcolor="#5e878d" stroked="f">
              <v:path arrowok="t"/>
            </v:shape>
          </v:group>
          <v:group id="_x0000_s2929" style="position:absolute;left:1576;top:14733;width:28;height:2" coordorigin="1576,14733" coordsize="28,2">
            <v:shape id="_x0000_s2930" style="position:absolute;left:1576;top:14733;width:28;height:2" coordorigin="1576,14733" coordsize="28,0" path="m1576,14733r27,e" filled="f" strokecolor="#5e878d" strokeweight=".15806mm">
              <v:path arrowok="t"/>
            </v:shape>
          </v:group>
          <v:group id="_x0000_s2931" style="position:absolute;left:1567;top:14638;width:26;height:9" coordorigin="1567,14638" coordsize="26,9">
            <v:shape id="_x0000_s2932" style="position:absolute;left:1567;top:14638;width:26;height:9" coordorigin="1567,14638" coordsize="26,9" path="m1590,14638r-23,l1569,14647r23,l1590,14638xe" fillcolor="#5e878d" stroked="f">
              <v:path arrowok="t"/>
            </v:shape>
          </v:group>
          <v:group id="_x0000_s2933" style="position:absolute;left:1326;top:15129;width:65;height:9" coordorigin="1326,15129" coordsize="65,9">
            <v:shape id="_x0000_s2934" style="position:absolute;left:1326;top:15129;width:65;height:9" coordorigin="1326,15129" coordsize="65,9" path="m1391,15129r-47,l1326,15138r48,l1391,15129xe" fillcolor="#5e878d" stroked="f">
              <v:path arrowok="t"/>
            </v:shape>
          </v:group>
          <v:group id="_x0000_s2935" style="position:absolute;left:1448;top:15038;width:47;height:9" coordorigin="1448,15038" coordsize="47,9">
            <v:shape id="_x0000_s2936" style="position:absolute;left:1448;top:15038;width:47;height:9" coordorigin="1448,15038" coordsize="47,9" path="m1494,15038r-38,l1448,15047r38,l1494,15038xe" fillcolor="#5e878d" stroked="f">
              <v:path arrowok="t"/>
            </v:shape>
          </v:group>
          <v:group id="_x0000_s2937" style="position:absolute;left:1516;top:14947;width:39;height:9" coordorigin="1516,14947" coordsize="39,9">
            <v:shape id="_x0000_s2938" style="position:absolute;left:1516;top:14947;width:39;height:9" coordorigin="1516,14947" coordsize="39,9" path="m1555,14947r-34,l1520,14951r-4,5l1551,14956r4,-9xe" fillcolor="#5e878d" stroked="f">
              <v:path arrowok="t"/>
            </v:shape>
          </v:group>
          <v:group id="_x0000_s2939" style="position:absolute;left:1571;top:14788;width:30;height:2" coordorigin="1571,14788" coordsize="30,2">
            <v:shape id="_x0000_s2940" style="position:absolute;left:1571;top:14788;width:30;height:2" coordorigin="1571,14788" coordsize="30,0" path="m1571,14788r30,e" filled="f" strokecolor="#5e878d" strokeweight=".15839mm">
              <v:path arrowok="t"/>
            </v:shape>
          </v:group>
          <v:group id="_x0000_s2941" style="position:absolute;left:1576;top:14733;width:28;height:2" coordorigin="1576,14733" coordsize="28,2">
            <v:shape id="_x0000_s2942" style="position:absolute;left:1576;top:14733;width:28;height:2" coordorigin="1576,14733" coordsize="28,0" path="m1576,14733r27,e" filled="f" strokecolor="#5e878d" strokeweight=".15806mm">
              <v:path arrowok="t"/>
            </v:shape>
          </v:group>
          <v:group id="_x0000_s2943" style="position:absolute;left:1235;top:15166;width:86;height:9" coordorigin="1235,15166" coordsize="86,9">
            <v:shape id="_x0000_s2944" style="position:absolute;left:1235;top:15166;width:86;height:9" coordorigin="1235,15166" coordsize="86,9" path="m1320,15166r-55,l1235,15175r57,l1317,15167r3,-1xe" fillcolor="#5e878d" stroked="f">
              <v:path arrowok="t"/>
            </v:shape>
          </v:group>
          <v:group id="_x0000_s2945" style="position:absolute;left:1492;top:14984;width:42;height:9" coordorigin="1492,14984" coordsize="42,9">
            <v:shape id="_x0000_s2946" style="position:absolute;left:1492;top:14984;width:42;height:9" coordorigin="1492,14984" coordsize="42,9" path="m1534,14984r-36,l1492,14993r36,l1534,14984xe" fillcolor="#5e878d" stroked="f">
              <v:path arrowok="t"/>
            </v:shape>
          </v:group>
          <v:group id="_x0000_s2947" style="position:absolute;left:1550;top:14874;width:34;height:9" coordorigin="1550,14874" coordsize="34,9">
            <v:shape id="_x0000_s2948" style="position:absolute;left:1550;top:14874;width:34;height:9" coordorigin="1550,14874" coordsize="34,9" path="m1584,14874r-32,l1551,14882r-1,1l1581,14883r3,-9xe" fillcolor="#5e878d" stroked="f">
              <v:path arrowok="t"/>
            </v:shape>
          </v:group>
          <v:group id="_x0000_s2949" style="position:absolute;left:1564;top:14820;width:34;height:9" coordorigin="1564,14820" coordsize="34,9">
            <v:shape id="_x0000_s2950" style="position:absolute;left:1564;top:14820;width:34;height:9" coordorigin="1564,14820" coordsize="34,9" path="m1598,14820r-31,l1564,14829r32,l1597,14822r1,-2xe" fillcolor="#5e878d" stroked="f">
              <v:path arrowok="t"/>
            </v:shape>
          </v:group>
          <v:group id="_x0000_s2951" style="position:absolute;left:1573;top:14697;width:27;height:2" coordorigin="1573,14697" coordsize="27,2">
            <v:shape id="_x0000_s2952" style="position:absolute;left:1573;top:14697;width:27;height:2" coordorigin="1573,14697" coordsize="27,0" path="m1573,14697r27,e" filled="f" strokecolor="#5e878d" strokeweight=".15806mm">
              <v:path arrowok="t"/>
            </v:shape>
          </v:group>
          <v:group id="_x0000_s2953" style="position:absolute;left:1570;top:14656;width:27;height:9" coordorigin="1570,14656" coordsize="27,9">
            <v:shape id="_x0000_s2954" style="position:absolute;left:1570;top:14656;width:27;height:9" coordorigin="1570,14656" coordsize="27,9" path="m1595,14656r-25,l1571,14665r26,l1595,14656xe" fillcolor="#5e878d" stroked="f">
              <v:path arrowok="t"/>
            </v:shape>
          </v:group>
          <v:group id="_x0000_s2955" style="position:absolute;left:1572;top:14679;width:27;height:2" coordorigin="1572,14679" coordsize="27,2">
            <v:shape id="_x0000_s2956" style="position:absolute;left:1572;top:14679;width:27;height:2" coordorigin="1572,14679" coordsize="27,0" path="m1572,14679r27,e" filled="f" strokecolor="#5e878d" strokeweight=".15806mm">
              <v:path arrowok="t"/>
            </v:shape>
          </v:group>
          <v:group id="_x0000_s2957" style="position:absolute;left:1051;top:15188;width:210;height:2" coordorigin="1051,15188" coordsize="210,2">
            <v:shape id="_x0000_s2958" style="position:absolute;left:1051;top:15188;width:210;height:2" coordorigin="1051,15188" coordsize="210,0" path="m1051,15188r210,e" filled="f" strokecolor="#5e878d" strokeweight=".15806mm">
              <v:path arrowok="t"/>
            </v:shape>
          </v:group>
          <v:group id="_x0000_s2959" style="position:absolute;left:1409;top:15075;width:53;height:9" coordorigin="1409,15075" coordsize="53,9">
            <v:shape id="_x0000_s2960" style="position:absolute;left:1409;top:15075;width:53;height:9" coordorigin="1409,15075" coordsize="53,9" path="m1461,15075r-41,l1409,15084r42,l1458,15078r3,-3xe" fillcolor="#5e878d" stroked="f">
              <v:path arrowok="t"/>
            </v:shape>
          </v:group>
          <v:group id="_x0000_s2961" style="position:absolute;left:1480;top:15002;width:42;height:9" coordorigin="1480,15002" coordsize="42,9">
            <v:shape id="_x0000_s2962" style="position:absolute;left:1480;top:15002;width:42;height:9" coordorigin="1480,15002" coordsize="42,9" path="m1522,15002r-36,l1480,15011r36,l1522,15002xe" fillcolor="#5e878d" stroked="f">
              <v:path arrowok="t"/>
            </v:shape>
          </v:group>
          <v:group id="_x0000_s2963" style="position:absolute;left:1542;top:14893;width:38;height:9" coordorigin="1542,14893" coordsize="38,9">
            <v:shape id="_x0000_s2964" style="position:absolute;left:1542;top:14893;width:38;height:9" coordorigin="1542,14893" coordsize="38,9" path="m1579,14893r-33,l1542,14902r33,l1578,14895r1,-2xe" fillcolor="#5e878d" stroked="f">
              <v:path arrowok="t"/>
            </v:shape>
          </v:group>
          <v:group id="_x0000_s2965" style="position:absolute;left:1560;top:14838;width:34;height:9" coordorigin="1560,14838" coordsize="34,9">
            <v:shape id="_x0000_s2966" style="position:absolute;left:1560;top:14838;width:34;height:9" coordorigin="1560,14838" coordsize="34,9" path="m1593,14838r-31,l1560,14847r31,l1593,14838xe" fillcolor="#5e878d" stroked="f">
              <v:path arrowok="t"/>
            </v:shape>
          </v:group>
          <v:group id="_x0000_s2967" style="position:absolute;left:1573;top:14770;width:30;height:2" coordorigin="1573,14770" coordsize="30,2">
            <v:shape id="_x0000_s2968" style="position:absolute;left:1573;top:14770;width:30;height:2" coordorigin="1573,14770" coordsize="30,0" path="m1573,14770r29,e" filled="f" strokecolor="#5e878d" strokeweight=".15806mm">
              <v:path arrowok="t"/>
            </v:shape>
          </v:group>
          <v:group id="_x0000_s2969" style="position:absolute;left:1291;top:15148;width:65;height:9" coordorigin="1291,15148" coordsize="65,9">
            <v:shape id="_x0000_s2970" style="position:absolute;left:1291;top:15148;width:65;height:9" coordorigin="1291,15148" coordsize="65,9" path="m1356,15148r-48,l1291,15157r47,l1356,15148xe" fillcolor="#5e878d" stroked="f">
              <v:path arrowok="t"/>
            </v:shape>
          </v:group>
          <v:group id="_x0000_s2971" style="position:absolute;left:1431;top:15057;width:47;height:9" coordorigin="1431,15057" coordsize="47,9">
            <v:shape id="_x0000_s2972" style="position:absolute;left:1431;top:15057;width:47;height:9" coordorigin="1431,15057" coordsize="47,9" path="m1478,15057r-39,l1431,15065r38,l1478,15057xe" fillcolor="#5e878d" stroked="f">
              <v:path arrowok="t"/>
            </v:shape>
          </v:group>
          <v:group id="_x0000_s2973" style="position:absolute;left:1504;top:14965;width:42;height:9" coordorigin="1504,14965" coordsize="42,9">
            <v:shape id="_x0000_s2974" style="position:absolute;left:1504;top:14965;width:42;height:9" coordorigin="1504,14965" coordsize="42,9" path="m1546,14965r-36,l1504,14974r36,l1546,14965xe" fillcolor="#5e878d" stroked="f">
              <v:path arrowok="t"/>
            </v:shape>
          </v:group>
          <v:group id="_x0000_s2975" style="position:absolute;left:1569;top:14802;width:31;height:9" coordorigin="1569,14802" coordsize="31,9">
            <v:shape id="_x0000_s2976" style="position:absolute;left:1569;top:14802;width:31;height:9" coordorigin="1569,14802" coordsize="31,9" path="m1599,14802r-29,l1570,14807r-1,4l1598,14811r1,-9xe" fillcolor="#5e878d" stroked="f">
              <v:path arrowok="t"/>
            </v:shape>
          </v:group>
          <v:group id="_x0000_s2977" style="position:absolute;left:1574;top:14751;width:30;height:2" coordorigin="1574,14751" coordsize="30,2">
            <v:shape id="_x0000_s2978" style="position:absolute;left:1574;top:14751;width:30;height:2" coordorigin="1574,14751" coordsize="30,0" path="m1574,14751r30,e" filled="f" strokecolor="#5e878d" strokeweight=".15839mm">
              <v:path arrowok="t"/>
            </v:shape>
          </v:group>
          <v:group id="_x0000_s2979" style="position:absolute;left:1385;top:15093;width:54;height:9" coordorigin="1385,15093" coordsize="54,9">
            <v:shape id="_x0000_s2980" style="position:absolute;left:1385;top:15093;width:54;height:9" coordorigin="1385,15093" coordsize="54,9" path="m1439,15093r-42,l1385,15102r42,l1439,15093xe" fillcolor="#5e878d" stroked="f">
              <v:path arrowok="t"/>
            </v:shape>
          </v:group>
          <v:group id="_x0000_s2981" style="position:absolute;left:1534;top:14911;width:38;height:9" coordorigin="1534,14911" coordsize="38,9">
            <v:shape id="_x0000_s2982" style="position:absolute;left:1534;top:14911;width:38;height:9" coordorigin="1534,14911" coordsize="38,9" path="m1571,14911r-33,l1534,14920r33,l1571,14911xe" fillcolor="#5e878d" stroked="f">
              <v:path arrowok="t"/>
            </v:shape>
          </v:group>
          <v:group id="_x0000_s2983" style="position:absolute;left:1555;top:14856;width:34;height:9" coordorigin="1555,14856" coordsize="34,9">
            <v:shape id="_x0000_s2984" style="position:absolute;left:1555;top:14856;width:34;height:9" coordorigin="1555,14856" coordsize="34,9" path="m1588,14856r-31,l1555,14865r31,l1588,14856xe" fillcolor="#5e878d" stroked="f">
              <v:path arrowok="t"/>
            </v:shape>
          </v:group>
          <v:group id="_x0000_s2985" style="position:absolute;left:1575;top:14715;width:27;height:2" coordorigin="1575,14715" coordsize="27,2">
            <v:shape id="_x0000_s2986" style="position:absolute;left:1575;top:14715;width:27;height:2" coordorigin="1575,14715" coordsize="27,0" path="m1575,14715r27,e" filled="f" strokecolor="#5e878d" strokeweight=".15806mm">
              <v:path arrowok="t"/>
            </v:shape>
          </v:group>
          <v:group id="_x0000_s2987" style="position:absolute;left:1361;top:15111;width:54;height:9" coordorigin="1361,15111" coordsize="54,9">
            <v:shape id="_x0000_s2988" style="position:absolute;left:1361;top:15111;width:54;height:9" coordorigin="1361,15111" coordsize="54,9" path="m1415,15111r-42,l1361,15120r42,l1415,15111xe" fillcolor="#5e878d" stroked="f">
              <v:path arrowok="t"/>
            </v:shape>
          </v:group>
          <v:group id="_x0000_s2989" style="position:absolute;left:1464;top:15020;width:46;height:9" coordorigin="1464,15020" coordsize="46,9">
            <v:shape id="_x0000_s2990" style="position:absolute;left:1464;top:15020;width:46;height:9" coordorigin="1464,15020" coordsize="46,9" path="m1510,15020r-37,l1464,15029r39,l1508,15024r2,-4xe" fillcolor="#5e878d" stroked="f">
              <v:path arrowok="t"/>
            </v:shape>
          </v:group>
          <v:group id="_x0000_s2991" style="position:absolute;left:1525;top:14929;width:38;height:9" coordorigin="1525,14929" coordsize="38,9">
            <v:shape id="_x0000_s2992" style="position:absolute;left:1525;top:14929;width:38;height:9" coordorigin="1525,14929" coordsize="38,9" path="m1563,14929r-34,l1525,14938r34,l1563,14929xe" fillcolor="#5e878d" stroked="f">
              <v:path arrowok="t"/>
            </v:shape>
          </v:group>
          <v:group id="_x0000_s2993" style="position:absolute;left:1377;top:14427;width:53;height:53" coordorigin="1377,14427" coordsize="53,53">
            <v:shape id="_x0000_s2994" style="position:absolute;left:1377;top:14427;width:53;height:53" coordorigin="1377,14427" coordsize="53,53" path="m1411,14451r-16,l1390,14452r-6,1l1377,14453r,l1384,14453r6,1l1395,14455r3,1l1400,14458r1,3l1402,14466r1,6l1403,14479r,l1403,14472r1,-6l1405,14461r1,-3l1408,14456r3,-1l1416,14454r6,-1l1429,14453r,l1422,14453r-6,-1l1411,14451xe" stroked="f">
              <v:path arrowok="t"/>
            </v:shape>
            <v:shape id="_x0000_s2995" style="position:absolute;left:1377;top:14427;width:53;height:53" coordorigin="1377,14427" coordsize="53,53" path="m1403,14427r,l1403,14434r-1,6l1401,14445r-1,3l1398,14450r-3,1l1411,14451r-3,-1l1406,14448r-1,-3l1404,14440r-1,-6l1403,14427xe" stroked="f">
              <v:path arrowok="t"/>
            </v:shape>
          </v:group>
          <v:group id="_x0000_s2996" style="position:absolute;left:1351;top:14407;width:39;height:39" coordorigin="1351,14407" coordsize="39,39">
            <v:shape id="_x0000_s2997" style="position:absolute;left:1351;top:14407;width:39;height:39" coordorigin="1351,14407" coordsize="39,39" path="m1376,14425r-12,l1361,14426r-5,1l1351,14427r,l1356,14427r5,l1364,14428r2,1l1368,14431r1,5l1370,14441r,5l1370,14441r1,-5l1372,14433r18,-6l1384,14427r-4,-1l1376,14425xe" stroked="f">
              <v:path arrowok="t"/>
            </v:shape>
            <v:shape id="_x0000_s2998" style="position:absolute;left:1351;top:14407;width:39;height:39" coordorigin="1351,14407" coordsize="39,39" path="m1370,14407r,5l1370,14417r-1,4l1368,14423r-2,2l1364,14425r12,l1374,14425r-2,-2l1372,14421r-1,-4l1370,14412r,-5xe" stroked="f">
              <v:path arrowok="t"/>
            </v:shape>
          </v:group>
          <v:group id="_x0000_s2999" style="position:absolute;left:1353;top:14462;width:17;height:15" coordorigin="1353,14462" coordsize="17,15">
            <v:shape id="_x0000_s3000" style="position:absolute;left:1353;top:14462;width:17;height:15" coordorigin="1353,14462" coordsize="17,15" path="m1361,14462r-8,7l1356,14469r5,7l1361,14474r9,-5l1368,14469r-7,-5l1361,14462xe" stroked="f">
              <v:path arrowok="t"/>
            </v:shape>
          </v:group>
          <v:group id="_x0000_s3001" style="position:absolute;left:11270;top:14921;width:133;height:59" coordorigin="11270,14921" coordsize="133,59">
            <v:shape id="_x0000_s3002" style="position:absolute;left:11270;top:14921;width:133;height:59" coordorigin="11270,14921" coordsize="133,59" path="m11270,14969r22,10l11301,14977r17,-5l11308,14972r-38,-3xe" fillcolor="#5e878d" stroked="f">
              <v:path arrowok="t"/>
            </v:shape>
            <v:shape id="_x0000_s3003" style="position:absolute;left:11270;top:14921;width:133;height:59" coordorigin="11270,14921" coordsize="133,59" path="m11330,14969r-22,3l11318,14972r3,-1l11330,14969xe" fillcolor="#5e878d" stroked="f">
              <v:path arrowok="t"/>
            </v:shape>
            <v:shape id="_x0000_s3004" style="position:absolute;left:11270;top:14921;width:133;height:59" coordorigin="11270,14921" coordsize="133,59" path="m11337,14967r-7,2l11334,14968r3,-1xe" fillcolor="#5e878d" stroked="f">
              <v:path arrowok="t"/>
            </v:shape>
            <v:shape id="_x0000_s3005" style="position:absolute;left:11270;top:14921;width:133;height:59" coordorigin="11270,14921" coordsize="133,59" path="m11403,14921r-41,32l11337,14967r8,-3l11362,14957r10,-5l11379,14946r9,-9l11403,14921xe" fillcolor="#5e878d" stroked="f">
              <v:path arrowok="t"/>
            </v:shape>
          </v:group>
          <w10:wrap anchorx="page" anchory="page"/>
        </v:group>
      </w:pict>
    </w:r>
    <w:r>
      <w:rPr>
        <w:sz w:val="22"/>
        <w:rPrChange w:id="141" w:author="Charles Drayton" w:date="2024-05-09T08:45:00Z" w16du:dateUtc="2024-05-09T12:45:00Z">
          <w:rPr/>
        </w:rPrChange>
      </w:rPr>
      <w:pict w14:anchorId="15ECC1D3">
        <v:shapetype id="_x0000_t202" coordsize="21600,21600" o:spt="202" path="m,l,21600r21600,l21600,xe">
          <v:stroke joinstyle="miter"/>
          <v:path gradientshapeok="t" o:connecttype="rect"/>
        </v:shapetype>
        <v:shape id="_x0000_s3006" type="#_x0000_t202" style="position:absolute;margin-left:86.9pt;margin-top:734.2pt;width:292pt;height:12pt;z-index:-251653120;mso-position-horizontal-relative:page;mso-position-vertical-relative:page" filled="f" stroked="f">
          <v:textbox inset="0,0,0,0">
            <w:txbxContent>
              <w:p w14:paraId="2EC41F86"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9"/>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r>
      <w:rPr>
        <w:sz w:val="22"/>
        <w:rPrChange w:id="142" w:author="Charles Drayton" w:date="2024-05-09T08:45:00Z" w16du:dateUtc="2024-05-09T12:45:00Z">
          <w:rPr/>
        </w:rPrChange>
      </w:rPr>
      <w:pict w14:anchorId="36D47B7E">
        <v:shape id="_x0000_s3007" type="#_x0000_t202" style="position:absolute;margin-left:505pt;margin-top:734.2pt;width:13.45pt;height:12pt;z-index:-251652096;mso-position-horizontal-relative:page;mso-position-vertical-relative:page" filled="f" stroked="f">
          <v:textbox inset="0,0,0,0">
            <w:txbxContent>
              <w:p w14:paraId="7D618BF3"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85"/>
                    <w:sz w:val="20"/>
                  </w:rPr>
                  <w:instrText xml:space="preserve"> PAGE </w:instrText>
                </w:r>
                <w:r>
                  <w:fldChar w:fldCharType="separate"/>
                </w:r>
                <w:r>
                  <w:t>28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99E94" w14:textId="77777777" w:rsidR="004D2F3A" w:rsidRDefault="00655520">
    <w:pPr>
      <w:spacing w:line="14" w:lineRule="auto"/>
      <w:rPr>
        <w:sz w:val="20"/>
      </w:rPr>
    </w:pPr>
    <w:r>
      <w:rPr>
        <w:sz w:val="22"/>
        <w:rPrChange w:id="143" w:author="Charles Drayton" w:date="2024-05-09T08:45:00Z" w16du:dateUtc="2024-05-09T12:45:00Z">
          <w:rPr/>
        </w:rPrChange>
      </w:rPr>
      <w:pict w14:anchorId="10926153">
        <v:group id="_x0000_s2049" style="position:absolute;margin-left:38.55pt;margin-top:697.95pt;width:562.5pt;height:67.9pt;z-index:-251657216;mso-position-horizontal-relative:page;mso-position-vertical-relative:page" coordorigin="771,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819;top:14198;width:2048;height:786">
            <v:imagedata r:id="rId1" o:title=""/>
          </v:shape>
          <v:shape id="_x0000_s2051" type="#_x0000_t75" style="position:absolute;left:1319;top:14509;width:200;height:423">
            <v:imagedata r:id="rId2" o:title=""/>
          </v:shape>
          <v:shape id="_x0000_s2052" type="#_x0000_t75" style="position:absolute;left:1366;top:14518;width:314;height:438">
            <v:imagedata r:id="rId3" o:title=""/>
          </v:shape>
          <v:shape id="_x0000_s2053" type="#_x0000_t75" style="position:absolute;left:975;top:14321;width:220;height:137">
            <v:imagedata r:id="rId4" o:title=""/>
          </v:shape>
          <v:shape id="_x0000_s2054" type="#_x0000_t75" style="position:absolute;left:918;top:14313;width:198;height:137">
            <v:imagedata r:id="rId5" o:title=""/>
          </v:shape>
          <v:shape id="_x0000_s2055" type="#_x0000_t75" style="position:absolute;left:929;top:14314;width:227;height:175">
            <v:imagedata r:id="rId6" o:title=""/>
          </v:shape>
          <v:shape id="_x0000_s2056" type="#_x0000_t75" style="position:absolute;left:771;top:14585;width:1037;height:398">
            <v:imagedata r:id="rId7" o:title=""/>
          </v:shape>
          <v:shape id="_x0000_s2057" type="#_x0000_t75" style="position:absolute;left:1025;top:14743;width:101;height:214">
            <v:imagedata r:id="rId8" o:title=""/>
          </v:shape>
          <v:shape id="_x0000_s2058" type="#_x0000_t75" style="position:absolute;left:1049;top:14748;width:159;height:222">
            <v:imagedata r:id="rId9" o:title=""/>
          </v:shape>
          <v:shape id="_x0000_s2059" type="#_x0000_t75" style="position:absolute;left:851;top:14648;width:111;height:70">
            <v:imagedata r:id="rId10" o:title=""/>
          </v:shape>
          <v:shape id="_x0000_s2060" type="#_x0000_t75" style="position:absolute;left:822;top:14644;width:100;height:69">
            <v:imagedata r:id="rId11" o:title=""/>
          </v:shape>
          <v:shape id="_x0000_s2061" type="#_x0000_t75" style="position:absolute;left:828;top:14645;width:115;height:88">
            <v:imagedata r:id="rId12" o:title=""/>
          </v:shape>
          <v:group id="_x0000_s2062" style="position:absolute;left:920;top:14977;width:9925;height:2" coordorigin="920,14977" coordsize="9925,2">
            <v:shape id="_x0000_s2063" style="position:absolute;left:920;top:14977;width:9925;height:2" coordorigin="920,14977" coordsize="9925,0" path="m920,14977r9925,e" filled="f" strokecolor="#5e878d" strokeweight=".25189mm">
              <v:path arrowok="t"/>
            </v:shape>
          </v:group>
          <v:group id="_x0000_s2064" style="position:absolute;left:10238;top:13959;width:1784;height:1263" coordorigin="10238,13959" coordsize="1784,1263">
            <v:shape id="_x0000_s2065" style="position:absolute;left:10238;top:13959;width:1784;height:1263" coordorigin="10238,13959" coordsize="1784,1263" path="m11283,14249r-307,l10976,14271r2,4l10981,14279r-11,3l10891,14319r-48,33l10829,14352r-58,43l10717,14453r-43,66l10642,14591r-20,76l10615,14746r7,78l10641,14899r31,71l10714,15036r53,58l10822,15138r60,35l10947,15199r68,16l11091,15221r25,l11192,15210r14,-12l11216,15196r79,-22l11400,15120r101,-95l11546,14959r32,-73l11598,14810r7,-80l11598,14646r-22,-81l11541,14491r-49,-68l11432,14363r-71,-48l11283,14280r,-31xe" stroked="f">
              <v:path arrowok="t"/>
            </v:shape>
            <v:shape id="_x0000_s2066" style="position:absolute;left:10238;top:13959;width:1784;height:1263" coordorigin="10238,13959" coordsize="1784,1263" path="m11816,14073r-1373,l10379,14083r-55,28l10279,14154r-30,58l10238,14275r9,62l10274,14393r45,46l10365,14466r52,14l10470,14480r52,-14l10976,14249r307,l11283,14249r734,l12010,14212r-30,-58l11936,14111r-56,-28l11816,14073xe" stroked="f">
              <v:path arrowok="t"/>
            </v:shape>
            <v:shape id="_x0000_s2067" style="position:absolute;left:10238;top:13959;width:1784;height:1263" coordorigin="10238,13959" coordsize="1784,1263" path="m12017,14249r-734,l11737,14465r52,14l11843,14480r51,-14l11941,14439r45,-46l12013,14337r8,-62l12017,14249xe" stroked="f">
              <v:path arrowok="t"/>
            </v:shape>
            <v:shape id="_x0000_s2068" style="position:absolute;left:10238;top:13959;width:1784;height:1263" coordorigin="10238,13959" coordsize="1784,1263" path="m11133,13959r-7,l11121,13961r-136,49l10979,14020r3,14l10984,14038r3,3l10964,14049r-6,6l10956,14066r,3l10958,14073r343,l11302,14071r,-2l11303,14066r,-9l11297,14049r-25,-8l11276,14037r2,-6l11278,14017r-5,-7l11133,13959xe" stroked="f">
              <v:path arrowok="t"/>
            </v:shape>
            <v:shape id="_x0000_s2069" type="#_x0000_t75" style="position:absolute;left:10659;top:14276;width:908;height:902">
              <v:imagedata r:id="rId13" o:title=""/>
            </v:shape>
          </v:group>
          <v:group id="_x0000_s2070" style="position:absolute;left:10659;top:14729;width:908;height:453" coordorigin="10659,14729" coordsize="908,453">
            <v:shape id="_x0000_s2071" style="position:absolute;left:10659;top:14729;width:908;height:453" coordorigin="10659,14729" coordsize="908,453" path="m11567,14729r-908,l10665,14802r17,70l10709,14937r37,59l10792,15049r53,45l10904,15131r65,27l11039,15175r74,6l11186,15175r70,-17l11321,15131r60,-37l11434,15049r45,-53l11516,14937r28,-65l11561,14802r6,-73xe" fillcolor="#616a82" stroked="f">
              <v:path arrowok="t"/>
            </v:shape>
            <v:shape id="_x0000_s2072" type="#_x0000_t75" style="position:absolute;left:10901;top:14276;width:666;height:773">
              <v:imagedata r:id="rId14" o:title=""/>
            </v:shape>
            <v:shape id="_x0000_s2073" type="#_x0000_t75" style="position:absolute;left:11245;top:14328;width:278;height:282">
              <v:imagedata r:id="rId15" o:title=""/>
            </v:shape>
            <v:shape id="_x0000_s2074" type="#_x0000_t75" style="position:absolute;left:10659;top:14729;width:908;height:453">
              <v:imagedata r:id="rId16" o:title=""/>
            </v:shape>
            <v:shape id="_x0000_s2075" type="#_x0000_t75" style="position:absolute;left:10661;top:14757;width:903;height:424">
              <v:imagedata r:id="rId17" o:title=""/>
            </v:shape>
            <v:shape id="_x0000_s2076" type="#_x0000_t75" style="position:absolute;left:10733;top:14974;width:760;height:207">
              <v:imagedata r:id="rId18" o:title=""/>
            </v:shape>
            <v:shape id="_x0000_s2077" type="#_x0000_t75" style="position:absolute;left:10693;top:14898;width:839;height:283">
              <v:imagedata r:id="rId19" o:title=""/>
            </v:shape>
            <v:shape id="_x0000_s2078" type="#_x0000_t75" style="position:absolute;left:10770;top:15024;width:685;height:158">
              <v:imagedata r:id="rId20" o:title=""/>
            </v:shape>
            <v:shape id="_x0000_s2079" type="#_x0000_t75" style="position:absolute;left:10807;top:15062;width:612;height:120">
              <v:imagedata r:id="rId21" o:title=""/>
            </v:shape>
          </v:group>
          <v:group id="_x0000_s2080" style="position:absolute;left:10845;top:14276;width:496;height:88" coordorigin="10845,14276" coordsize="496,88">
            <v:shape id="_x0000_s2081" style="position:absolute;left:10845;top:14276;width:496;height:88" coordorigin="10845,14276" coordsize="496,88" path="m11113,14276r-74,6l10969,14299r-65,27l10845,14363r59,-37l10969,14299r70,-17l11113,14276xe" fillcolor="#58595b" stroked="f">
              <v:path arrowok="t"/>
            </v:shape>
            <v:shape id="_x0000_s2082" style="position:absolute;left:10845;top:14276;width:496;height:88" coordorigin="10845,14276" coordsize="496,88" path="m11113,14276r73,6l11256,14299r65,27l11340,14338r-19,-12l11256,14299r-70,-17l11113,14276xe" fillcolor="#58595b" stroked="f">
              <v:path arrowok="t"/>
            </v:shape>
            <v:shape id="_x0000_s2083" style="position:absolute;left:10845;top:14276;width:496;height:88" coordorigin="10845,14276" coordsize="496,88" path="m11113,14276r,xe" fillcolor="#58595b" stroked="f">
              <v:path arrowok="t"/>
            </v:shape>
          </v:group>
          <v:group id="_x0000_s2084" style="position:absolute;left:11027;top:14459;width:2;height:373" coordorigin="11027,14459" coordsize="2,373">
            <v:shape id="_x0000_s2085" style="position:absolute;left:11027;top:14459;width:2;height:373" coordorigin="11027,14459" coordsize="0,373" path="m11027,14459r,373e" filled="f" strokecolor="#808285" strokeweight=".15pt">
              <v:path arrowok="t"/>
            </v:shape>
          </v:group>
          <v:group id="_x0000_s2086" style="position:absolute;left:11064;top:14427;width:2;height:406" coordorigin="11064,14427" coordsize="2,406">
            <v:shape id="_x0000_s2087" style="position:absolute;left:11064;top:14427;width:2;height:406" coordorigin="11064,14427" coordsize="0,406" path="m11064,14427r,405e" filled="f" strokecolor="#808285" strokeweight=".15pt">
              <v:path arrowok="t"/>
            </v:shape>
          </v:group>
          <v:group id="_x0000_s2088" style="position:absolute;left:11095;top:14400;width:2;height:433" coordorigin="11095,14400" coordsize="2,433">
            <v:shape id="_x0000_s2089" style="position:absolute;left:11095;top:14400;width:2;height:433" coordorigin="11095,14400" coordsize="0,433" path="m11095,14400r,432e" filled="f" strokecolor="#808285" strokeweight=".15pt">
              <v:path arrowok="t"/>
            </v:shape>
          </v:group>
          <v:group id="_x0000_s2090" style="position:absolute;left:11125;top:14373;width:2;height:460" coordorigin="11125,14373" coordsize="2,460">
            <v:shape id="_x0000_s2091" style="position:absolute;left:11125;top:14373;width:2;height:460" coordorigin="11125,14373" coordsize="0,460" path="m11125,14373r,459e" filled="f" strokecolor="#808285" strokeweight=".15pt">
              <v:path arrowok="t"/>
            </v:shape>
          </v:group>
          <v:group id="_x0000_s2092" style="position:absolute;left:11180;top:14324;width:2;height:508" coordorigin="11180,14324" coordsize="2,508">
            <v:shape id="_x0000_s2093" style="position:absolute;left:11180;top:14324;width:2;height:508" coordorigin="11180,14324" coordsize="0,508" path="m11180,14324r,508e" filled="f" strokecolor="#808285" strokeweight=".15pt">
              <v:path arrowok="t"/>
            </v:shape>
          </v:group>
          <v:group id="_x0000_s2094" style="position:absolute;left:11198;top:14308;width:2;height:525" coordorigin="11198,14308" coordsize="2,525">
            <v:shape id="_x0000_s2095" style="position:absolute;left:11198;top:14308;width:2;height:525" coordorigin="11198,14308" coordsize="0,525" path="m11198,14308r,524e" filled="f" strokecolor="#808285" strokeweight=".15pt">
              <v:path arrowok="t"/>
            </v:shape>
          </v:group>
          <v:group id="_x0000_s2096" style="position:absolute;left:11052;top:14438;width:2;height:395" coordorigin="11052,14438" coordsize="2,395">
            <v:shape id="_x0000_s2097" style="position:absolute;left:11052;top:14438;width:2;height:395" coordorigin="11052,14438" coordsize="0,395" path="m11052,14438r,394e" filled="f" strokecolor="#808285" strokeweight=".15pt">
              <v:path arrowok="t"/>
            </v:shape>
          </v:group>
          <v:group id="_x0000_s2098" style="position:absolute;left:11113;top:14384;width:2;height:449" coordorigin="11113,14384" coordsize="2,449">
            <v:shape id="_x0000_s2099" style="position:absolute;left:11113;top:14384;width:2;height:449" coordorigin="11113,14384" coordsize="0,449" path="m11113,14384r,448e" filled="f" strokecolor="#808285" strokeweight=".15pt">
              <v:path arrowok="t"/>
            </v:shape>
          </v:group>
          <v:group id="_x0000_s2100" style="position:absolute;left:11150;top:14351;width:2;height:481" coordorigin="11150,14351" coordsize="2,481">
            <v:shape id="_x0000_s2101" style="position:absolute;left:11150;top:14351;width:2;height:481" coordorigin="11150,14351" coordsize="0,481" path="m11150,14351r,481e" filled="f" strokecolor="#808285" strokeweight=".15pt">
              <v:path arrowok="t"/>
            </v:shape>
          </v:group>
          <v:group id="_x0000_s2102" style="position:absolute;left:11168;top:14335;width:2;height:498" coordorigin="11168,14335" coordsize="2,498">
            <v:shape id="_x0000_s2103" style="position:absolute;left:11168;top:14335;width:2;height:498" coordorigin="11168,14335" coordsize="0,498" path="m11168,14335r,497e" filled="f" strokecolor="#808285" strokeweight=".15pt">
              <v:path arrowok="t"/>
            </v:shape>
          </v:group>
          <v:group id="_x0000_s2104" style="position:absolute;left:11211;top:14297;width:2;height:536" coordorigin="11211,14297" coordsize="2,536">
            <v:shape id="_x0000_s2105" style="position:absolute;left:11211;top:14297;width:2;height:536" coordorigin="11211,14297" coordsize="0,536" path="m11211,14297r,535e" filled="f" strokecolor="#808285" strokeweight=".15pt">
              <v:path arrowok="t"/>
            </v:shape>
          </v:group>
          <v:group id="_x0000_s2106" style="position:absolute;left:11217;top:14291;width:2;height:541" coordorigin="11217,14291" coordsize="2,541">
            <v:shape id="_x0000_s2107" style="position:absolute;left:11217;top:14291;width:2;height:541" coordorigin="11217,14291" coordsize="0,541" path="m11217,14291r,541e" filled="f" strokecolor="#808285" strokeweight=".15pt">
              <v:path arrowok="t"/>
            </v:shape>
          </v:group>
          <v:group id="_x0000_s2108" style="position:absolute;left:11015;top:14470;width:2;height:362" coordorigin="11015,14470" coordsize="2,362">
            <v:shape id="_x0000_s2109" style="position:absolute;left:11015;top:14470;width:2;height:362" coordorigin="11015,14470" coordsize="0,362" path="m11015,14470r,362e" filled="f" strokecolor="#808285" strokeweight=".15pt">
              <v:path arrowok="t"/>
            </v:shape>
          </v:group>
          <v:group id="_x0000_s2110" style="position:absolute;left:11046;top:14443;width:2;height:389" coordorigin="11046,14443" coordsize="2,389">
            <v:shape id="_x0000_s2111" style="position:absolute;left:11046;top:14443;width:2;height:389" coordorigin="11046,14443" coordsize="0,389" path="m11046,14443r,389e" filled="f" strokecolor="#808285" strokeweight=".15pt">
              <v:path arrowok="t"/>
            </v:shape>
          </v:group>
          <v:group id="_x0000_s2112" style="position:absolute;left:11082;top:14411;width:2;height:422" coordorigin="11082,14411" coordsize="2,422">
            <v:shape id="_x0000_s2113" style="position:absolute;left:11082;top:14411;width:2;height:422" coordorigin="11082,14411" coordsize="0,422" path="m11082,14411r,421e" filled="f" strokecolor="#808285" strokeweight=".15pt">
              <v:path arrowok="t"/>
            </v:shape>
          </v:group>
          <v:group id="_x0000_s2114" style="position:absolute;left:11107;top:14389;width:2;height:443" coordorigin="11107,14389" coordsize="2,443">
            <v:shape id="_x0000_s2115" style="position:absolute;left:11107;top:14389;width:2;height:443" coordorigin="11107,14389" coordsize="0,443" path="m11107,14389r,443e" filled="f" strokecolor="#808285" strokeweight=".15pt">
              <v:path arrowok="t"/>
            </v:shape>
          </v:group>
          <v:group id="_x0000_s2116" style="position:absolute;left:11143;top:14357;width:2;height:476" coordorigin="11143,14357" coordsize="2,476">
            <v:shape id="_x0000_s2117" style="position:absolute;left:11143;top:14357;width:2;height:476" coordorigin="11143,14357" coordsize="0,476" path="m11143,14357r,475e" filled="f" strokecolor="#808285" strokeweight=".15pt">
              <v:path arrowok="t"/>
            </v:shape>
          </v:group>
          <v:group id="_x0000_s2118" style="position:absolute;left:11162;top:14340;width:2;height:492" coordorigin="11162,14340" coordsize="2,492">
            <v:shape id="_x0000_s2119" style="position:absolute;left:11162;top:14340;width:2;height:492" coordorigin="11162,14340" coordsize="0,492" path="m11162,14340r,492e" filled="f" strokecolor="#808285" strokeweight=".15pt">
              <v:path arrowok="t"/>
            </v:shape>
          </v:group>
          <v:group id="_x0000_s2120" style="position:absolute;left:11186;top:14319;width:2;height:514" coordorigin="11186,14319" coordsize="2,514">
            <v:shape id="_x0000_s2121" style="position:absolute;left:11186;top:14319;width:2;height:514" coordorigin="11186,14319" coordsize="0,514" path="m11186,14319r,513e" filled="f" strokecolor="#808285" strokeweight=".15pt">
              <v:path arrowok="t"/>
            </v:shape>
          </v:group>
          <v:group id="_x0000_s2122" style="position:absolute;left:11021;top:14465;width:2;height:368" coordorigin="11021,14465" coordsize="2,368">
            <v:shape id="_x0000_s2123" style="position:absolute;left:11021;top:14465;width:2;height:368" coordorigin="11021,14465" coordsize="0,368" path="m11021,14465r,367e" filled="f" strokecolor="#808285" strokeweight=".15pt">
              <v:path arrowok="t"/>
            </v:shape>
          </v:group>
          <v:group id="_x0000_s2124" style="position:absolute;left:11058;top:14432;width:2;height:400" coordorigin="11058,14432" coordsize="2,400">
            <v:shape id="_x0000_s2125" style="position:absolute;left:11058;top:14432;width:2;height:400" coordorigin="11058,14432" coordsize="0,400" path="m11058,14432r,400e" filled="f" strokecolor="#808285" strokeweight=".15pt">
              <v:path arrowok="t"/>
            </v:shape>
          </v:group>
          <v:group id="_x0000_s2126" style="position:absolute;left:11088;top:14405;width:2;height:427" coordorigin="11088,14405" coordsize="2,427">
            <v:shape id="_x0000_s2127" style="position:absolute;left:11088;top:14405;width:2;height:427" coordorigin="11088,14405" coordsize="0,427" path="m11088,14405r,427e" filled="f" strokecolor="#808285" strokeweight=".15pt">
              <v:path arrowok="t"/>
            </v:shape>
          </v:group>
          <v:group id="_x0000_s2128" style="position:absolute;left:11119;top:14378;width:2;height:454" coordorigin="11119,14378" coordsize="2,454">
            <v:shape id="_x0000_s2129" style="position:absolute;left:11119;top:14378;width:2;height:454" coordorigin="11119,14378" coordsize="0,454" path="m11119,14378r,454e" filled="f" strokecolor="#808285" strokeweight=".15pt">
              <v:path arrowok="t"/>
            </v:shape>
          </v:group>
          <v:group id="_x0000_s2130" style="position:absolute;left:11174;top:14329;width:2;height:503" coordorigin="11174,14329" coordsize="2,503">
            <v:shape id="_x0000_s2131" style="position:absolute;left:11174;top:14329;width:2;height:503" coordorigin="11174,14329" coordsize="0,503" path="m11174,14329r,503e" filled="f" strokecolor="#808285" strokeweight=".15pt">
              <v:path arrowok="t"/>
            </v:shape>
          </v:group>
          <v:group id="_x0000_s2132" style="position:absolute;left:11192;top:14313;width:2;height:519" coordorigin="11192,14313" coordsize="2,519">
            <v:shape id="_x0000_s2133" style="position:absolute;left:11192;top:14313;width:2;height:519" coordorigin="11192,14313" coordsize="0,519" path="m11192,14313r,519e" filled="f" strokecolor="#808285" strokeweight=".05256mm">
              <v:path arrowok="t"/>
            </v:shape>
          </v:group>
          <v:group id="_x0000_s2134" style="position:absolute;left:11040;top:14449;width:2;height:384" coordorigin="11040,14449" coordsize="2,384">
            <v:shape id="_x0000_s2135" style="position:absolute;left:11040;top:14449;width:2;height:384" coordorigin="11040,14449" coordsize="0,384" path="m11040,14449r,383e" filled="f" strokecolor="#808285" strokeweight=".15pt">
              <v:path arrowok="t"/>
            </v:shape>
          </v:group>
          <v:group id="_x0000_s2136" style="position:absolute;left:11076;top:14416;width:2;height:416" coordorigin="11076,14416" coordsize="2,416">
            <v:shape id="_x0000_s2137" style="position:absolute;left:11076;top:14416;width:2;height:416" coordorigin="11076,14416" coordsize="0,416" path="m11076,14416r,416e" filled="f" strokecolor="#808285" strokeweight=".15pt">
              <v:path arrowok="t"/>
            </v:shape>
          </v:group>
          <v:group id="_x0000_s2138" style="position:absolute;left:11137;top:14362;width:2;height:471" coordorigin="11137,14362" coordsize="2,471">
            <v:shape id="_x0000_s2139" style="position:absolute;left:11137;top:14362;width:2;height:471" coordorigin="11137,14362" coordsize="0,471" path="m11137,14362r,470e" filled="f" strokecolor="#808285" strokeweight=".15pt">
              <v:path arrowok="t"/>
            </v:shape>
          </v:group>
          <v:group id="_x0000_s2140" style="position:absolute;left:11156;top:14346;width:2;height:487" coordorigin="11156,14346" coordsize="2,487">
            <v:shape id="_x0000_s2141" style="position:absolute;left:11156;top:14346;width:2;height:487" coordorigin="11156,14346" coordsize="0,487" path="m11156,14346r,486e" filled="f" strokecolor="#808285" strokeweight=".05256mm">
              <v:path arrowok="t"/>
            </v:shape>
          </v:group>
          <v:group id="_x0000_s2142" style="position:absolute;left:11205;top:14302;width:2;height:530" coordorigin="11205,14302" coordsize="2,530">
            <v:shape id="_x0000_s2143" style="position:absolute;left:11205;top:14302;width:2;height:530" coordorigin="11205,14302" coordsize="0,530" path="m11205,14302r,530e" filled="f" strokecolor="#808285" strokeweight=".15pt">
              <v:path arrowok="t"/>
            </v:shape>
          </v:group>
          <v:group id="_x0000_s2144" style="position:absolute;left:11008;top:14290;width:217;height:1027" coordorigin="11008,14290" coordsize="217,1027">
            <v:shape id="_x0000_s2145" style="position:absolute;left:11008;top:14290;width:217;height:1027" coordorigin="11008,14290" coordsize="217,1027" path="m11224,14835r-3,l11221,15316r3,l11224,14835xe" fillcolor="#58595b" stroked="f">
              <v:path arrowok="t"/>
            </v:shape>
            <v:shape id="_x0000_s2146" style="position:absolute;left:11008;top:14290;width:217;height:1027" coordorigin="11008,14290" coordsize="217,1027" path="m11010,14476r-2,2l11008,15168r3,l11011,14835r213,l11224,14832r-213,l11010,14476xe" fillcolor="#58595b" stroked="f">
              <v:path arrowok="t"/>
            </v:shape>
            <v:shape id="_x0000_s2147" style="position:absolute;left:11008;top:14290;width:217;height:1027" coordorigin="11008,14290" coordsize="217,1027" path="m11221,14290r,542l11224,14832r,-541l11221,14290xe" fillcolor="#58595b" stroked="f">
              <v:path arrowok="t"/>
            </v:shape>
          </v:group>
          <v:group id="_x0000_s2148" style="position:absolute;left:11011;top:15174;width:211;height:2" coordorigin="11011,15174" coordsize="211,2">
            <v:shape id="_x0000_s2149" style="position:absolute;left:11011;top:15174;width:211;height:2" coordorigin="11011,15174" coordsize="211,0" path="m11011,15174r210,e" filled="f" strokecolor="white" strokeweight=".25625mm">
              <v:path arrowok="t"/>
            </v:shape>
          </v:group>
          <v:group id="_x0000_s2150" style="position:absolute;left:11033;top:14454;width:2;height:378" coordorigin="11033,14454" coordsize="2,378">
            <v:shape id="_x0000_s2151" style="position:absolute;left:11033;top:14454;width:2;height:378" coordorigin="11033,14454" coordsize="0,378" path="m11033,14454r,378e" filled="f" strokecolor="#808285" strokeweight=".05256mm">
              <v:path arrowok="t"/>
            </v:shape>
          </v:group>
          <v:group id="_x0000_s2152" style="position:absolute;left:11070;top:14422;width:2;height:411" coordorigin="11070,14422" coordsize="2,411">
            <v:shape id="_x0000_s2153" style="position:absolute;left:11070;top:14422;width:2;height:411" coordorigin="11070,14422" coordsize="0,411" path="m11070,14422r,410e" filled="f" strokecolor="#808285" strokeweight=".05256mm">
              <v:path arrowok="t"/>
            </v:shape>
          </v:group>
          <v:group id="_x0000_s2154" style="position:absolute;left:11101;top:14394;width:2;height:438" coordorigin="11101,14394" coordsize="2,438">
            <v:shape id="_x0000_s2155" style="position:absolute;left:11101;top:14394;width:2;height:438" coordorigin="11101,14394" coordsize="0,438" path="m11101,14394r,438e" filled="f" strokecolor="#808285" strokeweight=".15pt">
              <v:path arrowok="t"/>
            </v:shape>
          </v:group>
          <v:group id="_x0000_s2156" style="position:absolute;left:11131;top:14367;width:2;height:465" coordorigin="11131,14367" coordsize="2,465">
            <v:shape id="_x0000_s2157" style="position:absolute;left:11131;top:14367;width:2;height:465" coordorigin="11131,14367" coordsize="0,465" path="m11131,14367r,465e" filled="f" strokecolor="#808285" strokeweight=".15pt">
              <v:path arrowok="t"/>
            </v:shape>
          </v:group>
          <v:group id="_x0000_s2158" style="position:absolute;left:11012;top:14473;width:2;height:359" coordorigin="11012,14473" coordsize="2,359">
            <v:shape id="_x0000_s2159" style="position:absolute;left:11012;top:14473;width:2;height:359" coordorigin="11012,14473" coordsize="0,359" path="m11012,14473r,359e" filled="f" strokecolor="#ebe6e6" strokeweight=".05222mm">
              <v:path arrowok="t"/>
            </v:shape>
          </v:group>
          <v:group id="_x0000_s2160" style="position:absolute;left:11018;top:14468;width:2;height:365" coordorigin="11018,14468" coordsize="2,365">
            <v:shape id="_x0000_s2161" style="position:absolute;left:11018;top:14468;width:2;height:365" coordorigin="11018,14468" coordsize="0,365" path="m11018,14468r,364e" filled="f" strokecolor="#ebe6e6" strokeweight=".05433mm">
              <v:path arrowok="t"/>
            </v:shape>
          </v:group>
          <v:group id="_x0000_s2162" style="position:absolute;left:11024;top:14462;width:2;height:370" coordorigin="11024,14462" coordsize="2,370">
            <v:shape id="_x0000_s2163" style="position:absolute;left:11024;top:14462;width:2;height:370" coordorigin="11024,14462" coordsize="0,370" path="m11024,14462r,370e" filled="f" strokecolor="#ebe6e6" strokeweight=".05469mm">
              <v:path arrowok="t"/>
            </v:shape>
          </v:group>
          <v:group id="_x0000_s2164" style="position:absolute;left:11030;top:14457;width:2;height:376" coordorigin="11030,14457" coordsize="2,376">
            <v:shape id="_x0000_s2165" style="position:absolute;left:11030;top:14457;width:2;height:376" coordorigin="11030,14457" coordsize="0,376" path="m11030,14457r,375e" filled="f" strokecolor="#ebe6e6" strokeweight=".05469mm">
              <v:path arrowok="t"/>
            </v:shape>
          </v:group>
          <v:group id="_x0000_s2166" style="position:absolute;left:11036;top:14451;width:2;height:381" coordorigin="11036,14451" coordsize="2,381">
            <v:shape id="_x0000_s2167" style="position:absolute;left:11036;top:14451;width:2;height:381" coordorigin="11036,14451" coordsize="0,381" path="m11036,14451r,381e" filled="f" strokecolor="#ebe6e6" strokeweight=".05539mm">
              <v:path arrowok="t"/>
            </v:shape>
          </v:group>
          <v:group id="_x0000_s2168" style="position:absolute;left:11043;top:14446;width:2;height:387" coordorigin="11043,14446" coordsize="2,387">
            <v:shape id="_x0000_s2169" style="position:absolute;left:11043;top:14446;width:2;height:387" coordorigin="11043,14446" coordsize="0,387" path="m11043,14446r,386e" filled="f" strokecolor="#ebe6e6" strokeweight=".05433mm">
              <v:path arrowok="t"/>
            </v:shape>
          </v:group>
          <v:group id="_x0000_s2170" style="position:absolute;left:11049;top:14440;width:2;height:392" coordorigin="11049,14440" coordsize="2,392">
            <v:shape id="_x0000_s2171" style="position:absolute;left:11049;top:14440;width:2;height:392" coordorigin="11049,14440" coordsize="0,392" path="m11049,14440r,392e" filled="f" strokecolor="#ebe6e6" strokeweight=".05469mm">
              <v:path arrowok="t"/>
            </v:shape>
          </v:group>
          <v:group id="_x0000_s2172" style="position:absolute;left:11055;top:14435;width:2;height:397" coordorigin="11055,14435" coordsize="2,397">
            <v:shape id="_x0000_s2173" style="position:absolute;left:11055;top:14435;width:2;height:397" coordorigin="11055,14435" coordsize="0,397" path="m11055,14435r,397e" filled="f" strokecolor="#ebe6e6" strokeweight=".05433mm">
              <v:path arrowok="t"/>
            </v:shape>
          </v:group>
          <v:group id="_x0000_s2174" style="position:absolute;left:11061;top:14430;width:2;height:403" coordorigin="11061,14430" coordsize="2,403">
            <v:shape id="_x0000_s2175" style="position:absolute;left:11061;top:14430;width:2;height:403" coordorigin="11061,14430" coordsize="0,403" path="m11061,14430r,402e" filled="f" strokecolor="#ebe6e6" strokeweight=".05469mm">
              <v:path arrowok="t"/>
            </v:shape>
          </v:group>
          <v:group id="_x0000_s2176" style="position:absolute;left:11067;top:14424;width:2;height:408" coordorigin="11067,14424" coordsize="2,408">
            <v:shape id="_x0000_s2177" style="position:absolute;left:11067;top:14424;width:2;height:408" coordorigin="11067,14424" coordsize="0,408" path="m11067,14424r,408e" filled="f" strokecolor="#ebe6e6" strokeweight=".05469mm">
              <v:path arrowok="t"/>
            </v:shape>
          </v:group>
          <v:group id="_x0000_s2178" style="position:absolute;left:11073;top:14419;width:2;height:414" coordorigin="11073,14419" coordsize="2,414">
            <v:shape id="_x0000_s2179" style="position:absolute;left:11073;top:14419;width:2;height:414" coordorigin="11073,14419" coordsize="0,414" path="m11073,14419r,413e" filled="f" strokecolor="#ebe6e6" strokeweight=".05469mm">
              <v:path arrowok="t"/>
            </v:shape>
          </v:group>
          <v:group id="_x0000_s2180" style="position:absolute;left:11079;top:14413;width:2;height:419" coordorigin="11079,14413" coordsize="2,419">
            <v:shape id="_x0000_s2181" style="position:absolute;left:11079;top:14413;width:2;height:419" coordorigin="11079,14413" coordsize="0,419" path="m11079,14413r,419e" filled="f" strokecolor="#ebe6e6" strokeweight=".05503mm">
              <v:path arrowok="t"/>
            </v:shape>
          </v:group>
          <v:group id="_x0000_s2182" style="position:absolute;left:11085;top:14408;width:2;height:425" coordorigin="11085,14408" coordsize="2,425">
            <v:shape id="_x0000_s2183" style="position:absolute;left:11085;top:14408;width:2;height:425" coordorigin="11085,14408" coordsize="0,425" path="m11085,14408r,424e" filled="f" strokecolor="#ebe6e6" strokeweight=".05469mm">
              <v:path arrowok="t"/>
            </v:shape>
          </v:group>
          <v:group id="_x0000_s2184" style="position:absolute;left:11091;top:14403;width:2;height:430" coordorigin="11091,14403" coordsize="2,430">
            <v:shape id="_x0000_s2185" style="position:absolute;left:11091;top:14403;width:2;height:430" coordorigin="11091,14403" coordsize="0,430" path="m11091,14403r,429e" filled="f" strokecolor="#ebe6e6" strokeweight=".05433mm">
              <v:path arrowok="t"/>
            </v:shape>
          </v:group>
          <v:group id="_x0000_s2186" style="position:absolute;left:11098;top:14397;width:2;height:435" coordorigin="11098,14397" coordsize="2,435">
            <v:shape id="_x0000_s2187" style="position:absolute;left:11098;top:14397;width:2;height:435" coordorigin="11098,14397" coordsize="0,435" path="m11098,14397r,435e" filled="f" strokecolor="#ebe6e6" strokeweight=".05469mm">
              <v:path arrowok="t"/>
            </v:shape>
          </v:group>
          <v:group id="_x0000_s2188" style="position:absolute;left:11104;top:14392;width:2;height:441" coordorigin="11104,14392" coordsize="2,441">
            <v:shape id="_x0000_s2189" style="position:absolute;left:11104;top:14392;width:2;height:441" coordorigin="11104,14392" coordsize="0,441" path="m11104,14392r,440e" filled="f" strokecolor="#ebe6e6" strokeweight=".05433mm">
              <v:path arrowok="t"/>
            </v:shape>
          </v:group>
          <v:group id="_x0000_s2190" style="position:absolute;left:11110;top:14386;width:2;height:446" coordorigin="11110,14386" coordsize="2,446">
            <v:shape id="_x0000_s2191" style="position:absolute;left:11110;top:14386;width:2;height:446" coordorigin="11110,14386" coordsize="0,446" path="m11110,14386r,446e" filled="f" strokecolor="#ebe6e6" strokeweight=".05469mm">
              <v:path arrowok="t"/>
            </v:shape>
          </v:group>
          <v:group id="_x0000_s2192" style="position:absolute;left:11116;top:14381;width:2;height:452" coordorigin="11116,14381" coordsize="2,452">
            <v:shape id="_x0000_s2193" style="position:absolute;left:11116;top:14381;width:2;height:452" coordorigin="11116,14381" coordsize="0,452" path="m11116,14381r,451e" filled="f" strokecolor="#ebe6e6" strokeweight=".05503mm">
              <v:path arrowok="t"/>
            </v:shape>
          </v:group>
          <v:group id="_x0000_s2194" style="position:absolute;left:11122;top:14375;width:2;height:457" coordorigin="11122,14375" coordsize="2,457">
            <v:shape id="_x0000_s2195" style="position:absolute;left:11122;top:14375;width:2;height:457" coordorigin="11122,14375" coordsize="0,457" path="m11122,14375r,457e" filled="f" strokecolor="#ebe6e6" strokeweight=".05469mm">
              <v:path arrowok="t"/>
            </v:shape>
          </v:group>
          <v:group id="_x0000_s2196" style="position:absolute;left:11128;top:14370;width:2;height:462" coordorigin="11128,14370" coordsize="2,462">
            <v:shape id="_x0000_s2197" style="position:absolute;left:11128;top:14370;width:2;height:462" coordorigin="11128,14370" coordsize="0,462" path="m11128,14370r,462e" filled="f" strokecolor="#ebe6e6" strokeweight=".05433mm">
              <v:path arrowok="t"/>
            </v:shape>
          </v:group>
          <v:group id="_x0000_s2198" style="position:absolute;left:11134;top:14365;width:2;height:468" coordorigin="11134,14365" coordsize="2,468">
            <v:shape id="_x0000_s2199" style="position:absolute;left:11134;top:14365;width:2;height:468" coordorigin="11134,14365" coordsize="0,468" path="m11134,14365r,467e" filled="f" strokecolor="#ebe6e6" strokeweight=".05469mm">
              <v:path arrowok="t"/>
            </v:shape>
          </v:group>
          <v:group id="_x0000_s2200" style="position:absolute;left:11140;top:14359;width:2;height:473" coordorigin="11140,14359" coordsize="2,473">
            <v:shape id="_x0000_s2201" style="position:absolute;left:11140;top:14359;width:2;height:473" coordorigin="11140,14359" coordsize="0,473" path="m11140,14359r,473e" filled="f" strokecolor="#ebe6e6" strokeweight=".05433mm">
              <v:path arrowok="t"/>
            </v:shape>
          </v:group>
          <v:group id="_x0000_s2202" style="position:absolute;left:11146;top:14354;width:2;height:479" coordorigin="11146,14354" coordsize="2,479">
            <v:shape id="_x0000_s2203" style="position:absolute;left:11146;top:14354;width:2;height:479" coordorigin="11146,14354" coordsize="0,479" path="m11146,14354r,478e" filled="f" strokecolor="#ebe6e6" strokeweight=".05469mm">
              <v:path arrowok="t"/>
            </v:shape>
          </v:group>
          <v:group id="_x0000_s2204" style="position:absolute;left:11153;top:14348;width:2;height:484" coordorigin="11153,14348" coordsize="2,484">
            <v:shape id="_x0000_s2205" style="position:absolute;left:11153;top:14348;width:2;height:484" coordorigin="11153,14348" coordsize="0,484" path="m11153,14348r,484e" filled="f" strokecolor="#ebe6e6" strokeweight=".05469mm">
              <v:path arrowok="t"/>
            </v:shape>
          </v:group>
          <v:group id="_x0000_s2206" style="position:absolute;left:11159;top:14343;width:2;height:490" coordorigin="11159,14343" coordsize="2,490">
            <v:shape id="_x0000_s2207" style="position:absolute;left:11159;top:14343;width:2;height:490" coordorigin="11159,14343" coordsize="0,490" path="m11159,14343r,489e" filled="f" strokecolor="#ebe6e6" strokeweight=".05539mm">
              <v:path arrowok="t"/>
            </v:shape>
          </v:group>
          <v:group id="_x0000_s2208" style="position:absolute;left:11165;top:14337;width:2;height:495" coordorigin="11165,14337" coordsize="2,495">
            <v:shape id="_x0000_s2209" style="position:absolute;left:11165;top:14337;width:2;height:495" coordorigin="11165,14337" coordsize="0,495" path="m11165,14337r,495e" filled="f" strokecolor="#ebe6e6" strokeweight=".05433mm">
              <v:path arrowok="t"/>
            </v:shape>
          </v:group>
          <v:group id="_x0000_s2210" style="position:absolute;left:11171;top:14332;width:2;height:500" coordorigin="11171,14332" coordsize="2,500">
            <v:shape id="_x0000_s2211" style="position:absolute;left:11171;top:14332;width:2;height:500" coordorigin="11171,14332" coordsize="0,500" path="m11171,14332r,500e" filled="f" strokecolor="#ebe6e6" strokeweight=".05469mm">
              <v:path arrowok="t"/>
            </v:shape>
          </v:group>
          <v:group id="_x0000_s2212" style="position:absolute;left:11177;top:14327;width:2;height:506" coordorigin="11177,14327" coordsize="2,506">
            <v:shape id="_x0000_s2213" style="position:absolute;left:11177;top:14327;width:2;height:506" coordorigin="11177,14327" coordsize="0,506" path="m11177,14327r,505e" filled="f" strokecolor="#ebe6e6" strokeweight=".05433mm">
              <v:path arrowok="t"/>
            </v:shape>
          </v:group>
          <v:group id="_x0000_s2214" style="position:absolute;left:11183;top:14321;width:2;height:511" coordorigin="11183,14321" coordsize="2,511">
            <v:shape id="_x0000_s2215" style="position:absolute;left:11183;top:14321;width:2;height:511" coordorigin="11183,14321" coordsize="0,511" path="m11183,14321r,511e" filled="f" strokecolor="#ebe6e6" strokeweight=".05469mm">
              <v:path arrowok="t"/>
            </v:shape>
          </v:group>
          <v:group id="_x0000_s2216" style="position:absolute;left:11189;top:14316;width:2;height:517" coordorigin="11189,14316" coordsize="2,517">
            <v:shape id="_x0000_s2217" style="position:absolute;left:11189;top:14316;width:2;height:517" coordorigin="11189,14316" coordsize="0,517" path="m11189,14316r,516e" filled="f" strokecolor="#ebe6e6" strokeweight=".05469mm">
              <v:path arrowok="t"/>
            </v:shape>
          </v:group>
          <v:group id="_x0000_s2218" style="position:absolute;left:11195;top:14310;width:2;height:522" coordorigin="11195,14310" coordsize="2,522">
            <v:shape id="_x0000_s2219" style="position:absolute;left:11195;top:14310;width:2;height:522" coordorigin="11195,14310" coordsize="0,522" path="m11195,14310r,522e" filled="f" strokecolor="#ebe6e6" strokeweight=".05539mm">
              <v:path arrowok="t"/>
            </v:shape>
          </v:group>
          <v:group id="_x0000_s2220" style="position:absolute;left:11202;top:14305;width:2;height:527" coordorigin="11202,14305" coordsize="2,527">
            <v:shape id="_x0000_s2221" style="position:absolute;left:11202;top:14305;width:2;height:527" coordorigin="11202,14305" coordsize="0,527" path="m11202,14305r,527e" filled="f" strokecolor="#ebe6e6" strokeweight=".05433mm">
              <v:path arrowok="t"/>
            </v:shape>
          </v:group>
          <v:group id="_x0000_s2222" style="position:absolute;left:11208;top:14300;width:2;height:533" coordorigin="11208,14300" coordsize="2,533">
            <v:shape id="_x0000_s2223" style="position:absolute;left:11208;top:14300;width:2;height:533" coordorigin="11208,14300" coordsize="0,533" path="m11208,14300r,532e" filled="f" strokecolor="#ebe6e6" strokeweight=".05469mm">
              <v:path arrowok="t"/>
            </v:shape>
          </v:group>
          <v:group id="_x0000_s2224" style="position:absolute;left:11214;top:14294;width:2;height:538" coordorigin="11214,14294" coordsize="2,538">
            <v:shape id="_x0000_s2225" style="position:absolute;left:11214;top:14294;width:2;height:538" coordorigin="11214,14294" coordsize="0,538" path="m11214,14294r,538e" filled="f" strokecolor="#ebe6e6" strokeweight=".05433mm">
              <v:path arrowok="t"/>
            </v:shape>
          </v:group>
          <v:group id="_x0000_s2226" style="position:absolute;left:11220;top:14290;width:2;height:543" coordorigin="11220,14290" coordsize="2,543">
            <v:shape id="_x0000_s2227" style="position:absolute;left:11220;top:14290;width:2;height:543" coordorigin="11220,14290" coordsize="0,543" path="m11220,14290r,542e" filled="f" strokecolor="#ebe6e6" strokeweight=".15pt">
              <v:path arrowok="t"/>
            </v:shape>
          </v:group>
          <v:group id="_x0000_s2228" style="position:absolute;left:10978;top:14276;width:242;height:206" coordorigin="10978,14276" coordsize="242,206">
            <v:shape id="_x0000_s2229" style="position:absolute;left:10978;top:14276;width:242;height:206" coordorigin="10978,14276" coordsize="242,206" path="m11113,14276r-74,6l10978,14297r,184l11005,14481r5,-5l11014,14473r3,-3l11032,14457r3,-3l11220,14290r-34,-8l11113,14276xe" fillcolor="#58595b" stroked="f">
              <v:path arrowok="t"/>
            </v:shape>
            <v:shape id="_x0000_s2230" type="#_x0000_t75" style="position:absolute;left:11200;top:14092;width:783;height:369">
              <v:imagedata r:id="rId22" o:title=""/>
            </v:shape>
            <v:shape id="_x0000_s2231" type="#_x0000_t75" style="position:absolute;left:11200;top:14092;width:478;height:225">
              <v:imagedata r:id="rId23" o:title=""/>
            </v:shape>
            <v:shape id="_x0000_s2232" type="#_x0000_t75" style="position:absolute;left:11200;top:14092;width:216;height:102">
              <v:imagedata r:id="rId24" o:title=""/>
            </v:shape>
            <v:shape id="_x0000_s2233" type="#_x0000_t75" style="position:absolute;left:10243;top:14092;width:783;height:369">
              <v:imagedata r:id="rId25" o:title=""/>
            </v:shape>
            <v:shape id="_x0000_s2234" type="#_x0000_t75" style="position:absolute;left:10547;top:14092;width:478;height:225">
              <v:imagedata r:id="rId26" o:title=""/>
            </v:shape>
            <v:shape id="_x0000_s2235" type="#_x0000_t75" style="position:absolute;left:10810;top:14092;width:216;height:102">
              <v:imagedata r:id="rId27" o:title=""/>
            </v:shape>
            <v:shape id="_x0000_s2236" type="#_x0000_t75" style="position:absolute;left:11002;top:14092;width:220;height:143">
              <v:imagedata r:id="rId28" o:title=""/>
            </v:shape>
          </v:group>
          <v:group id="_x0000_s2237" style="position:absolute;left:11027;top:14459;width:2;height:373" coordorigin="11027,14459" coordsize="2,373">
            <v:shape id="_x0000_s2238" style="position:absolute;left:11027;top:14459;width:2;height:373" coordorigin="11027,14459" coordsize="0,373" path="m11027,14459r,373e" filled="f" strokecolor="#808285" strokeweight=".15pt">
              <v:path arrowok="t"/>
            </v:shape>
          </v:group>
          <v:group id="_x0000_s2239" style="position:absolute;left:11064;top:14427;width:2;height:406" coordorigin="11064,14427" coordsize="2,406">
            <v:shape id="_x0000_s2240" style="position:absolute;left:11064;top:14427;width:2;height:406" coordorigin="11064,14427" coordsize="0,406" path="m11064,14427r,405e" filled="f" strokecolor="#808285" strokeweight=".15pt">
              <v:path arrowok="t"/>
            </v:shape>
          </v:group>
          <v:group id="_x0000_s2241" style="position:absolute;left:11095;top:14400;width:2;height:433" coordorigin="11095,14400" coordsize="2,433">
            <v:shape id="_x0000_s2242" style="position:absolute;left:11095;top:14400;width:2;height:433" coordorigin="11095,14400" coordsize="0,433" path="m11095,14400r,432e" filled="f" strokecolor="#808285" strokeweight=".15pt">
              <v:path arrowok="t"/>
            </v:shape>
          </v:group>
          <v:group id="_x0000_s2243" style="position:absolute;left:11125;top:14373;width:2;height:460" coordorigin="11125,14373" coordsize="2,460">
            <v:shape id="_x0000_s2244" style="position:absolute;left:11125;top:14373;width:2;height:460" coordorigin="11125,14373" coordsize="0,460" path="m11125,14373r,459e" filled="f" strokecolor="#808285" strokeweight=".15pt">
              <v:path arrowok="t"/>
            </v:shape>
          </v:group>
          <v:group id="_x0000_s2245" style="position:absolute;left:11180;top:14324;width:2;height:508" coordorigin="11180,14324" coordsize="2,508">
            <v:shape id="_x0000_s2246" style="position:absolute;left:11180;top:14324;width:2;height:508" coordorigin="11180,14324" coordsize="0,508" path="m11180,14324r,508e" filled="f" strokecolor="#808285" strokeweight=".15pt">
              <v:path arrowok="t"/>
            </v:shape>
          </v:group>
          <v:group id="_x0000_s2247" style="position:absolute;left:11198;top:14308;width:2;height:525" coordorigin="11198,14308" coordsize="2,525">
            <v:shape id="_x0000_s2248" style="position:absolute;left:11198;top:14308;width:2;height:525" coordorigin="11198,14308" coordsize="0,525" path="m11198,14308r,524e" filled="f" strokecolor="#808285" strokeweight=".15pt">
              <v:path arrowok="t"/>
            </v:shape>
          </v:group>
          <v:group id="_x0000_s2249" style="position:absolute;left:11052;top:14438;width:2;height:395" coordorigin="11052,14438" coordsize="2,395">
            <v:shape id="_x0000_s2250" style="position:absolute;left:11052;top:14438;width:2;height:395" coordorigin="11052,14438" coordsize="0,395" path="m11052,14438r,394e" filled="f" strokecolor="#808285" strokeweight=".15pt">
              <v:path arrowok="t"/>
            </v:shape>
          </v:group>
          <v:group id="_x0000_s2251" style="position:absolute;left:11113;top:14384;width:2;height:449" coordorigin="11113,14384" coordsize="2,449">
            <v:shape id="_x0000_s2252" style="position:absolute;left:11113;top:14384;width:2;height:449" coordorigin="11113,14384" coordsize="0,449" path="m11113,14384r,448e" filled="f" strokecolor="#808285" strokeweight=".15pt">
              <v:path arrowok="t"/>
            </v:shape>
          </v:group>
          <v:group id="_x0000_s2253" style="position:absolute;left:11150;top:14351;width:2;height:481" coordorigin="11150,14351" coordsize="2,481">
            <v:shape id="_x0000_s2254" style="position:absolute;left:11150;top:14351;width:2;height:481" coordorigin="11150,14351" coordsize="0,481" path="m11150,14351r,481e" filled="f" strokecolor="#808285" strokeweight=".15pt">
              <v:path arrowok="t"/>
            </v:shape>
          </v:group>
          <v:group id="_x0000_s2255" style="position:absolute;left:11168;top:14335;width:2;height:498" coordorigin="11168,14335" coordsize="2,498">
            <v:shape id="_x0000_s2256" style="position:absolute;left:11168;top:14335;width:2;height:498" coordorigin="11168,14335" coordsize="0,498" path="m11168,14335r,497e" filled="f" strokecolor="#808285" strokeweight=".15pt">
              <v:path arrowok="t"/>
            </v:shape>
          </v:group>
          <v:group id="_x0000_s2257" style="position:absolute;left:11211;top:14297;width:2;height:536" coordorigin="11211,14297" coordsize="2,536">
            <v:shape id="_x0000_s2258" style="position:absolute;left:11211;top:14297;width:2;height:536" coordorigin="11211,14297" coordsize="0,536" path="m11211,14297r,535e" filled="f" strokecolor="#808285" strokeweight=".15pt">
              <v:path arrowok="t"/>
            </v:shape>
          </v:group>
          <v:group id="_x0000_s2259" style="position:absolute;left:11217;top:14291;width:2;height:541" coordorigin="11217,14291" coordsize="2,541">
            <v:shape id="_x0000_s2260" style="position:absolute;left:11217;top:14291;width:2;height:541" coordorigin="11217,14291" coordsize="0,541" path="m11217,14291r,541e" filled="f" strokecolor="#808285" strokeweight=".15pt">
              <v:path arrowok="t"/>
            </v:shape>
          </v:group>
          <v:group id="_x0000_s2261" style="position:absolute;left:11015;top:14470;width:2;height:362" coordorigin="11015,14470" coordsize="2,362">
            <v:shape id="_x0000_s2262" style="position:absolute;left:11015;top:14470;width:2;height:362" coordorigin="11015,14470" coordsize="0,362" path="m11015,14470r,362e" filled="f" strokecolor="#808285" strokeweight=".15pt">
              <v:path arrowok="t"/>
            </v:shape>
          </v:group>
          <v:group id="_x0000_s2263" style="position:absolute;left:11046;top:14443;width:2;height:389" coordorigin="11046,14443" coordsize="2,389">
            <v:shape id="_x0000_s2264" style="position:absolute;left:11046;top:14443;width:2;height:389" coordorigin="11046,14443" coordsize="0,389" path="m11046,14443r,389e" filled="f" strokecolor="#808285" strokeweight=".15pt">
              <v:path arrowok="t"/>
            </v:shape>
          </v:group>
          <v:group id="_x0000_s2265" style="position:absolute;left:11082;top:14411;width:2;height:422" coordorigin="11082,14411" coordsize="2,422">
            <v:shape id="_x0000_s2266" style="position:absolute;left:11082;top:14411;width:2;height:422" coordorigin="11082,14411" coordsize="0,422" path="m11082,14411r,421e" filled="f" strokecolor="#808285" strokeweight=".15pt">
              <v:path arrowok="t"/>
            </v:shape>
          </v:group>
          <v:group id="_x0000_s2267" style="position:absolute;left:11107;top:14389;width:2;height:443" coordorigin="11107,14389" coordsize="2,443">
            <v:shape id="_x0000_s2268" style="position:absolute;left:11107;top:14389;width:2;height:443" coordorigin="11107,14389" coordsize="0,443" path="m11107,14389r,443e" filled="f" strokecolor="#808285" strokeweight=".15pt">
              <v:path arrowok="t"/>
            </v:shape>
          </v:group>
          <v:group id="_x0000_s2269" style="position:absolute;left:11143;top:14357;width:2;height:476" coordorigin="11143,14357" coordsize="2,476">
            <v:shape id="_x0000_s2270" style="position:absolute;left:11143;top:14357;width:2;height:476" coordorigin="11143,14357" coordsize="0,476" path="m11143,14357r,475e" filled="f" strokecolor="#808285" strokeweight=".15pt">
              <v:path arrowok="t"/>
            </v:shape>
          </v:group>
          <v:group id="_x0000_s2271" style="position:absolute;left:11162;top:14340;width:2;height:492" coordorigin="11162,14340" coordsize="2,492">
            <v:shape id="_x0000_s2272" style="position:absolute;left:11162;top:14340;width:2;height:492" coordorigin="11162,14340" coordsize="0,492" path="m11162,14340r,492e" filled="f" strokecolor="#808285" strokeweight=".15pt">
              <v:path arrowok="t"/>
            </v:shape>
          </v:group>
          <v:group id="_x0000_s2273" style="position:absolute;left:11186;top:14319;width:2;height:514" coordorigin="11186,14319" coordsize="2,514">
            <v:shape id="_x0000_s2274" style="position:absolute;left:11186;top:14319;width:2;height:514" coordorigin="11186,14319" coordsize="0,514" path="m11186,14319r,513e" filled="f" strokecolor="#808285" strokeweight=".15pt">
              <v:path arrowok="t"/>
            </v:shape>
          </v:group>
          <v:group id="_x0000_s2275" style="position:absolute;left:11021;top:14465;width:2;height:368" coordorigin="11021,14465" coordsize="2,368">
            <v:shape id="_x0000_s2276" style="position:absolute;left:11021;top:14465;width:2;height:368" coordorigin="11021,14465" coordsize="0,368" path="m11021,14465r,367e" filled="f" strokecolor="#808285" strokeweight=".15pt">
              <v:path arrowok="t"/>
            </v:shape>
          </v:group>
          <v:group id="_x0000_s2277" style="position:absolute;left:11058;top:14432;width:2;height:400" coordorigin="11058,14432" coordsize="2,400">
            <v:shape id="_x0000_s2278" style="position:absolute;left:11058;top:14432;width:2;height:400" coordorigin="11058,14432" coordsize="0,400" path="m11058,14432r,400e" filled="f" strokecolor="#808285" strokeweight=".15pt">
              <v:path arrowok="t"/>
            </v:shape>
          </v:group>
          <v:group id="_x0000_s2279" style="position:absolute;left:11088;top:14405;width:2;height:427" coordorigin="11088,14405" coordsize="2,427">
            <v:shape id="_x0000_s2280" style="position:absolute;left:11088;top:14405;width:2;height:427" coordorigin="11088,14405" coordsize="0,427" path="m11088,14405r,427e" filled="f" strokecolor="#808285" strokeweight=".15pt">
              <v:path arrowok="t"/>
            </v:shape>
          </v:group>
          <v:group id="_x0000_s2281" style="position:absolute;left:11119;top:14378;width:2;height:454" coordorigin="11119,14378" coordsize="2,454">
            <v:shape id="_x0000_s2282" style="position:absolute;left:11119;top:14378;width:2;height:454" coordorigin="11119,14378" coordsize="0,454" path="m11119,14378r,454e" filled="f" strokecolor="#808285" strokeweight=".15pt">
              <v:path arrowok="t"/>
            </v:shape>
          </v:group>
          <v:group id="_x0000_s2283" style="position:absolute;left:11174;top:14329;width:2;height:503" coordorigin="11174,14329" coordsize="2,503">
            <v:shape id="_x0000_s2284" style="position:absolute;left:11174;top:14329;width:2;height:503" coordorigin="11174,14329" coordsize="0,503" path="m11174,14329r,503e" filled="f" strokecolor="#808285" strokeweight=".15pt">
              <v:path arrowok="t"/>
            </v:shape>
          </v:group>
          <v:group id="_x0000_s2285" style="position:absolute;left:11192;top:14313;width:2;height:519" coordorigin="11192,14313" coordsize="2,519">
            <v:shape id="_x0000_s2286" style="position:absolute;left:11192;top:14313;width:2;height:519" coordorigin="11192,14313" coordsize="0,519" path="m11192,14313r,519e" filled="f" strokecolor="#808285" strokeweight=".05256mm">
              <v:path arrowok="t"/>
            </v:shape>
          </v:group>
          <v:group id="_x0000_s2287" style="position:absolute;left:11040;top:14449;width:2;height:384" coordorigin="11040,14449" coordsize="2,384">
            <v:shape id="_x0000_s2288" style="position:absolute;left:11040;top:14449;width:2;height:384" coordorigin="11040,14449" coordsize="0,384" path="m11040,14449r,383e" filled="f" strokecolor="#808285" strokeweight=".15pt">
              <v:path arrowok="t"/>
            </v:shape>
          </v:group>
          <v:group id="_x0000_s2289" style="position:absolute;left:11076;top:14416;width:2;height:416" coordorigin="11076,14416" coordsize="2,416">
            <v:shape id="_x0000_s2290" style="position:absolute;left:11076;top:14416;width:2;height:416" coordorigin="11076,14416" coordsize="0,416" path="m11076,14416r,416e" filled="f" strokecolor="#808285" strokeweight=".15pt">
              <v:path arrowok="t"/>
            </v:shape>
          </v:group>
          <v:group id="_x0000_s2291" style="position:absolute;left:11137;top:14362;width:2;height:471" coordorigin="11137,14362" coordsize="2,471">
            <v:shape id="_x0000_s2292" style="position:absolute;left:11137;top:14362;width:2;height:471" coordorigin="11137,14362" coordsize="0,471" path="m11137,14362r,470e" filled="f" strokecolor="#808285" strokeweight=".15pt">
              <v:path arrowok="t"/>
            </v:shape>
          </v:group>
          <v:group id="_x0000_s2293" style="position:absolute;left:11156;top:14346;width:2;height:487" coordorigin="11156,14346" coordsize="2,487">
            <v:shape id="_x0000_s2294" style="position:absolute;left:11156;top:14346;width:2;height:487" coordorigin="11156,14346" coordsize="0,487" path="m11156,14346r,486e" filled="f" strokecolor="#808285" strokeweight=".05256mm">
              <v:path arrowok="t"/>
            </v:shape>
          </v:group>
          <v:group id="_x0000_s2295" style="position:absolute;left:11205;top:14302;width:2;height:530" coordorigin="11205,14302" coordsize="2,530">
            <v:shape id="_x0000_s2296" style="position:absolute;left:11205;top:14302;width:2;height:530" coordorigin="11205,14302" coordsize="0,530" path="m11205,14302r,530e" filled="f" strokecolor="#808285" strokeweight=".15pt">
              <v:path arrowok="t"/>
            </v:shape>
          </v:group>
          <v:group id="_x0000_s2297" style="position:absolute;left:11008;top:14286;width:217;height:860" coordorigin="11008,14286" coordsize="217,860">
            <v:shape id="_x0000_s2298" style="position:absolute;left:11008;top:14286;width:217;height:860" coordorigin="11008,14286" coordsize="217,860" path="m11224,14835r-3,l11221,15145r3,l11224,14835xe" fillcolor="#58595b" stroked="f">
              <v:path arrowok="t"/>
            </v:shape>
            <v:shape id="_x0000_s2299" style="position:absolute;left:11008;top:14286;width:217;height:860" coordorigin="11008,14286" coordsize="217,860" path="m11010,14476r-2,2l11008,15141r3,l11011,14835r213,l11224,14832r-213,l11010,14476xe" fillcolor="#58595b" stroked="f">
              <v:path arrowok="t"/>
            </v:shape>
            <v:shape id="_x0000_s2300" style="position:absolute;left:11008;top:14286;width:217;height:860" coordorigin="11008,14286" coordsize="217,860" path="m11224,14286r-3,3l11221,14832r3,l11224,14286xe" fillcolor="#58595b" stroked="f">
              <v:path arrowok="t"/>
            </v:shape>
            <v:shape id="_x0000_s2301" type="#_x0000_t75" style="position:absolute;left:11011;top:14453;width:211;height:693">
              <v:imagedata r:id="rId29" o:title=""/>
            </v:shape>
          </v:group>
          <v:group id="_x0000_s2302" style="position:absolute;left:11070;top:14422;width:2;height:411" coordorigin="11070,14422" coordsize="2,411">
            <v:shape id="_x0000_s2303" style="position:absolute;left:11070;top:14422;width:2;height:411" coordorigin="11070,14422" coordsize="0,411" path="m11070,14422r,410e" filled="f" strokecolor="#808285" strokeweight=".05256mm">
              <v:path arrowok="t"/>
            </v:shape>
          </v:group>
          <v:group id="_x0000_s2304" style="position:absolute;left:11101;top:14394;width:2;height:438" coordorigin="11101,14394" coordsize="2,438">
            <v:shape id="_x0000_s2305" style="position:absolute;left:11101;top:14394;width:2;height:438" coordorigin="11101,14394" coordsize="0,438" path="m11101,14394r,438e" filled="f" strokecolor="#808285" strokeweight=".15pt">
              <v:path arrowok="t"/>
            </v:shape>
          </v:group>
          <v:group id="_x0000_s2306" style="position:absolute;left:11131;top:14367;width:2;height:465" coordorigin="11131,14367" coordsize="2,465">
            <v:shape id="_x0000_s2307" style="position:absolute;left:11131;top:14367;width:2;height:465" coordorigin="11131,14367" coordsize="0,465" path="m11131,14367r,465e" filled="f" strokecolor="#808285" strokeweight=".15pt">
              <v:path arrowok="t"/>
            </v:shape>
          </v:group>
          <v:group id="_x0000_s2308" style="position:absolute;left:11012;top:14473;width:2;height:359" coordorigin="11012,14473" coordsize="2,359">
            <v:shape id="_x0000_s2309" style="position:absolute;left:11012;top:14473;width:2;height:359" coordorigin="11012,14473" coordsize="0,359" path="m11012,14473r,359e" filled="f" strokecolor="white" strokeweight=".05222mm">
              <v:path arrowok="t"/>
            </v:shape>
          </v:group>
          <v:group id="_x0000_s2310" style="position:absolute;left:11018;top:14468;width:2;height:365" coordorigin="11018,14468" coordsize="2,365">
            <v:shape id="_x0000_s2311" style="position:absolute;left:11018;top:14468;width:2;height:365" coordorigin="11018,14468" coordsize="0,365" path="m11018,14468r,364e" filled="f" strokecolor="white" strokeweight=".05433mm">
              <v:path arrowok="t"/>
            </v:shape>
          </v:group>
          <v:group id="_x0000_s2312" style="position:absolute;left:11024;top:14462;width:2;height:370" coordorigin="11024,14462" coordsize="2,370">
            <v:shape id="_x0000_s2313" style="position:absolute;left:11024;top:14462;width:2;height:370" coordorigin="11024,14462" coordsize="0,370" path="m11024,14462r,370e" filled="f" strokecolor="white" strokeweight=".05469mm">
              <v:path arrowok="t"/>
            </v:shape>
          </v:group>
          <v:group id="_x0000_s2314" style="position:absolute;left:11030;top:14457;width:2;height:376" coordorigin="11030,14457" coordsize="2,376">
            <v:shape id="_x0000_s2315" style="position:absolute;left:11030;top:14457;width:2;height:376" coordorigin="11030,14457" coordsize="0,376" path="m11030,14457r,375e" filled="f" strokecolor="white" strokeweight=".05469mm">
              <v:path arrowok="t"/>
            </v:shape>
          </v:group>
          <v:group id="_x0000_s2316" style="position:absolute;left:11036;top:14451;width:2;height:381" coordorigin="11036,14451" coordsize="2,381">
            <v:shape id="_x0000_s2317" style="position:absolute;left:11036;top:14451;width:2;height:381" coordorigin="11036,14451" coordsize="0,381" path="m11036,14451r,381e" filled="f" strokecolor="white" strokeweight=".05539mm">
              <v:path arrowok="t"/>
            </v:shape>
          </v:group>
          <v:group id="_x0000_s2318" style="position:absolute;left:11043;top:14446;width:2;height:387" coordorigin="11043,14446" coordsize="2,387">
            <v:shape id="_x0000_s2319" style="position:absolute;left:11043;top:14446;width:2;height:387" coordorigin="11043,14446" coordsize="0,387" path="m11043,14446r,386e" filled="f" strokecolor="white" strokeweight=".05433mm">
              <v:path arrowok="t"/>
            </v:shape>
          </v:group>
          <v:group id="_x0000_s2320" style="position:absolute;left:11049;top:14440;width:2;height:392" coordorigin="11049,14440" coordsize="2,392">
            <v:shape id="_x0000_s2321" style="position:absolute;left:11049;top:14440;width:2;height:392" coordorigin="11049,14440" coordsize="0,392" path="m11049,14440r,392e" filled="f" strokecolor="white" strokeweight=".05469mm">
              <v:path arrowok="t"/>
            </v:shape>
          </v:group>
          <v:group id="_x0000_s2322" style="position:absolute;left:11055;top:14435;width:2;height:397" coordorigin="11055,14435" coordsize="2,397">
            <v:shape id="_x0000_s2323" style="position:absolute;left:11055;top:14435;width:2;height:397" coordorigin="11055,14435" coordsize="0,397" path="m11055,14435r,397e" filled="f" strokecolor="white" strokeweight=".05433mm">
              <v:path arrowok="t"/>
            </v:shape>
          </v:group>
          <v:group id="_x0000_s2324" style="position:absolute;left:11061;top:14430;width:2;height:403" coordorigin="11061,14430" coordsize="2,403">
            <v:shape id="_x0000_s2325" style="position:absolute;left:11061;top:14430;width:2;height:403" coordorigin="11061,14430" coordsize="0,403" path="m11061,14430r,402e" filled="f" strokecolor="white" strokeweight=".05469mm">
              <v:path arrowok="t"/>
            </v:shape>
          </v:group>
          <v:group id="_x0000_s2326" style="position:absolute;left:11067;top:14424;width:2;height:408" coordorigin="11067,14424" coordsize="2,408">
            <v:shape id="_x0000_s2327" style="position:absolute;left:11067;top:14424;width:2;height:408" coordorigin="11067,14424" coordsize="0,408" path="m11067,14424r,408e" filled="f" strokecolor="white" strokeweight=".05469mm">
              <v:path arrowok="t"/>
            </v:shape>
          </v:group>
          <v:group id="_x0000_s2328" style="position:absolute;left:11073;top:14419;width:2;height:414" coordorigin="11073,14419" coordsize="2,414">
            <v:shape id="_x0000_s2329" style="position:absolute;left:11073;top:14419;width:2;height:414" coordorigin="11073,14419" coordsize="0,414" path="m11073,14419r,413e" filled="f" strokecolor="white" strokeweight=".05469mm">
              <v:path arrowok="t"/>
            </v:shape>
          </v:group>
          <v:group id="_x0000_s2330" style="position:absolute;left:11079;top:14413;width:2;height:419" coordorigin="11079,14413" coordsize="2,419">
            <v:shape id="_x0000_s2331" style="position:absolute;left:11079;top:14413;width:2;height:419" coordorigin="11079,14413" coordsize="0,419" path="m11079,14413r,419e" filled="f" strokecolor="white" strokeweight=".05503mm">
              <v:path arrowok="t"/>
            </v:shape>
          </v:group>
          <v:group id="_x0000_s2332" style="position:absolute;left:11085;top:14408;width:2;height:425" coordorigin="11085,14408" coordsize="2,425">
            <v:shape id="_x0000_s2333" style="position:absolute;left:11085;top:14408;width:2;height:425" coordorigin="11085,14408" coordsize="0,425" path="m11085,14408r,424e" filled="f" strokecolor="white" strokeweight=".05469mm">
              <v:path arrowok="t"/>
            </v:shape>
          </v:group>
          <v:group id="_x0000_s2334" style="position:absolute;left:11091;top:14403;width:2;height:430" coordorigin="11091,14403" coordsize="2,430">
            <v:shape id="_x0000_s2335" style="position:absolute;left:11091;top:14403;width:2;height:430" coordorigin="11091,14403" coordsize="0,430" path="m11091,14403r,429e" filled="f" strokecolor="white" strokeweight=".05433mm">
              <v:path arrowok="t"/>
            </v:shape>
          </v:group>
          <v:group id="_x0000_s2336" style="position:absolute;left:11098;top:14397;width:2;height:435" coordorigin="11098,14397" coordsize="2,435">
            <v:shape id="_x0000_s2337" style="position:absolute;left:11098;top:14397;width:2;height:435" coordorigin="11098,14397" coordsize="0,435" path="m11098,14397r,435e" filled="f" strokecolor="white" strokeweight=".05469mm">
              <v:path arrowok="t"/>
            </v:shape>
          </v:group>
          <v:group id="_x0000_s2338" style="position:absolute;left:11104;top:14392;width:2;height:441" coordorigin="11104,14392" coordsize="2,441">
            <v:shape id="_x0000_s2339" style="position:absolute;left:11104;top:14392;width:2;height:441" coordorigin="11104,14392" coordsize="0,441" path="m11104,14392r,440e" filled="f" strokecolor="white" strokeweight=".05433mm">
              <v:path arrowok="t"/>
            </v:shape>
          </v:group>
          <v:group id="_x0000_s2340" style="position:absolute;left:11110;top:14386;width:2;height:446" coordorigin="11110,14386" coordsize="2,446">
            <v:shape id="_x0000_s2341" style="position:absolute;left:11110;top:14386;width:2;height:446" coordorigin="11110,14386" coordsize="0,446" path="m11110,14386r,446e" filled="f" strokecolor="white" strokeweight=".05469mm">
              <v:path arrowok="t"/>
            </v:shape>
          </v:group>
          <v:group id="_x0000_s2342" style="position:absolute;left:11116;top:14381;width:2;height:452" coordorigin="11116,14381" coordsize="2,452">
            <v:shape id="_x0000_s2343" style="position:absolute;left:11116;top:14381;width:2;height:452" coordorigin="11116,14381" coordsize="0,452" path="m11116,14381r,451e" filled="f" strokecolor="white" strokeweight=".05503mm">
              <v:path arrowok="t"/>
            </v:shape>
          </v:group>
          <v:group id="_x0000_s2344" style="position:absolute;left:11122;top:14375;width:2;height:457" coordorigin="11122,14375" coordsize="2,457">
            <v:shape id="_x0000_s2345" style="position:absolute;left:11122;top:14375;width:2;height:457" coordorigin="11122,14375" coordsize="0,457" path="m11122,14375r,457e" filled="f" strokecolor="white" strokeweight=".05469mm">
              <v:path arrowok="t"/>
            </v:shape>
          </v:group>
          <v:group id="_x0000_s2346" style="position:absolute;left:11128;top:14370;width:2;height:462" coordorigin="11128,14370" coordsize="2,462">
            <v:shape id="_x0000_s2347" style="position:absolute;left:11128;top:14370;width:2;height:462" coordorigin="11128,14370" coordsize="0,462" path="m11128,14370r,462e" filled="f" strokecolor="white" strokeweight=".05433mm">
              <v:path arrowok="t"/>
            </v:shape>
          </v:group>
          <v:group id="_x0000_s2348" style="position:absolute;left:11134;top:14365;width:2;height:468" coordorigin="11134,14365" coordsize="2,468">
            <v:shape id="_x0000_s2349" style="position:absolute;left:11134;top:14365;width:2;height:468" coordorigin="11134,14365" coordsize="0,468" path="m11134,14365r,467e" filled="f" strokecolor="white" strokeweight=".05469mm">
              <v:path arrowok="t"/>
            </v:shape>
          </v:group>
          <v:group id="_x0000_s2350" style="position:absolute;left:11140;top:14359;width:2;height:473" coordorigin="11140,14359" coordsize="2,473">
            <v:shape id="_x0000_s2351" style="position:absolute;left:11140;top:14359;width:2;height:473" coordorigin="11140,14359" coordsize="0,473" path="m11140,14359r,473e" filled="f" strokecolor="white" strokeweight=".05433mm">
              <v:path arrowok="t"/>
            </v:shape>
          </v:group>
          <v:group id="_x0000_s2352" style="position:absolute;left:11146;top:14354;width:2;height:479" coordorigin="11146,14354" coordsize="2,479">
            <v:shape id="_x0000_s2353" style="position:absolute;left:11146;top:14354;width:2;height:479" coordorigin="11146,14354" coordsize="0,479" path="m11146,14354r,478e" filled="f" strokecolor="white" strokeweight=".05469mm">
              <v:path arrowok="t"/>
            </v:shape>
          </v:group>
          <v:group id="_x0000_s2354" style="position:absolute;left:11153;top:14348;width:2;height:484" coordorigin="11153,14348" coordsize="2,484">
            <v:shape id="_x0000_s2355" style="position:absolute;left:11153;top:14348;width:2;height:484" coordorigin="11153,14348" coordsize="0,484" path="m11153,14348r,484e" filled="f" strokecolor="white" strokeweight=".05469mm">
              <v:path arrowok="t"/>
            </v:shape>
          </v:group>
          <v:group id="_x0000_s2356" style="position:absolute;left:11159;top:14343;width:2;height:490" coordorigin="11159,14343" coordsize="2,490">
            <v:shape id="_x0000_s2357" style="position:absolute;left:11159;top:14343;width:2;height:490" coordorigin="11159,14343" coordsize="0,490" path="m11159,14343r,489e" filled="f" strokecolor="white" strokeweight=".05539mm">
              <v:path arrowok="t"/>
            </v:shape>
          </v:group>
          <v:group id="_x0000_s2358" style="position:absolute;left:11165;top:14337;width:2;height:495" coordorigin="11165,14337" coordsize="2,495">
            <v:shape id="_x0000_s2359" style="position:absolute;left:11165;top:14337;width:2;height:495" coordorigin="11165,14337" coordsize="0,495" path="m11165,14337r,495e" filled="f" strokecolor="white" strokeweight=".05433mm">
              <v:path arrowok="t"/>
            </v:shape>
          </v:group>
          <v:group id="_x0000_s2360" style="position:absolute;left:11171;top:14332;width:2;height:500" coordorigin="11171,14332" coordsize="2,500">
            <v:shape id="_x0000_s2361" style="position:absolute;left:11171;top:14332;width:2;height:500" coordorigin="11171,14332" coordsize="0,500" path="m11171,14332r,500e" filled="f" strokecolor="white" strokeweight=".05469mm">
              <v:path arrowok="t"/>
            </v:shape>
          </v:group>
          <v:group id="_x0000_s2362" style="position:absolute;left:11177;top:14327;width:2;height:506" coordorigin="11177,14327" coordsize="2,506">
            <v:shape id="_x0000_s2363" style="position:absolute;left:11177;top:14327;width:2;height:506" coordorigin="11177,14327" coordsize="0,506" path="m11177,14327r,505e" filled="f" strokecolor="white" strokeweight=".05433mm">
              <v:path arrowok="t"/>
            </v:shape>
          </v:group>
          <v:group id="_x0000_s2364" style="position:absolute;left:11183;top:14321;width:2;height:511" coordorigin="11183,14321" coordsize="2,511">
            <v:shape id="_x0000_s2365" style="position:absolute;left:11183;top:14321;width:2;height:511" coordorigin="11183,14321" coordsize="0,511" path="m11183,14321r,511e" filled="f" strokecolor="white" strokeweight=".05469mm">
              <v:path arrowok="t"/>
            </v:shape>
          </v:group>
          <v:group id="_x0000_s2366" style="position:absolute;left:11189;top:14316;width:2;height:517" coordorigin="11189,14316" coordsize="2,517">
            <v:shape id="_x0000_s2367" style="position:absolute;left:11189;top:14316;width:2;height:517" coordorigin="11189,14316" coordsize="0,517" path="m11189,14316r,516e" filled="f" strokecolor="white" strokeweight=".05469mm">
              <v:path arrowok="t"/>
            </v:shape>
          </v:group>
          <v:group id="_x0000_s2368" style="position:absolute;left:11195;top:14310;width:2;height:522" coordorigin="11195,14310" coordsize="2,522">
            <v:shape id="_x0000_s2369" style="position:absolute;left:11195;top:14310;width:2;height:522" coordorigin="11195,14310" coordsize="0,522" path="m11195,14310r,522e" filled="f" strokecolor="white" strokeweight=".05539mm">
              <v:path arrowok="t"/>
            </v:shape>
          </v:group>
          <v:group id="_x0000_s2370" style="position:absolute;left:11202;top:14305;width:2;height:527" coordorigin="11202,14305" coordsize="2,527">
            <v:shape id="_x0000_s2371" style="position:absolute;left:11202;top:14305;width:2;height:527" coordorigin="11202,14305" coordsize="0,527" path="m11202,14305r,527e" filled="f" strokecolor="white" strokeweight=".05433mm">
              <v:path arrowok="t"/>
            </v:shape>
          </v:group>
          <v:group id="_x0000_s2372" style="position:absolute;left:11208;top:14300;width:2;height:533" coordorigin="11208,14300" coordsize="2,533">
            <v:shape id="_x0000_s2373" style="position:absolute;left:11208;top:14300;width:2;height:533" coordorigin="11208,14300" coordsize="0,533" path="m11208,14300r,532e" filled="f" strokecolor="white" strokeweight=".05469mm">
              <v:path arrowok="t"/>
            </v:shape>
          </v:group>
          <v:group id="_x0000_s2374" style="position:absolute;left:11214;top:14294;width:2;height:538" coordorigin="11214,14294" coordsize="2,538">
            <v:shape id="_x0000_s2375" style="position:absolute;left:11214;top:14294;width:2;height:538" coordorigin="11214,14294" coordsize="0,538" path="m11214,14294r,538e" filled="f" strokecolor="white" strokeweight=".05433mm">
              <v:path arrowok="t"/>
            </v:shape>
          </v:group>
          <v:group id="_x0000_s2376" style="position:absolute;left:11220;top:14289;width:2;height:544" coordorigin="11220,14289" coordsize="2,544">
            <v:shape id="_x0000_s2377" style="position:absolute;left:11220;top:14289;width:2;height:544" coordorigin="11220,14289" coordsize="0,544" path="m11220,14289r,543e" filled="f" strokecolor="white" strokeweight=".15pt">
              <v:path arrowok="t"/>
            </v:shape>
            <v:shape id="_x0000_s2378" type="#_x0000_t75" style="position:absolute;left:10959;top:13978;width:309;height:503">
              <v:imagedata r:id="rId30" o:title=""/>
            </v:shape>
          </v:group>
          <v:group id="_x0000_s2379" style="position:absolute;left:10656;top:14273;width:913;height:911" coordorigin="10656,14273" coordsize="913,911">
            <v:shape id="_x0000_s2380" style="position:absolute;left:10656;top:14273;width:913;height:911" coordorigin="10656,14273" coordsize="913,911" path="m11113,14273r-74,6l10969,14297r-66,27l10843,14361r-53,46l10744,14460r-37,60l10680,14585r-18,70l10656,14728r6,74l10680,14872r27,65l10744,14997r46,53l10843,15096r60,37l10969,15160r70,18l11113,15184r29,-3l11113,15181r-74,-6l10969,15158r-65,-27l10845,15094r-53,-45l10746,14996r-37,-59l10682,14872r-17,-70l10659,14728r6,-73l10682,14585r27,-65l10746,14461r46,-53l10845,14363r59,-37l10969,14299r70,-17l11113,14276r29,l11113,14273xe" fillcolor="#58595b" stroked="f">
              <v:path arrowok="t"/>
            </v:shape>
            <v:shape id="_x0000_s2381" style="position:absolute;left:10656;top:14273;width:913;height:911" coordorigin="10656,14273" coordsize="913,911" path="m11142,14276r-29,l11186,14282r70,17l11321,14326r60,37l11434,14408r45,53l11516,14520r28,65l11561,14655r6,73l11561,14802r-17,70l11516,14937r-37,59l11434,15049r-53,45l11321,15131r-65,27l11186,15175r-73,6l11142,15181r115,-21l11322,15133r60,-37l11435,15050r46,-53l11518,14937r28,-65l11563,14802r6,-74l11563,14655r-17,-70l11518,14520r-37,-60l11435,14407r-53,-46l11322,14324r-65,-27l11187,14279r-45,-3xe" fillcolor="#58595b" stroked="f">
              <v:path arrowok="t"/>
            </v:shape>
          </v:group>
          <v:group id="_x0000_s2382" style="position:absolute;left:10656;top:14273;width:913;height:911" coordorigin="10656,14273" coordsize="913,911">
            <v:shape id="_x0000_s2383" style="position:absolute;left:10656;top:14273;width:913;height:911" coordorigin="10656,14273" coordsize="913,911" path="m11113,14273r-74,6l10969,14297r-66,27l10843,14361r-53,46l10744,14460r-37,60l10680,14585r-18,70l10656,14728r6,74l10680,14872r27,65l10744,14997r46,53l10843,15096r60,37l10969,15160r70,18l11113,15184r30,-3l11113,15181r-74,-6l10969,15158r-65,-27l10845,15094r-53,-45l10746,14996r-37,-59l10682,14872r-17,-70l10659,14728r6,-73l10682,14585r27,-65l10746,14461r46,-53l10845,14363r59,-37l10969,14299r70,-17l11113,14276r30,l11113,14273xe" fillcolor="#58595b" stroked="f">
              <v:path arrowok="t"/>
            </v:shape>
            <v:shape id="_x0000_s2384" style="position:absolute;left:10656;top:14273;width:913;height:911" coordorigin="10656,14273" coordsize="913,911" path="m11143,14276r-30,l11186,14282r70,17l11321,14326r60,37l11434,14408r45,53l11516,14520r28,65l11561,14655r6,73l11561,14802r-17,70l11516,14937r-37,59l11434,15049r-53,45l11321,15131r-65,27l11186,15175r-73,6l11143,15181r114,-21l11322,15133r60,-37l11435,15050r46,-53l11518,14937r28,-65l11563,14802r6,-74l11563,14655r-17,-70l11518,14520r-37,-60l11435,14407r-53,-46l11322,14324r-65,-27l11187,14279r-44,-3xe" fillcolor="#58595b" stroked="f">
              <v:path arrowok="t"/>
            </v:shape>
          </v:group>
          <v:group id="_x0000_s2385" style="position:absolute;left:11519;top:14947;width:39;height:9" coordorigin="11519,14947" coordsize="39,9">
            <v:shape id="_x0000_s2386" style="position:absolute;left:11519;top:14947;width:39;height:9" coordorigin="11519,14947" coordsize="39,9" path="m11557,14947r-33,l11522,14951r-3,5l11553,14956r4,-9xe" fillcolor="#5e878d" stroked="f">
              <v:path arrowok="t"/>
            </v:shape>
          </v:group>
          <v:group id="_x0000_s2387" style="position:absolute;left:11562;top:14838;width:34;height:9" coordorigin="11562,14838" coordsize="34,9">
            <v:shape id="_x0000_s2388" style="position:absolute;left:11562;top:14838;width:34;height:9" coordorigin="11562,14838" coordsize="34,9" path="m11596,14838r-32,l11562,14847r31,l11596,14838xe" fillcolor="#5e878d" stroked="f">
              <v:path arrowok="t"/>
            </v:shape>
          </v:group>
          <v:group id="_x0000_s2389" style="position:absolute;left:11577;top:14752;width:30;height:2" coordorigin="11577,14752" coordsize="30,2">
            <v:shape id="_x0000_s2390" style="position:absolute;left:11577;top:14752;width:30;height:2" coordorigin="11577,14752" coordsize="30,0" path="m11577,14752r29,e" filled="f" strokecolor="#5e878d" strokeweight=".15806mm">
              <v:path arrowok="t"/>
            </v:shape>
          </v:group>
          <v:group id="_x0000_s2391" style="position:absolute;left:11573;top:14656;width:27;height:9" coordorigin="11573,14656" coordsize="27,9">
            <v:shape id="_x0000_s2392" style="position:absolute;left:11573;top:14656;width:27;height:9" coordorigin="11573,14656" coordsize="27,9" path="m11597,14656r-24,l11574,14665r25,l11597,14656xe" fillcolor="#5e878d" stroked="f">
              <v:path arrowok="t"/>
            </v:shape>
          </v:group>
          <v:group id="_x0000_s2393" style="position:absolute;left:11513;top:14492;width:21;height:9" coordorigin="11513,14492" coordsize="21,9">
            <v:shape id="_x0000_s2394" style="position:absolute;left:11513;top:14492;width:21;height:9" coordorigin="11513,14492" coordsize="21,9" path="m11528,14492r-15,l11519,14501r15,l11528,14492xe" fillcolor="#5e878d" stroked="f">
              <v:path arrowok="t"/>
            </v:shape>
          </v:group>
          <v:group id="_x0000_s2395" style="position:absolute;left:11476;top:14438;width:18;height:9" coordorigin="11476,14438" coordsize="18,9">
            <v:shape id="_x0000_s2396" style="position:absolute;left:11476;top:14438;width:18;height:9" coordorigin="11476,14438" coordsize="18,9" path="m11485,14438r-9,l11478,14440r5,7l11493,14447r-8,-9xe" fillcolor="#5e878d" stroked="f">
              <v:path arrowok="t"/>
            </v:shape>
          </v:group>
          <v:group id="_x0000_s2397" style="position:absolute;left:11552;top:14875;width:34;height:9" coordorigin="11552,14875" coordsize="34,9">
            <v:shape id="_x0000_s2398" style="position:absolute;left:11552;top:14875;width:34;height:9" coordorigin="11552,14875" coordsize="34,9" path="m11586,14875r-31,l11553,14882r-1,2l11584,14884r2,-9xe" fillcolor="#5e878d" stroked="f">
              <v:path arrowok="t"/>
            </v:shape>
          </v:group>
          <v:group id="_x0000_s2399" style="position:absolute;left:11576;top:14697;width:27;height:2" coordorigin="11576,14697" coordsize="27,2">
            <v:shape id="_x0000_s2400" style="position:absolute;left:11576;top:14697;width:27;height:2" coordorigin="11576,14697" coordsize="27,0" path="m11576,14697r27,e" filled="f" strokecolor="#5e878d" strokeweight=".15806mm">
              <v:path arrowok="t"/>
            </v:shape>
          </v:group>
          <v:group id="_x0000_s2401" style="position:absolute;left:11555;top:14583;width:26;height:9" coordorigin="11555,14583" coordsize="26,9">
            <v:shape id="_x0000_s2402" style="position:absolute;left:11555;top:14583;width:26;height:9" coordorigin="11555,14583" coordsize="26,9" path="m11576,14583r-21,l11557,14592r23,l11576,14583xe" fillcolor="#5e878d" stroked="f">
              <v:path arrowok="t"/>
            </v:shape>
          </v:group>
          <v:group id="_x0000_s2403" style="position:absolute;left:11532;top:14529;width:24;height:9" coordorigin="11532,14529" coordsize="24,9">
            <v:shape id="_x0000_s2404" style="position:absolute;left:11532;top:14529;width:24;height:9" coordorigin="11532,14529" coordsize="24,9" path="m11551,14529r-19,l11536,14538r19,l11551,14529xe" fillcolor="#5e878d" stroked="f">
              <v:path arrowok="t"/>
            </v:shape>
          </v:group>
          <v:group id="_x0000_s2405" style="position:absolute;left:11442;top:14401;width:18;height:9" coordorigin="11442,14401" coordsize="18,9">
            <v:shape id="_x0000_s2406" style="position:absolute;left:11442;top:14401;width:18;height:9" coordorigin="11442,14401" coordsize="18,9" path="m11449,14401r-7,l11450,14410r9,l11457,14408r-8,-7xe" fillcolor="#5e878d" stroked="f">
              <v:path arrowok="t"/>
            </v:shape>
          </v:group>
          <v:group id="_x0000_s2407" style="position:absolute;left:11408;top:14370;width:6;height:5" coordorigin="11408,14370" coordsize="6,5">
            <v:shape id="_x0000_s2408" style="position:absolute;left:11408;top:14370;width:6;height:5" coordorigin="11408,14370" coordsize="6,5" path="m11408,14370r5,4l11414,14374r-6,-4xe" fillcolor="#5e878d" stroked="f">
              <v:path arrowok="t"/>
            </v:shape>
          </v:group>
          <v:group id="_x0000_s2409" style="position:absolute;left:11424;top:14383;width:14;height:9" coordorigin="11424,14383" coordsize="14,9">
            <v:shape id="_x0000_s2410" style="position:absolute;left:11424;top:14383;width:14;height:9" coordorigin="11424,14383" coordsize="14,9" path="m11427,14383r-3,l11427,14385r6,7l11438,14392r-5,-4l11427,14383xe" fillcolor="#5e878d" stroked="f">
              <v:path arrowok="t"/>
            </v:shape>
          </v:group>
          <v:group id="_x0000_s2411" style="position:absolute;left:11495;top:14984;width:42;height:9" coordorigin="11495,14984" coordsize="42,9">
            <v:shape id="_x0000_s2412" style="position:absolute;left:11495;top:14984;width:42;height:9" coordorigin="11495,14984" coordsize="42,9" path="m11537,14984r-36,l11495,14993r36,l11537,14984xe" fillcolor="#5e878d" stroked="f">
              <v:path arrowok="t"/>
            </v:shape>
          </v:group>
          <v:group id="_x0000_s2413" style="position:absolute;left:11544;top:14893;width:38;height:9" coordorigin="11544,14893" coordsize="38,9">
            <v:shape id="_x0000_s2414" style="position:absolute;left:11544;top:14893;width:38;height:9" coordorigin="11544,14893" coordsize="38,9" path="m11581,14893r-33,l11544,14902r34,l11581,14895r,-2xe" fillcolor="#5e878d" stroked="f">
              <v:path arrowok="t"/>
            </v:shape>
          </v:group>
          <v:group id="_x0000_s2415" style="position:absolute;left:11574;top:14788;width:30;height:2" coordorigin="11574,14788" coordsize="30,2">
            <v:shape id="_x0000_s2416" style="position:absolute;left:11574;top:14788;width:30;height:2" coordorigin="11574,14788" coordsize="30,0" path="m11574,14788r29,e" filled="f" strokecolor="#5e878d" strokeweight=".15806mm">
              <v:path arrowok="t"/>
            </v:shape>
          </v:group>
          <v:group id="_x0000_s2417" style="position:absolute;left:11578;top:14715;width:27;height:2" coordorigin="11578,14715" coordsize="27,2">
            <v:shape id="_x0000_s2418" style="position:absolute;left:11578;top:14715;width:27;height:2" coordorigin="11578,14715" coordsize="27,0" path="m11578,14715r26,e" filled="f" strokecolor="#5e878d" strokeweight=".15806mm">
              <v:path arrowok="t"/>
            </v:shape>
          </v:group>
          <v:group id="_x0000_s2419" style="position:absolute;left:11560;top:14601;width:26;height:9" coordorigin="11560,14601" coordsize="26,9">
            <v:shape id="_x0000_s2420" style="position:absolute;left:11560;top:14601;width:26;height:9" coordorigin="11560,14601" coordsize="26,9" path="m11583,14601r-23,l11562,14610r23,l11583,14601xe" fillcolor="#5e878d" stroked="f">
              <v:path arrowok="t"/>
            </v:shape>
          </v:group>
          <v:group id="_x0000_s2421" style="position:absolute;left:11540;top:14547;width:24;height:9" coordorigin="11540,14547" coordsize="24,9">
            <v:shape id="_x0000_s2422" style="position:absolute;left:11540;top:14547;width:24;height:9" coordorigin="11540,14547" coordsize="24,9" path="m11560,14547r-20,l11544,14556r20,l11560,14547xe" fillcolor="#5e878d" stroked="f">
              <v:path arrowok="t"/>
            </v:shape>
          </v:group>
          <v:group id="_x0000_s2423" style="position:absolute;left:11501;top:14474;width:21;height:9" coordorigin="11501,14474" coordsize="21,9">
            <v:shape id="_x0000_s2424" style="position:absolute;left:11501;top:14474;width:21;height:9" coordorigin="11501,14474" coordsize="21,9" path="m11516,14474r-15,l11507,14483r15,l11516,14474xe" fillcolor="#5e878d" stroked="f">
              <v:path arrowok="t"/>
            </v:shape>
          </v:group>
          <v:group id="_x0000_s2425" style="position:absolute;left:11507;top:14966;width:42;height:9" coordorigin="11507,14966" coordsize="42,9">
            <v:shape id="_x0000_s2426" style="position:absolute;left:11507;top:14966;width:42;height:9" coordorigin="11507,14966" coordsize="42,9" path="m11549,14966r-36,l11507,14975r36,l11549,14966xe" fillcolor="#5e878d" stroked="f">
              <v:path arrowok="t"/>
            </v:shape>
          </v:group>
          <v:group id="_x0000_s2427" style="position:absolute;left:11557;top:14856;width:34;height:9" coordorigin="11557,14856" coordsize="34,9">
            <v:shape id="_x0000_s2428" style="position:absolute;left:11557;top:14856;width:34;height:9" coordorigin="11557,14856" coordsize="34,9" path="m11591,14856r-31,l11557,14865r32,l11591,14856xe" fillcolor="#5e878d" stroked="f">
              <v:path arrowok="t"/>
            </v:shape>
          </v:group>
          <v:group id="_x0000_s2429" style="position:absolute;left:11575;top:14770;width:30;height:2" coordorigin="11575,14770" coordsize="30,2">
            <v:shape id="_x0000_s2430" style="position:absolute;left:11575;top:14770;width:30;height:2" coordorigin="11575,14770" coordsize="30,0" path="m11575,14770r30,e" filled="f" strokecolor="#5e878d" strokeweight=".15806mm">
              <v:path arrowok="t"/>
            </v:shape>
          </v:group>
          <v:group id="_x0000_s2431" style="position:absolute;left:11574;top:14679;width:27;height:2" coordorigin="11574,14679" coordsize="27,2">
            <v:shape id="_x0000_s2432" style="position:absolute;left:11574;top:14679;width:27;height:2" coordorigin="11574,14679" coordsize="27,0" path="m11574,14679r27,e" filled="f" strokecolor="#5e878d" strokeweight=".15806mm">
              <v:path arrowok="t"/>
            </v:shape>
          </v:group>
          <v:group id="_x0000_s2433" style="position:absolute;left:11524;top:14510;width:23;height:9" coordorigin="11524,14510" coordsize="23,9">
            <v:shape id="_x0000_s2434" style="position:absolute;left:11524;top:14510;width:23;height:9" coordorigin="11524,14510" coordsize="23,9" path="m11540,14510r-16,l11528,14519r18,l11540,14510xe" fillcolor="#5e878d" stroked="f">
              <v:path arrowok="t"/>
            </v:shape>
          </v:group>
          <v:group id="_x0000_s2435" style="position:absolute;left:11489;top:14456;width:21;height:9" coordorigin="11489,14456" coordsize="21,9">
            <v:shape id="_x0000_s2436" style="position:absolute;left:11489;top:14456;width:21;height:9" coordorigin="11489,14456" coordsize="21,9" path="m11502,14456r-13,l11495,14465r15,l11508,14462r-6,-6xe" fillcolor="#5e878d" stroked="f">
              <v:path arrowok="t"/>
            </v:shape>
          </v:group>
          <v:group id="_x0000_s2437" style="position:absolute;left:11536;top:14911;width:38;height:9" coordorigin="11536,14911" coordsize="38,9">
            <v:shape id="_x0000_s2438" style="position:absolute;left:11536;top:14911;width:38;height:9" coordorigin="11536,14911" coordsize="38,9" path="m11574,14911r-34,l11536,14920r34,l11574,14911xe" fillcolor="#5e878d" stroked="f">
              <v:path arrowok="t"/>
            </v:shape>
          </v:group>
          <v:group id="_x0000_s2439" style="position:absolute;left:11571;top:14802;width:31;height:9" coordorigin="11571,14802" coordsize="31,9">
            <v:shape id="_x0000_s2440" style="position:absolute;left:11571;top:14802;width:31;height:9" coordorigin="11571,14802" coordsize="31,9" path="m11602,14802r-29,l11572,14807r-1,4l11601,14811r1,-9xe" fillcolor="#5e878d" stroked="f">
              <v:path arrowok="t"/>
            </v:shape>
          </v:group>
          <v:group id="_x0000_s2441" style="position:absolute;left:11565;top:14620;width:26;height:9" coordorigin="11565,14620" coordsize="26,9">
            <v:shape id="_x0000_s2442" style="position:absolute;left:11565;top:14620;width:26;height:9" coordorigin="11565,14620" coordsize="26,9" path="m11587,14620r-22,l11567,14629r23,l11587,14620xe" fillcolor="#5e878d" stroked="f">
              <v:path arrowok="t"/>
            </v:shape>
          </v:group>
          <v:group id="_x0000_s2443" style="position:absolute;left:11549;top:14565;width:24;height:9" coordorigin="11549,14565" coordsize="24,9">
            <v:shape id="_x0000_s2444" style="position:absolute;left:11549;top:14565;width:24;height:9" coordorigin="11549,14565" coordsize="24,9" path="m11568,14565r-19,l11552,14573r1,1l11572,14574r-4,-9xe" fillcolor="#5e878d" stroked="f">
              <v:path arrowok="t"/>
            </v:shape>
          </v:group>
          <v:group id="_x0000_s2445" style="position:absolute;left:11459;top:14419;width:18;height:9" coordorigin="11459,14419" coordsize="18,9">
            <v:shape id="_x0000_s2446" style="position:absolute;left:11459;top:14419;width:18;height:9" coordorigin="11459,14419" coordsize="18,9" path="m11468,14419r-9,l11467,14428r9,l11468,14419xe" fillcolor="#5e878d" stroked="f">
              <v:path arrowok="t"/>
            </v:shape>
          </v:group>
          <v:group id="_x0000_s2447" style="position:absolute;left:11483;top:15002;width:42;height:9" coordorigin="11483,15002" coordsize="42,9">
            <v:shape id="_x0000_s2448" style="position:absolute;left:11483;top:15002;width:42;height:9" coordorigin="11483,15002" coordsize="42,9" path="m11525,15002r-36,l11483,15011r36,l11525,15002xe" fillcolor="#5e878d" stroked="f">
              <v:path arrowok="t"/>
            </v:shape>
          </v:group>
          <v:group id="_x0000_s2449" style="position:absolute;left:11528;top:14929;width:38;height:9" coordorigin="11528,14929" coordsize="38,9">
            <v:shape id="_x0000_s2450" style="position:absolute;left:11528;top:14929;width:38;height:9" coordorigin="11528,14929" coordsize="38,9" path="m11565,14929r-33,l11528,14938r33,l11565,14929xe" fillcolor="#5e878d" stroked="f">
              <v:path arrowok="t"/>
            </v:shape>
          </v:group>
          <v:group id="_x0000_s2451" style="position:absolute;left:11567;top:14820;width:34;height:9" coordorigin="11567,14820" coordsize="34,9">
            <v:shape id="_x0000_s2452" style="position:absolute;left:11567;top:14820;width:34;height:9" coordorigin="11567,14820" coordsize="34,9" path="m11600,14820r-31,l11567,14829r31,l11600,14822r,-2xe" fillcolor="#5e878d" stroked="f">
              <v:path arrowok="t"/>
            </v:shape>
          </v:group>
          <v:group id="_x0000_s2453" style="position:absolute;left:11578;top:14733;width:28;height:2" coordorigin="11578,14733" coordsize="28,2">
            <v:shape id="_x0000_s2454" style="position:absolute;left:11578;top:14733;width:28;height:2" coordorigin="11578,14733" coordsize="28,0" path="m11578,14733r28,e" filled="f" strokecolor="#5e878d" strokeweight=".15806mm">
              <v:path arrowok="t"/>
            </v:shape>
          </v:group>
          <v:group id="_x0000_s2455" style="position:absolute;left:11569;top:14638;width:26;height:9" coordorigin="11569,14638" coordsize="26,9">
            <v:shape id="_x0000_s2456" style="position:absolute;left:11569;top:14638;width:26;height:9" coordorigin="11569,14638" coordsize="26,9" path="m11592,14638r-23,l11572,14647r23,l11592,14638xe" fillcolor="#5e878d" stroked="f">
              <v:path arrowok="t"/>
            </v:shape>
          </v:group>
          <v:group id="_x0000_s2457" style="position:absolute;left:11329;top:15129;width:65;height:9" coordorigin="11329,15129" coordsize="65,9">
            <v:shape id="_x0000_s2458" style="position:absolute;left:11329;top:15129;width:65;height:9" coordorigin="11329,15129" coordsize="65,9" path="m11394,15129r-48,l11329,15138r47,l11394,15129xe" fillcolor="#5e878d" stroked="f">
              <v:path arrowok="t"/>
            </v:shape>
          </v:group>
          <v:group id="_x0000_s2459" style="position:absolute;left:11450;top:15038;width:47;height:9" coordorigin="11450,15038" coordsize="47,9">
            <v:shape id="_x0000_s2460" style="position:absolute;left:11450;top:15038;width:47;height:9" coordorigin="11450,15038" coordsize="47,9" path="m11497,15038r-39,l11450,15047r39,l11497,15038xe" fillcolor="#5e878d" stroked="f">
              <v:path arrowok="t"/>
            </v:shape>
          </v:group>
          <v:group id="_x0000_s2461" style="position:absolute;left:11519;top:14947;width:39;height:9" coordorigin="11519,14947" coordsize="39,9">
            <v:shape id="_x0000_s2462" style="position:absolute;left:11519;top:14947;width:39;height:9" coordorigin="11519,14947" coordsize="39,9" path="m11557,14947r-33,l11522,14951r-3,5l11553,14956r4,-9xe" fillcolor="#5e878d" stroked="f">
              <v:path arrowok="t"/>
            </v:shape>
          </v:group>
          <v:group id="_x0000_s2463" style="position:absolute;left:11574;top:14788;width:30;height:2" coordorigin="11574,14788" coordsize="30,2">
            <v:shape id="_x0000_s2464" style="position:absolute;left:11574;top:14788;width:30;height:2" coordorigin="11574,14788" coordsize="30,0" path="m11574,14788r29,e" filled="f" strokecolor="#5e878d" strokeweight=".15806mm">
              <v:path arrowok="t"/>
            </v:shape>
          </v:group>
          <v:group id="_x0000_s2465" style="position:absolute;left:11578;top:14733;width:28;height:2" coordorigin="11578,14733" coordsize="28,2">
            <v:shape id="_x0000_s2466" style="position:absolute;left:11578;top:14733;width:28;height:2" coordorigin="11578,14733" coordsize="28,0" path="m11578,14733r28,e" filled="f" strokecolor="#5e878d" strokeweight=".15806mm">
              <v:path arrowok="t"/>
            </v:shape>
          </v:group>
          <v:group id="_x0000_s2467" style="position:absolute;left:11237;top:15166;width:86;height:9" coordorigin="11237,15166" coordsize="86,9">
            <v:shape id="_x0000_s2468" style="position:absolute;left:11237;top:15166;width:86;height:9" coordorigin="11237,15166" coordsize="86,9" path="m11323,15166r-55,l11237,15175r58,l11320,15167r3,-1xe" fillcolor="#5e878d" stroked="f">
              <v:path arrowok="t"/>
            </v:shape>
          </v:group>
          <v:group id="_x0000_s2469" style="position:absolute;left:11495;top:14984;width:42;height:9" coordorigin="11495,14984" coordsize="42,9">
            <v:shape id="_x0000_s2470" style="position:absolute;left:11495;top:14984;width:42;height:9" coordorigin="11495,14984" coordsize="42,9" path="m11537,14984r-36,l11495,14993r36,l11537,14984xe" fillcolor="#5e878d" stroked="f">
              <v:path arrowok="t"/>
            </v:shape>
          </v:group>
          <v:group id="_x0000_s2471" style="position:absolute;left:11552;top:14874;width:34;height:9" coordorigin="11552,14874" coordsize="34,9">
            <v:shape id="_x0000_s2472" style="position:absolute;left:11552;top:14874;width:34;height:9" coordorigin="11552,14874" coordsize="34,9" path="m11586,14874r-31,l11553,14882r-1,1l11584,14883r2,-9xe" fillcolor="#5e878d" stroked="f">
              <v:path arrowok="t"/>
            </v:shape>
          </v:group>
          <v:group id="_x0000_s2473" style="position:absolute;left:11567;top:14820;width:34;height:9" coordorigin="11567,14820" coordsize="34,9">
            <v:shape id="_x0000_s2474" style="position:absolute;left:11567;top:14820;width:34;height:9" coordorigin="11567,14820" coordsize="34,9" path="m11600,14820r-31,l11567,14829r31,l11600,14822r,-2xe" fillcolor="#5e878d" stroked="f">
              <v:path arrowok="t"/>
            </v:shape>
          </v:group>
          <v:group id="_x0000_s2475" style="position:absolute;left:11576;top:14697;width:27;height:2" coordorigin="11576,14697" coordsize="27,2">
            <v:shape id="_x0000_s2476" style="position:absolute;left:11576;top:14697;width:27;height:2" coordorigin="11576,14697" coordsize="27,0" path="m11576,14697r27,e" filled="f" strokecolor="#5e878d" strokeweight=".15806mm">
              <v:path arrowok="t"/>
            </v:shape>
          </v:group>
          <v:group id="_x0000_s2477" style="position:absolute;left:11573;top:14656;width:27;height:9" coordorigin="11573,14656" coordsize="27,9">
            <v:shape id="_x0000_s2478" style="position:absolute;left:11573;top:14656;width:27;height:9" coordorigin="11573,14656" coordsize="27,9" path="m11597,14656r-24,l11574,14665r25,l11597,14656xe" fillcolor="#5e878d" stroked="f">
              <v:path arrowok="t"/>
            </v:shape>
          </v:group>
          <v:group id="_x0000_s2479" style="position:absolute;left:11574;top:14679;width:27;height:2" coordorigin="11574,14679" coordsize="27,2">
            <v:shape id="_x0000_s2480" style="position:absolute;left:11574;top:14679;width:27;height:2" coordorigin="11574,14679" coordsize="27,0" path="m11574,14679r27,e" filled="f" strokecolor="#5e878d" strokeweight=".15806mm">
              <v:path arrowok="t"/>
            </v:shape>
          </v:group>
          <v:group id="_x0000_s2481" style="position:absolute;left:11053;top:15188;width:210;height:2" coordorigin="11053,15188" coordsize="210,2">
            <v:shape id="_x0000_s2482" style="position:absolute;left:11053;top:15188;width:210;height:2" coordorigin="11053,15188" coordsize="210,0" path="m11053,15188r210,e" filled="f" strokecolor="#5e878d" strokeweight=".15806mm">
              <v:path arrowok="t"/>
            </v:shape>
          </v:group>
          <v:group id="_x0000_s2483" style="position:absolute;left:11411;top:15075;width:53;height:9" coordorigin="11411,15075" coordsize="53,9">
            <v:shape id="_x0000_s2484" style="position:absolute;left:11411;top:15075;width:53;height:9" coordorigin="11411,15075" coordsize="53,9" path="m11463,15075r-40,l11411,15084r42,l11461,15078r2,-3xe" fillcolor="#5e878d" stroked="f">
              <v:path arrowok="t"/>
            </v:shape>
          </v:group>
          <v:group id="_x0000_s2485" style="position:absolute;left:11483;top:15002;width:42;height:9" coordorigin="11483,15002" coordsize="42,9">
            <v:shape id="_x0000_s2486" style="position:absolute;left:11483;top:15002;width:42;height:9" coordorigin="11483,15002" coordsize="42,9" path="m11525,15002r-36,l11483,15011r36,l11525,15002xe" fillcolor="#5e878d" stroked="f">
              <v:path arrowok="t"/>
            </v:shape>
          </v:group>
          <v:group id="_x0000_s2487" style="position:absolute;left:11544;top:14893;width:38;height:9" coordorigin="11544,14893" coordsize="38,9">
            <v:shape id="_x0000_s2488" style="position:absolute;left:11544;top:14893;width:38;height:9" coordorigin="11544,14893" coordsize="38,9" path="m11581,14893r-33,l11544,14902r34,l11581,14895r,-2xe" fillcolor="#5e878d" stroked="f">
              <v:path arrowok="t"/>
            </v:shape>
          </v:group>
          <v:group id="_x0000_s2489" style="position:absolute;left:11562;top:14838;width:34;height:9" coordorigin="11562,14838" coordsize="34,9">
            <v:shape id="_x0000_s2490" style="position:absolute;left:11562;top:14838;width:34;height:9" coordorigin="11562,14838" coordsize="34,9" path="m11596,14838r-32,l11562,14847r31,l11596,14838xe" fillcolor="#5e878d" stroked="f">
              <v:path arrowok="t"/>
            </v:shape>
          </v:group>
          <v:group id="_x0000_s2491" style="position:absolute;left:11575;top:14770;width:30;height:2" coordorigin="11575,14770" coordsize="30,2">
            <v:shape id="_x0000_s2492" style="position:absolute;left:11575;top:14770;width:30;height:2" coordorigin="11575,14770" coordsize="30,0" path="m11575,14770r30,e" filled="f" strokecolor="#5e878d" strokeweight=".15806mm">
              <v:path arrowok="t"/>
            </v:shape>
          </v:group>
          <v:group id="_x0000_s2493" style="position:absolute;left:11293;top:15148;width:65;height:9" coordorigin="11293,15148" coordsize="65,9">
            <v:shape id="_x0000_s2494" style="position:absolute;left:11293;top:15148;width:65;height:9" coordorigin="11293,15148" coordsize="65,9" path="m11358,15148r-47,l11293,15157r48,l11358,15148xe" fillcolor="#5e878d" stroked="f">
              <v:path arrowok="t"/>
            </v:shape>
          </v:group>
          <v:group id="_x0000_s2495" style="position:absolute;left:11433;top:15057;width:47;height:9" coordorigin="11433,15057" coordsize="47,9">
            <v:shape id="_x0000_s2496" style="position:absolute;left:11433;top:15057;width:47;height:9" coordorigin="11433,15057" coordsize="47,9" path="m11480,15057r-38,l11433,15065r39,l11480,15057xe" fillcolor="#5e878d" stroked="f">
              <v:path arrowok="t"/>
            </v:shape>
          </v:group>
          <v:group id="_x0000_s2497" style="position:absolute;left:11507;top:14965;width:42;height:9" coordorigin="11507,14965" coordsize="42,9">
            <v:shape id="_x0000_s2498" style="position:absolute;left:11507;top:14965;width:42;height:9" coordorigin="11507,14965" coordsize="42,9" path="m11549,14965r-36,l11507,14974r36,l11549,14965xe" fillcolor="#5e878d" stroked="f">
              <v:path arrowok="t"/>
            </v:shape>
          </v:group>
          <v:group id="_x0000_s2499" style="position:absolute;left:11572;top:14802;width:31;height:9" coordorigin="11572,14802" coordsize="31,9">
            <v:shape id="_x0000_s2500" style="position:absolute;left:11572;top:14802;width:31;height:9" coordorigin="11572,14802" coordsize="31,9" path="m11602,14802r-29,l11572,14807r,4l11601,14811r1,-9xe" fillcolor="#5e878d" stroked="f">
              <v:path arrowok="t"/>
            </v:shape>
          </v:group>
          <v:group id="_x0000_s2501" style="position:absolute;left:11577;top:14751;width:30;height:2" coordorigin="11577,14751" coordsize="30,2">
            <v:shape id="_x0000_s2502" style="position:absolute;left:11577;top:14751;width:30;height:2" coordorigin="11577,14751" coordsize="30,0" path="m11577,14751r29,e" filled="f" strokecolor="#5e878d" strokeweight=".15806mm">
              <v:path arrowok="t"/>
            </v:shape>
          </v:group>
          <v:group id="_x0000_s2503" style="position:absolute;left:11387;top:15093;width:54;height:9" coordorigin="11387,15093" coordsize="54,9">
            <v:shape id="_x0000_s2504" style="position:absolute;left:11387;top:15093;width:54;height:9" coordorigin="11387,15093" coordsize="54,9" path="m11441,15093r-42,l11387,15102r42,l11441,15093xe" fillcolor="#5e878d" stroked="f">
              <v:path arrowok="t"/>
            </v:shape>
          </v:group>
          <v:group id="_x0000_s2505" style="position:absolute;left:11536;top:14911;width:38;height:9" coordorigin="11536,14911" coordsize="38,9">
            <v:shape id="_x0000_s2506" style="position:absolute;left:11536;top:14911;width:38;height:9" coordorigin="11536,14911" coordsize="38,9" path="m11574,14911r-34,l11536,14920r34,l11574,14911xe" fillcolor="#5e878d" stroked="f">
              <v:path arrowok="t"/>
            </v:shape>
          </v:group>
          <v:group id="_x0000_s2507" style="position:absolute;left:11557;top:14856;width:34;height:9" coordorigin="11557,14856" coordsize="34,9">
            <v:shape id="_x0000_s2508" style="position:absolute;left:11557;top:14856;width:34;height:9" coordorigin="11557,14856" coordsize="34,9" path="m11591,14856r-31,l11557,14865r32,l11591,14856xe" fillcolor="#5e878d" stroked="f">
              <v:path arrowok="t"/>
            </v:shape>
          </v:group>
          <v:group id="_x0000_s2509" style="position:absolute;left:11577;top:14715;width:27;height:2" coordorigin="11577,14715" coordsize="27,2">
            <v:shape id="_x0000_s2510" style="position:absolute;left:11577;top:14715;width:27;height:2" coordorigin="11577,14715" coordsize="27,0" path="m11577,14715r27,e" filled="f" strokecolor="#5e878d" strokeweight=".15806mm">
              <v:path arrowok="t"/>
            </v:shape>
          </v:group>
          <v:group id="_x0000_s2511" style="position:absolute;left:11364;top:15111;width:54;height:9" coordorigin="11364,15111" coordsize="54,9">
            <v:shape id="_x0000_s2512" style="position:absolute;left:11364;top:15111;width:54;height:9" coordorigin="11364,15111" coordsize="54,9" path="m11417,15111r-42,l11364,15120r42,l11417,15111xe" fillcolor="#5e878d" stroked="f">
              <v:path arrowok="t"/>
            </v:shape>
          </v:group>
          <v:group id="_x0000_s2513" style="position:absolute;left:11467;top:15020;width:46;height:9" coordorigin="11467,15020" coordsize="46,9">
            <v:shape id="_x0000_s2514" style="position:absolute;left:11467;top:15020;width:46;height:9" coordorigin="11467,15020" coordsize="46,9" path="m11513,15020r-38,l11467,15029r38,l11510,15024r3,-4xe" fillcolor="#5e878d" stroked="f">
              <v:path arrowok="t"/>
            </v:shape>
          </v:group>
          <v:group id="_x0000_s2515" style="position:absolute;left:11528;top:14929;width:38;height:9" coordorigin="11528,14929" coordsize="38,9">
            <v:shape id="_x0000_s2516" style="position:absolute;left:11528;top:14929;width:38;height:9" coordorigin="11528,14929" coordsize="38,9" path="m11566,14929r-34,l11528,14938r34,l11566,14929xe" fillcolor="#5e878d" stroked="f">
              <v:path arrowok="t"/>
            </v:shape>
          </v:group>
          <v:group id="_x0000_s2517" style="position:absolute;left:837;top:14921;width:133;height:59" coordorigin="837,14921" coordsize="133,59">
            <v:shape id="_x0000_s2518" style="position:absolute;left:837;top:14921;width:133;height:59" coordorigin="837,14921" coordsize="133,59" path="m910,14969r8,2l939,14977r9,2l963,14972r-31,l910,14969xe" fillcolor="#5e878d" stroked="f">
              <v:path arrowok="t"/>
            </v:shape>
            <v:shape id="_x0000_s2519" style="position:absolute;left:837;top:14921;width:133;height:59" coordorigin="837,14921" coordsize="133,59" path="m970,14969r-38,3l963,14972r7,-3xe" fillcolor="#5e878d" stroked="f">
              <v:path arrowok="t"/>
            </v:shape>
            <v:shape id="_x0000_s2520" style="position:absolute;left:837;top:14921;width:133;height:59" coordorigin="837,14921" coordsize="133,59" path="m903,14967r3,1l910,14969r-7,-2xe" fillcolor="#5e878d" stroked="f">
              <v:path arrowok="t"/>
            </v:shape>
            <v:shape id="_x0000_s2521" style="position:absolute;left:837;top:14921;width:133;height:59" coordorigin="837,14921" coordsize="133,59" path="m837,14921r58,43l903,14967r-25,-14l837,14921xe" fillcolor="#5e878d" stroked="f">
              <v:path arrowok="t"/>
            </v:shape>
          </v:group>
          <w10:wrap anchorx="page" anchory="page"/>
        </v:group>
      </w:pict>
    </w:r>
    <w:r>
      <w:rPr>
        <w:sz w:val="22"/>
        <w:rPrChange w:id="144" w:author="Charles Drayton" w:date="2024-05-09T08:45:00Z" w16du:dateUtc="2024-05-09T12:45:00Z">
          <w:rPr/>
        </w:rPrChange>
      </w:rPr>
      <w:pict w14:anchorId="5AAC6ABE">
        <v:shapetype id="_x0000_t202" coordsize="21600,21600" o:spt="202" path="m,l,21600r21600,l21600,xe">
          <v:stroke joinstyle="miter"/>
          <v:path gradientshapeok="t" o:connecttype="rect"/>
        </v:shapetype>
        <v:shape id="_x0000_s2522" type="#_x0000_t202" style="position:absolute;margin-left:93.65pt;margin-top:734.2pt;width:13.25pt;height:12pt;z-index:-251656192;mso-position-horizontal-relative:page;mso-position-vertical-relative:page" filled="f" stroked="f">
          <v:textbox inset="0,0,0,0">
            <w:txbxContent>
              <w:p w14:paraId="7CC19CE4"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80"/>
                    <w:sz w:val="20"/>
                  </w:rPr>
                  <w:instrText xml:space="preserve"> PAGE </w:instrText>
                </w:r>
                <w:r>
                  <w:fldChar w:fldCharType="separate"/>
                </w:r>
                <w:r>
                  <w:t>29</w:t>
                </w:r>
                <w:r>
                  <w:fldChar w:fldCharType="end"/>
                </w:r>
              </w:p>
            </w:txbxContent>
          </v:textbox>
          <w10:wrap anchorx="page" anchory="page"/>
        </v:shape>
      </w:pict>
    </w:r>
    <w:r>
      <w:rPr>
        <w:sz w:val="22"/>
        <w:rPrChange w:id="145" w:author="Charles Drayton" w:date="2024-05-09T08:45:00Z" w16du:dateUtc="2024-05-09T12:45:00Z">
          <w:rPr/>
        </w:rPrChange>
      </w:rPr>
      <w:pict w14:anchorId="2387E0B4">
        <v:shape id="_x0000_s2523" type="#_x0000_t202" style="position:absolute;margin-left:233.15pt;margin-top:734.2pt;width:292pt;height:12pt;z-index:-251655168;mso-position-horizontal-relative:page;mso-position-vertical-relative:page" filled="f" stroked="f">
          <v:textbox inset="0,0,0,0">
            <w:txbxContent>
              <w:p w14:paraId="4437FA47"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7"/>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67B54" w14:textId="77777777" w:rsidR="004D2F3A" w:rsidRDefault="00655520">
    <w:pPr>
      <w:spacing w:line="14" w:lineRule="auto"/>
      <w:rPr>
        <w:sz w:val="20"/>
      </w:rPr>
    </w:pPr>
    <w:r>
      <w:rPr>
        <w:sz w:val="22"/>
        <w:rPrChange w:id="2284" w:author="Charles Drayton" w:date="2024-05-09T08:45:00Z" w16du:dateUtc="2024-05-09T12:45:00Z">
          <w:rPr/>
        </w:rPrChange>
      </w:rPr>
      <w:pict w14:anchorId="5B2E7691">
        <v:group id="_x0000_s3008" style="position:absolute;margin-left:10.95pt;margin-top:697.95pt;width:562.5pt;height:67.9pt;z-index:-251650048;mso-position-horizontal-relative:page;mso-position-vertical-relative:page" coordorigin="219,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09" type="#_x0000_t75" style="position:absolute;left:9373;top:14198;width:2048;height:786">
            <v:imagedata r:id="rId1" o:title=""/>
          </v:shape>
          <v:shape id="_x0000_s3010" type="#_x0000_t75" style="position:absolute;left:10721;top:14509;width:200;height:423">
            <v:imagedata r:id="rId2" o:title=""/>
          </v:shape>
          <v:shape id="_x0000_s3011" type="#_x0000_t75" style="position:absolute;left:10560;top:14518;width:314;height:438">
            <v:imagedata r:id="rId3" o:title=""/>
          </v:shape>
          <v:shape id="_x0000_s3012" type="#_x0000_t75" style="position:absolute;left:11045;top:14321;width:220;height:137">
            <v:imagedata r:id="rId4" o:title=""/>
          </v:shape>
          <v:shape id="_x0000_s3013" type="#_x0000_t75" style="position:absolute;left:11124;top:14313;width:198;height:137">
            <v:imagedata r:id="rId5" o:title=""/>
          </v:shape>
          <v:shape id="_x0000_s3014" type="#_x0000_t75" style="position:absolute;left:11084;top:14314;width:227;height:175">
            <v:imagedata r:id="rId6" o:title=""/>
          </v:shape>
          <v:shape id="_x0000_s3015" type="#_x0000_t75" style="position:absolute;left:10431;top:14585;width:1037;height:398">
            <v:imagedata r:id="rId7" o:title=""/>
          </v:shape>
          <v:shape id="_x0000_s3016" type="#_x0000_t75" style="position:absolute;left:11114;top:14743;width:101;height:214">
            <v:imagedata r:id="rId8" o:title=""/>
          </v:shape>
          <v:shape id="_x0000_s3017" type="#_x0000_t75" style="position:absolute;left:11032;top:14748;width:159;height:222">
            <v:imagedata r:id="rId9" o:title=""/>
          </v:shape>
          <v:shape id="_x0000_s3018" type="#_x0000_t75" style="position:absolute;left:11278;top:14648;width:111;height:70">
            <v:imagedata r:id="rId10" o:title=""/>
          </v:shape>
          <v:shape id="_x0000_s3019" type="#_x0000_t75" style="position:absolute;left:11318;top:14644;width:100;height:69">
            <v:imagedata r:id="rId11" o:title=""/>
          </v:shape>
          <v:shape id="_x0000_s3020" type="#_x0000_t75" style="position:absolute;left:11297;top:14645;width:115;height:88">
            <v:imagedata r:id="rId12" o:title=""/>
          </v:shape>
          <v:group id="_x0000_s3021" style="position:absolute;left:1395;top:14977;width:9925;height:2" coordorigin="1395,14977" coordsize="9925,2">
            <v:shape id="_x0000_s3022" style="position:absolute;left:1395;top:14977;width:9925;height:2" coordorigin="1395,14977" coordsize="9925,0" path="m1395,14977r9925,e" filled="f" strokecolor="#5e878d" strokeweight=".25189mm">
              <v:path arrowok="t"/>
            </v:shape>
          </v:group>
          <v:group id="_x0000_s3023" style="position:absolute;left:219;top:13959;width:1784;height:1263" coordorigin="219,13959" coordsize="1784,1263">
            <v:shape id="_x0000_s3024"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3025" style="position:absolute;left:219;top:13959;width:1784;height:1263" coordorigin="219,13959" coordsize="1784,1263" path="m1997,14249r-733,l1718,14466r52,14l1823,14480r98,-41l1966,14393r27,-56l2002,14275r-5,-26xe" stroked="f">
              <v:path arrowok="t"/>
            </v:shape>
            <v:shape id="_x0000_s3026"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3027"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3028" type="#_x0000_t75" style="position:absolute;left:656;top:14276;width:908;height:905">
              <v:imagedata r:id="rId13" o:title=""/>
            </v:shape>
          </v:group>
          <v:group id="_x0000_s3029" style="position:absolute;left:656;top:14729;width:908;height:453" coordorigin="656,14729" coordsize="908,453">
            <v:shape id="_x0000_s3030"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3031" style="position:absolute;left:1378;top:14363;width:186;height:686" coordorigin="1378,14363" coordsize="186,686">
            <v:shape id="_x0000_s3032" style="position:absolute;left:1378;top:14363;width:186;height:686" coordorigin="1378,14363" coordsize="186,686" path="m1378,14363r53,45l1477,14461r36,59l1541,14585r17,70l1564,14729r-6,73l1541,14872r-28,65l1477,14996r-46,53l1477,14996r37,-59l1541,14872r17,-70l1564,14728r-6,-73l1541,14585r-27,-65l1477,14461r-46,-53l1378,14363xe" fillcolor="#58595b" stroked="f">
              <v:path arrowok="t"/>
            </v:shape>
            <v:shape id="_x0000_s3033" type="#_x0000_t75" style="position:absolute;left:656;top:14276;width:849;height:905">
              <v:imagedata r:id="rId14" o:title=""/>
            </v:shape>
            <v:shape id="_x0000_s3034" type="#_x0000_t75" style="position:absolute;left:856;top:14576;width:302;height:302">
              <v:imagedata r:id="rId15" o:title=""/>
            </v:shape>
            <v:shape id="_x0000_s3035" type="#_x0000_t75" style="position:absolute;left:656;top:14729;width:908;height:453">
              <v:imagedata r:id="rId16" o:title=""/>
            </v:shape>
            <v:shape id="_x0000_s3036" type="#_x0000_t75" style="position:absolute;left:659;top:14757;width:903;height:424">
              <v:imagedata r:id="rId17" o:title=""/>
            </v:shape>
            <v:shape id="_x0000_s3037" type="#_x0000_t75" style="position:absolute;left:730;top:14974;width:760;height:207">
              <v:imagedata r:id="rId18" o:title=""/>
            </v:shape>
            <v:shape id="_x0000_s3038" type="#_x0000_t75" style="position:absolute;left:691;top:14898;width:839;height:283">
              <v:imagedata r:id="rId19" o:title=""/>
            </v:shape>
            <v:shape id="_x0000_s3039" type="#_x0000_t75" style="position:absolute;left:768;top:15024;width:685;height:158">
              <v:imagedata r:id="rId20" o:title=""/>
            </v:shape>
            <v:shape id="_x0000_s3040" type="#_x0000_t75" style="position:absolute;left:804;top:15062;width:612;height:120">
              <v:imagedata r:id="rId21" o:title=""/>
            </v:shape>
          </v:group>
          <v:group id="_x0000_s3041" style="position:absolute;left:842;top:14937;width:672;height:245" coordorigin="842,14937" coordsize="672,245">
            <v:shape id="_x0000_s3042" style="position:absolute;left:842;top:14937;width:672;height:245" coordorigin="842,14937" coordsize="672,245" path="m842,15094r60,37l967,15158r70,17l1110,15181r-73,-6l967,15158r-65,-27l842,15094xe" fillcolor="#58595b" stroked="f">
              <v:path arrowok="t"/>
            </v:shape>
            <v:shape id="_x0000_s3043"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3044" style="position:absolute;left:1025;top:14459;width:2;height:373" coordorigin="1025,14459" coordsize="2,373">
            <v:shape id="_x0000_s3045" style="position:absolute;left:1025;top:14459;width:2;height:373" coordorigin="1025,14459" coordsize="0,373" path="m1025,14459r,373e" filled="f" strokecolor="#808285" strokeweight=".15pt">
              <v:path arrowok="t"/>
            </v:shape>
          </v:group>
          <v:group id="_x0000_s3046" style="position:absolute;left:1062;top:14427;width:2;height:405" coordorigin="1062,14427" coordsize="2,405">
            <v:shape id="_x0000_s3047" style="position:absolute;left:1062;top:14427;width:2;height:405" coordorigin="1062,14427" coordsize="0,405" path="m1062,14427r,405e" filled="f" strokecolor="#808285" strokeweight=".15pt">
              <v:path arrowok="t"/>
            </v:shape>
          </v:group>
          <v:group id="_x0000_s3048" style="position:absolute;left:1092;top:14400;width:2;height:433" coordorigin="1092,14400" coordsize="2,433">
            <v:shape id="_x0000_s3049" style="position:absolute;left:1092;top:14400;width:2;height:433" coordorigin="1092,14400" coordsize="0,433" path="m1092,14400r,432e" filled="f" strokecolor="#808285" strokeweight=".15pt">
              <v:path arrowok="t"/>
            </v:shape>
          </v:group>
          <v:group id="_x0000_s3050" style="position:absolute;left:1123;top:14373;width:2;height:460" coordorigin="1123,14373" coordsize="2,460">
            <v:shape id="_x0000_s3051" style="position:absolute;left:1123;top:14373;width:2;height:460" coordorigin="1123,14373" coordsize="0,460" path="m1123,14373r,459e" filled="f" strokecolor="#808285" strokeweight=".15pt">
              <v:path arrowok="t"/>
            </v:shape>
          </v:group>
          <v:group id="_x0000_s3052" style="position:absolute;left:1178;top:14324;width:2;height:508" coordorigin="1178,14324" coordsize="2,508">
            <v:shape id="_x0000_s3053" style="position:absolute;left:1178;top:14324;width:2;height:508" coordorigin="1178,14324" coordsize="0,508" path="m1178,14324r,508e" filled="f" strokecolor="#808285" strokeweight=".05256mm">
              <v:path arrowok="t"/>
            </v:shape>
          </v:group>
          <v:group id="_x0000_s3054" style="position:absolute;left:1196;top:14308;width:2;height:525" coordorigin="1196,14308" coordsize="2,525">
            <v:shape id="_x0000_s3055" style="position:absolute;left:1196;top:14308;width:2;height:525" coordorigin="1196,14308" coordsize="0,525" path="m1196,14308r,524e" filled="f" strokecolor="#808285" strokeweight=".15pt">
              <v:path arrowok="t"/>
            </v:shape>
          </v:group>
          <v:group id="_x0000_s3056" style="position:absolute;left:1049;top:14438;width:2;height:395" coordorigin="1049,14438" coordsize="2,395">
            <v:shape id="_x0000_s3057" style="position:absolute;left:1049;top:14438;width:2;height:395" coordorigin="1049,14438" coordsize="0,395" path="m1049,14438r,394e" filled="f" strokecolor="#808285" strokeweight=".15pt">
              <v:path arrowok="t"/>
            </v:shape>
          </v:group>
          <v:group id="_x0000_s3058" style="position:absolute;left:1110;top:14384;width:2;height:449" coordorigin="1110,14384" coordsize="2,449">
            <v:shape id="_x0000_s3059" style="position:absolute;left:1110;top:14384;width:2;height:449" coordorigin="1110,14384" coordsize="0,449" path="m1110,14384r,448e" filled="f" strokecolor="#808285" strokeweight=".15pt">
              <v:path arrowok="t"/>
            </v:shape>
          </v:group>
          <v:group id="_x0000_s3060" style="position:absolute;left:1147;top:14351;width:2;height:481" coordorigin="1147,14351" coordsize="2,481">
            <v:shape id="_x0000_s3061" style="position:absolute;left:1147;top:14351;width:2;height:481" coordorigin="1147,14351" coordsize="0,481" path="m1147,14351r,481e" filled="f" strokecolor="#808285" strokeweight=".15pt">
              <v:path arrowok="t"/>
            </v:shape>
          </v:group>
          <v:group id="_x0000_s3062" style="position:absolute;left:1165;top:14335;width:2;height:498" coordorigin="1165,14335" coordsize="2,498">
            <v:shape id="_x0000_s3063" style="position:absolute;left:1165;top:14335;width:2;height:498" coordorigin="1165,14335" coordsize="0,498" path="m1165,14335r,497e" filled="f" strokecolor="#808285" strokeweight=".15pt">
              <v:path arrowok="t"/>
            </v:shape>
          </v:group>
          <v:group id="_x0000_s3064" style="position:absolute;left:1208;top:14297;width:2;height:536" coordorigin="1208,14297" coordsize="2,536">
            <v:shape id="_x0000_s3065" style="position:absolute;left:1208;top:14297;width:2;height:536" coordorigin="1208,14297" coordsize="0,536" path="m1208,14297r,535e" filled="f" strokecolor="#808285" strokeweight=".15pt">
              <v:path arrowok="t"/>
            </v:shape>
          </v:group>
          <v:group id="_x0000_s3066" style="position:absolute;left:1214;top:14291;width:2;height:541" coordorigin="1214,14291" coordsize="2,541">
            <v:shape id="_x0000_s3067" style="position:absolute;left:1214;top:14291;width:2;height:541" coordorigin="1214,14291" coordsize="0,541" path="m1214,14291r,541e" filled="f" strokecolor="#808285" strokeweight=".15pt">
              <v:path arrowok="t"/>
            </v:shape>
          </v:group>
          <v:group id="_x0000_s3068" style="position:absolute;left:1013;top:14470;width:2;height:362" coordorigin="1013,14470" coordsize="2,362">
            <v:shape id="_x0000_s3069" style="position:absolute;left:1013;top:14470;width:2;height:362" coordorigin="1013,14470" coordsize="0,362" path="m1013,14470r,362e" filled="f" strokecolor="#808285" strokeweight=".15pt">
              <v:path arrowok="t"/>
            </v:shape>
          </v:group>
          <v:group id="_x0000_s3070" style="position:absolute;left:1043;top:14443;width:2;height:389" coordorigin="1043,14443" coordsize="2,389">
            <v:shape id="_x0000_s3071" style="position:absolute;left:1043;top:14443;width:2;height:389" coordorigin="1043,14443" coordsize="0,389" path="m1043,14443r,389e" filled="f" strokecolor="#808285" strokeweight=".15pt">
              <v:path arrowok="t"/>
            </v:shape>
          </v:group>
          <v:group id="_x0000_s3072" style="position:absolute;left:1080;top:14411;width:2;height:422" coordorigin="1080,14411" coordsize="2,422">
            <v:shape id="_x0000_s3073" style="position:absolute;left:1080;top:14411;width:2;height:422" coordorigin="1080,14411" coordsize="0,422" path="m1080,14411r,421e" filled="f" strokecolor="#808285" strokeweight=".15pt">
              <v:path arrowok="t"/>
            </v:shape>
          </v:group>
          <v:group id="_x0000_s3074" style="position:absolute;left:1104;top:14389;width:2;height:443" coordorigin="1104,14389" coordsize="2,443">
            <v:shape id="_x0000_s3075" style="position:absolute;left:1104;top:14389;width:2;height:443" coordorigin="1104,14389" coordsize="0,443" path="m1104,14389r,443e" filled="f" strokecolor="#808285" strokeweight=".05256mm">
              <v:path arrowok="t"/>
            </v:shape>
          </v:group>
          <v:group id="_x0000_s3076" style="position:absolute;left:1141;top:14357;width:2;height:476" coordorigin="1141,14357" coordsize="2,476">
            <v:shape id="_x0000_s3077" style="position:absolute;left:1141;top:14357;width:2;height:476" coordorigin="1141,14357" coordsize="0,476" path="m1141,14357r,475e" filled="f" strokecolor="#808285" strokeweight=".05256mm">
              <v:path arrowok="t"/>
            </v:shape>
          </v:group>
          <v:group id="_x0000_s3078" style="position:absolute;left:1159;top:14340;width:2;height:492" coordorigin="1159,14340" coordsize="2,492">
            <v:shape id="_x0000_s3079" style="position:absolute;left:1159;top:14340;width:2;height:492" coordorigin="1159,14340" coordsize="0,492" path="m1159,14340r,492e" filled="f" strokecolor="#808285" strokeweight=".15pt">
              <v:path arrowok="t"/>
            </v:shape>
          </v:group>
          <v:group id="_x0000_s3080" style="position:absolute;left:1184;top:14319;width:2;height:514" coordorigin="1184,14319" coordsize="2,514">
            <v:shape id="_x0000_s3081" style="position:absolute;left:1184;top:14319;width:2;height:514" coordorigin="1184,14319" coordsize="0,514" path="m1184,14319r,513e" filled="f" strokecolor="#808285" strokeweight=".15pt">
              <v:path arrowok="t"/>
            </v:shape>
          </v:group>
          <v:group id="_x0000_s3082" style="position:absolute;left:1019;top:14465;width:2;height:368" coordorigin="1019,14465" coordsize="2,368">
            <v:shape id="_x0000_s3083" style="position:absolute;left:1019;top:14465;width:2;height:368" coordorigin="1019,14465" coordsize="0,368" path="m1019,14465r,367e" filled="f" strokecolor="#808285" strokeweight=".05256mm">
              <v:path arrowok="t"/>
            </v:shape>
          </v:group>
          <v:group id="_x0000_s3084" style="position:absolute;left:1055;top:14432;width:2;height:400" coordorigin="1055,14432" coordsize="2,400">
            <v:shape id="_x0000_s3085" style="position:absolute;left:1055;top:14432;width:2;height:400" coordorigin="1055,14432" coordsize="0,400" path="m1055,14432r,400e" filled="f" strokecolor="#808285" strokeweight=".05256mm">
              <v:path arrowok="t"/>
            </v:shape>
          </v:group>
          <v:group id="_x0000_s3086" style="position:absolute;left:1086;top:14405;width:2;height:427" coordorigin="1086,14405" coordsize="2,427">
            <v:shape id="_x0000_s3087" style="position:absolute;left:1086;top:14405;width:2;height:427" coordorigin="1086,14405" coordsize="0,427" path="m1086,14405r,427e" filled="f" strokecolor="#808285" strokeweight=".15pt">
              <v:path arrowok="t"/>
            </v:shape>
          </v:group>
          <v:group id="_x0000_s3088" style="position:absolute;left:1117;top:14378;width:2;height:454" coordorigin="1117,14378" coordsize="2,454">
            <v:shape id="_x0000_s3089" style="position:absolute;left:1117;top:14378;width:2;height:454" coordorigin="1117,14378" coordsize="0,454" path="m1117,14378r,454e" filled="f" strokecolor="#808285" strokeweight=".15pt">
              <v:path arrowok="t"/>
            </v:shape>
          </v:group>
          <v:group id="_x0000_s3090" style="position:absolute;left:1172;top:14329;width:2;height:503" coordorigin="1172,14329" coordsize="2,503">
            <v:shape id="_x0000_s3091" style="position:absolute;left:1172;top:14329;width:2;height:503" coordorigin="1172,14329" coordsize="0,503" path="m1172,14329r,503e" filled="f" strokecolor="#808285" strokeweight=".15pt">
              <v:path arrowok="t"/>
            </v:shape>
          </v:group>
          <v:group id="_x0000_s3092" style="position:absolute;left:1190;top:14313;width:2;height:519" coordorigin="1190,14313" coordsize="2,519">
            <v:shape id="_x0000_s3093" style="position:absolute;left:1190;top:14313;width:2;height:519" coordorigin="1190,14313" coordsize="0,519" path="m1190,14313r,519e" filled="f" strokecolor="#808285" strokeweight=".05256mm">
              <v:path arrowok="t"/>
            </v:shape>
          </v:group>
          <v:group id="_x0000_s3094" style="position:absolute;left:1037;top:14449;width:2;height:384" coordorigin="1037,14449" coordsize="2,384">
            <v:shape id="_x0000_s3095" style="position:absolute;left:1037;top:14449;width:2;height:384" coordorigin="1037,14449" coordsize="0,384" path="m1037,14449r,383e" filled="f" strokecolor="#808285" strokeweight=".15pt">
              <v:path arrowok="t"/>
            </v:shape>
          </v:group>
          <v:group id="_x0000_s3096" style="position:absolute;left:1074;top:14416;width:2;height:416" coordorigin="1074,14416" coordsize="2,416">
            <v:shape id="_x0000_s3097" style="position:absolute;left:1074;top:14416;width:2;height:416" coordorigin="1074,14416" coordsize="0,416" path="m1074,14416r,416e" filled="f" strokecolor="#808285" strokeweight=".15pt">
              <v:path arrowok="t"/>
            </v:shape>
          </v:group>
          <v:group id="_x0000_s3098" style="position:absolute;left:1135;top:14362;width:2;height:471" coordorigin="1135,14362" coordsize="2,471">
            <v:shape id="_x0000_s3099" style="position:absolute;left:1135;top:14362;width:2;height:471" coordorigin="1135,14362" coordsize="0,471" path="m1135,14362r,470e" filled="f" strokecolor="#808285" strokeweight=".15pt">
              <v:path arrowok="t"/>
            </v:shape>
          </v:group>
          <v:group id="_x0000_s3100" style="position:absolute;left:1153;top:14346;width:2;height:487" coordorigin="1153,14346" coordsize="2,487">
            <v:shape id="_x0000_s3101" style="position:absolute;left:1153;top:14346;width:2;height:487" coordorigin="1153,14346" coordsize="0,487" path="m1153,14346r,486e" filled="f" strokecolor="#808285" strokeweight=".15pt">
              <v:path arrowok="t"/>
            </v:shape>
          </v:group>
          <v:group id="_x0000_s3102" style="position:absolute;left:1202;top:14302;width:2;height:530" coordorigin="1202,14302" coordsize="2,530">
            <v:shape id="_x0000_s3103" style="position:absolute;left:1202;top:14302;width:2;height:530" coordorigin="1202,14302" coordsize="0,530" path="m1202,14302r,530e" filled="f" strokecolor="#808285" strokeweight=".15pt">
              <v:path arrowok="t"/>
            </v:shape>
          </v:group>
          <v:group id="_x0000_s3104" style="position:absolute;left:1005;top:14290;width:217;height:1027" coordorigin="1005,14290" coordsize="217,1027">
            <v:shape id="_x0000_s3105" style="position:absolute;left:1005;top:14290;width:217;height:1027" coordorigin="1005,14290" coordsize="217,1027" path="m1222,14835r-3,l1219,15316r3,l1222,14835xe" fillcolor="#58595b" stroked="f">
              <v:path arrowok="t"/>
            </v:shape>
            <v:shape id="_x0000_s3106" style="position:absolute;left:1005;top:14290;width:217;height:1027" coordorigin="1005,14290" coordsize="217,1027" path="m1008,14476r-3,2l1005,15168r3,l1008,14835r214,l1222,14832r-214,l1008,14476xe" fillcolor="#58595b" stroked="f">
              <v:path arrowok="t"/>
            </v:shape>
            <v:shape id="_x0000_s3107" style="position:absolute;left:1005;top:14290;width:217;height:1027" coordorigin="1005,14290" coordsize="217,1027" path="m1219,14290r,542l1222,14832r,-541l1219,14290xe" fillcolor="#58595b" stroked="f">
              <v:path arrowok="t"/>
            </v:shape>
          </v:group>
          <v:group id="_x0000_s3108" style="position:absolute;left:1008;top:15174;width:211;height:2" coordorigin="1008,15174" coordsize="211,2">
            <v:shape id="_x0000_s3109" style="position:absolute;left:1008;top:15174;width:211;height:2" coordorigin="1008,15174" coordsize="211,0" path="m1008,15174r211,e" filled="f" strokecolor="white" strokeweight=".25622mm">
              <v:path arrowok="t"/>
            </v:shape>
          </v:group>
          <v:group id="_x0000_s3110" style="position:absolute;left:1031;top:14454;width:2;height:378" coordorigin="1031,14454" coordsize="2,378">
            <v:shape id="_x0000_s3111" style="position:absolute;left:1031;top:14454;width:2;height:378" coordorigin="1031,14454" coordsize="0,378" path="m1031,14454r,378e" filled="f" strokecolor="#808285" strokeweight=".15pt">
              <v:path arrowok="t"/>
            </v:shape>
          </v:group>
          <v:group id="_x0000_s3112" style="position:absolute;left:1068;top:14422;width:2;height:411" coordorigin="1068,14422" coordsize="2,411">
            <v:shape id="_x0000_s3113" style="position:absolute;left:1068;top:14422;width:2;height:411" coordorigin="1068,14422" coordsize="0,411" path="m1068,14422r,410e" filled="f" strokecolor="#808285" strokeweight=".05256mm">
              <v:path arrowok="t"/>
            </v:shape>
          </v:group>
          <v:group id="_x0000_s3114" style="position:absolute;left:1098;top:14394;width:2;height:438" coordorigin="1098,14394" coordsize="2,438">
            <v:shape id="_x0000_s3115" style="position:absolute;left:1098;top:14394;width:2;height:438" coordorigin="1098,14394" coordsize="0,438" path="m1098,14394r,438e" filled="f" strokecolor="#808285" strokeweight=".15pt">
              <v:path arrowok="t"/>
            </v:shape>
          </v:group>
          <v:group id="_x0000_s3116" style="position:absolute;left:1129;top:14367;width:2;height:465" coordorigin="1129,14367" coordsize="2,465">
            <v:shape id="_x0000_s3117" style="position:absolute;left:1129;top:14367;width:2;height:465" coordorigin="1129,14367" coordsize="0,465" path="m1129,14367r,465e" filled="f" strokecolor="#808285" strokeweight=".15pt">
              <v:path arrowok="t"/>
            </v:shape>
          </v:group>
          <v:group id="_x0000_s3118" style="position:absolute;left:1010;top:14473;width:2;height:359" coordorigin="1010,14473" coordsize="2,359">
            <v:shape id="_x0000_s3119" style="position:absolute;left:1010;top:14473;width:2;height:359" coordorigin="1010,14473" coordsize="0,359" path="m1010,14473r,359e" filled="f" strokecolor="#ebe6e6" strokeweight=".05222mm">
              <v:path arrowok="t"/>
            </v:shape>
          </v:group>
          <v:group id="_x0000_s3120" style="position:absolute;left:1016;top:14468;width:2;height:365" coordorigin="1016,14468" coordsize="2,365">
            <v:shape id="_x0000_s3121" style="position:absolute;left:1016;top:14468;width:2;height:365" coordorigin="1016,14468" coordsize="0,365" path="m1016,14468r,364e" filled="f" strokecolor="#ebe6e6" strokeweight=".05469mm">
              <v:path arrowok="t"/>
            </v:shape>
          </v:group>
          <v:group id="_x0000_s3122" style="position:absolute;left:1022;top:14462;width:2;height:370" coordorigin="1022,14462" coordsize="2,370">
            <v:shape id="_x0000_s3123" style="position:absolute;left:1022;top:14462;width:2;height:370" coordorigin="1022,14462" coordsize="0,370" path="m1022,14462r,370e" filled="f" strokecolor="#ebe6e6" strokeweight=".05469mm">
              <v:path arrowok="t"/>
            </v:shape>
          </v:group>
          <v:group id="_x0000_s3124" style="position:absolute;left:1028;top:14457;width:2;height:376" coordorigin="1028,14457" coordsize="2,376">
            <v:shape id="_x0000_s3125" style="position:absolute;left:1028;top:14457;width:2;height:376" coordorigin="1028,14457" coordsize="0,376" path="m1028,14457r,375e" filled="f" strokecolor="#ebe6e6" strokeweight=".05469mm">
              <v:path arrowok="t"/>
            </v:shape>
          </v:group>
          <v:group id="_x0000_s3126" style="position:absolute;left:1034;top:14451;width:2;height:381" coordorigin="1034,14451" coordsize="2,381">
            <v:shape id="_x0000_s3127" style="position:absolute;left:1034;top:14451;width:2;height:381" coordorigin="1034,14451" coordsize="0,381" path="m1034,14451r,381e" filled="f" strokecolor="#ebe6e6" strokeweight=".05503mm">
              <v:path arrowok="t"/>
            </v:shape>
          </v:group>
          <v:group id="_x0000_s3128" style="position:absolute;left:1040;top:14446;width:2;height:387" coordorigin="1040,14446" coordsize="2,387">
            <v:shape id="_x0000_s3129" style="position:absolute;left:1040;top:14446;width:2;height:387" coordorigin="1040,14446" coordsize="0,387" path="m1040,14446r,386e" filled="f" strokecolor="#ebe6e6" strokeweight=".05433mm">
              <v:path arrowok="t"/>
            </v:shape>
          </v:group>
          <v:group id="_x0000_s3130" style="position:absolute;left:1046;top:14440;width:2;height:392" coordorigin="1046,14440" coordsize="2,392">
            <v:shape id="_x0000_s3131" style="position:absolute;left:1046;top:14440;width:2;height:392" coordorigin="1046,14440" coordsize="0,392" path="m1046,14440r,392e" filled="f" strokecolor="#ebe6e6" strokeweight=".05469mm">
              <v:path arrowok="t"/>
            </v:shape>
          </v:group>
          <v:group id="_x0000_s3132" style="position:absolute;left:1052;top:14435;width:2;height:397" coordorigin="1052,14435" coordsize="2,397">
            <v:shape id="_x0000_s3133" style="position:absolute;left:1052;top:14435;width:2;height:397" coordorigin="1052,14435" coordsize="0,397" path="m1052,14435r,397e" filled="f" strokecolor="#ebe6e6" strokeweight=".05469mm">
              <v:path arrowok="t"/>
            </v:shape>
          </v:group>
          <v:group id="_x0000_s3134" style="position:absolute;left:1058;top:14430;width:2;height:403" coordorigin="1058,14430" coordsize="2,403">
            <v:shape id="_x0000_s3135" style="position:absolute;left:1058;top:14430;width:2;height:403" coordorigin="1058,14430" coordsize="0,403" path="m1058,14430r,402e" filled="f" strokecolor="#ebe6e6" strokeweight=".05469mm">
              <v:path arrowok="t"/>
            </v:shape>
          </v:group>
          <v:group id="_x0000_s3136" style="position:absolute;left:1065;top:14424;width:2;height:408" coordorigin="1065,14424" coordsize="2,408">
            <v:shape id="_x0000_s3137" style="position:absolute;left:1065;top:14424;width:2;height:408" coordorigin="1065,14424" coordsize="0,408" path="m1065,14424r,408e" filled="f" strokecolor="#ebe6e6" strokeweight=".05469mm">
              <v:path arrowok="t"/>
            </v:shape>
          </v:group>
          <v:group id="_x0000_s3138" style="position:absolute;left:1071;top:14419;width:2;height:414" coordorigin="1071,14419" coordsize="2,414">
            <v:shape id="_x0000_s3139" style="position:absolute;left:1071;top:14419;width:2;height:414" coordorigin="1071,14419" coordsize="0,414" path="m1071,14419r,413e" filled="f" strokecolor="#ebe6e6" strokeweight=".05469mm">
              <v:path arrowok="t"/>
            </v:shape>
          </v:group>
          <v:group id="_x0000_s3140" style="position:absolute;left:1077;top:14413;width:2;height:419" coordorigin="1077,14413" coordsize="2,419">
            <v:shape id="_x0000_s3141" style="position:absolute;left:1077;top:14413;width:2;height:419" coordorigin="1077,14413" coordsize="0,419" path="m1077,14413r,419e" filled="f" strokecolor="#ebe6e6" strokeweight=".05503mm">
              <v:path arrowok="t"/>
            </v:shape>
          </v:group>
          <v:group id="_x0000_s3142" style="position:absolute;left:1083;top:14408;width:2;height:425" coordorigin="1083,14408" coordsize="2,425">
            <v:shape id="_x0000_s3143" style="position:absolute;left:1083;top:14408;width:2;height:425" coordorigin="1083,14408" coordsize="0,425" path="m1083,14408r,424e" filled="f" strokecolor="#ebe6e6" strokeweight=".05469mm">
              <v:path arrowok="t"/>
            </v:shape>
          </v:group>
          <v:group id="_x0000_s3144" style="position:absolute;left:1089;top:14403;width:2;height:430" coordorigin="1089,14403" coordsize="2,430">
            <v:shape id="_x0000_s3145" style="position:absolute;left:1089;top:14403;width:2;height:430" coordorigin="1089,14403" coordsize="0,430" path="m1089,14403r,429e" filled="f" strokecolor="#ebe6e6" strokeweight=".05433mm">
              <v:path arrowok="t"/>
            </v:shape>
          </v:group>
          <v:group id="_x0000_s3146" style="position:absolute;left:1095;top:14397;width:2;height:435" coordorigin="1095,14397" coordsize="2,435">
            <v:shape id="_x0000_s3147" style="position:absolute;left:1095;top:14397;width:2;height:435" coordorigin="1095,14397" coordsize="0,435" path="m1095,14397r,435e" filled="f" strokecolor="#ebe6e6" strokeweight=".05469mm">
              <v:path arrowok="t"/>
            </v:shape>
          </v:group>
          <v:group id="_x0000_s3148" style="position:absolute;left:1101;top:14392;width:2;height:441" coordorigin="1101,14392" coordsize="2,441">
            <v:shape id="_x0000_s3149" style="position:absolute;left:1101;top:14392;width:2;height:441" coordorigin="1101,14392" coordsize="0,441" path="m1101,14392r,440e" filled="f" strokecolor="#ebe6e6" strokeweight=".05469mm">
              <v:path arrowok="t"/>
            </v:shape>
          </v:group>
          <v:group id="_x0000_s3150" style="position:absolute;left:1107;top:14386;width:2;height:446" coordorigin="1107,14386" coordsize="2,446">
            <v:shape id="_x0000_s3151" style="position:absolute;left:1107;top:14386;width:2;height:446" coordorigin="1107,14386" coordsize="0,446" path="m1107,14386r,446e" filled="f" strokecolor="#ebe6e6" strokeweight=".05469mm">
              <v:path arrowok="t"/>
            </v:shape>
          </v:group>
          <v:group id="_x0000_s3152" style="position:absolute;left:1113;top:14381;width:2;height:452" coordorigin="1113,14381" coordsize="2,452">
            <v:shape id="_x0000_s3153" style="position:absolute;left:1113;top:14381;width:2;height:452" coordorigin="1113,14381" coordsize="0,452" path="m1113,14381r,451e" filled="f" strokecolor="#ebe6e6" strokeweight=".05503mm">
              <v:path arrowok="t"/>
            </v:shape>
          </v:group>
          <v:group id="_x0000_s3154" style="position:absolute;left:1120;top:14375;width:2;height:457" coordorigin="1120,14375" coordsize="2,457">
            <v:shape id="_x0000_s3155" style="position:absolute;left:1120;top:14375;width:2;height:457" coordorigin="1120,14375" coordsize="0,457" path="m1120,14375r,457e" filled="f" strokecolor="#ebe6e6" strokeweight=".05469mm">
              <v:path arrowok="t"/>
            </v:shape>
          </v:group>
          <v:group id="_x0000_s3156" style="position:absolute;left:1126;top:14370;width:2;height:462" coordorigin="1126,14370" coordsize="2,462">
            <v:shape id="_x0000_s3157" style="position:absolute;left:1126;top:14370;width:2;height:462" coordorigin="1126,14370" coordsize="0,462" path="m1126,14370r,462e" filled="f" strokecolor="#ebe6e6" strokeweight=".05433mm">
              <v:path arrowok="t"/>
            </v:shape>
          </v:group>
          <v:group id="_x0000_s3158" style="position:absolute;left:1132;top:14365;width:2;height:468" coordorigin="1132,14365" coordsize="2,468">
            <v:shape id="_x0000_s3159" style="position:absolute;left:1132;top:14365;width:2;height:468" coordorigin="1132,14365" coordsize="0,468" path="m1132,14365r,467e" filled="f" strokecolor="#ebe6e6" strokeweight=".05469mm">
              <v:path arrowok="t"/>
            </v:shape>
          </v:group>
          <v:group id="_x0000_s3160" style="position:absolute;left:1138;top:14359;width:2;height:473" coordorigin="1138,14359" coordsize="2,473">
            <v:shape id="_x0000_s3161" style="position:absolute;left:1138;top:14359;width:2;height:473" coordorigin="1138,14359" coordsize="0,473" path="m1138,14359r,473e" filled="f" strokecolor="#ebe6e6" strokeweight=".05469mm">
              <v:path arrowok="t"/>
            </v:shape>
          </v:group>
          <v:group id="_x0000_s3162" style="position:absolute;left:1144;top:14354;width:2;height:479" coordorigin="1144,14354" coordsize="2,479">
            <v:shape id="_x0000_s3163" style="position:absolute;left:1144;top:14354;width:2;height:479" coordorigin="1144,14354" coordsize="0,479" path="m1144,14354r,478e" filled="f" strokecolor="#ebe6e6" strokeweight=".05469mm">
              <v:path arrowok="t"/>
            </v:shape>
          </v:group>
          <v:group id="_x0000_s3164" style="position:absolute;left:1150;top:14348;width:2;height:484" coordorigin="1150,14348" coordsize="2,484">
            <v:shape id="_x0000_s3165" style="position:absolute;left:1150;top:14348;width:2;height:484" coordorigin="1150,14348" coordsize="0,484" path="m1150,14348r,484e" filled="f" strokecolor="#ebe6e6" strokeweight=".05469mm">
              <v:path arrowok="t"/>
            </v:shape>
          </v:group>
          <v:group id="_x0000_s3166" style="position:absolute;left:1156;top:14343;width:2;height:490" coordorigin="1156,14343" coordsize="2,490">
            <v:shape id="_x0000_s3167" style="position:absolute;left:1156;top:14343;width:2;height:490" coordorigin="1156,14343" coordsize="0,490" path="m1156,14343r,489e" filled="f" strokecolor="#ebe6e6" strokeweight=".05503mm">
              <v:path arrowok="t"/>
            </v:shape>
          </v:group>
          <v:group id="_x0000_s3168" style="position:absolute;left:1162;top:14337;width:2;height:495" coordorigin="1162,14337" coordsize="2,495">
            <v:shape id="_x0000_s3169" style="position:absolute;left:1162;top:14337;width:2;height:495" coordorigin="1162,14337" coordsize="0,495" path="m1162,14337r,495e" filled="f" strokecolor="#ebe6e6" strokeweight=".05433mm">
              <v:path arrowok="t"/>
            </v:shape>
          </v:group>
          <v:group id="_x0000_s3170" style="position:absolute;left:1168;top:14332;width:2;height:500" coordorigin="1168,14332" coordsize="2,500">
            <v:shape id="_x0000_s3171" style="position:absolute;left:1168;top:14332;width:2;height:500" coordorigin="1168,14332" coordsize="0,500" path="m1168,14332r,500e" filled="f" strokecolor="#ebe6e6" strokeweight=".05469mm">
              <v:path arrowok="t"/>
            </v:shape>
          </v:group>
          <v:group id="_x0000_s3172" style="position:absolute;left:1175;top:14327;width:2;height:506" coordorigin="1175,14327" coordsize="2,506">
            <v:shape id="_x0000_s3173" style="position:absolute;left:1175;top:14327;width:2;height:506" coordorigin="1175,14327" coordsize="0,506" path="m1175,14327r,505e" filled="f" strokecolor="#ebe6e6" strokeweight=".05469mm">
              <v:path arrowok="t"/>
            </v:shape>
          </v:group>
          <v:group id="_x0000_s3174" style="position:absolute;left:1181;top:14321;width:2;height:511" coordorigin="1181,14321" coordsize="2,511">
            <v:shape id="_x0000_s3175" style="position:absolute;left:1181;top:14321;width:2;height:511" coordorigin="1181,14321" coordsize="0,511" path="m1181,14321r,511e" filled="f" strokecolor="#ebe6e6" strokeweight=".05469mm">
              <v:path arrowok="t"/>
            </v:shape>
          </v:group>
          <v:group id="_x0000_s3176" style="position:absolute;left:1187;top:14316;width:2;height:517" coordorigin="1187,14316" coordsize="2,517">
            <v:shape id="_x0000_s3177" style="position:absolute;left:1187;top:14316;width:2;height:517" coordorigin="1187,14316" coordsize="0,517" path="m1187,14316r,516e" filled="f" strokecolor="#ebe6e6" strokeweight=".05469mm">
              <v:path arrowok="t"/>
            </v:shape>
          </v:group>
          <v:group id="_x0000_s3178" style="position:absolute;left:1193;top:14310;width:2;height:522" coordorigin="1193,14310" coordsize="2,522">
            <v:shape id="_x0000_s3179" style="position:absolute;left:1193;top:14310;width:2;height:522" coordorigin="1193,14310" coordsize="0,522" path="m1193,14310r,522e" filled="f" strokecolor="#ebe6e6" strokeweight=".05539mm">
              <v:path arrowok="t"/>
            </v:shape>
          </v:group>
          <v:group id="_x0000_s3180" style="position:absolute;left:1199;top:14305;width:2;height:527" coordorigin="1199,14305" coordsize="2,527">
            <v:shape id="_x0000_s3181" style="position:absolute;left:1199;top:14305;width:2;height:527" coordorigin="1199,14305" coordsize="0,527" path="m1199,14305r,527e" filled="f" strokecolor="#ebe6e6" strokeweight=".05433mm">
              <v:path arrowok="t"/>
            </v:shape>
          </v:group>
          <v:group id="_x0000_s3182" style="position:absolute;left:1205;top:14300;width:2;height:533" coordorigin="1205,14300" coordsize="2,533">
            <v:shape id="_x0000_s3183" style="position:absolute;left:1205;top:14300;width:2;height:533" coordorigin="1205,14300" coordsize="0,533" path="m1205,14300r,532e" filled="f" strokecolor="#ebe6e6" strokeweight=".05469mm">
              <v:path arrowok="t"/>
            </v:shape>
          </v:group>
          <v:group id="_x0000_s3184" style="position:absolute;left:1211;top:14294;width:2;height:538" coordorigin="1211,14294" coordsize="2,538">
            <v:shape id="_x0000_s3185" style="position:absolute;left:1211;top:14294;width:2;height:538" coordorigin="1211,14294" coordsize="0,538" path="m1211,14294r,538e" filled="f" strokecolor="#ebe6e6" strokeweight=".05433mm">
              <v:path arrowok="t"/>
            </v:shape>
          </v:group>
          <v:group id="_x0000_s3186" style="position:absolute;left:1217;top:14290;width:2;height:543" coordorigin="1217,14290" coordsize="2,543">
            <v:shape id="_x0000_s3187" style="position:absolute;left:1217;top:14290;width:2;height:543" coordorigin="1217,14290" coordsize="0,543" path="m1217,14290r,542e" filled="f" strokecolor="#ebe6e6" strokeweight=".15pt">
              <v:path arrowok="t"/>
            </v:shape>
          </v:group>
          <v:group id="_x0000_s3188" style="position:absolute;left:976;top:14276;width:242;height:206" coordorigin="976,14276" coordsize="242,206">
            <v:shape id="_x0000_s3189" style="position:absolute;left:976;top:14276;width:242;height:206" coordorigin="976,14276" coordsize="242,206" path="m1110,14276r-73,6l976,14297r,184l1002,14481r6,-5l1218,14290r-34,-8l1110,14276xe" fillcolor="#58595b" stroked="f">
              <v:path arrowok="t"/>
            </v:shape>
            <v:shape id="_x0000_s3190" type="#_x0000_t75" style="position:absolute;left:1198;top:14092;width:783;height:369">
              <v:imagedata r:id="rId22" o:title=""/>
            </v:shape>
            <v:shape id="_x0000_s3191" type="#_x0000_t75" style="position:absolute;left:1198;top:14092;width:478;height:225">
              <v:imagedata r:id="rId23" o:title=""/>
            </v:shape>
            <v:shape id="_x0000_s3192" type="#_x0000_t75" style="position:absolute;left:1198;top:14092;width:216;height:102">
              <v:imagedata r:id="rId24" o:title=""/>
            </v:shape>
            <v:shape id="_x0000_s3193" type="#_x0000_t75" style="position:absolute;left:240;top:14092;width:783;height:369">
              <v:imagedata r:id="rId25" o:title=""/>
            </v:shape>
            <v:shape id="_x0000_s3194" type="#_x0000_t75" style="position:absolute;left:545;top:14092;width:478;height:225">
              <v:imagedata r:id="rId26" o:title=""/>
            </v:shape>
            <v:shape id="_x0000_s3195" type="#_x0000_t75" style="position:absolute;left:807;top:14092;width:216;height:102">
              <v:imagedata r:id="rId27" o:title=""/>
            </v:shape>
            <v:shape id="_x0000_s3196" type="#_x0000_t75" style="position:absolute;left:1000;top:14092;width:220;height:143">
              <v:imagedata r:id="rId28" o:title=""/>
            </v:shape>
          </v:group>
          <v:group id="_x0000_s3197" style="position:absolute;left:1025;top:14459;width:2;height:373" coordorigin="1025,14459" coordsize="2,373">
            <v:shape id="_x0000_s3198" style="position:absolute;left:1025;top:14459;width:2;height:373" coordorigin="1025,14459" coordsize="0,373" path="m1025,14459r,373e" filled="f" strokecolor="#808285" strokeweight=".15pt">
              <v:path arrowok="t"/>
            </v:shape>
          </v:group>
          <v:group id="_x0000_s3199" style="position:absolute;left:1062;top:14427;width:2;height:405" coordorigin="1062,14427" coordsize="2,405">
            <v:shape id="_x0000_s3200" style="position:absolute;left:1062;top:14427;width:2;height:405" coordorigin="1062,14427" coordsize="0,405" path="m1062,14427r,405e" filled="f" strokecolor="#808285" strokeweight=".15pt">
              <v:path arrowok="t"/>
            </v:shape>
          </v:group>
          <v:group id="_x0000_s3201" style="position:absolute;left:1092;top:14400;width:2;height:433" coordorigin="1092,14400" coordsize="2,433">
            <v:shape id="_x0000_s3202" style="position:absolute;left:1092;top:14400;width:2;height:433" coordorigin="1092,14400" coordsize="0,433" path="m1092,14400r,432e" filled="f" strokecolor="#808285" strokeweight=".15pt">
              <v:path arrowok="t"/>
            </v:shape>
          </v:group>
          <v:group id="_x0000_s3203" style="position:absolute;left:1123;top:14373;width:2;height:460" coordorigin="1123,14373" coordsize="2,460">
            <v:shape id="_x0000_s3204" style="position:absolute;left:1123;top:14373;width:2;height:460" coordorigin="1123,14373" coordsize="0,460" path="m1123,14373r,459e" filled="f" strokecolor="#808285" strokeweight=".15pt">
              <v:path arrowok="t"/>
            </v:shape>
          </v:group>
          <v:group id="_x0000_s3205" style="position:absolute;left:1178;top:14324;width:2;height:508" coordorigin="1178,14324" coordsize="2,508">
            <v:shape id="_x0000_s3206" style="position:absolute;left:1178;top:14324;width:2;height:508" coordorigin="1178,14324" coordsize="0,508" path="m1178,14324r,508e" filled="f" strokecolor="#808285" strokeweight=".05256mm">
              <v:path arrowok="t"/>
            </v:shape>
          </v:group>
          <v:group id="_x0000_s3207" style="position:absolute;left:1196;top:14308;width:2;height:525" coordorigin="1196,14308" coordsize="2,525">
            <v:shape id="_x0000_s3208" style="position:absolute;left:1196;top:14308;width:2;height:525" coordorigin="1196,14308" coordsize="0,525" path="m1196,14308r,524e" filled="f" strokecolor="#808285" strokeweight=".15pt">
              <v:path arrowok="t"/>
            </v:shape>
          </v:group>
          <v:group id="_x0000_s3209" style="position:absolute;left:1049;top:14438;width:2;height:395" coordorigin="1049,14438" coordsize="2,395">
            <v:shape id="_x0000_s3210" style="position:absolute;left:1049;top:14438;width:2;height:395" coordorigin="1049,14438" coordsize="0,395" path="m1049,14438r,394e" filled="f" strokecolor="#808285" strokeweight=".15pt">
              <v:path arrowok="t"/>
            </v:shape>
          </v:group>
          <v:group id="_x0000_s3211" style="position:absolute;left:1110;top:14384;width:2;height:449" coordorigin="1110,14384" coordsize="2,449">
            <v:shape id="_x0000_s3212" style="position:absolute;left:1110;top:14384;width:2;height:449" coordorigin="1110,14384" coordsize="0,449" path="m1110,14384r,448e" filled="f" strokecolor="#808285" strokeweight=".15pt">
              <v:path arrowok="t"/>
            </v:shape>
          </v:group>
          <v:group id="_x0000_s3213" style="position:absolute;left:1147;top:14351;width:2;height:481" coordorigin="1147,14351" coordsize="2,481">
            <v:shape id="_x0000_s3214" style="position:absolute;left:1147;top:14351;width:2;height:481" coordorigin="1147,14351" coordsize="0,481" path="m1147,14351r,481e" filled="f" strokecolor="#808285" strokeweight=".15pt">
              <v:path arrowok="t"/>
            </v:shape>
          </v:group>
          <v:group id="_x0000_s3215" style="position:absolute;left:1165;top:14335;width:2;height:498" coordorigin="1165,14335" coordsize="2,498">
            <v:shape id="_x0000_s3216" style="position:absolute;left:1165;top:14335;width:2;height:498" coordorigin="1165,14335" coordsize="0,498" path="m1165,14335r,497e" filled="f" strokecolor="#808285" strokeweight=".15pt">
              <v:path arrowok="t"/>
            </v:shape>
          </v:group>
          <v:group id="_x0000_s3217" style="position:absolute;left:1208;top:14297;width:2;height:536" coordorigin="1208,14297" coordsize="2,536">
            <v:shape id="_x0000_s3218" style="position:absolute;left:1208;top:14297;width:2;height:536" coordorigin="1208,14297" coordsize="0,536" path="m1208,14297r,535e" filled="f" strokecolor="#808285" strokeweight=".15pt">
              <v:path arrowok="t"/>
            </v:shape>
          </v:group>
          <v:group id="_x0000_s3219" style="position:absolute;left:1214;top:14291;width:2;height:541" coordorigin="1214,14291" coordsize="2,541">
            <v:shape id="_x0000_s3220" style="position:absolute;left:1214;top:14291;width:2;height:541" coordorigin="1214,14291" coordsize="0,541" path="m1214,14291r,541e" filled="f" strokecolor="#808285" strokeweight=".15pt">
              <v:path arrowok="t"/>
            </v:shape>
          </v:group>
          <v:group id="_x0000_s3221" style="position:absolute;left:1013;top:14470;width:2;height:362" coordorigin="1013,14470" coordsize="2,362">
            <v:shape id="_x0000_s3222" style="position:absolute;left:1013;top:14470;width:2;height:362" coordorigin="1013,14470" coordsize="0,362" path="m1013,14470r,362e" filled="f" strokecolor="#808285" strokeweight=".15pt">
              <v:path arrowok="t"/>
            </v:shape>
          </v:group>
          <v:group id="_x0000_s3223" style="position:absolute;left:1043;top:14443;width:2;height:389" coordorigin="1043,14443" coordsize="2,389">
            <v:shape id="_x0000_s3224" style="position:absolute;left:1043;top:14443;width:2;height:389" coordorigin="1043,14443" coordsize="0,389" path="m1043,14443r,389e" filled="f" strokecolor="#808285" strokeweight=".15pt">
              <v:path arrowok="t"/>
            </v:shape>
          </v:group>
          <v:group id="_x0000_s3225" style="position:absolute;left:1080;top:14411;width:2;height:422" coordorigin="1080,14411" coordsize="2,422">
            <v:shape id="_x0000_s3226" style="position:absolute;left:1080;top:14411;width:2;height:422" coordorigin="1080,14411" coordsize="0,422" path="m1080,14411r,421e" filled="f" strokecolor="#808285" strokeweight=".15pt">
              <v:path arrowok="t"/>
            </v:shape>
          </v:group>
          <v:group id="_x0000_s3227" style="position:absolute;left:1104;top:14389;width:2;height:443" coordorigin="1104,14389" coordsize="2,443">
            <v:shape id="_x0000_s3228" style="position:absolute;left:1104;top:14389;width:2;height:443" coordorigin="1104,14389" coordsize="0,443" path="m1104,14389r,443e" filled="f" strokecolor="#808285" strokeweight=".05256mm">
              <v:path arrowok="t"/>
            </v:shape>
          </v:group>
          <v:group id="_x0000_s3229" style="position:absolute;left:1141;top:14357;width:2;height:476" coordorigin="1141,14357" coordsize="2,476">
            <v:shape id="_x0000_s3230" style="position:absolute;left:1141;top:14357;width:2;height:476" coordorigin="1141,14357" coordsize="0,476" path="m1141,14357r,475e" filled="f" strokecolor="#808285" strokeweight=".05256mm">
              <v:path arrowok="t"/>
            </v:shape>
          </v:group>
          <v:group id="_x0000_s3231" style="position:absolute;left:1159;top:14340;width:2;height:492" coordorigin="1159,14340" coordsize="2,492">
            <v:shape id="_x0000_s3232" style="position:absolute;left:1159;top:14340;width:2;height:492" coordorigin="1159,14340" coordsize="0,492" path="m1159,14340r,492e" filled="f" strokecolor="#808285" strokeweight=".15pt">
              <v:path arrowok="t"/>
            </v:shape>
          </v:group>
          <v:group id="_x0000_s3233" style="position:absolute;left:1184;top:14319;width:2;height:514" coordorigin="1184,14319" coordsize="2,514">
            <v:shape id="_x0000_s3234" style="position:absolute;left:1184;top:14319;width:2;height:514" coordorigin="1184,14319" coordsize="0,514" path="m1184,14319r,513e" filled="f" strokecolor="#808285" strokeweight=".15pt">
              <v:path arrowok="t"/>
            </v:shape>
          </v:group>
          <v:group id="_x0000_s3235" style="position:absolute;left:1019;top:14465;width:2;height:368" coordorigin="1019,14465" coordsize="2,368">
            <v:shape id="_x0000_s3236" style="position:absolute;left:1019;top:14465;width:2;height:368" coordorigin="1019,14465" coordsize="0,368" path="m1019,14465r,367e" filled="f" strokecolor="#808285" strokeweight=".05256mm">
              <v:path arrowok="t"/>
            </v:shape>
          </v:group>
          <v:group id="_x0000_s3237" style="position:absolute;left:1055;top:14432;width:2;height:400" coordorigin="1055,14432" coordsize="2,400">
            <v:shape id="_x0000_s3238" style="position:absolute;left:1055;top:14432;width:2;height:400" coordorigin="1055,14432" coordsize="0,400" path="m1055,14432r,400e" filled="f" strokecolor="#808285" strokeweight=".05256mm">
              <v:path arrowok="t"/>
            </v:shape>
          </v:group>
          <v:group id="_x0000_s3239" style="position:absolute;left:1086;top:14405;width:2;height:427" coordorigin="1086,14405" coordsize="2,427">
            <v:shape id="_x0000_s3240" style="position:absolute;left:1086;top:14405;width:2;height:427" coordorigin="1086,14405" coordsize="0,427" path="m1086,14405r,427e" filled="f" strokecolor="#808285" strokeweight=".15pt">
              <v:path arrowok="t"/>
            </v:shape>
          </v:group>
          <v:group id="_x0000_s3241" style="position:absolute;left:1117;top:14378;width:2;height:454" coordorigin="1117,14378" coordsize="2,454">
            <v:shape id="_x0000_s3242" style="position:absolute;left:1117;top:14378;width:2;height:454" coordorigin="1117,14378" coordsize="0,454" path="m1117,14378r,454e" filled="f" strokecolor="#808285" strokeweight=".15pt">
              <v:path arrowok="t"/>
            </v:shape>
          </v:group>
          <v:group id="_x0000_s3243" style="position:absolute;left:1172;top:14329;width:2;height:503" coordorigin="1172,14329" coordsize="2,503">
            <v:shape id="_x0000_s3244" style="position:absolute;left:1172;top:14329;width:2;height:503" coordorigin="1172,14329" coordsize="0,503" path="m1172,14329r,503e" filled="f" strokecolor="#808285" strokeweight=".15pt">
              <v:path arrowok="t"/>
            </v:shape>
          </v:group>
          <v:group id="_x0000_s3245" style="position:absolute;left:1190;top:14313;width:2;height:519" coordorigin="1190,14313" coordsize="2,519">
            <v:shape id="_x0000_s3246" style="position:absolute;left:1190;top:14313;width:2;height:519" coordorigin="1190,14313" coordsize="0,519" path="m1190,14313r,519e" filled="f" strokecolor="#808285" strokeweight=".05256mm">
              <v:path arrowok="t"/>
            </v:shape>
          </v:group>
          <v:group id="_x0000_s3247" style="position:absolute;left:1037;top:14449;width:2;height:384" coordorigin="1037,14449" coordsize="2,384">
            <v:shape id="_x0000_s3248" style="position:absolute;left:1037;top:14449;width:2;height:384" coordorigin="1037,14449" coordsize="0,384" path="m1037,14449r,383e" filled="f" strokecolor="#808285" strokeweight=".15pt">
              <v:path arrowok="t"/>
            </v:shape>
          </v:group>
          <v:group id="_x0000_s3249" style="position:absolute;left:1074;top:14416;width:2;height:416" coordorigin="1074,14416" coordsize="2,416">
            <v:shape id="_x0000_s3250" style="position:absolute;left:1074;top:14416;width:2;height:416" coordorigin="1074,14416" coordsize="0,416" path="m1074,14416r,416e" filled="f" strokecolor="#808285" strokeweight=".15pt">
              <v:path arrowok="t"/>
            </v:shape>
          </v:group>
          <v:group id="_x0000_s3251" style="position:absolute;left:1135;top:14362;width:2;height:471" coordorigin="1135,14362" coordsize="2,471">
            <v:shape id="_x0000_s3252" style="position:absolute;left:1135;top:14362;width:2;height:471" coordorigin="1135,14362" coordsize="0,471" path="m1135,14362r,470e" filled="f" strokecolor="#808285" strokeweight=".15pt">
              <v:path arrowok="t"/>
            </v:shape>
          </v:group>
          <v:group id="_x0000_s3253" style="position:absolute;left:1153;top:14346;width:2;height:487" coordorigin="1153,14346" coordsize="2,487">
            <v:shape id="_x0000_s3254" style="position:absolute;left:1153;top:14346;width:2;height:487" coordorigin="1153,14346" coordsize="0,487" path="m1153,14346r,486e" filled="f" strokecolor="#808285" strokeweight=".15pt">
              <v:path arrowok="t"/>
            </v:shape>
          </v:group>
          <v:group id="_x0000_s3255" style="position:absolute;left:1202;top:14302;width:2;height:530" coordorigin="1202,14302" coordsize="2,530">
            <v:shape id="_x0000_s3256" style="position:absolute;left:1202;top:14302;width:2;height:530" coordorigin="1202,14302" coordsize="0,530" path="m1202,14302r,530e" filled="f" strokecolor="#808285" strokeweight=".15pt">
              <v:path arrowok="t"/>
            </v:shape>
          </v:group>
          <v:group id="_x0000_s3257" style="position:absolute;left:1005;top:14286;width:217;height:860" coordorigin="1005,14286" coordsize="217,860">
            <v:shape id="_x0000_s3258" style="position:absolute;left:1005;top:14286;width:217;height:860" coordorigin="1005,14286" coordsize="217,860" path="m1222,14835r-3,l1219,15145r3,l1222,14835xe" fillcolor="#58595b" stroked="f">
              <v:path arrowok="t"/>
            </v:shape>
            <v:shape id="_x0000_s3259" style="position:absolute;left:1005;top:14286;width:217;height:860" coordorigin="1005,14286" coordsize="217,860" path="m1008,14476r-3,2l1005,15141r3,l1008,14835r214,l1222,14832r-214,l1008,14476xe" fillcolor="#58595b" stroked="f">
              <v:path arrowok="t"/>
            </v:shape>
            <v:shape id="_x0000_s3260" style="position:absolute;left:1005;top:14286;width:217;height:860" coordorigin="1005,14286" coordsize="217,860" path="m1222,14286r-3,3l1219,14832r3,l1222,14286xe" fillcolor="#58595b" stroked="f">
              <v:path arrowok="t"/>
            </v:shape>
            <v:shape id="_x0000_s3261" type="#_x0000_t75" style="position:absolute;left:1008;top:14453;width:211;height:693">
              <v:imagedata r:id="rId29" o:title=""/>
            </v:shape>
          </v:group>
          <v:group id="_x0000_s3262" style="position:absolute;left:1068;top:14422;width:2;height:411" coordorigin="1068,14422" coordsize="2,411">
            <v:shape id="_x0000_s3263" style="position:absolute;left:1068;top:14422;width:2;height:411" coordorigin="1068,14422" coordsize="0,411" path="m1068,14422r,410e" filled="f" strokecolor="#808285" strokeweight=".05256mm">
              <v:path arrowok="t"/>
            </v:shape>
          </v:group>
          <v:group id="_x0000_s3264" style="position:absolute;left:1098;top:14394;width:2;height:438" coordorigin="1098,14394" coordsize="2,438">
            <v:shape id="_x0000_s3265" style="position:absolute;left:1098;top:14394;width:2;height:438" coordorigin="1098,14394" coordsize="0,438" path="m1098,14394r,438e" filled="f" strokecolor="#808285" strokeweight=".15pt">
              <v:path arrowok="t"/>
            </v:shape>
          </v:group>
          <v:group id="_x0000_s3266" style="position:absolute;left:1129;top:14367;width:2;height:465" coordorigin="1129,14367" coordsize="2,465">
            <v:shape id="_x0000_s3267" style="position:absolute;left:1129;top:14367;width:2;height:465" coordorigin="1129,14367" coordsize="0,465" path="m1129,14367r,465e" filled="f" strokecolor="#808285" strokeweight=".15pt">
              <v:path arrowok="t"/>
            </v:shape>
          </v:group>
          <v:group id="_x0000_s3268" style="position:absolute;left:1010;top:14473;width:2;height:359" coordorigin="1010,14473" coordsize="2,359">
            <v:shape id="_x0000_s3269" style="position:absolute;left:1010;top:14473;width:2;height:359" coordorigin="1010,14473" coordsize="0,359" path="m1010,14473r,359e" filled="f" strokecolor="white" strokeweight=".05222mm">
              <v:path arrowok="t"/>
            </v:shape>
          </v:group>
          <v:group id="_x0000_s3270" style="position:absolute;left:1016;top:14468;width:2;height:365" coordorigin="1016,14468" coordsize="2,365">
            <v:shape id="_x0000_s3271" style="position:absolute;left:1016;top:14468;width:2;height:365" coordorigin="1016,14468" coordsize="0,365" path="m1016,14468r,364e" filled="f" strokecolor="white" strokeweight=".05469mm">
              <v:path arrowok="t"/>
            </v:shape>
          </v:group>
          <v:group id="_x0000_s3272" style="position:absolute;left:1022;top:14462;width:2;height:370" coordorigin="1022,14462" coordsize="2,370">
            <v:shape id="_x0000_s3273" style="position:absolute;left:1022;top:14462;width:2;height:370" coordorigin="1022,14462" coordsize="0,370" path="m1022,14462r,370e" filled="f" strokecolor="white" strokeweight=".05469mm">
              <v:path arrowok="t"/>
            </v:shape>
          </v:group>
          <v:group id="_x0000_s3274" style="position:absolute;left:1028;top:14457;width:2;height:376" coordorigin="1028,14457" coordsize="2,376">
            <v:shape id="_x0000_s3275" style="position:absolute;left:1028;top:14457;width:2;height:376" coordorigin="1028,14457" coordsize="0,376" path="m1028,14457r,375e" filled="f" strokecolor="white" strokeweight=".05469mm">
              <v:path arrowok="t"/>
            </v:shape>
          </v:group>
          <v:group id="_x0000_s3276" style="position:absolute;left:1034;top:14451;width:2;height:381" coordorigin="1034,14451" coordsize="2,381">
            <v:shape id="_x0000_s3277" style="position:absolute;left:1034;top:14451;width:2;height:381" coordorigin="1034,14451" coordsize="0,381" path="m1034,14451r,381e" filled="f" strokecolor="white" strokeweight=".05503mm">
              <v:path arrowok="t"/>
            </v:shape>
          </v:group>
          <v:group id="_x0000_s3278" style="position:absolute;left:1040;top:14446;width:2;height:387" coordorigin="1040,14446" coordsize="2,387">
            <v:shape id="_x0000_s3279" style="position:absolute;left:1040;top:14446;width:2;height:387" coordorigin="1040,14446" coordsize="0,387" path="m1040,14446r,386e" filled="f" strokecolor="white" strokeweight=".05433mm">
              <v:path arrowok="t"/>
            </v:shape>
          </v:group>
          <v:group id="_x0000_s3280" style="position:absolute;left:1046;top:14440;width:2;height:392" coordorigin="1046,14440" coordsize="2,392">
            <v:shape id="_x0000_s3281" style="position:absolute;left:1046;top:14440;width:2;height:392" coordorigin="1046,14440" coordsize="0,392" path="m1046,14440r,392e" filled="f" strokecolor="white" strokeweight=".05469mm">
              <v:path arrowok="t"/>
            </v:shape>
          </v:group>
          <v:group id="_x0000_s3282" style="position:absolute;left:1052;top:14435;width:2;height:397" coordorigin="1052,14435" coordsize="2,397">
            <v:shape id="_x0000_s3283" style="position:absolute;left:1052;top:14435;width:2;height:397" coordorigin="1052,14435" coordsize="0,397" path="m1052,14435r,397e" filled="f" strokecolor="white" strokeweight=".05469mm">
              <v:path arrowok="t"/>
            </v:shape>
          </v:group>
          <v:group id="_x0000_s3284" style="position:absolute;left:1058;top:14430;width:2;height:403" coordorigin="1058,14430" coordsize="2,403">
            <v:shape id="_x0000_s3285" style="position:absolute;left:1058;top:14430;width:2;height:403" coordorigin="1058,14430" coordsize="0,403" path="m1058,14430r,402e" filled="f" strokecolor="white" strokeweight=".05469mm">
              <v:path arrowok="t"/>
            </v:shape>
          </v:group>
          <v:group id="_x0000_s3286" style="position:absolute;left:1065;top:14424;width:2;height:408" coordorigin="1065,14424" coordsize="2,408">
            <v:shape id="_x0000_s3287" style="position:absolute;left:1065;top:14424;width:2;height:408" coordorigin="1065,14424" coordsize="0,408" path="m1065,14424r,408e" filled="f" strokecolor="white" strokeweight=".05469mm">
              <v:path arrowok="t"/>
            </v:shape>
          </v:group>
          <v:group id="_x0000_s3288" style="position:absolute;left:1071;top:14419;width:2;height:414" coordorigin="1071,14419" coordsize="2,414">
            <v:shape id="_x0000_s3289" style="position:absolute;left:1071;top:14419;width:2;height:414" coordorigin="1071,14419" coordsize="0,414" path="m1071,14419r,413e" filled="f" strokecolor="white" strokeweight=".05469mm">
              <v:path arrowok="t"/>
            </v:shape>
          </v:group>
          <v:group id="_x0000_s3290" style="position:absolute;left:1077;top:14413;width:2;height:419" coordorigin="1077,14413" coordsize="2,419">
            <v:shape id="_x0000_s3291" style="position:absolute;left:1077;top:14413;width:2;height:419" coordorigin="1077,14413" coordsize="0,419" path="m1077,14413r,419e" filled="f" strokecolor="white" strokeweight=".05503mm">
              <v:path arrowok="t"/>
            </v:shape>
          </v:group>
          <v:group id="_x0000_s3292" style="position:absolute;left:1083;top:14408;width:2;height:425" coordorigin="1083,14408" coordsize="2,425">
            <v:shape id="_x0000_s3293" style="position:absolute;left:1083;top:14408;width:2;height:425" coordorigin="1083,14408" coordsize="0,425" path="m1083,14408r,424e" filled="f" strokecolor="white" strokeweight=".05469mm">
              <v:path arrowok="t"/>
            </v:shape>
          </v:group>
          <v:group id="_x0000_s3294" style="position:absolute;left:1089;top:14403;width:2;height:430" coordorigin="1089,14403" coordsize="2,430">
            <v:shape id="_x0000_s3295" style="position:absolute;left:1089;top:14403;width:2;height:430" coordorigin="1089,14403" coordsize="0,430" path="m1089,14403r,429e" filled="f" strokecolor="white" strokeweight=".05433mm">
              <v:path arrowok="t"/>
            </v:shape>
          </v:group>
          <v:group id="_x0000_s3296" style="position:absolute;left:1095;top:14397;width:2;height:435" coordorigin="1095,14397" coordsize="2,435">
            <v:shape id="_x0000_s3297" style="position:absolute;left:1095;top:14397;width:2;height:435" coordorigin="1095,14397" coordsize="0,435" path="m1095,14397r,435e" filled="f" strokecolor="white" strokeweight=".05469mm">
              <v:path arrowok="t"/>
            </v:shape>
          </v:group>
          <v:group id="_x0000_s3298" style="position:absolute;left:1101;top:14392;width:2;height:441" coordorigin="1101,14392" coordsize="2,441">
            <v:shape id="_x0000_s3299" style="position:absolute;left:1101;top:14392;width:2;height:441" coordorigin="1101,14392" coordsize="0,441" path="m1101,14392r,440e" filled="f" strokecolor="white" strokeweight=".05469mm">
              <v:path arrowok="t"/>
            </v:shape>
          </v:group>
          <v:group id="_x0000_s3300" style="position:absolute;left:1107;top:14386;width:2;height:446" coordorigin="1107,14386" coordsize="2,446">
            <v:shape id="_x0000_s3301" style="position:absolute;left:1107;top:14386;width:2;height:446" coordorigin="1107,14386" coordsize="0,446" path="m1107,14386r,446e" filled="f" strokecolor="white" strokeweight=".05469mm">
              <v:path arrowok="t"/>
            </v:shape>
          </v:group>
          <v:group id="_x0000_s3302" style="position:absolute;left:1113;top:14381;width:2;height:452" coordorigin="1113,14381" coordsize="2,452">
            <v:shape id="_x0000_s3303" style="position:absolute;left:1113;top:14381;width:2;height:452" coordorigin="1113,14381" coordsize="0,452" path="m1113,14381r,451e" filled="f" strokecolor="white" strokeweight=".05503mm">
              <v:path arrowok="t"/>
            </v:shape>
          </v:group>
          <v:group id="_x0000_s3304" style="position:absolute;left:1120;top:14375;width:2;height:457" coordorigin="1120,14375" coordsize="2,457">
            <v:shape id="_x0000_s3305" style="position:absolute;left:1120;top:14375;width:2;height:457" coordorigin="1120,14375" coordsize="0,457" path="m1120,14375r,457e" filled="f" strokecolor="white" strokeweight=".05469mm">
              <v:path arrowok="t"/>
            </v:shape>
          </v:group>
          <v:group id="_x0000_s3306" style="position:absolute;left:1126;top:14370;width:2;height:462" coordorigin="1126,14370" coordsize="2,462">
            <v:shape id="_x0000_s3307" style="position:absolute;left:1126;top:14370;width:2;height:462" coordorigin="1126,14370" coordsize="0,462" path="m1126,14370r,462e" filled="f" strokecolor="white" strokeweight=".05433mm">
              <v:path arrowok="t"/>
            </v:shape>
          </v:group>
          <v:group id="_x0000_s3308" style="position:absolute;left:1132;top:14365;width:2;height:468" coordorigin="1132,14365" coordsize="2,468">
            <v:shape id="_x0000_s3309" style="position:absolute;left:1132;top:14365;width:2;height:468" coordorigin="1132,14365" coordsize="0,468" path="m1132,14365r,467e" filled="f" strokecolor="white" strokeweight=".05469mm">
              <v:path arrowok="t"/>
            </v:shape>
          </v:group>
          <v:group id="_x0000_s3310" style="position:absolute;left:1138;top:14359;width:2;height:473" coordorigin="1138,14359" coordsize="2,473">
            <v:shape id="_x0000_s3311" style="position:absolute;left:1138;top:14359;width:2;height:473" coordorigin="1138,14359" coordsize="0,473" path="m1138,14359r,473e" filled="f" strokecolor="white" strokeweight=".05469mm">
              <v:path arrowok="t"/>
            </v:shape>
          </v:group>
          <v:group id="_x0000_s3312" style="position:absolute;left:1144;top:14354;width:2;height:479" coordorigin="1144,14354" coordsize="2,479">
            <v:shape id="_x0000_s3313" style="position:absolute;left:1144;top:14354;width:2;height:479" coordorigin="1144,14354" coordsize="0,479" path="m1144,14354r,478e" filled="f" strokecolor="white" strokeweight=".05469mm">
              <v:path arrowok="t"/>
            </v:shape>
          </v:group>
          <v:group id="_x0000_s3314" style="position:absolute;left:1150;top:14348;width:2;height:484" coordorigin="1150,14348" coordsize="2,484">
            <v:shape id="_x0000_s3315" style="position:absolute;left:1150;top:14348;width:2;height:484" coordorigin="1150,14348" coordsize="0,484" path="m1150,14348r,484e" filled="f" strokecolor="white" strokeweight=".05469mm">
              <v:path arrowok="t"/>
            </v:shape>
          </v:group>
          <v:group id="_x0000_s3316" style="position:absolute;left:1156;top:14343;width:2;height:490" coordorigin="1156,14343" coordsize="2,490">
            <v:shape id="_x0000_s3317" style="position:absolute;left:1156;top:14343;width:2;height:490" coordorigin="1156,14343" coordsize="0,490" path="m1156,14343r,489e" filled="f" strokecolor="white" strokeweight=".05503mm">
              <v:path arrowok="t"/>
            </v:shape>
          </v:group>
          <v:group id="_x0000_s3318" style="position:absolute;left:1162;top:14337;width:2;height:495" coordorigin="1162,14337" coordsize="2,495">
            <v:shape id="_x0000_s3319" style="position:absolute;left:1162;top:14337;width:2;height:495" coordorigin="1162,14337" coordsize="0,495" path="m1162,14337r,495e" filled="f" strokecolor="white" strokeweight=".05433mm">
              <v:path arrowok="t"/>
            </v:shape>
          </v:group>
          <v:group id="_x0000_s3320" style="position:absolute;left:1168;top:14332;width:2;height:500" coordorigin="1168,14332" coordsize="2,500">
            <v:shape id="_x0000_s3321" style="position:absolute;left:1168;top:14332;width:2;height:500" coordorigin="1168,14332" coordsize="0,500" path="m1168,14332r,500e" filled="f" strokecolor="white" strokeweight=".05469mm">
              <v:path arrowok="t"/>
            </v:shape>
          </v:group>
          <v:group id="_x0000_s3322" style="position:absolute;left:1175;top:14327;width:2;height:506" coordorigin="1175,14327" coordsize="2,506">
            <v:shape id="_x0000_s3323" style="position:absolute;left:1175;top:14327;width:2;height:506" coordorigin="1175,14327" coordsize="0,506" path="m1175,14327r,505e" filled="f" strokecolor="white" strokeweight=".05469mm">
              <v:path arrowok="t"/>
            </v:shape>
          </v:group>
          <v:group id="_x0000_s3324" style="position:absolute;left:1181;top:14321;width:2;height:511" coordorigin="1181,14321" coordsize="2,511">
            <v:shape id="_x0000_s3325" style="position:absolute;left:1181;top:14321;width:2;height:511" coordorigin="1181,14321" coordsize="0,511" path="m1181,14321r,511e" filled="f" strokecolor="white" strokeweight=".05469mm">
              <v:path arrowok="t"/>
            </v:shape>
          </v:group>
          <v:group id="_x0000_s3326" style="position:absolute;left:1187;top:14316;width:2;height:517" coordorigin="1187,14316" coordsize="2,517">
            <v:shape id="_x0000_s3327" style="position:absolute;left:1187;top:14316;width:2;height:517" coordorigin="1187,14316" coordsize="0,517" path="m1187,14316r,516e" filled="f" strokecolor="white" strokeweight=".05469mm">
              <v:path arrowok="t"/>
            </v:shape>
          </v:group>
          <v:group id="_x0000_s3328" style="position:absolute;left:1193;top:14310;width:2;height:522" coordorigin="1193,14310" coordsize="2,522">
            <v:shape id="_x0000_s3329" style="position:absolute;left:1193;top:14310;width:2;height:522" coordorigin="1193,14310" coordsize="0,522" path="m1193,14310r,522e" filled="f" strokecolor="white" strokeweight=".05539mm">
              <v:path arrowok="t"/>
            </v:shape>
          </v:group>
          <v:group id="_x0000_s3330" style="position:absolute;left:1199;top:14305;width:2;height:527" coordorigin="1199,14305" coordsize="2,527">
            <v:shape id="_x0000_s3331" style="position:absolute;left:1199;top:14305;width:2;height:527" coordorigin="1199,14305" coordsize="0,527" path="m1199,14305r,527e" filled="f" strokecolor="white" strokeweight=".05433mm">
              <v:path arrowok="t"/>
            </v:shape>
          </v:group>
          <v:group id="_x0000_s3332" style="position:absolute;left:1205;top:14300;width:2;height:533" coordorigin="1205,14300" coordsize="2,533">
            <v:shape id="_x0000_s3333" style="position:absolute;left:1205;top:14300;width:2;height:533" coordorigin="1205,14300" coordsize="0,533" path="m1205,14300r,532e" filled="f" strokecolor="white" strokeweight=".05469mm">
              <v:path arrowok="t"/>
            </v:shape>
          </v:group>
          <v:group id="_x0000_s3334" style="position:absolute;left:1211;top:14294;width:2;height:538" coordorigin="1211,14294" coordsize="2,538">
            <v:shape id="_x0000_s3335" style="position:absolute;left:1211;top:14294;width:2;height:538" coordorigin="1211,14294" coordsize="0,538" path="m1211,14294r,538e" filled="f" strokecolor="white" strokeweight=".05433mm">
              <v:path arrowok="t"/>
            </v:shape>
          </v:group>
          <v:group id="_x0000_s3336" style="position:absolute;left:1217;top:14289;width:2;height:544" coordorigin="1217,14289" coordsize="2,544">
            <v:shape id="_x0000_s3337" style="position:absolute;left:1217;top:14289;width:2;height:544" coordorigin="1217,14289" coordsize="0,544" path="m1217,14289r,543e" filled="f" strokecolor="white" strokeweight=".15pt">
              <v:path arrowok="t"/>
            </v:shape>
            <v:shape id="_x0000_s3338" type="#_x0000_t75" style="position:absolute;left:956;top:13978;width:309;height:503">
              <v:imagedata r:id="rId30" o:title=""/>
            </v:shape>
          </v:group>
          <v:group id="_x0000_s3339" style="position:absolute;left:654;top:14273;width:913;height:911" coordorigin="654,14273" coordsize="913,911">
            <v:shape id="_x0000_s3340" style="position:absolute;left:654;top:14273;width:913;height:911" coordorigin="654,14273" coordsize="913,911" path="m1110,14273r-74,6l966,14297r-65,27l841,14361r-53,46l742,14460r-37,60l677,14585r-17,70l654,14728r6,74l677,14872r28,65l742,14997r46,53l841,15096r60,37l966,15160r70,18l1110,15184r30,-3l1110,15181r-73,-6l967,15158r-65,-27l842,15094r-53,-45l744,14996r-37,-59l679,14872r-17,-70l656,14728r6,-73l679,14585r28,-65l744,14461r45,-53l842,14363r60,-37l967,14299r70,-17l1110,14276r30,l1110,14273xe" fillcolor="#58595b" stroked="f">
              <v:path arrowok="t"/>
            </v:shape>
            <v:shape id="_x0000_s3341" style="position:absolute;left:654;top:14273;width:913;height:911" coordorigin="654,14273" coordsize="913,911" path="m1140,14276r-30,l1184,14282r70,17l1319,14326r59,37l1431,14408r46,53l1514,14520r27,65l1558,14655r6,73l1558,14802r-17,70l1514,14937r-37,59l1431,15049r-53,45l1319,15131r-65,27l1184,15175r-74,6l1140,15181r114,-21l1320,15133r60,-37l1433,15050r45,-53l1516,14937r27,-65l1561,14802r6,-74l1561,14655r-18,-70l1516,14520r-38,-60l1433,14407r-53,-46l1320,14324r-66,-27l1184,14279r-44,-3xe" fillcolor="#58595b" stroked="f">
              <v:path arrowok="t"/>
            </v:shape>
          </v:group>
          <v:group id="_x0000_s3342" style="position:absolute;left:654;top:14273;width:913;height:911" coordorigin="654,14273" coordsize="913,911">
            <v:shape id="_x0000_s3343" style="position:absolute;left:654;top:14273;width:913;height:911" coordorigin="654,14273" coordsize="913,911" path="m1110,14273r-74,6l966,14297r-65,27l841,14361r-53,46l742,14460r-37,60l677,14585r-17,70l654,14728r6,74l677,14872r28,65l742,14997r46,53l841,15096r60,37l966,15160r70,18l1110,15184r31,-3l1110,15181r-73,-6l967,15158r-65,-27l842,15094r-53,-45l744,14996r-37,-59l679,14872r-17,-70l656,14728r6,-73l679,14585r28,-65l744,14461r45,-53l842,14363r60,-37l967,14299r70,-17l1110,14276r31,l1110,14273xe" fillcolor="#58595b" stroked="f">
              <v:path arrowok="t"/>
            </v:shape>
            <v:shape id="_x0000_s3344" style="position:absolute;left:654;top:14273;width:913;height:911" coordorigin="654,14273" coordsize="913,911" path="m1141,14276r-31,l1184,14282r70,17l1319,14326r59,37l1431,14408r46,53l1514,14520r27,65l1558,14655r6,73l1558,14802r-17,70l1514,14937r-37,59l1431,15049r-53,45l1319,15131r-65,27l1184,15175r-74,6l1141,15181r113,-21l1320,15133r60,-37l1433,15050r45,-53l1516,14937r27,-65l1561,14802r6,-74l1561,14655r-18,-70l1516,14520r-38,-60l1433,14407r-53,-46l1320,14324r-66,-27l1184,14279r-43,-3xe" fillcolor="#58595b" stroked="f">
              <v:path arrowok="t"/>
            </v:shape>
          </v:group>
          <v:group id="_x0000_s3345" style="position:absolute;left:1516;top:14947;width:39;height:9" coordorigin="1516,14947" coordsize="39,9">
            <v:shape id="_x0000_s3346" style="position:absolute;left:1516;top:14947;width:39;height:9" coordorigin="1516,14947" coordsize="39,9" path="m1555,14947r-34,l1520,14951r-4,5l1551,14956r4,-9xe" fillcolor="#5e878d" stroked="f">
              <v:path arrowok="t"/>
            </v:shape>
          </v:group>
          <v:group id="_x0000_s3347" style="position:absolute;left:1560;top:14838;width:34;height:9" coordorigin="1560,14838" coordsize="34,9">
            <v:shape id="_x0000_s3348" style="position:absolute;left:1560;top:14838;width:34;height:9" coordorigin="1560,14838" coordsize="34,9" path="m1593,14838r-31,l1560,14847r31,l1593,14838xe" fillcolor="#5e878d" stroked="f">
              <v:path arrowok="t"/>
            </v:shape>
          </v:group>
          <v:group id="_x0000_s3349" style="position:absolute;left:1574;top:14752;width:30;height:2" coordorigin="1574,14752" coordsize="30,2">
            <v:shape id="_x0000_s3350" style="position:absolute;left:1574;top:14752;width:30;height:2" coordorigin="1574,14752" coordsize="30,0" path="m1574,14752r30,e" filled="f" strokecolor="#5e878d" strokeweight=".15806mm">
              <v:path arrowok="t"/>
            </v:shape>
          </v:group>
          <v:group id="_x0000_s3351" style="position:absolute;left:1570;top:14656;width:27;height:9" coordorigin="1570,14656" coordsize="27,9">
            <v:shape id="_x0000_s3352" style="position:absolute;left:1570;top:14656;width:27;height:9" coordorigin="1570,14656" coordsize="27,9" path="m1595,14656r-25,l1571,14665r26,l1595,14656xe" fillcolor="#5e878d" stroked="f">
              <v:path arrowok="t"/>
            </v:shape>
          </v:group>
          <v:group id="_x0000_s3353" style="position:absolute;left:1511;top:14492;width:21;height:9" coordorigin="1511,14492" coordsize="21,9">
            <v:shape id="_x0000_s3354" style="position:absolute;left:1511;top:14492;width:21;height:9" coordorigin="1511,14492" coordsize="21,9" path="m1526,14492r-15,l1517,14501r15,l1526,14492xe" fillcolor="#5e878d" stroked="f">
              <v:path arrowok="t"/>
            </v:shape>
          </v:group>
          <v:group id="_x0000_s3355" style="position:absolute;left:1473;top:14438;width:18;height:9" coordorigin="1473,14438" coordsize="18,9">
            <v:shape id="_x0000_s3356" style="position:absolute;left:1473;top:14438;width:18;height:9" coordorigin="1473,14438" coordsize="18,9" path="m1483,14438r-10,l1476,14440r4,7l1491,14447r-8,-9xe" fillcolor="#5e878d" stroked="f">
              <v:path arrowok="t"/>
            </v:shape>
          </v:group>
          <v:group id="_x0000_s3357" style="position:absolute;left:1550;top:14875;width:34;height:9" coordorigin="1550,14875" coordsize="34,9">
            <v:shape id="_x0000_s3358" style="position:absolute;left:1550;top:14875;width:34;height:9" coordorigin="1550,14875" coordsize="34,9" path="m1584,14875r-32,l1551,14882r-1,2l1581,14884r3,-9xe" fillcolor="#5e878d" stroked="f">
              <v:path arrowok="t"/>
            </v:shape>
          </v:group>
          <v:group id="_x0000_s3359" style="position:absolute;left:1573;top:14697;width:27;height:2" coordorigin="1573,14697" coordsize="27,2">
            <v:shape id="_x0000_s3360" style="position:absolute;left:1573;top:14697;width:27;height:2" coordorigin="1573,14697" coordsize="27,0" path="m1573,14697r27,e" filled="f" strokecolor="#5e878d" strokeweight=".15839mm">
              <v:path arrowok="t"/>
            </v:shape>
          </v:group>
          <v:group id="_x0000_s3361" style="position:absolute;left:1552;top:14583;width:26;height:9" coordorigin="1552,14583" coordsize="26,9">
            <v:shape id="_x0000_s3362" style="position:absolute;left:1552;top:14583;width:26;height:9" coordorigin="1552,14583" coordsize="26,9" path="m1574,14583r-22,l1555,14592r23,l1574,14583xe" fillcolor="#5e878d" stroked="f">
              <v:path arrowok="t"/>
            </v:shape>
          </v:group>
          <v:group id="_x0000_s3363" style="position:absolute;left:1530;top:14529;width:24;height:9" coordorigin="1530,14529" coordsize="24,9">
            <v:shape id="_x0000_s3364" style="position:absolute;left:1530;top:14529;width:24;height:9" coordorigin="1530,14529" coordsize="24,9" path="m1549,14529r-19,l1534,14538r19,l1549,14529xe" fillcolor="#5e878d" stroked="f">
              <v:path arrowok="t"/>
            </v:shape>
          </v:group>
          <v:group id="_x0000_s3365" style="position:absolute;left:1439;top:14401;width:18;height:9" coordorigin="1439,14401" coordsize="18,9">
            <v:shape id="_x0000_s3366" style="position:absolute;left:1439;top:14401;width:18;height:9" coordorigin="1439,14401" coordsize="18,9" path="m1447,14401r-8,l1448,14410r9,l1455,14408r-8,-7xe" fillcolor="#5e878d" stroked="f">
              <v:path arrowok="t"/>
            </v:shape>
          </v:group>
          <v:group id="_x0000_s3367" style="position:absolute;left:1406;top:14370;width:6;height:5" coordorigin="1406,14370" coordsize="6,5">
            <v:shape id="_x0000_s3368" style="position:absolute;left:1406;top:14370;width:6;height:5" coordorigin="1406,14370" coordsize="6,5" path="m1406,14370r5,4l1412,14374r-6,-4xe" fillcolor="#5e878d" stroked="f">
              <v:path arrowok="t"/>
            </v:shape>
          </v:group>
          <v:group id="_x0000_s3369" style="position:absolute;left:1422;top:14383;width:14;height:9" coordorigin="1422,14383" coordsize="14,9">
            <v:shape id="_x0000_s3370" style="position:absolute;left:1422;top:14383;width:14;height:9" coordorigin="1422,14383" coordsize="14,9" path="m1424,14383r-2,l1424,14385r7,7l1436,14392r-5,-4l1424,14383xe" fillcolor="#5e878d" stroked="f">
              <v:path arrowok="t"/>
            </v:shape>
          </v:group>
          <v:group id="_x0000_s3371" style="position:absolute;left:1492;top:14984;width:42;height:9" coordorigin="1492,14984" coordsize="42,9">
            <v:shape id="_x0000_s3372" style="position:absolute;left:1492;top:14984;width:42;height:9" coordorigin="1492,14984" coordsize="42,9" path="m1534,14984r-36,l1492,14993r36,l1534,14984xe" fillcolor="#5e878d" stroked="f">
              <v:path arrowok="t"/>
            </v:shape>
          </v:group>
          <v:group id="_x0000_s3373" style="position:absolute;left:1542;top:14893;width:38;height:9" coordorigin="1542,14893" coordsize="38,9">
            <v:shape id="_x0000_s3374" style="position:absolute;left:1542;top:14893;width:38;height:9" coordorigin="1542,14893" coordsize="38,9" path="m1579,14893r-33,l1542,14902r33,l1578,14895r1,-2xe" fillcolor="#5e878d" stroked="f">
              <v:path arrowok="t"/>
            </v:shape>
          </v:group>
          <v:group id="_x0000_s3375" style="position:absolute;left:1571;top:14788;width:30;height:2" coordorigin="1571,14788" coordsize="30,2">
            <v:shape id="_x0000_s3376" style="position:absolute;left:1571;top:14788;width:30;height:2" coordorigin="1571,14788" coordsize="30,0" path="m1571,14788r30,e" filled="f" strokecolor="#5e878d" strokeweight=".15806mm">
              <v:path arrowok="t"/>
            </v:shape>
          </v:group>
          <v:group id="_x0000_s3377" style="position:absolute;left:1575;top:14715;width:27;height:2" coordorigin="1575,14715" coordsize="27,2">
            <v:shape id="_x0000_s3378" style="position:absolute;left:1575;top:14715;width:27;height:2" coordorigin="1575,14715" coordsize="27,0" path="m1575,14715r27,e" filled="f" strokecolor="#5e878d" strokeweight=".15806mm">
              <v:path arrowok="t"/>
            </v:shape>
          </v:group>
          <v:group id="_x0000_s3379" style="position:absolute;left:1557;top:14601;width:26;height:9" coordorigin="1557,14601" coordsize="26,9">
            <v:shape id="_x0000_s3380" style="position:absolute;left:1557;top:14601;width:26;height:9" coordorigin="1557,14601" coordsize="26,9" path="m1580,14601r-23,l1560,14610r23,l1580,14601xe" fillcolor="#5e878d" stroked="f">
              <v:path arrowok="t"/>
            </v:shape>
          </v:group>
          <v:group id="_x0000_s3381" style="position:absolute;left:1538;top:14547;width:24;height:9" coordorigin="1538,14547" coordsize="24,9">
            <v:shape id="_x0000_s3382" style="position:absolute;left:1538;top:14547;width:24;height:9" coordorigin="1538,14547" coordsize="24,9" path="m1557,14547r-19,l1542,14556r19,l1557,14547xe" fillcolor="#5e878d" stroked="f">
              <v:path arrowok="t"/>
            </v:shape>
          </v:group>
          <v:group id="_x0000_s3383" style="position:absolute;left:1499;top:14474;width:21;height:9" coordorigin="1499,14474" coordsize="21,9">
            <v:shape id="_x0000_s3384" style="position:absolute;left:1499;top:14474;width:21;height:9" coordorigin="1499,14474" coordsize="21,9" path="m1513,14474r-14,l1505,14483r14,l1513,14474xe" fillcolor="#5e878d" stroked="f">
              <v:path arrowok="t"/>
            </v:shape>
          </v:group>
          <v:group id="_x0000_s3385" style="position:absolute;left:1504;top:14966;width:42;height:9" coordorigin="1504,14966" coordsize="42,9">
            <v:shape id="_x0000_s3386" style="position:absolute;left:1504;top:14966;width:42;height:9" coordorigin="1504,14966" coordsize="42,9" path="m1546,14966r-36,l1504,14975r36,l1546,14966xe" fillcolor="#5e878d" stroked="f">
              <v:path arrowok="t"/>
            </v:shape>
          </v:group>
          <v:group id="_x0000_s3387" style="position:absolute;left:1555;top:14856;width:34;height:9" coordorigin="1555,14856" coordsize="34,9">
            <v:shape id="_x0000_s3388" style="position:absolute;left:1555;top:14856;width:34;height:9" coordorigin="1555,14856" coordsize="34,9" path="m1588,14856r-31,l1555,14865r31,l1588,14856xe" fillcolor="#5e878d" stroked="f">
              <v:path arrowok="t"/>
            </v:shape>
          </v:group>
          <v:group id="_x0000_s3389" style="position:absolute;left:1573;top:14770;width:30;height:2" coordorigin="1573,14770" coordsize="30,2">
            <v:shape id="_x0000_s3390" style="position:absolute;left:1573;top:14770;width:30;height:2" coordorigin="1573,14770" coordsize="30,0" path="m1573,14770r29,e" filled="f" strokecolor="#5e878d" strokeweight=".15806mm">
              <v:path arrowok="t"/>
            </v:shape>
          </v:group>
          <v:group id="_x0000_s3391" style="position:absolute;left:1572;top:14679;width:27;height:2" coordorigin="1572,14679" coordsize="27,2">
            <v:shape id="_x0000_s3392" style="position:absolute;left:1572;top:14679;width:27;height:2" coordorigin="1572,14679" coordsize="27,0" path="m1572,14679r27,e" filled="f" strokecolor="#5e878d" strokeweight=".15806mm">
              <v:path arrowok="t"/>
            </v:shape>
          </v:group>
          <v:group id="_x0000_s3393" style="position:absolute;left:1521;top:14510;width:23;height:9" coordorigin="1521,14510" coordsize="23,9">
            <v:shape id="_x0000_s3394" style="position:absolute;left:1521;top:14510;width:23;height:9" coordorigin="1521,14510" coordsize="23,9" path="m1538,14510r-17,l1525,14519r19,l1538,14510xe" fillcolor="#5e878d" stroked="f">
              <v:path arrowok="t"/>
            </v:shape>
          </v:group>
          <v:group id="_x0000_s3395" style="position:absolute;left:1486;top:14456;width:21;height:9" coordorigin="1486,14456" coordsize="21,9">
            <v:shape id="_x0000_s3396" style="position:absolute;left:1486;top:14456;width:21;height:9" coordorigin="1486,14456" coordsize="21,9" path="m1500,14456r-14,l1492,14465r15,l1505,14462r-5,-6xe" fillcolor="#5e878d" stroked="f">
              <v:path arrowok="t"/>
            </v:shape>
          </v:group>
          <v:group id="_x0000_s3397" style="position:absolute;left:1534;top:14911;width:38;height:9" coordorigin="1534,14911" coordsize="38,9">
            <v:shape id="_x0000_s3398" style="position:absolute;left:1534;top:14911;width:38;height:9" coordorigin="1534,14911" coordsize="38,9" path="m1571,14911r-33,l1534,14920r33,l1571,14911xe" fillcolor="#5e878d" stroked="f">
              <v:path arrowok="t"/>
            </v:shape>
          </v:group>
          <v:group id="_x0000_s3399" style="position:absolute;left:1569;top:14802;width:31;height:9" coordorigin="1569,14802" coordsize="31,9">
            <v:shape id="_x0000_s3400" style="position:absolute;left:1569;top:14802;width:31;height:9" coordorigin="1569,14802" coordsize="31,9" path="m1599,14802r-29,l1570,14807r-1,4l1598,14811r1,-9xe" fillcolor="#5e878d" stroked="f">
              <v:path arrowok="t"/>
            </v:shape>
          </v:group>
          <v:group id="_x0000_s3401" style="position:absolute;left:1562;top:14620;width:26;height:9" coordorigin="1562,14620" coordsize="26,9">
            <v:shape id="_x0000_s3402" style="position:absolute;left:1562;top:14620;width:26;height:9" coordorigin="1562,14620" coordsize="26,9" path="m1585,14620r-23,l1564,14629r23,l1585,14620xe" fillcolor="#5e878d" stroked="f">
              <v:path arrowok="t"/>
            </v:shape>
          </v:group>
          <v:group id="_x0000_s3403" style="position:absolute;left:1546;top:14565;width:24;height:9" coordorigin="1546,14565" coordsize="24,9">
            <v:shape id="_x0000_s3404" style="position:absolute;left:1546;top:14565;width:24;height:9" coordorigin="1546,14565" coordsize="24,9" path="m1565,14565r-19,l1550,14573r,1l1569,14574r-4,-9xe" fillcolor="#5e878d" stroked="f">
              <v:path arrowok="t"/>
            </v:shape>
          </v:group>
          <v:group id="_x0000_s3405" style="position:absolute;left:1456;top:14419;width:18;height:9" coordorigin="1456,14419" coordsize="18,9">
            <v:shape id="_x0000_s3406" style="position:absolute;left:1456;top:14419;width:18;height:9" coordorigin="1456,14419" coordsize="18,9" path="m1465,14419r-9,l1465,14428r9,l1465,14419xe" fillcolor="#5e878d" stroked="f">
              <v:path arrowok="t"/>
            </v:shape>
          </v:group>
          <v:group id="_x0000_s3407" style="position:absolute;left:1480;top:15002;width:42;height:9" coordorigin="1480,15002" coordsize="42,9">
            <v:shape id="_x0000_s3408" style="position:absolute;left:1480;top:15002;width:42;height:9" coordorigin="1480,15002" coordsize="42,9" path="m1522,15002r-36,l1480,15011r36,l1522,15002xe" fillcolor="#5e878d" stroked="f">
              <v:path arrowok="t"/>
            </v:shape>
          </v:group>
          <v:group id="_x0000_s3409" style="position:absolute;left:1525;top:14929;width:38;height:9" coordorigin="1525,14929" coordsize="38,9">
            <v:shape id="_x0000_s3410" style="position:absolute;left:1525;top:14929;width:38;height:9" coordorigin="1525,14929" coordsize="38,9" path="m1563,14929r-34,l1525,14938r34,l1563,14929xe" fillcolor="#5e878d" stroked="f">
              <v:path arrowok="t"/>
            </v:shape>
          </v:group>
          <v:group id="_x0000_s3411" style="position:absolute;left:1564;top:14820;width:34;height:9" coordorigin="1564,14820" coordsize="34,9">
            <v:shape id="_x0000_s3412" style="position:absolute;left:1564;top:14820;width:34;height:9" coordorigin="1564,14820" coordsize="34,9" path="m1598,14820r-31,l1564,14829r31,l1597,14822r1,-2xe" fillcolor="#5e878d" stroked="f">
              <v:path arrowok="t"/>
            </v:shape>
          </v:group>
          <v:group id="_x0000_s3413" style="position:absolute;left:1576;top:14733;width:28;height:2" coordorigin="1576,14733" coordsize="28,2">
            <v:shape id="_x0000_s3414" style="position:absolute;left:1576;top:14733;width:28;height:2" coordorigin="1576,14733" coordsize="28,0" path="m1576,14733r27,e" filled="f" strokecolor="#5e878d" strokeweight=".15806mm">
              <v:path arrowok="t"/>
            </v:shape>
          </v:group>
          <v:group id="_x0000_s3415" style="position:absolute;left:1567;top:14638;width:26;height:9" coordorigin="1567,14638" coordsize="26,9">
            <v:shape id="_x0000_s3416" style="position:absolute;left:1567;top:14638;width:26;height:9" coordorigin="1567,14638" coordsize="26,9" path="m1590,14638r-23,l1569,14647r23,l1590,14638xe" fillcolor="#5e878d" stroked="f">
              <v:path arrowok="t"/>
            </v:shape>
          </v:group>
          <v:group id="_x0000_s3417" style="position:absolute;left:1326;top:15129;width:65;height:9" coordorigin="1326,15129" coordsize="65,9">
            <v:shape id="_x0000_s3418" style="position:absolute;left:1326;top:15129;width:65;height:9" coordorigin="1326,15129" coordsize="65,9" path="m1391,15129r-47,l1326,15138r48,l1391,15129xe" fillcolor="#5e878d" stroked="f">
              <v:path arrowok="t"/>
            </v:shape>
          </v:group>
          <v:group id="_x0000_s3419" style="position:absolute;left:1448;top:15038;width:47;height:9" coordorigin="1448,15038" coordsize="47,9">
            <v:shape id="_x0000_s3420" style="position:absolute;left:1448;top:15038;width:47;height:9" coordorigin="1448,15038" coordsize="47,9" path="m1494,15038r-38,l1448,15047r38,l1494,15038xe" fillcolor="#5e878d" stroked="f">
              <v:path arrowok="t"/>
            </v:shape>
          </v:group>
          <v:group id="_x0000_s3421" style="position:absolute;left:1516;top:14947;width:39;height:9" coordorigin="1516,14947" coordsize="39,9">
            <v:shape id="_x0000_s3422" style="position:absolute;left:1516;top:14947;width:39;height:9" coordorigin="1516,14947" coordsize="39,9" path="m1555,14947r-34,l1520,14951r-4,5l1551,14956r4,-9xe" fillcolor="#5e878d" stroked="f">
              <v:path arrowok="t"/>
            </v:shape>
          </v:group>
          <v:group id="_x0000_s3423" style="position:absolute;left:1571;top:14788;width:30;height:2" coordorigin="1571,14788" coordsize="30,2">
            <v:shape id="_x0000_s3424" style="position:absolute;left:1571;top:14788;width:30;height:2" coordorigin="1571,14788" coordsize="30,0" path="m1571,14788r30,e" filled="f" strokecolor="#5e878d" strokeweight=".15839mm">
              <v:path arrowok="t"/>
            </v:shape>
          </v:group>
          <v:group id="_x0000_s3425" style="position:absolute;left:1576;top:14733;width:28;height:2" coordorigin="1576,14733" coordsize="28,2">
            <v:shape id="_x0000_s3426" style="position:absolute;left:1576;top:14733;width:28;height:2" coordorigin="1576,14733" coordsize="28,0" path="m1576,14733r27,e" filled="f" strokecolor="#5e878d" strokeweight=".15806mm">
              <v:path arrowok="t"/>
            </v:shape>
          </v:group>
          <v:group id="_x0000_s3427" style="position:absolute;left:1235;top:15166;width:86;height:9" coordorigin="1235,15166" coordsize="86,9">
            <v:shape id="_x0000_s3428" style="position:absolute;left:1235;top:15166;width:86;height:9" coordorigin="1235,15166" coordsize="86,9" path="m1320,15166r-55,l1235,15175r57,l1317,15167r3,-1xe" fillcolor="#5e878d" stroked="f">
              <v:path arrowok="t"/>
            </v:shape>
          </v:group>
          <v:group id="_x0000_s3429" style="position:absolute;left:1492;top:14984;width:42;height:9" coordorigin="1492,14984" coordsize="42,9">
            <v:shape id="_x0000_s3430" style="position:absolute;left:1492;top:14984;width:42;height:9" coordorigin="1492,14984" coordsize="42,9" path="m1534,14984r-36,l1492,14993r36,l1534,14984xe" fillcolor="#5e878d" stroked="f">
              <v:path arrowok="t"/>
            </v:shape>
          </v:group>
          <v:group id="_x0000_s3431" style="position:absolute;left:1550;top:14874;width:34;height:9" coordorigin="1550,14874" coordsize="34,9">
            <v:shape id="_x0000_s3432" style="position:absolute;left:1550;top:14874;width:34;height:9" coordorigin="1550,14874" coordsize="34,9" path="m1584,14874r-32,l1551,14882r-1,1l1581,14883r3,-9xe" fillcolor="#5e878d" stroked="f">
              <v:path arrowok="t"/>
            </v:shape>
          </v:group>
          <v:group id="_x0000_s3433" style="position:absolute;left:1564;top:14820;width:34;height:9" coordorigin="1564,14820" coordsize="34,9">
            <v:shape id="_x0000_s3434" style="position:absolute;left:1564;top:14820;width:34;height:9" coordorigin="1564,14820" coordsize="34,9" path="m1598,14820r-31,l1564,14829r32,l1597,14822r1,-2xe" fillcolor="#5e878d" stroked="f">
              <v:path arrowok="t"/>
            </v:shape>
          </v:group>
          <v:group id="_x0000_s3435" style="position:absolute;left:1573;top:14697;width:27;height:2" coordorigin="1573,14697" coordsize="27,2">
            <v:shape id="_x0000_s3436" style="position:absolute;left:1573;top:14697;width:27;height:2" coordorigin="1573,14697" coordsize="27,0" path="m1573,14697r27,e" filled="f" strokecolor="#5e878d" strokeweight=".15806mm">
              <v:path arrowok="t"/>
            </v:shape>
          </v:group>
          <v:group id="_x0000_s3437" style="position:absolute;left:1570;top:14656;width:27;height:9" coordorigin="1570,14656" coordsize="27,9">
            <v:shape id="_x0000_s3438" style="position:absolute;left:1570;top:14656;width:27;height:9" coordorigin="1570,14656" coordsize="27,9" path="m1595,14656r-25,l1571,14665r26,l1595,14656xe" fillcolor="#5e878d" stroked="f">
              <v:path arrowok="t"/>
            </v:shape>
          </v:group>
          <v:group id="_x0000_s3439" style="position:absolute;left:1572;top:14679;width:27;height:2" coordorigin="1572,14679" coordsize="27,2">
            <v:shape id="_x0000_s3440" style="position:absolute;left:1572;top:14679;width:27;height:2" coordorigin="1572,14679" coordsize="27,0" path="m1572,14679r27,e" filled="f" strokecolor="#5e878d" strokeweight=".15806mm">
              <v:path arrowok="t"/>
            </v:shape>
          </v:group>
          <v:group id="_x0000_s3441" style="position:absolute;left:1051;top:15188;width:210;height:2" coordorigin="1051,15188" coordsize="210,2">
            <v:shape id="_x0000_s3442" style="position:absolute;left:1051;top:15188;width:210;height:2" coordorigin="1051,15188" coordsize="210,0" path="m1051,15188r210,e" filled="f" strokecolor="#5e878d" strokeweight=".15806mm">
              <v:path arrowok="t"/>
            </v:shape>
          </v:group>
          <v:group id="_x0000_s3443" style="position:absolute;left:1409;top:15075;width:53;height:9" coordorigin="1409,15075" coordsize="53,9">
            <v:shape id="_x0000_s3444" style="position:absolute;left:1409;top:15075;width:53;height:9" coordorigin="1409,15075" coordsize="53,9" path="m1461,15075r-41,l1409,15084r42,l1458,15078r3,-3xe" fillcolor="#5e878d" stroked="f">
              <v:path arrowok="t"/>
            </v:shape>
          </v:group>
          <v:group id="_x0000_s3445" style="position:absolute;left:1480;top:15002;width:42;height:9" coordorigin="1480,15002" coordsize="42,9">
            <v:shape id="_x0000_s3446" style="position:absolute;left:1480;top:15002;width:42;height:9" coordorigin="1480,15002" coordsize="42,9" path="m1522,15002r-36,l1480,15011r36,l1522,15002xe" fillcolor="#5e878d" stroked="f">
              <v:path arrowok="t"/>
            </v:shape>
          </v:group>
          <v:group id="_x0000_s3447" style="position:absolute;left:1542;top:14893;width:38;height:9" coordorigin="1542,14893" coordsize="38,9">
            <v:shape id="_x0000_s3448" style="position:absolute;left:1542;top:14893;width:38;height:9" coordorigin="1542,14893" coordsize="38,9" path="m1579,14893r-33,l1542,14902r33,l1578,14895r1,-2xe" fillcolor="#5e878d" stroked="f">
              <v:path arrowok="t"/>
            </v:shape>
          </v:group>
          <v:group id="_x0000_s3449" style="position:absolute;left:1560;top:14838;width:34;height:9" coordorigin="1560,14838" coordsize="34,9">
            <v:shape id="_x0000_s3450" style="position:absolute;left:1560;top:14838;width:34;height:9" coordorigin="1560,14838" coordsize="34,9" path="m1593,14838r-31,l1560,14847r31,l1593,14838xe" fillcolor="#5e878d" stroked="f">
              <v:path arrowok="t"/>
            </v:shape>
          </v:group>
          <v:group id="_x0000_s3451" style="position:absolute;left:1573;top:14770;width:30;height:2" coordorigin="1573,14770" coordsize="30,2">
            <v:shape id="_x0000_s3452" style="position:absolute;left:1573;top:14770;width:30;height:2" coordorigin="1573,14770" coordsize="30,0" path="m1573,14770r29,e" filled="f" strokecolor="#5e878d" strokeweight=".15806mm">
              <v:path arrowok="t"/>
            </v:shape>
          </v:group>
          <v:group id="_x0000_s3453" style="position:absolute;left:1291;top:15148;width:65;height:9" coordorigin="1291,15148" coordsize="65,9">
            <v:shape id="_x0000_s3454" style="position:absolute;left:1291;top:15148;width:65;height:9" coordorigin="1291,15148" coordsize="65,9" path="m1356,15148r-48,l1291,15157r47,l1356,15148xe" fillcolor="#5e878d" stroked="f">
              <v:path arrowok="t"/>
            </v:shape>
          </v:group>
          <v:group id="_x0000_s3455" style="position:absolute;left:1431;top:15057;width:47;height:9" coordorigin="1431,15057" coordsize="47,9">
            <v:shape id="_x0000_s3456" style="position:absolute;left:1431;top:15057;width:47;height:9" coordorigin="1431,15057" coordsize="47,9" path="m1478,15057r-39,l1431,15065r38,l1478,15057xe" fillcolor="#5e878d" stroked="f">
              <v:path arrowok="t"/>
            </v:shape>
          </v:group>
          <v:group id="_x0000_s3457" style="position:absolute;left:1504;top:14965;width:42;height:9" coordorigin="1504,14965" coordsize="42,9">
            <v:shape id="_x0000_s3458" style="position:absolute;left:1504;top:14965;width:42;height:9" coordorigin="1504,14965" coordsize="42,9" path="m1546,14965r-36,l1504,14974r36,l1546,14965xe" fillcolor="#5e878d" stroked="f">
              <v:path arrowok="t"/>
            </v:shape>
          </v:group>
          <v:group id="_x0000_s3459" style="position:absolute;left:1569;top:14802;width:31;height:9" coordorigin="1569,14802" coordsize="31,9">
            <v:shape id="_x0000_s3460" style="position:absolute;left:1569;top:14802;width:31;height:9" coordorigin="1569,14802" coordsize="31,9" path="m1599,14802r-29,l1570,14807r-1,4l1598,14811r1,-9xe" fillcolor="#5e878d" stroked="f">
              <v:path arrowok="t"/>
            </v:shape>
          </v:group>
          <v:group id="_x0000_s3461" style="position:absolute;left:1574;top:14751;width:30;height:2" coordorigin="1574,14751" coordsize="30,2">
            <v:shape id="_x0000_s3462" style="position:absolute;left:1574;top:14751;width:30;height:2" coordorigin="1574,14751" coordsize="30,0" path="m1574,14751r30,e" filled="f" strokecolor="#5e878d" strokeweight=".15839mm">
              <v:path arrowok="t"/>
            </v:shape>
          </v:group>
          <v:group id="_x0000_s3463" style="position:absolute;left:1385;top:15093;width:54;height:9" coordorigin="1385,15093" coordsize="54,9">
            <v:shape id="_x0000_s3464" style="position:absolute;left:1385;top:15093;width:54;height:9" coordorigin="1385,15093" coordsize="54,9" path="m1439,15093r-42,l1385,15102r42,l1439,15093xe" fillcolor="#5e878d" stroked="f">
              <v:path arrowok="t"/>
            </v:shape>
          </v:group>
          <v:group id="_x0000_s3465" style="position:absolute;left:1534;top:14911;width:38;height:9" coordorigin="1534,14911" coordsize="38,9">
            <v:shape id="_x0000_s3466" style="position:absolute;left:1534;top:14911;width:38;height:9" coordorigin="1534,14911" coordsize="38,9" path="m1571,14911r-33,l1534,14920r33,l1571,14911xe" fillcolor="#5e878d" stroked="f">
              <v:path arrowok="t"/>
            </v:shape>
          </v:group>
          <v:group id="_x0000_s3467" style="position:absolute;left:1555;top:14856;width:34;height:9" coordorigin="1555,14856" coordsize="34,9">
            <v:shape id="_x0000_s3468" style="position:absolute;left:1555;top:14856;width:34;height:9" coordorigin="1555,14856" coordsize="34,9" path="m1588,14856r-31,l1555,14865r31,l1588,14856xe" fillcolor="#5e878d" stroked="f">
              <v:path arrowok="t"/>
            </v:shape>
          </v:group>
          <v:group id="_x0000_s3469" style="position:absolute;left:1575;top:14715;width:27;height:2" coordorigin="1575,14715" coordsize="27,2">
            <v:shape id="_x0000_s3470" style="position:absolute;left:1575;top:14715;width:27;height:2" coordorigin="1575,14715" coordsize="27,0" path="m1575,14715r27,e" filled="f" strokecolor="#5e878d" strokeweight=".15806mm">
              <v:path arrowok="t"/>
            </v:shape>
          </v:group>
          <v:group id="_x0000_s3471" style="position:absolute;left:1361;top:15111;width:54;height:9" coordorigin="1361,15111" coordsize="54,9">
            <v:shape id="_x0000_s3472" style="position:absolute;left:1361;top:15111;width:54;height:9" coordorigin="1361,15111" coordsize="54,9" path="m1415,15111r-42,l1361,15120r42,l1415,15111xe" fillcolor="#5e878d" stroked="f">
              <v:path arrowok="t"/>
            </v:shape>
          </v:group>
          <v:group id="_x0000_s3473" style="position:absolute;left:1464;top:15020;width:46;height:9" coordorigin="1464,15020" coordsize="46,9">
            <v:shape id="_x0000_s3474" style="position:absolute;left:1464;top:15020;width:46;height:9" coordorigin="1464,15020" coordsize="46,9" path="m1510,15020r-37,l1464,15029r39,l1508,15024r2,-4xe" fillcolor="#5e878d" stroked="f">
              <v:path arrowok="t"/>
            </v:shape>
          </v:group>
          <v:group id="_x0000_s3475" style="position:absolute;left:1525;top:14929;width:38;height:9" coordorigin="1525,14929" coordsize="38,9">
            <v:shape id="_x0000_s3476" style="position:absolute;left:1525;top:14929;width:38;height:9" coordorigin="1525,14929" coordsize="38,9" path="m1563,14929r-34,l1525,14938r34,l1563,14929xe" fillcolor="#5e878d" stroked="f">
              <v:path arrowok="t"/>
            </v:shape>
          </v:group>
          <v:group id="_x0000_s3477" style="position:absolute;left:1377;top:14427;width:53;height:53" coordorigin="1377,14427" coordsize="53,53">
            <v:shape id="_x0000_s3478" style="position:absolute;left:1377;top:14427;width:53;height:53" coordorigin="1377,14427" coordsize="53,53" path="m1411,14451r-16,l1390,14452r-6,1l1377,14453r,l1384,14453r6,1l1395,14455r3,1l1400,14458r1,3l1402,14466r1,6l1403,14479r,l1403,14472r1,-6l1405,14461r1,-3l1408,14456r3,-1l1416,14454r6,-1l1429,14453r,l1422,14453r-6,-1l1411,14451xe" stroked="f">
              <v:path arrowok="t"/>
            </v:shape>
            <v:shape id="_x0000_s3479" style="position:absolute;left:1377;top:14427;width:53;height:53" coordorigin="1377,14427" coordsize="53,53" path="m1403,14427r,l1403,14434r-1,6l1401,14445r-1,3l1398,14450r-3,1l1411,14451r-3,-1l1406,14448r-1,-3l1404,14440r-1,-6l1403,14427xe" stroked="f">
              <v:path arrowok="t"/>
            </v:shape>
          </v:group>
          <v:group id="_x0000_s3480" style="position:absolute;left:1351;top:14407;width:39;height:39" coordorigin="1351,14407" coordsize="39,39">
            <v:shape id="_x0000_s3481" style="position:absolute;left:1351;top:14407;width:39;height:39" coordorigin="1351,14407" coordsize="39,39" path="m1376,14425r-12,l1361,14426r-5,1l1351,14427r,l1356,14427r5,l1364,14428r2,1l1368,14431r1,5l1370,14441r,5l1370,14441r1,-5l1372,14433r18,-6l1384,14427r-4,-1l1376,14425xe" stroked="f">
              <v:path arrowok="t"/>
            </v:shape>
            <v:shape id="_x0000_s3482" style="position:absolute;left:1351;top:14407;width:39;height:39" coordorigin="1351,14407" coordsize="39,39" path="m1370,14407r,5l1370,14417r-1,4l1368,14423r-2,2l1364,14425r12,l1374,14425r-2,-2l1372,14421r-1,-4l1370,14412r,-5xe" stroked="f">
              <v:path arrowok="t"/>
            </v:shape>
          </v:group>
          <v:group id="_x0000_s3483" style="position:absolute;left:1353;top:14462;width:17;height:15" coordorigin="1353,14462" coordsize="17,15">
            <v:shape id="_x0000_s3484" style="position:absolute;left:1353;top:14462;width:17;height:15" coordorigin="1353,14462" coordsize="17,15" path="m1361,14462r-8,7l1356,14469r5,7l1361,14474r9,-5l1368,14469r-7,-5l1361,14462xe" stroked="f">
              <v:path arrowok="t"/>
            </v:shape>
          </v:group>
          <v:group id="_x0000_s3485" style="position:absolute;left:11270;top:14921;width:133;height:59" coordorigin="11270,14921" coordsize="133,59">
            <v:shape id="_x0000_s3486" style="position:absolute;left:11270;top:14921;width:133;height:59" coordorigin="11270,14921" coordsize="133,59" path="m11270,14969r22,10l11301,14977r17,-5l11308,14972r-38,-3xe" fillcolor="#5e878d" stroked="f">
              <v:path arrowok="t"/>
            </v:shape>
            <v:shape id="_x0000_s3487" style="position:absolute;left:11270;top:14921;width:133;height:59" coordorigin="11270,14921" coordsize="133,59" path="m11330,14969r-22,3l11318,14972r3,-1l11330,14969xe" fillcolor="#5e878d" stroked="f">
              <v:path arrowok="t"/>
            </v:shape>
            <v:shape id="_x0000_s3488" style="position:absolute;left:11270;top:14921;width:133;height:59" coordorigin="11270,14921" coordsize="133,59" path="m11337,14967r-7,2l11334,14968r3,-1xe" fillcolor="#5e878d" stroked="f">
              <v:path arrowok="t"/>
            </v:shape>
            <v:shape id="_x0000_s3489" style="position:absolute;left:11270;top:14921;width:133;height:59" coordorigin="11270,14921" coordsize="133,59" path="m11403,14921r-41,32l11337,14967r8,-3l11362,14957r10,-5l11379,14946r9,-9l11403,14921xe" fillcolor="#5e878d" stroked="f">
              <v:path arrowok="t"/>
            </v:shape>
          </v:group>
          <w10:wrap anchorx="page" anchory="page"/>
        </v:group>
      </w:pict>
    </w:r>
    <w:r>
      <w:rPr>
        <w:sz w:val="22"/>
        <w:rPrChange w:id="2285" w:author="Charles Drayton" w:date="2024-05-09T08:45:00Z" w16du:dateUtc="2024-05-09T12:45:00Z">
          <w:rPr/>
        </w:rPrChange>
      </w:rPr>
      <w:pict w14:anchorId="20878AA5">
        <v:shapetype id="_x0000_t202" coordsize="21600,21600" o:spt="202" path="m,l,21600r21600,l21600,xe">
          <v:stroke joinstyle="miter"/>
          <v:path gradientshapeok="t" o:connecttype="rect"/>
        </v:shapetype>
        <v:shape id="_x0000_s3490" type="#_x0000_t202" style="position:absolute;margin-left:86.9pt;margin-top:734.2pt;width:292pt;height:12pt;z-index:-251649024;mso-position-horizontal-relative:page;mso-position-vertical-relative:page" filled="f" stroked="f">
          <v:textbox inset="0,0,0,0">
            <w:txbxContent>
              <w:p w14:paraId="5D321115"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9"/>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r>
      <w:rPr>
        <w:sz w:val="22"/>
        <w:rPrChange w:id="2286" w:author="Charles Drayton" w:date="2024-05-09T08:45:00Z" w16du:dateUtc="2024-05-09T12:45:00Z">
          <w:rPr/>
        </w:rPrChange>
      </w:rPr>
      <w:pict w14:anchorId="0ADE99FC">
        <v:shape id="_x0000_s3491" type="#_x0000_t202" style="position:absolute;margin-left:505.8pt;margin-top:734.2pt;width:11.85pt;height:12pt;z-index:-251648000;mso-position-horizontal-relative:page;mso-position-vertical-relative:page" filled="f" stroked="f">
          <v:textbox inset="0,0,0,0">
            <w:txbxContent>
              <w:p w14:paraId="249027A5" w14:textId="77777777" w:rsidR="004D2F3A" w:rsidRDefault="00655520">
                <w:pPr>
                  <w:spacing w:line="222" w:lineRule="exact"/>
                  <w:ind w:left="20"/>
                  <w:rPr>
                    <w:rFonts w:ascii="Lucida Sans" w:eastAsia="Lucida Sans" w:hAnsi="Lucida Sans" w:cs="Lucida Sans"/>
                    <w:sz w:val="20"/>
                  </w:rPr>
                </w:pPr>
                <w:r>
                  <w:rPr>
                    <w:rFonts w:ascii="Lucida Sans"/>
                    <w:color w:val="58595B"/>
                    <w:w w:val="80"/>
                    <w:sz w:val="20"/>
                  </w:rPr>
                  <w:t>30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360C4" w14:textId="77777777" w:rsidR="004D2F3A" w:rsidRDefault="00655520">
    <w:pPr>
      <w:spacing w:line="14" w:lineRule="auto"/>
      <w:rPr>
        <w:sz w:val="20"/>
      </w:rPr>
    </w:pPr>
    <w:r>
      <w:rPr>
        <w:sz w:val="22"/>
        <w:rPrChange w:id="2287" w:author="Charles Drayton" w:date="2024-05-09T08:45:00Z" w16du:dateUtc="2024-05-09T12:45:00Z">
          <w:rPr/>
        </w:rPrChange>
      </w:rPr>
      <w:pict w14:anchorId="18C61B50">
        <v:group id="_x0000_s3492" style="position:absolute;margin-left:38.55pt;margin-top:697.95pt;width:562.5pt;height:67.9pt;z-index:-251646976;mso-position-horizontal-relative:page;mso-position-vertical-relative:page" coordorigin="771,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3" type="#_x0000_t75" style="position:absolute;left:819;top:14198;width:2048;height:786">
            <v:imagedata r:id="rId1" o:title=""/>
          </v:shape>
          <v:shape id="_x0000_s3494" type="#_x0000_t75" style="position:absolute;left:1319;top:14509;width:200;height:423">
            <v:imagedata r:id="rId2" o:title=""/>
          </v:shape>
          <v:shape id="_x0000_s3495" type="#_x0000_t75" style="position:absolute;left:1366;top:14518;width:314;height:438">
            <v:imagedata r:id="rId3" o:title=""/>
          </v:shape>
          <v:shape id="_x0000_s3496" type="#_x0000_t75" style="position:absolute;left:975;top:14321;width:220;height:137">
            <v:imagedata r:id="rId4" o:title=""/>
          </v:shape>
          <v:shape id="_x0000_s3497" type="#_x0000_t75" style="position:absolute;left:918;top:14313;width:198;height:137">
            <v:imagedata r:id="rId5" o:title=""/>
          </v:shape>
          <v:shape id="_x0000_s3498" type="#_x0000_t75" style="position:absolute;left:929;top:14314;width:227;height:175">
            <v:imagedata r:id="rId6" o:title=""/>
          </v:shape>
          <v:shape id="_x0000_s3499" type="#_x0000_t75" style="position:absolute;left:771;top:14585;width:1037;height:398">
            <v:imagedata r:id="rId7" o:title=""/>
          </v:shape>
          <v:shape id="_x0000_s3500" type="#_x0000_t75" style="position:absolute;left:1025;top:14743;width:101;height:214">
            <v:imagedata r:id="rId8" o:title=""/>
          </v:shape>
          <v:shape id="_x0000_s3501" type="#_x0000_t75" style="position:absolute;left:1049;top:14748;width:159;height:222">
            <v:imagedata r:id="rId9" o:title=""/>
          </v:shape>
          <v:shape id="_x0000_s3502" type="#_x0000_t75" style="position:absolute;left:851;top:14648;width:111;height:70">
            <v:imagedata r:id="rId10" o:title=""/>
          </v:shape>
          <v:shape id="_x0000_s3503" type="#_x0000_t75" style="position:absolute;left:822;top:14644;width:100;height:69">
            <v:imagedata r:id="rId11" o:title=""/>
          </v:shape>
          <v:shape id="_x0000_s3504" type="#_x0000_t75" style="position:absolute;left:828;top:14645;width:115;height:88">
            <v:imagedata r:id="rId12" o:title=""/>
          </v:shape>
          <v:group id="_x0000_s3505" style="position:absolute;left:920;top:14977;width:9925;height:2" coordorigin="920,14977" coordsize="9925,2">
            <v:shape id="_x0000_s3506" style="position:absolute;left:920;top:14977;width:9925;height:2" coordorigin="920,14977" coordsize="9925,0" path="m920,14977r9925,e" filled="f" strokecolor="#5e878d" strokeweight=".25189mm">
              <v:path arrowok="t"/>
            </v:shape>
          </v:group>
          <v:group id="_x0000_s3507" style="position:absolute;left:10238;top:13959;width:1784;height:1263" coordorigin="10238,13959" coordsize="1784,1263">
            <v:shape id="_x0000_s3508" style="position:absolute;left:10238;top:13959;width:1784;height:1263" coordorigin="10238,13959" coordsize="1784,1263" path="m11283,14249r-307,l10976,14271r2,4l10981,14279r-11,3l10891,14319r-48,33l10829,14352r-58,43l10717,14453r-43,66l10642,14591r-20,76l10615,14746r7,78l10641,14899r31,71l10714,15036r53,58l10822,15138r60,35l10947,15199r68,16l11091,15221r25,l11192,15210r14,-12l11216,15196r79,-22l11400,15120r101,-95l11546,14959r32,-73l11598,14810r7,-80l11598,14646r-22,-81l11541,14491r-49,-68l11432,14363r-71,-48l11283,14280r,-31xe" stroked="f">
              <v:path arrowok="t"/>
            </v:shape>
            <v:shape id="_x0000_s3509" style="position:absolute;left:10238;top:13959;width:1784;height:1263" coordorigin="10238,13959" coordsize="1784,1263" path="m11816,14073r-1373,l10379,14083r-55,28l10279,14154r-30,58l10238,14275r9,62l10274,14393r45,46l10365,14466r52,14l10470,14480r52,-14l10976,14249r307,l11283,14249r734,l12010,14212r-30,-58l11936,14111r-56,-28l11816,14073xe" stroked="f">
              <v:path arrowok="t"/>
            </v:shape>
            <v:shape id="_x0000_s3510" style="position:absolute;left:10238;top:13959;width:1784;height:1263" coordorigin="10238,13959" coordsize="1784,1263" path="m12017,14249r-734,l11737,14465r52,14l11843,14480r51,-14l11941,14439r45,-46l12013,14337r8,-62l12017,14249xe" stroked="f">
              <v:path arrowok="t"/>
            </v:shape>
            <v:shape id="_x0000_s3511" style="position:absolute;left:10238;top:13959;width:1784;height:1263" coordorigin="10238,13959" coordsize="1784,1263" path="m11133,13959r-7,l11121,13961r-136,49l10979,14020r3,14l10984,14038r3,3l10964,14049r-6,6l10956,14066r,3l10958,14073r343,l11302,14071r,-2l11303,14066r,-9l11297,14049r-25,-8l11276,14037r2,-6l11278,14017r-5,-7l11133,13959xe" stroked="f">
              <v:path arrowok="t"/>
            </v:shape>
            <v:shape id="_x0000_s3512" type="#_x0000_t75" style="position:absolute;left:10659;top:14276;width:908;height:902">
              <v:imagedata r:id="rId13" o:title=""/>
            </v:shape>
          </v:group>
          <v:group id="_x0000_s3513" style="position:absolute;left:10659;top:14729;width:908;height:453" coordorigin="10659,14729" coordsize="908,453">
            <v:shape id="_x0000_s3514" style="position:absolute;left:10659;top:14729;width:908;height:453" coordorigin="10659,14729" coordsize="908,453" path="m11567,14729r-908,l10665,14802r17,70l10709,14937r37,59l10792,15049r53,45l10904,15131r65,27l11039,15175r74,6l11186,15175r70,-17l11321,15131r60,-37l11434,15049r45,-53l11516,14937r28,-65l11561,14802r6,-73xe" fillcolor="#616a82" stroked="f">
              <v:path arrowok="t"/>
            </v:shape>
            <v:shape id="_x0000_s3515" type="#_x0000_t75" style="position:absolute;left:10901;top:14276;width:666;height:773">
              <v:imagedata r:id="rId14" o:title=""/>
            </v:shape>
            <v:shape id="_x0000_s3516" type="#_x0000_t75" style="position:absolute;left:11245;top:14328;width:278;height:282">
              <v:imagedata r:id="rId15" o:title=""/>
            </v:shape>
            <v:shape id="_x0000_s3517" type="#_x0000_t75" style="position:absolute;left:10659;top:14729;width:908;height:453">
              <v:imagedata r:id="rId16" o:title=""/>
            </v:shape>
            <v:shape id="_x0000_s3518" type="#_x0000_t75" style="position:absolute;left:10661;top:14757;width:903;height:424">
              <v:imagedata r:id="rId17" o:title=""/>
            </v:shape>
            <v:shape id="_x0000_s3519" type="#_x0000_t75" style="position:absolute;left:10733;top:14974;width:760;height:207">
              <v:imagedata r:id="rId18" o:title=""/>
            </v:shape>
            <v:shape id="_x0000_s3520" type="#_x0000_t75" style="position:absolute;left:10693;top:14898;width:839;height:283">
              <v:imagedata r:id="rId19" o:title=""/>
            </v:shape>
            <v:shape id="_x0000_s3521" type="#_x0000_t75" style="position:absolute;left:10770;top:15024;width:685;height:158">
              <v:imagedata r:id="rId20" o:title=""/>
            </v:shape>
            <v:shape id="_x0000_s3522" type="#_x0000_t75" style="position:absolute;left:10807;top:15062;width:612;height:120">
              <v:imagedata r:id="rId21" o:title=""/>
            </v:shape>
          </v:group>
          <v:group id="_x0000_s3523" style="position:absolute;left:10845;top:14276;width:496;height:88" coordorigin="10845,14276" coordsize="496,88">
            <v:shape id="_x0000_s3524" style="position:absolute;left:10845;top:14276;width:496;height:88" coordorigin="10845,14276" coordsize="496,88" path="m11113,14276r-74,6l10969,14299r-65,27l10845,14363r59,-37l10969,14299r70,-17l11113,14276xe" fillcolor="#58595b" stroked="f">
              <v:path arrowok="t"/>
            </v:shape>
            <v:shape id="_x0000_s3525" style="position:absolute;left:10845;top:14276;width:496;height:88" coordorigin="10845,14276" coordsize="496,88" path="m11113,14276r73,6l11256,14299r65,27l11340,14338r-19,-12l11256,14299r-70,-17l11113,14276xe" fillcolor="#58595b" stroked="f">
              <v:path arrowok="t"/>
            </v:shape>
            <v:shape id="_x0000_s3526" style="position:absolute;left:10845;top:14276;width:496;height:88" coordorigin="10845,14276" coordsize="496,88" path="m11113,14276r,xe" fillcolor="#58595b" stroked="f">
              <v:path arrowok="t"/>
            </v:shape>
          </v:group>
          <v:group id="_x0000_s3527" style="position:absolute;left:11027;top:14459;width:2;height:373" coordorigin="11027,14459" coordsize="2,373">
            <v:shape id="_x0000_s3528" style="position:absolute;left:11027;top:14459;width:2;height:373" coordorigin="11027,14459" coordsize="0,373" path="m11027,14459r,373e" filled="f" strokecolor="#808285" strokeweight=".15pt">
              <v:path arrowok="t"/>
            </v:shape>
          </v:group>
          <v:group id="_x0000_s3529" style="position:absolute;left:11064;top:14427;width:2;height:406" coordorigin="11064,14427" coordsize="2,406">
            <v:shape id="_x0000_s3530" style="position:absolute;left:11064;top:14427;width:2;height:406" coordorigin="11064,14427" coordsize="0,406" path="m11064,14427r,405e" filled="f" strokecolor="#808285" strokeweight=".15pt">
              <v:path arrowok="t"/>
            </v:shape>
          </v:group>
          <v:group id="_x0000_s3531" style="position:absolute;left:11095;top:14400;width:2;height:433" coordorigin="11095,14400" coordsize="2,433">
            <v:shape id="_x0000_s3532" style="position:absolute;left:11095;top:14400;width:2;height:433" coordorigin="11095,14400" coordsize="0,433" path="m11095,14400r,432e" filled="f" strokecolor="#808285" strokeweight=".15pt">
              <v:path arrowok="t"/>
            </v:shape>
          </v:group>
          <v:group id="_x0000_s3533" style="position:absolute;left:11125;top:14373;width:2;height:460" coordorigin="11125,14373" coordsize="2,460">
            <v:shape id="_x0000_s3534" style="position:absolute;left:11125;top:14373;width:2;height:460" coordorigin="11125,14373" coordsize="0,460" path="m11125,14373r,459e" filled="f" strokecolor="#808285" strokeweight=".15pt">
              <v:path arrowok="t"/>
            </v:shape>
          </v:group>
          <v:group id="_x0000_s3535" style="position:absolute;left:11180;top:14324;width:2;height:508" coordorigin="11180,14324" coordsize="2,508">
            <v:shape id="_x0000_s3536" style="position:absolute;left:11180;top:14324;width:2;height:508" coordorigin="11180,14324" coordsize="0,508" path="m11180,14324r,508e" filled="f" strokecolor="#808285" strokeweight=".15pt">
              <v:path arrowok="t"/>
            </v:shape>
          </v:group>
          <v:group id="_x0000_s3537" style="position:absolute;left:11198;top:14308;width:2;height:525" coordorigin="11198,14308" coordsize="2,525">
            <v:shape id="_x0000_s3538" style="position:absolute;left:11198;top:14308;width:2;height:525" coordorigin="11198,14308" coordsize="0,525" path="m11198,14308r,524e" filled="f" strokecolor="#808285" strokeweight=".15pt">
              <v:path arrowok="t"/>
            </v:shape>
          </v:group>
          <v:group id="_x0000_s3539" style="position:absolute;left:11052;top:14438;width:2;height:395" coordorigin="11052,14438" coordsize="2,395">
            <v:shape id="_x0000_s3540" style="position:absolute;left:11052;top:14438;width:2;height:395" coordorigin="11052,14438" coordsize="0,395" path="m11052,14438r,394e" filled="f" strokecolor="#808285" strokeweight=".15pt">
              <v:path arrowok="t"/>
            </v:shape>
          </v:group>
          <v:group id="_x0000_s3541" style="position:absolute;left:11113;top:14384;width:2;height:449" coordorigin="11113,14384" coordsize="2,449">
            <v:shape id="_x0000_s3542" style="position:absolute;left:11113;top:14384;width:2;height:449" coordorigin="11113,14384" coordsize="0,449" path="m11113,14384r,448e" filled="f" strokecolor="#808285" strokeweight=".15pt">
              <v:path arrowok="t"/>
            </v:shape>
          </v:group>
          <v:group id="_x0000_s3543" style="position:absolute;left:11150;top:14351;width:2;height:481" coordorigin="11150,14351" coordsize="2,481">
            <v:shape id="_x0000_s3544" style="position:absolute;left:11150;top:14351;width:2;height:481" coordorigin="11150,14351" coordsize="0,481" path="m11150,14351r,481e" filled="f" strokecolor="#808285" strokeweight=".15pt">
              <v:path arrowok="t"/>
            </v:shape>
          </v:group>
          <v:group id="_x0000_s3545" style="position:absolute;left:11168;top:14335;width:2;height:498" coordorigin="11168,14335" coordsize="2,498">
            <v:shape id="_x0000_s3546" style="position:absolute;left:11168;top:14335;width:2;height:498" coordorigin="11168,14335" coordsize="0,498" path="m11168,14335r,497e" filled="f" strokecolor="#808285" strokeweight=".15pt">
              <v:path arrowok="t"/>
            </v:shape>
          </v:group>
          <v:group id="_x0000_s3547" style="position:absolute;left:11211;top:14297;width:2;height:536" coordorigin="11211,14297" coordsize="2,536">
            <v:shape id="_x0000_s3548" style="position:absolute;left:11211;top:14297;width:2;height:536" coordorigin="11211,14297" coordsize="0,536" path="m11211,14297r,535e" filled="f" strokecolor="#808285" strokeweight=".15pt">
              <v:path arrowok="t"/>
            </v:shape>
          </v:group>
          <v:group id="_x0000_s3549" style="position:absolute;left:11217;top:14291;width:2;height:541" coordorigin="11217,14291" coordsize="2,541">
            <v:shape id="_x0000_s3550" style="position:absolute;left:11217;top:14291;width:2;height:541" coordorigin="11217,14291" coordsize="0,541" path="m11217,14291r,541e" filled="f" strokecolor="#808285" strokeweight=".15pt">
              <v:path arrowok="t"/>
            </v:shape>
          </v:group>
          <v:group id="_x0000_s3551" style="position:absolute;left:11015;top:14470;width:2;height:362" coordorigin="11015,14470" coordsize="2,362">
            <v:shape id="_x0000_s3552" style="position:absolute;left:11015;top:14470;width:2;height:362" coordorigin="11015,14470" coordsize="0,362" path="m11015,14470r,362e" filled="f" strokecolor="#808285" strokeweight=".15pt">
              <v:path arrowok="t"/>
            </v:shape>
          </v:group>
          <v:group id="_x0000_s3553" style="position:absolute;left:11046;top:14443;width:2;height:389" coordorigin="11046,14443" coordsize="2,389">
            <v:shape id="_x0000_s3554" style="position:absolute;left:11046;top:14443;width:2;height:389" coordorigin="11046,14443" coordsize="0,389" path="m11046,14443r,389e" filled="f" strokecolor="#808285" strokeweight=".15pt">
              <v:path arrowok="t"/>
            </v:shape>
          </v:group>
          <v:group id="_x0000_s3555" style="position:absolute;left:11082;top:14411;width:2;height:422" coordorigin="11082,14411" coordsize="2,422">
            <v:shape id="_x0000_s3556" style="position:absolute;left:11082;top:14411;width:2;height:422" coordorigin="11082,14411" coordsize="0,422" path="m11082,14411r,421e" filled="f" strokecolor="#808285" strokeweight=".15pt">
              <v:path arrowok="t"/>
            </v:shape>
          </v:group>
          <v:group id="_x0000_s3557" style="position:absolute;left:11107;top:14389;width:2;height:443" coordorigin="11107,14389" coordsize="2,443">
            <v:shape id="_x0000_s3558" style="position:absolute;left:11107;top:14389;width:2;height:443" coordorigin="11107,14389" coordsize="0,443" path="m11107,14389r,443e" filled="f" strokecolor="#808285" strokeweight=".15pt">
              <v:path arrowok="t"/>
            </v:shape>
          </v:group>
          <v:group id="_x0000_s3559" style="position:absolute;left:11143;top:14357;width:2;height:476" coordorigin="11143,14357" coordsize="2,476">
            <v:shape id="_x0000_s3560" style="position:absolute;left:11143;top:14357;width:2;height:476" coordorigin="11143,14357" coordsize="0,476" path="m11143,14357r,475e" filled="f" strokecolor="#808285" strokeweight=".15pt">
              <v:path arrowok="t"/>
            </v:shape>
          </v:group>
          <v:group id="_x0000_s3561" style="position:absolute;left:11162;top:14340;width:2;height:492" coordorigin="11162,14340" coordsize="2,492">
            <v:shape id="_x0000_s3562" style="position:absolute;left:11162;top:14340;width:2;height:492" coordorigin="11162,14340" coordsize="0,492" path="m11162,14340r,492e" filled="f" strokecolor="#808285" strokeweight=".15pt">
              <v:path arrowok="t"/>
            </v:shape>
          </v:group>
          <v:group id="_x0000_s3563" style="position:absolute;left:11186;top:14319;width:2;height:514" coordorigin="11186,14319" coordsize="2,514">
            <v:shape id="_x0000_s3564" style="position:absolute;left:11186;top:14319;width:2;height:514" coordorigin="11186,14319" coordsize="0,514" path="m11186,14319r,513e" filled="f" strokecolor="#808285" strokeweight=".15pt">
              <v:path arrowok="t"/>
            </v:shape>
          </v:group>
          <v:group id="_x0000_s3565" style="position:absolute;left:11021;top:14465;width:2;height:368" coordorigin="11021,14465" coordsize="2,368">
            <v:shape id="_x0000_s3566" style="position:absolute;left:11021;top:14465;width:2;height:368" coordorigin="11021,14465" coordsize="0,368" path="m11021,14465r,367e" filled="f" strokecolor="#808285" strokeweight=".15pt">
              <v:path arrowok="t"/>
            </v:shape>
          </v:group>
          <v:group id="_x0000_s3567" style="position:absolute;left:11058;top:14432;width:2;height:400" coordorigin="11058,14432" coordsize="2,400">
            <v:shape id="_x0000_s3568" style="position:absolute;left:11058;top:14432;width:2;height:400" coordorigin="11058,14432" coordsize="0,400" path="m11058,14432r,400e" filled="f" strokecolor="#808285" strokeweight=".15pt">
              <v:path arrowok="t"/>
            </v:shape>
          </v:group>
          <v:group id="_x0000_s3569" style="position:absolute;left:11088;top:14405;width:2;height:427" coordorigin="11088,14405" coordsize="2,427">
            <v:shape id="_x0000_s3570" style="position:absolute;left:11088;top:14405;width:2;height:427" coordorigin="11088,14405" coordsize="0,427" path="m11088,14405r,427e" filled="f" strokecolor="#808285" strokeweight=".15pt">
              <v:path arrowok="t"/>
            </v:shape>
          </v:group>
          <v:group id="_x0000_s3571" style="position:absolute;left:11119;top:14378;width:2;height:454" coordorigin="11119,14378" coordsize="2,454">
            <v:shape id="_x0000_s3572" style="position:absolute;left:11119;top:14378;width:2;height:454" coordorigin="11119,14378" coordsize="0,454" path="m11119,14378r,454e" filled="f" strokecolor="#808285" strokeweight=".15pt">
              <v:path arrowok="t"/>
            </v:shape>
          </v:group>
          <v:group id="_x0000_s3573" style="position:absolute;left:11174;top:14329;width:2;height:503" coordorigin="11174,14329" coordsize="2,503">
            <v:shape id="_x0000_s3574" style="position:absolute;left:11174;top:14329;width:2;height:503" coordorigin="11174,14329" coordsize="0,503" path="m11174,14329r,503e" filled="f" strokecolor="#808285" strokeweight=".15pt">
              <v:path arrowok="t"/>
            </v:shape>
          </v:group>
          <v:group id="_x0000_s3575" style="position:absolute;left:11192;top:14313;width:2;height:519" coordorigin="11192,14313" coordsize="2,519">
            <v:shape id="_x0000_s3576" style="position:absolute;left:11192;top:14313;width:2;height:519" coordorigin="11192,14313" coordsize="0,519" path="m11192,14313r,519e" filled="f" strokecolor="#808285" strokeweight=".05256mm">
              <v:path arrowok="t"/>
            </v:shape>
          </v:group>
          <v:group id="_x0000_s3577" style="position:absolute;left:11040;top:14449;width:2;height:384" coordorigin="11040,14449" coordsize="2,384">
            <v:shape id="_x0000_s3578" style="position:absolute;left:11040;top:14449;width:2;height:384" coordorigin="11040,14449" coordsize="0,384" path="m11040,14449r,383e" filled="f" strokecolor="#808285" strokeweight=".15pt">
              <v:path arrowok="t"/>
            </v:shape>
          </v:group>
          <v:group id="_x0000_s3579" style="position:absolute;left:11076;top:14416;width:2;height:416" coordorigin="11076,14416" coordsize="2,416">
            <v:shape id="_x0000_s3580" style="position:absolute;left:11076;top:14416;width:2;height:416" coordorigin="11076,14416" coordsize="0,416" path="m11076,14416r,416e" filled="f" strokecolor="#808285" strokeweight=".15pt">
              <v:path arrowok="t"/>
            </v:shape>
          </v:group>
          <v:group id="_x0000_s3581" style="position:absolute;left:11137;top:14362;width:2;height:471" coordorigin="11137,14362" coordsize="2,471">
            <v:shape id="_x0000_s3582" style="position:absolute;left:11137;top:14362;width:2;height:471" coordorigin="11137,14362" coordsize="0,471" path="m11137,14362r,470e" filled="f" strokecolor="#808285" strokeweight=".15pt">
              <v:path arrowok="t"/>
            </v:shape>
          </v:group>
          <v:group id="_x0000_s3583" style="position:absolute;left:11156;top:14346;width:2;height:487" coordorigin="11156,14346" coordsize="2,487">
            <v:shape id="_x0000_s3584" style="position:absolute;left:11156;top:14346;width:2;height:487" coordorigin="11156,14346" coordsize="0,487" path="m11156,14346r,486e" filled="f" strokecolor="#808285" strokeweight=".05256mm">
              <v:path arrowok="t"/>
            </v:shape>
          </v:group>
          <v:group id="_x0000_s3585" style="position:absolute;left:11205;top:14302;width:2;height:530" coordorigin="11205,14302" coordsize="2,530">
            <v:shape id="_x0000_s3586" style="position:absolute;left:11205;top:14302;width:2;height:530" coordorigin="11205,14302" coordsize="0,530" path="m11205,14302r,530e" filled="f" strokecolor="#808285" strokeweight=".15pt">
              <v:path arrowok="t"/>
            </v:shape>
          </v:group>
          <v:group id="_x0000_s3587" style="position:absolute;left:11008;top:14290;width:217;height:1027" coordorigin="11008,14290" coordsize="217,1027">
            <v:shape id="_x0000_s3588" style="position:absolute;left:11008;top:14290;width:217;height:1027" coordorigin="11008,14290" coordsize="217,1027" path="m11224,14835r-3,l11221,15316r3,l11224,14835xe" fillcolor="#58595b" stroked="f">
              <v:path arrowok="t"/>
            </v:shape>
            <v:shape id="_x0000_s3589" style="position:absolute;left:11008;top:14290;width:217;height:1027" coordorigin="11008,14290" coordsize="217,1027" path="m11010,14476r-2,2l11008,15168r3,l11011,14835r213,l11224,14832r-213,l11010,14476xe" fillcolor="#58595b" stroked="f">
              <v:path arrowok="t"/>
            </v:shape>
            <v:shape id="_x0000_s3590" style="position:absolute;left:11008;top:14290;width:217;height:1027" coordorigin="11008,14290" coordsize="217,1027" path="m11221,14290r,542l11224,14832r,-541l11221,14290xe" fillcolor="#58595b" stroked="f">
              <v:path arrowok="t"/>
            </v:shape>
          </v:group>
          <v:group id="_x0000_s3591" style="position:absolute;left:11011;top:15174;width:211;height:2" coordorigin="11011,15174" coordsize="211,2">
            <v:shape id="_x0000_s3592" style="position:absolute;left:11011;top:15174;width:211;height:2" coordorigin="11011,15174" coordsize="211,0" path="m11011,15174r210,e" filled="f" strokecolor="white" strokeweight=".25625mm">
              <v:path arrowok="t"/>
            </v:shape>
          </v:group>
          <v:group id="_x0000_s3593" style="position:absolute;left:11033;top:14454;width:2;height:378" coordorigin="11033,14454" coordsize="2,378">
            <v:shape id="_x0000_s3594" style="position:absolute;left:11033;top:14454;width:2;height:378" coordorigin="11033,14454" coordsize="0,378" path="m11033,14454r,378e" filled="f" strokecolor="#808285" strokeweight=".05256mm">
              <v:path arrowok="t"/>
            </v:shape>
          </v:group>
          <v:group id="_x0000_s3595" style="position:absolute;left:11070;top:14422;width:2;height:411" coordorigin="11070,14422" coordsize="2,411">
            <v:shape id="_x0000_s3596" style="position:absolute;left:11070;top:14422;width:2;height:411" coordorigin="11070,14422" coordsize="0,411" path="m11070,14422r,410e" filled="f" strokecolor="#808285" strokeweight=".05256mm">
              <v:path arrowok="t"/>
            </v:shape>
          </v:group>
          <v:group id="_x0000_s3597" style="position:absolute;left:11101;top:14394;width:2;height:438" coordorigin="11101,14394" coordsize="2,438">
            <v:shape id="_x0000_s3598" style="position:absolute;left:11101;top:14394;width:2;height:438" coordorigin="11101,14394" coordsize="0,438" path="m11101,14394r,438e" filled="f" strokecolor="#808285" strokeweight=".15pt">
              <v:path arrowok="t"/>
            </v:shape>
          </v:group>
          <v:group id="_x0000_s3599" style="position:absolute;left:11131;top:14367;width:2;height:465" coordorigin="11131,14367" coordsize="2,465">
            <v:shape id="_x0000_s3600" style="position:absolute;left:11131;top:14367;width:2;height:465" coordorigin="11131,14367" coordsize="0,465" path="m11131,14367r,465e" filled="f" strokecolor="#808285" strokeweight=".15pt">
              <v:path arrowok="t"/>
            </v:shape>
          </v:group>
          <v:group id="_x0000_s3601" style="position:absolute;left:11012;top:14473;width:2;height:359" coordorigin="11012,14473" coordsize="2,359">
            <v:shape id="_x0000_s3602" style="position:absolute;left:11012;top:14473;width:2;height:359" coordorigin="11012,14473" coordsize="0,359" path="m11012,14473r,359e" filled="f" strokecolor="#ebe6e6" strokeweight=".05222mm">
              <v:path arrowok="t"/>
            </v:shape>
          </v:group>
          <v:group id="_x0000_s3603" style="position:absolute;left:11018;top:14468;width:2;height:365" coordorigin="11018,14468" coordsize="2,365">
            <v:shape id="_x0000_s3604" style="position:absolute;left:11018;top:14468;width:2;height:365" coordorigin="11018,14468" coordsize="0,365" path="m11018,14468r,364e" filled="f" strokecolor="#ebe6e6" strokeweight=".05433mm">
              <v:path arrowok="t"/>
            </v:shape>
          </v:group>
          <v:group id="_x0000_s3605" style="position:absolute;left:11024;top:14462;width:2;height:370" coordorigin="11024,14462" coordsize="2,370">
            <v:shape id="_x0000_s3606" style="position:absolute;left:11024;top:14462;width:2;height:370" coordorigin="11024,14462" coordsize="0,370" path="m11024,14462r,370e" filled="f" strokecolor="#ebe6e6" strokeweight=".05469mm">
              <v:path arrowok="t"/>
            </v:shape>
          </v:group>
          <v:group id="_x0000_s3607" style="position:absolute;left:11030;top:14457;width:2;height:376" coordorigin="11030,14457" coordsize="2,376">
            <v:shape id="_x0000_s3608" style="position:absolute;left:11030;top:14457;width:2;height:376" coordorigin="11030,14457" coordsize="0,376" path="m11030,14457r,375e" filled="f" strokecolor="#ebe6e6" strokeweight=".05469mm">
              <v:path arrowok="t"/>
            </v:shape>
          </v:group>
          <v:group id="_x0000_s3609" style="position:absolute;left:11036;top:14451;width:2;height:381" coordorigin="11036,14451" coordsize="2,381">
            <v:shape id="_x0000_s3610" style="position:absolute;left:11036;top:14451;width:2;height:381" coordorigin="11036,14451" coordsize="0,381" path="m11036,14451r,381e" filled="f" strokecolor="#ebe6e6" strokeweight=".05539mm">
              <v:path arrowok="t"/>
            </v:shape>
          </v:group>
          <v:group id="_x0000_s3611" style="position:absolute;left:11043;top:14446;width:2;height:387" coordorigin="11043,14446" coordsize="2,387">
            <v:shape id="_x0000_s3612" style="position:absolute;left:11043;top:14446;width:2;height:387" coordorigin="11043,14446" coordsize="0,387" path="m11043,14446r,386e" filled="f" strokecolor="#ebe6e6" strokeweight=".05433mm">
              <v:path arrowok="t"/>
            </v:shape>
          </v:group>
          <v:group id="_x0000_s3613" style="position:absolute;left:11049;top:14440;width:2;height:392" coordorigin="11049,14440" coordsize="2,392">
            <v:shape id="_x0000_s3614" style="position:absolute;left:11049;top:14440;width:2;height:392" coordorigin="11049,14440" coordsize="0,392" path="m11049,14440r,392e" filled="f" strokecolor="#ebe6e6" strokeweight=".05469mm">
              <v:path arrowok="t"/>
            </v:shape>
          </v:group>
          <v:group id="_x0000_s3615" style="position:absolute;left:11055;top:14435;width:2;height:397" coordorigin="11055,14435" coordsize="2,397">
            <v:shape id="_x0000_s3616" style="position:absolute;left:11055;top:14435;width:2;height:397" coordorigin="11055,14435" coordsize="0,397" path="m11055,14435r,397e" filled="f" strokecolor="#ebe6e6" strokeweight=".05433mm">
              <v:path arrowok="t"/>
            </v:shape>
          </v:group>
          <v:group id="_x0000_s3617" style="position:absolute;left:11061;top:14430;width:2;height:403" coordorigin="11061,14430" coordsize="2,403">
            <v:shape id="_x0000_s3618" style="position:absolute;left:11061;top:14430;width:2;height:403" coordorigin="11061,14430" coordsize="0,403" path="m11061,14430r,402e" filled="f" strokecolor="#ebe6e6" strokeweight=".05469mm">
              <v:path arrowok="t"/>
            </v:shape>
          </v:group>
          <v:group id="_x0000_s3619" style="position:absolute;left:11067;top:14424;width:2;height:408" coordorigin="11067,14424" coordsize="2,408">
            <v:shape id="_x0000_s3620" style="position:absolute;left:11067;top:14424;width:2;height:408" coordorigin="11067,14424" coordsize="0,408" path="m11067,14424r,408e" filled="f" strokecolor="#ebe6e6" strokeweight=".05469mm">
              <v:path arrowok="t"/>
            </v:shape>
          </v:group>
          <v:group id="_x0000_s3621" style="position:absolute;left:11073;top:14419;width:2;height:414" coordorigin="11073,14419" coordsize="2,414">
            <v:shape id="_x0000_s3622" style="position:absolute;left:11073;top:14419;width:2;height:414" coordorigin="11073,14419" coordsize="0,414" path="m11073,14419r,413e" filled="f" strokecolor="#ebe6e6" strokeweight=".05469mm">
              <v:path arrowok="t"/>
            </v:shape>
          </v:group>
          <v:group id="_x0000_s3623" style="position:absolute;left:11079;top:14413;width:2;height:419" coordorigin="11079,14413" coordsize="2,419">
            <v:shape id="_x0000_s3624" style="position:absolute;left:11079;top:14413;width:2;height:419" coordorigin="11079,14413" coordsize="0,419" path="m11079,14413r,419e" filled="f" strokecolor="#ebe6e6" strokeweight=".05503mm">
              <v:path arrowok="t"/>
            </v:shape>
          </v:group>
          <v:group id="_x0000_s3625" style="position:absolute;left:11085;top:14408;width:2;height:425" coordorigin="11085,14408" coordsize="2,425">
            <v:shape id="_x0000_s3626" style="position:absolute;left:11085;top:14408;width:2;height:425" coordorigin="11085,14408" coordsize="0,425" path="m11085,14408r,424e" filled="f" strokecolor="#ebe6e6" strokeweight=".05469mm">
              <v:path arrowok="t"/>
            </v:shape>
          </v:group>
          <v:group id="_x0000_s3627" style="position:absolute;left:11091;top:14403;width:2;height:430" coordorigin="11091,14403" coordsize="2,430">
            <v:shape id="_x0000_s3628" style="position:absolute;left:11091;top:14403;width:2;height:430" coordorigin="11091,14403" coordsize="0,430" path="m11091,14403r,429e" filled="f" strokecolor="#ebe6e6" strokeweight=".05433mm">
              <v:path arrowok="t"/>
            </v:shape>
          </v:group>
          <v:group id="_x0000_s3629" style="position:absolute;left:11098;top:14397;width:2;height:435" coordorigin="11098,14397" coordsize="2,435">
            <v:shape id="_x0000_s3630" style="position:absolute;left:11098;top:14397;width:2;height:435" coordorigin="11098,14397" coordsize="0,435" path="m11098,14397r,435e" filled="f" strokecolor="#ebe6e6" strokeweight=".05469mm">
              <v:path arrowok="t"/>
            </v:shape>
          </v:group>
          <v:group id="_x0000_s3631" style="position:absolute;left:11104;top:14392;width:2;height:441" coordorigin="11104,14392" coordsize="2,441">
            <v:shape id="_x0000_s3632" style="position:absolute;left:11104;top:14392;width:2;height:441" coordorigin="11104,14392" coordsize="0,441" path="m11104,14392r,440e" filled="f" strokecolor="#ebe6e6" strokeweight=".05433mm">
              <v:path arrowok="t"/>
            </v:shape>
          </v:group>
          <v:group id="_x0000_s3633" style="position:absolute;left:11110;top:14386;width:2;height:446" coordorigin="11110,14386" coordsize="2,446">
            <v:shape id="_x0000_s3634" style="position:absolute;left:11110;top:14386;width:2;height:446" coordorigin="11110,14386" coordsize="0,446" path="m11110,14386r,446e" filled="f" strokecolor="#ebe6e6" strokeweight=".05469mm">
              <v:path arrowok="t"/>
            </v:shape>
          </v:group>
          <v:group id="_x0000_s3635" style="position:absolute;left:11116;top:14381;width:2;height:452" coordorigin="11116,14381" coordsize="2,452">
            <v:shape id="_x0000_s3636" style="position:absolute;left:11116;top:14381;width:2;height:452" coordorigin="11116,14381" coordsize="0,452" path="m11116,14381r,451e" filled="f" strokecolor="#ebe6e6" strokeweight=".05503mm">
              <v:path arrowok="t"/>
            </v:shape>
          </v:group>
          <v:group id="_x0000_s3637" style="position:absolute;left:11122;top:14375;width:2;height:457" coordorigin="11122,14375" coordsize="2,457">
            <v:shape id="_x0000_s3638" style="position:absolute;left:11122;top:14375;width:2;height:457" coordorigin="11122,14375" coordsize="0,457" path="m11122,14375r,457e" filled="f" strokecolor="#ebe6e6" strokeweight=".05469mm">
              <v:path arrowok="t"/>
            </v:shape>
          </v:group>
          <v:group id="_x0000_s3639" style="position:absolute;left:11128;top:14370;width:2;height:462" coordorigin="11128,14370" coordsize="2,462">
            <v:shape id="_x0000_s3640" style="position:absolute;left:11128;top:14370;width:2;height:462" coordorigin="11128,14370" coordsize="0,462" path="m11128,14370r,462e" filled="f" strokecolor="#ebe6e6" strokeweight=".05433mm">
              <v:path arrowok="t"/>
            </v:shape>
          </v:group>
          <v:group id="_x0000_s3641" style="position:absolute;left:11134;top:14365;width:2;height:468" coordorigin="11134,14365" coordsize="2,468">
            <v:shape id="_x0000_s3642" style="position:absolute;left:11134;top:14365;width:2;height:468" coordorigin="11134,14365" coordsize="0,468" path="m11134,14365r,467e" filled="f" strokecolor="#ebe6e6" strokeweight=".05469mm">
              <v:path arrowok="t"/>
            </v:shape>
          </v:group>
          <v:group id="_x0000_s3643" style="position:absolute;left:11140;top:14359;width:2;height:473" coordorigin="11140,14359" coordsize="2,473">
            <v:shape id="_x0000_s3644" style="position:absolute;left:11140;top:14359;width:2;height:473" coordorigin="11140,14359" coordsize="0,473" path="m11140,14359r,473e" filled="f" strokecolor="#ebe6e6" strokeweight=".05433mm">
              <v:path arrowok="t"/>
            </v:shape>
          </v:group>
          <v:group id="_x0000_s3645" style="position:absolute;left:11146;top:14354;width:2;height:479" coordorigin="11146,14354" coordsize="2,479">
            <v:shape id="_x0000_s3646" style="position:absolute;left:11146;top:14354;width:2;height:479" coordorigin="11146,14354" coordsize="0,479" path="m11146,14354r,478e" filled="f" strokecolor="#ebe6e6" strokeweight=".05469mm">
              <v:path arrowok="t"/>
            </v:shape>
          </v:group>
          <v:group id="_x0000_s3647" style="position:absolute;left:11153;top:14348;width:2;height:484" coordorigin="11153,14348" coordsize="2,484">
            <v:shape id="_x0000_s3648" style="position:absolute;left:11153;top:14348;width:2;height:484" coordorigin="11153,14348" coordsize="0,484" path="m11153,14348r,484e" filled="f" strokecolor="#ebe6e6" strokeweight=".05469mm">
              <v:path arrowok="t"/>
            </v:shape>
          </v:group>
          <v:group id="_x0000_s3649" style="position:absolute;left:11159;top:14343;width:2;height:490" coordorigin="11159,14343" coordsize="2,490">
            <v:shape id="_x0000_s3650" style="position:absolute;left:11159;top:14343;width:2;height:490" coordorigin="11159,14343" coordsize="0,490" path="m11159,14343r,489e" filled="f" strokecolor="#ebe6e6" strokeweight=".05539mm">
              <v:path arrowok="t"/>
            </v:shape>
          </v:group>
          <v:group id="_x0000_s3651" style="position:absolute;left:11165;top:14337;width:2;height:495" coordorigin="11165,14337" coordsize="2,495">
            <v:shape id="_x0000_s3652" style="position:absolute;left:11165;top:14337;width:2;height:495" coordorigin="11165,14337" coordsize="0,495" path="m11165,14337r,495e" filled="f" strokecolor="#ebe6e6" strokeweight=".05433mm">
              <v:path arrowok="t"/>
            </v:shape>
          </v:group>
          <v:group id="_x0000_s3653" style="position:absolute;left:11171;top:14332;width:2;height:500" coordorigin="11171,14332" coordsize="2,500">
            <v:shape id="_x0000_s3654" style="position:absolute;left:11171;top:14332;width:2;height:500" coordorigin="11171,14332" coordsize="0,500" path="m11171,14332r,500e" filled="f" strokecolor="#ebe6e6" strokeweight=".05469mm">
              <v:path arrowok="t"/>
            </v:shape>
          </v:group>
          <v:group id="_x0000_s3655" style="position:absolute;left:11177;top:14327;width:2;height:506" coordorigin="11177,14327" coordsize="2,506">
            <v:shape id="_x0000_s3656" style="position:absolute;left:11177;top:14327;width:2;height:506" coordorigin="11177,14327" coordsize="0,506" path="m11177,14327r,505e" filled="f" strokecolor="#ebe6e6" strokeweight=".05433mm">
              <v:path arrowok="t"/>
            </v:shape>
          </v:group>
          <v:group id="_x0000_s3657" style="position:absolute;left:11183;top:14321;width:2;height:511" coordorigin="11183,14321" coordsize="2,511">
            <v:shape id="_x0000_s3658" style="position:absolute;left:11183;top:14321;width:2;height:511" coordorigin="11183,14321" coordsize="0,511" path="m11183,14321r,511e" filled="f" strokecolor="#ebe6e6" strokeweight=".05469mm">
              <v:path arrowok="t"/>
            </v:shape>
          </v:group>
          <v:group id="_x0000_s3659" style="position:absolute;left:11189;top:14316;width:2;height:517" coordorigin="11189,14316" coordsize="2,517">
            <v:shape id="_x0000_s3660" style="position:absolute;left:11189;top:14316;width:2;height:517" coordorigin="11189,14316" coordsize="0,517" path="m11189,14316r,516e" filled="f" strokecolor="#ebe6e6" strokeweight=".05469mm">
              <v:path arrowok="t"/>
            </v:shape>
          </v:group>
          <v:group id="_x0000_s3661" style="position:absolute;left:11195;top:14310;width:2;height:522" coordorigin="11195,14310" coordsize="2,522">
            <v:shape id="_x0000_s3662" style="position:absolute;left:11195;top:14310;width:2;height:522" coordorigin="11195,14310" coordsize="0,522" path="m11195,14310r,522e" filled="f" strokecolor="#ebe6e6" strokeweight=".05539mm">
              <v:path arrowok="t"/>
            </v:shape>
          </v:group>
          <v:group id="_x0000_s3663" style="position:absolute;left:11202;top:14305;width:2;height:527" coordorigin="11202,14305" coordsize="2,527">
            <v:shape id="_x0000_s3664" style="position:absolute;left:11202;top:14305;width:2;height:527" coordorigin="11202,14305" coordsize="0,527" path="m11202,14305r,527e" filled="f" strokecolor="#ebe6e6" strokeweight=".05433mm">
              <v:path arrowok="t"/>
            </v:shape>
          </v:group>
          <v:group id="_x0000_s3665" style="position:absolute;left:11208;top:14300;width:2;height:533" coordorigin="11208,14300" coordsize="2,533">
            <v:shape id="_x0000_s3666" style="position:absolute;left:11208;top:14300;width:2;height:533" coordorigin="11208,14300" coordsize="0,533" path="m11208,14300r,532e" filled="f" strokecolor="#ebe6e6" strokeweight=".05469mm">
              <v:path arrowok="t"/>
            </v:shape>
          </v:group>
          <v:group id="_x0000_s3667" style="position:absolute;left:11214;top:14294;width:2;height:538" coordorigin="11214,14294" coordsize="2,538">
            <v:shape id="_x0000_s3668" style="position:absolute;left:11214;top:14294;width:2;height:538" coordorigin="11214,14294" coordsize="0,538" path="m11214,14294r,538e" filled="f" strokecolor="#ebe6e6" strokeweight=".05433mm">
              <v:path arrowok="t"/>
            </v:shape>
          </v:group>
          <v:group id="_x0000_s3669" style="position:absolute;left:11220;top:14290;width:2;height:543" coordorigin="11220,14290" coordsize="2,543">
            <v:shape id="_x0000_s3670" style="position:absolute;left:11220;top:14290;width:2;height:543" coordorigin="11220,14290" coordsize="0,543" path="m11220,14290r,542e" filled="f" strokecolor="#ebe6e6" strokeweight=".15pt">
              <v:path arrowok="t"/>
            </v:shape>
          </v:group>
          <v:group id="_x0000_s3671" style="position:absolute;left:10978;top:14276;width:242;height:206" coordorigin="10978,14276" coordsize="242,206">
            <v:shape id="_x0000_s3672" style="position:absolute;left:10978;top:14276;width:242;height:206" coordorigin="10978,14276" coordsize="242,206" path="m11113,14276r-74,6l10978,14297r,184l11005,14481r5,-5l11014,14473r3,-3l11032,14457r3,-3l11220,14290r-34,-8l11113,14276xe" fillcolor="#58595b" stroked="f">
              <v:path arrowok="t"/>
            </v:shape>
            <v:shape id="_x0000_s3673" type="#_x0000_t75" style="position:absolute;left:11200;top:14092;width:783;height:369">
              <v:imagedata r:id="rId22" o:title=""/>
            </v:shape>
            <v:shape id="_x0000_s3674" type="#_x0000_t75" style="position:absolute;left:11200;top:14092;width:478;height:225">
              <v:imagedata r:id="rId23" o:title=""/>
            </v:shape>
            <v:shape id="_x0000_s3675" type="#_x0000_t75" style="position:absolute;left:11200;top:14092;width:216;height:102">
              <v:imagedata r:id="rId24" o:title=""/>
            </v:shape>
            <v:shape id="_x0000_s3676" type="#_x0000_t75" style="position:absolute;left:10243;top:14092;width:783;height:369">
              <v:imagedata r:id="rId25" o:title=""/>
            </v:shape>
            <v:shape id="_x0000_s3677" type="#_x0000_t75" style="position:absolute;left:10547;top:14092;width:478;height:225">
              <v:imagedata r:id="rId26" o:title=""/>
            </v:shape>
            <v:shape id="_x0000_s3678" type="#_x0000_t75" style="position:absolute;left:10810;top:14092;width:216;height:102">
              <v:imagedata r:id="rId27" o:title=""/>
            </v:shape>
            <v:shape id="_x0000_s3679" type="#_x0000_t75" style="position:absolute;left:11002;top:14092;width:220;height:143">
              <v:imagedata r:id="rId28" o:title=""/>
            </v:shape>
          </v:group>
          <v:group id="_x0000_s3680" style="position:absolute;left:11027;top:14459;width:2;height:373" coordorigin="11027,14459" coordsize="2,373">
            <v:shape id="_x0000_s3681" style="position:absolute;left:11027;top:14459;width:2;height:373" coordorigin="11027,14459" coordsize="0,373" path="m11027,14459r,373e" filled="f" strokecolor="#808285" strokeweight=".15pt">
              <v:path arrowok="t"/>
            </v:shape>
          </v:group>
          <v:group id="_x0000_s3682" style="position:absolute;left:11064;top:14427;width:2;height:406" coordorigin="11064,14427" coordsize="2,406">
            <v:shape id="_x0000_s3683" style="position:absolute;left:11064;top:14427;width:2;height:406" coordorigin="11064,14427" coordsize="0,406" path="m11064,14427r,405e" filled="f" strokecolor="#808285" strokeweight=".15pt">
              <v:path arrowok="t"/>
            </v:shape>
          </v:group>
          <v:group id="_x0000_s3684" style="position:absolute;left:11095;top:14400;width:2;height:433" coordorigin="11095,14400" coordsize="2,433">
            <v:shape id="_x0000_s3685" style="position:absolute;left:11095;top:14400;width:2;height:433" coordorigin="11095,14400" coordsize="0,433" path="m11095,14400r,432e" filled="f" strokecolor="#808285" strokeweight=".15pt">
              <v:path arrowok="t"/>
            </v:shape>
          </v:group>
          <v:group id="_x0000_s3686" style="position:absolute;left:11125;top:14373;width:2;height:460" coordorigin="11125,14373" coordsize="2,460">
            <v:shape id="_x0000_s3687" style="position:absolute;left:11125;top:14373;width:2;height:460" coordorigin="11125,14373" coordsize="0,460" path="m11125,14373r,459e" filled="f" strokecolor="#808285" strokeweight=".15pt">
              <v:path arrowok="t"/>
            </v:shape>
          </v:group>
          <v:group id="_x0000_s3688" style="position:absolute;left:11180;top:14324;width:2;height:508" coordorigin="11180,14324" coordsize="2,508">
            <v:shape id="_x0000_s3689" style="position:absolute;left:11180;top:14324;width:2;height:508" coordorigin="11180,14324" coordsize="0,508" path="m11180,14324r,508e" filled="f" strokecolor="#808285" strokeweight=".15pt">
              <v:path arrowok="t"/>
            </v:shape>
          </v:group>
          <v:group id="_x0000_s3690" style="position:absolute;left:11198;top:14308;width:2;height:525" coordorigin="11198,14308" coordsize="2,525">
            <v:shape id="_x0000_s3691" style="position:absolute;left:11198;top:14308;width:2;height:525" coordorigin="11198,14308" coordsize="0,525" path="m11198,14308r,524e" filled="f" strokecolor="#808285" strokeweight=".15pt">
              <v:path arrowok="t"/>
            </v:shape>
          </v:group>
          <v:group id="_x0000_s3692" style="position:absolute;left:11052;top:14438;width:2;height:395" coordorigin="11052,14438" coordsize="2,395">
            <v:shape id="_x0000_s3693" style="position:absolute;left:11052;top:14438;width:2;height:395" coordorigin="11052,14438" coordsize="0,395" path="m11052,14438r,394e" filled="f" strokecolor="#808285" strokeweight=".15pt">
              <v:path arrowok="t"/>
            </v:shape>
          </v:group>
          <v:group id="_x0000_s3694" style="position:absolute;left:11113;top:14384;width:2;height:449" coordorigin="11113,14384" coordsize="2,449">
            <v:shape id="_x0000_s3695" style="position:absolute;left:11113;top:14384;width:2;height:449" coordorigin="11113,14384" coordsize="0,449" path="m11113,14384r,448e" filled="f" strokecolor="#808285" strokeweight=".15pt">
              <v:path arrowok="t"/>
            </v:shape>
          </v:group>
          <v:group id="_x0000_s3696" style="position:absolute;left:11150;top:14351;width:2;height:481" coordorigin="11150,14351" coordsize="2,481">
            <v:shape id="_x0000_s3697" style="position:absolute;left:11150;top:14351;width:2;height:481" coordorigin="11150,14351" coordsize="0,481" path="m11150,14351r,481e" filled="f" strokecolor="#808285" strokeweight=".15pt">
              <v:path arrowok="t"/>
            </v:shape>
          </v:group>
          <v:group id="_x0000_s3698" style="position:absolute;left:11168;top:14335;width:2;height:498" coordorigin="11168,14335" coordsize="2,498">
            <v:shape id="_x0000_s3699" style="position:absolute;left:11168;top:14335;width:2;height:498" coordorigin="11168,14335" coordsize="0,498" path="m11168,14335r,497e" filled="f" strokecolor="#808285" strokeweight=".15pt">
              <v:path arrowok="t"/>
            </v:shape>
          </v:group>
          <v:group id="_x0000_s3700" style="position:absolute;left:11211;top:14297;width:2;height:536" coordorigin="11211,14297" coordsize="2,536">
            <v:shape id="_x0000_s3701" style="position:absolute;left:11211;top:14297;width:2;height:536" coordorigin="11211,14297" coordsize="0,536" path="m11211,14297r,535e" filled="f" strokecolor="#808285" strokeweight=".15pt">
              <v:path arrowok="t"/>
            </v:shape>
          </v:group>
          <v:group id="_x0000_s3702" style="position:absolute;left:11217;top:14291;width:2;height:541" coordorigin="11217,14291" coordsize="2,541">
            <v:shape id="_x0000_s3703" style="position:absolute;left:11217;top:14291;width:2;height:541" coordorigin="11217,14291" coordsize="0,541" path="m11217,14291r,541e" filled="f" strokecolor="#808285" strokeweight=".15pt">
              <v:path arrowok="t"/>
            </v:shape>
          </v:group>
          <v:group id="_x0000_s3704" style="position:absolute;left:11015;top:14470;width:2;height:362" coordorigin="11015,14470" coordsize="2,362">
            <v:shape id="_x0000_s3705" style="position:absolute;left:11015;top:14470;width:2;height:362" coordorigin="11015,14470" coordsize="0,362" path="m11015,14470r,362e" filled="f" strokecolor="#808285" strokeweight=".15pt">
              <v:path arrowok="t"/>
            </v:shape>
          </v:group>
          <v:group id="_x0000_s3706" style="position:absolute;left:11046;top:14443;width:2;height:389" coordorigin="11046,14443" coordsize="2,389">
            <v:shape id="_x0000_s3707" style="position:absolute;left:11046;top:14443;width:2;height:389" coordorigin="11046,14443" coordsize="0,389" path="m11046,14443r,389e" filled="f" strokecolor="#808285" strokeweight=".15pt">
              <v:path arrowok="t"/>
            </v:shape>
          </v:group>
          <v:group id="_x0000_s3708" style="position:absolute;left:11082;top:14411;width:2;height:422" coordorigin="11082,14411" coordsize="2,422">
            <v:shape id="_x0000_s3709" style="position:absolute;left:11082;top:14411;width:2;height:422" coordorigin="11082,14411" coordsize="0,422" path="m11082,14411r,421e" filled="f" strokecolor="#808285" strokeweight=".15pt">
              <v:path arrowok="t"/>
            </v:shape>
          </v:group>
          <v:group id="_x0000_s3710" style="position:absolute;left:11107;top:14389;width:2;height:443" coordorigin="11107,14389" coordsize="2,443">
            <v:shape id="_x0000_s3711" style="position:absolute;left:11107;top:14389;width:2;height:443" coordorigin="11107,14389" coordsize="0,443" path="m11107,14389r,443e" filled="f" strokecolor="#808285" strokeweight=".15pt">
              <v:path arrowok="t"/>
            </v:shape>
          </v:group>
          <v:group id="_x0000_s3712" style="position:absolute;left:11143;top:14357;width:2;height:476" coordorigin="11143,14357" coordsize="2,476">
            <v:shape id="_x0000_s3713" style="position:absolute;left:11143;top:14357;width:2;height:476" coordorigin="11143,14357" coordsize="0,476" path="m11143,14357r,475e" filled="f" strokecolor="#808285" strokeweight=".15pt">
              <v:path arrowok="t"/>
            </v:shape>
          </v:group>
          <v:group id="_x0000_s3714" style="position:absolute;left:11162;top:14340;width:2;height:492" coordorigin="11162,14340" coordsize="2,492">
            <v:shape id="_x0000_s3715" style="position:absolute;left:11162;top:14340;width:2;height:492" coordorigin="11162,14340" coordsize="0,492" path="m11162,14340r,492e" filled="f" strokecolor="#808285" strokeweight=".15pt">
              <v:path arrowok="t"/>
            </v:shape>
          </v:group>
          <v:group id="_x0000_s3716" style="position:absolute;left:11186;top:14319;width:2;height:514" coordorigin="11186,14319" coordsize="2,514">
            <v:shape id="_x0000_s3717" style="position:absolute;left:11186;top:14319;width:2;height:514" coordorigin="11186,14319" coordsize="0,514" path="m11186,14319r,513e" filled="f" strokecolor="#808285" strokeweight=".15pt">
              <v:path arrowok="t"/>
            </v:shape>
          </v:group>
          <v:group id="_x0000_s3718" style="position:absolute;left:11021;top:14465;width:2;height:368" coordorigin="11021,14465" coordsize="2,368">
            <v:shape id="_x0000_s3719" style="position:absolute;left:11021;top:14465;width:2;height:368" coordorigin="11021,14465" coordsize="0,368" path="m11021,14465r,367e" filled="f" strokecolor="#808285" strokeweight=".15pt">
              <v:path arrowok="t"/>
            </v:shape>
          </v:group>
          <v:group id="_x0000_s3720" style="position:absolute;left:11058;top:14432;width:2;height:400" coordorigin="11058,14432" coordsize="2,400">
            <v:shape id="_x0000_s3721" style="position:absolute;left:11058;top:14432;width:2;height:400" coordorigin="11058,14432" coordsize="0,400" path="m11058,14432r,400e" filled="f" strokecolor="#808285" strokeweight=".15pt">
              <v:path arrowok="t"/>
            </v:shape>
          </v:group>
          <v:group id="_x0000_s3722" style="position:absolute;left:11088;top:14405;width:2;height:427" coordorigin="11088,14405" coordsize="2,427">
            <v:shape id="_x0000_s3723" style="position:absolute;left:11088;top:14405;width:2;height:427" coordorigin="11088,14405" coordsize="0,427" path="m11088,14405r,427e" filled="f" strokecolor="#808285" strokeweight=".15pt">
              <v:path arrowok="t"/>
            </v:shape>
          </v:group>
          <v:group id="_x0000_s3724" style="position:absolute;left:11119;top:14378;width:2;height:454" coordorigin="11119,14378" coordsize="2,454">
            <v:shape id="_x0000_s3725" style="position:absolute;left:11119;top:14378;width:2;height:454" coordorigin="11119,14378" coordsize="0,454" path="m11119,14378r,454e" filled="f" strokecolor="#808285" strokeweight=".15pt">
              <v:path arrowok="t"/>
            </v:shape>
          </v:group>
          <v:group id="_x0000_s3726" style="position:absolute;left:11174;top:14329;width:2;height:503" coordorigin="11174,14329" coordsize="2,503">
            <v:shape id="_x0000_s3727" style="position:absolute;left:11174;top:14329;width:2;height:503" coordorigin="11174,14329" coordsize="0,503" path="m11174,14329r,503e" filled="f" strokecolor="#808285" strokeweight=".15pt">
              <v:path arrowok="t"/>
            </v:shape>
          </v:group>
          <v:group id="_x0000_s3728" style="position:absolute;left:11192;top:14313;width:2;height:519" coordorigin="11192,14313" coordsize="2,519">
            <v:shape id="_x0000_s3729" style="position:absolute;left:11192;top:14313;width:2;height:519" coordorigin="11192,14313" coordsize="0,519" path="m11192,14313r,519e" filled="f" strokecolor="#808285" strokeweight=".05256mm">
              <v:path arrowok="t"/>
            </v:shape>
          </v:group>
          <v:group id="_x0000_s3730" style="position:absolute;left:11040;top:14449;width:2;height:384" coordorigin="11040,14449" coordsize="2,384">
            <v:shape id="_x0000_s3731" style="position:absolute;left:11040;top:14449;width:2;height:384" coordorigin="11040,14449" coordsize="0,384" path="m11040,14449r,383e" filled="f" strokecolor="#808285" strokeweight=".15pt">
              <v:path arrowok="t"/>
            </v:shape>
          </v:group>
          <v:group id="_x0000_s3732" style="position:absolute;left:11076;top:14416;width:2;height:416" coordorigin="11076,14416" coordsize="2,416">
            <v:shape id="_x0000_s3733" style="position:absolute;left:11076;top:14416;width:2;height:416" coordorigin="11076,14416" coordsize="0,416" path="m11076,14416r,416e" filled="f" strokecolor="#808285" strokeweight=".15pt">
              <v:path arrowok="t"/>
            </v:shape>
          </v:group>
          <v:group id="_x0000_s3734" style="position:absolute;left:11137;top:14362;width:2;height:471" coordorigin="11137,14362" coordsize="2,471">
            <v:shape id="_x0000_s3735" style="position:absolute;left:11137;top:14362;width:2;height:471" coordorigin="11137,14362" coordsize="0,471" path="m11137,14362r,470e" filled="f" strokecolor="#808285" strokeweight=".15pt">
              <v:path arrowok="t"/>
            </v:shape>
          </v:group>
          <v:group id="_x0000_s3736" style="position:absolute;left:11156;top:14346;width:2;height:487" coordorigin="11156,14346" coordsize="2,487">
            <v:shape id="_x0000_s3737" style="position:absolute;left:11156;top:14346;width:2;height:487" coordorigin="11156,14346" coordsize="0,487" path="m11156,14346r,486e" filled="f" strokecolor="#808285" strokeweight=".05256mm">
              <v:path arrowok="t"/>
            </v:shape>
          </v:group>
          <v:group id="_x0000_s3738" style="position:absolute;left:11205;top:14302;width:2;height:530" coordorigin="11205,14302" coordsize="2,530">
            <v:shape id="_x0000_s3739" style="position:absolute;left:11205;top:14302;width:2;height:530" coordorigin="11205,14302" coordsize="0,530" path="m11205,14302r,530e" filled="f" strokecolor="#808285" strokeweight=".15pt">
              <v:path arrowok="t"/>
            </v:shape>
          </v:group>
          <v:group id="_x0000_s3740" style="position:absolute;left:11008;top:14286;width:217;height:860" coordorigin="11008,14286" coordsize="217,860">
            <v:shape id="_x0000_s3741" style="position:absolute;left:11008;top:14286;width:217;height:860" coordorigin="11008,14286" coordsize="217,860" path="m11224,14835r-3,l11221,15145r3,l11224,14835xe" fillcolor="#58595b" stroked="f">
              <v:path arrowok="t"/>
            </v:shape>
            <v:shape id="_x0000_s3742" style="position:absolute;left:11008;top:14286;width:217;height:860" coordorigin="11008,14286" coordsize="217,860" path="m11010,14476r-2,2l11008,15141r3,l11011,14835r213,l11224,14832r-213,l11010,14476xe" fillcolor="#58595b" stroked="f">
              <v:path arrowok="t"/>
            </v:shape>
            <v:shape id="_x0000_s3743" style="position:absolute;left:11008;top:14286;width:217;height:860" coordorigin="11008,14286" coordsize="217,860" path="m11224,14286r-3,3l11221,14832r3,l11224,14286xe" fillcolor="#58595b" stroked="f">
              <v:path arrowok="t"/>
            </v:shape>
            <v:shape id="_x0000_s3744" type="#_x0000_t75" style="position:absolute;left:11011;top:14453;width:211;height:693">
              <v:imagedata r:id="rId29" o:title=""/>
            </v:shape>
          </v:group>
          <v:group id="_x0000_s3745" style="position:absolute;left:11070;top:14422;width:2;height:411" coordorigin="11070,14422" coordsize="2,411">
            <v:shape id="_x0000_s3746" style="position:absolute;left:11070;top:14422;width:2;height:411" coordorigin="11070,14422" coordsize="0,411" path="m11070,14422r,410e" filled="f" strokecolor="#808285" strokeweight=".05256mm">
              <v:path arrowok="t"/>
            </v:shape>
          </v:group>
          <v:group id="_x0000_s3747" style="position:absolute;left:11101;top:14394;width:2;height:438" coordorigin="11101,14394" coordsize="2,438">
            <v:shape id="_x0000_s3748" style="position:absolute;left:11101;top:14394;width:2;height:438" coordorigin="11101,14394" coordsize="0,438" path="m11101,14394r,438e" filled="f" strokecolor="#808285" strokeweight=".15pt">
              <v:path arrowok="t"/>
            </v:shape>
          </v:group>
          <v:group id="_x0000_s3749" style="position:absolute;left:11131;top:14367;width:2;height:465" coordorigin="11131,14367" coordsize="2,465">
            <v:shape id="_x0000_s3750" style="position:absolute;left:11131;top:14367;width:2;height:465" coordorigin="11131,14367" coordsize="0,465" path="m11131,14367r,465e" filled="f" strokecolor="#808285" strokeweight=".15pt">
              <v:path arrowok="t"/>
            </v:shape>
          </v:group>
          <v:group id="_x0000_s3751" style="position:absolute;left:11012;top:14473;width:2;height:359" coordorigin="11012,14473" coordsize="2,359">
            <v:shape id="_x0000_s3752" style="position:absolute;left:11012;top:14473;width:2;height:359" coordorigin="11012,14473" coordsize="0,359" path="m11012,14473r,359e" filled="f" strokecolor="white" strokeweight=".05222mm">
              <v:path arrowok="t"/>
            </v:shape>
          </v:group>
          <v:group id="_x0000_s3753" style="position:absolute;left:11018;top:14468;width:2;height:365" coordorigin="11018,14468" coordsize="2,365">
            <v:shape id="_x0000_s3754" style="position:absolute;left:11018;top:14468;width:2;height:365" coordorigin="11018,14468" coordsize="0,365" path="m11018,14468r,364e" filled="f" strokecolor="white" strokeweight=".05433mm">
              <v:path arrowok="t"/>
            </v:shape>
          </v:group>
          <v:group id="_x0000_s3755" style="position:absolute;left:11024;top:14462;width:2;height:370" coordorigin="11024,14462" coordsize="2,370">
            <v:shape id="_x0000_s3756" style="position:absolute;left:11024;top:14462;width:2;height:370" coordorigin="11024,14462" coordsize="0,370" path="m11024,14462r,370e" filled="f" strokecolor="white" strokeweight=".05469mm">
              <v:path arrowok="t"/>
            </v:shape>
          </v:group>
          <v:group id="_x0000_s3757" style="position:absolute;left:11030;top:14457;width:2;height:376" coordorigin="11030,14457" coordsize="2,376">
            <v:shape id="_x0000_s3758" style="position:absolute;left:11030;top:14457;width:2;height:376" coordorigin="11030,14457" coordsize="0,376" path="m11030,14457r,375e" filled="f" strokecolor="white" strokeweight=".05469mm">
              <v:path arrowok="t"/>
            </v:shape>
          </v:group>
          <v:group id="_x0000_s3759" style="position:absolute;left:11036;top:14451;width:2;height:381" coordorigin="11036,14451" coordsize="2,381">
            <v:shape id="_x0000_s3760" style="position:absolute;left:11036;top:14451;width:2;height:381" coordorigin="11036,14451" coordsize="0,381" path="m11036,14451r,381e" filled="f" strokecolor="white" strokeweight=".05539mm">
              <v:path arrowok="t"/>
            </v:shape>
          </v:group>
          <v:group id="_x0000_s3761" style="position:absolute;left:11043;top:14446;width:2;height:387" coordorigin="11043,14446" coordsize="2,387">
            <v:shape id="_x0000_s3762" style="position:absolute;left:11043;top:14446;width:2;height:387" coordorigin="11043,14446" coordsize="0,387" path="m11043,14446r,386e" filled="f" strokecolor="white" strokeweight=".05433mm">
              <v:path arrowok="t"/>
            </v:shape>
          </v:group>
          <v:group id="_x0000_s3763" style="position:absolute;left:11049;top:14440;width:2;height:392" coordorigin="11049,14440" coordsize="2,392">
            <v:shape id="_x0000_s3764" style="position:absolute;left:11049;top:14440;width:2;height:392" coordorigin="11049,14440" coordsize="0,392" path="m11049,14440r,392e" filled="f" strokecolor="white" strokeweight=".05469mm">
              <v:path arrowok="t"/>
            </v:shape>
          </v:group>
          <v:group id="_x0000_s3765" style="position:absolute;left:11055;top:14435;width:2;height:397" coordorigin="11055,14435" coordsize="2,397">
            <v:shape id="_x0000_s3766" style="position:absolute;left:11055;top:14435;width:2;height:397" coordorigin="11055,14435" coordsize="0,397" path="m11055,14435r,397e" filled="f" strokecolor="white" strokeweight=".05433mm">
              <v:path arrowok="t"/>
            </v:shape>
          </v:group>
          <v:group id="_x0000_s3767" style="position:absolute;left:11061;top:14430;width:2;height:403" coordorigin="11061,14430" coordsize="2,403">
            <v:shape id="_x0000_s3768" style="position:absolute;left:11061;top:14430;width:2;height:403" coordorigin="11061,14430" coordsize="0,403" path="m11061,14430r,402e" filled="f" strokecolor="white" strokeweight=".05469mm">
              <v:path arrowok="t"/>
            </v:shape>
          </v:group>
          <v:group id="_x0000_s3769" style="position:absolute;left:11067;top:14424;width:2;height:408" coordorigin="11067,14424" coordsize="2,408">
            <v:shape id="_x0000_s3770" style="position:absolute;left:11067;top:14424;width:2;height:408" coordorigin="11067,14424" coordsize="0,408" path="m11067,14424r,408e" filled="f" strokecolor="white" strokeweight=".05469mm">
              <v:path arrowok="t"/>
            </v:shape>
          </v:group>
          <v:group id="_x0000_s3771" style="position:absolute;left:11073;top:14419;width:2;height:414" coordorigin="11073,14419" coordsize="2,414">
            <v:shape id="_x0000_s3772" style="position:absolute;left:11073;top:14419;width:2;height:414" coordorigin="11073,14419" coordsize="0,414" path="m11073,14419r,413e" filled="f" strokecolor="white" strokeweight=".05469mm">
              <v:path arrowok="t"/>
            </v:shape>
          </v:group>
          <v:group id="_x0000_s3773" style="position:absolute;left:11079;top:14413;width:2;height:419" coordorigin="11079,14413" coordsize="2,419">
            <v:shape id="_x0000_s3774" style="position:absolute;left:11079;top:14413;width:2;height:419" coordorigin="11079,14413" coordsize="0,419" path="m11079,14413r,419e" filled="f" strokecolor="white" strokeweight=".05503mm">
              <v:path arrowok="t"/>
            </v:shape>
          </v:group>
          <v:group id="_x0000_s3775" style="position:absolute;left:11085;top:14408;width:2;height:425" coordorigin="11085,14408" coordsize="2,425">
            <v:shape id="_x0000_s3776" style="position:absolute;left:11085;top:14408;width:2;height:425" coordorigin="11085,14408" coordsize="0,425" path="m11085,14408r,424e" filled="f" strokecolor="white" strokeweight=".05469mm">
              <v:path arrowok="t"/>
            </v:shape>
          </v:group>
          <v:group id="_x0000_s3777" style="position:absolute;left:11091;top:14403;width:2;height:430" coordorigin="11091,14403" coordsize="2,430">
            <v:shape id="_x0000_s3778" style="position:absolute;left:11091;top:14403;width:2;height:430" coordorigin="11091,14403" coordsize="0,430" path="m11091,14403r,429e" filled="f" strokecolor="white" strokeweight=".05433mm">
              <v:path arrowok="t"/>
            </v:shape>
          </v:group>
          <v:group id="_x0000_s3779" style="position:absolute;left:11098;top:14397;width:2;height:435" coordorigin="11098,14397" coordsize="2,435">
            <v:shape id="_x0000_s3780" style="position:absolute;left:11098;top:14397;width:2;height:435" coordorigin="11098,14397" coordsize="0,435" path="m11098,14397r,435e" filled="f" strokecolor="white" strokeweight=".05469mm">
              <v:path arrowok="t"/>
            </v:shape>
          </v:group>
          <v:group id="_x0000_s3781" style="position:absolute;left:11104;top:14392;width:2;height:441" coordorigin="11104,14392" coordsize="2,441">
            <v:shape id="_x0000_s3782" style="position:absolute;left:11104;top:14392;width:2;height:441" coordorigin="11104,14392" coordsize="0,441" path="m11104,14392r,440e" filled="f" strokecolor="white" strokeweight=".05433mm">
              <v:path arrowok="t"/>
            </v:shape>
          </v:group>
          <v:group id="_x0000_s3783" style="position:absolute;left:11110;top:14386;width:2;height:446" coordorigin="11110,14386" coordsize="2,446">
            <v:shape id="_x0000_s3784" style="position:absolute;left:11110;top:14386;width:2;height:446" coordorigin="11110,14386" coordsize="0,446" path="m11110,14386r,446e" filled="f" strokecolor="white" strokeweight=".05469mm">
              <v:path arrowok="t"/>
            </v:shape>
          </v:group>
          <v:group id="_x0000_s3785" style="position:absolute;left:11116;top:14381;width:2;height:452" coordorigin="11116,14381" coordsize="2,452">
            <v:shape id="_x0000_s3786" style="position:absolute;left:11116;top:14381;width:2;height:452" coordorigin="11116,14381" coordsize="0,452" path="m11116,14381r,451e" filled="f" strokecolor="white" strokeweight=".05503mm">
              <v:path arrowok="t"/>
            </v:shape>
          </v:group>
          <v:group id="_x0000_s3787" style="position:absolute;left:11122;top:14375;width:2;height:457" coordorigin="11122,14375" coordsize="2,457">
            <v:shape id="_x0000_s3788" style="position:absolute;left:11122;top:14375;width:2;height:457" coordorigin="11122,14375" coordsize="0,457" path="m11122,14375r,457e" filled="f" strokecolor="white" strokeweight=".05469mm">
              <v:path arrowok="t"/>
            </v:shape>
          </v:group>
          <v:group id="_x0000_s3789" style="position:absolute;left:11128;top:14370;width:2;height:462" coordorigin="11128,14370" coordsize="2,462">
            <v:shape id="_x0000_s3790" style="position:absolute;left:11128;top:14370;width:2;height:462" coordorigin="11128,14370" coordsize="0,462" path="m11128,14370r,462e" filled="f" strokecolor="white" strokeweight=".05433mm">
              <v:path arrowok="t"/>
            </v:shape>
          </v:group>
          <v:group id="_x0000_s3791" style="position:absolute;left:11134;top:14365;width:2;height:468" coordorigin="11134,14365" coordsize="2,468">
            <v:shape id="_x0000_s3792" style="position:absolute;left:11134;top:14365;width:2;height:468" coordorigin="11134,14365" coordsize="0,468" path="m11134,14365r,467e" filled="f" strokecolor="white" strokeweight=".05469mm">
              <v:path arrowok="t"/>
            </v:shape>
          </v:group>
          <v:group id="_x0000_s3793" style="position:absolute;left:11140;top:14359;width:2;height:473" coordorigin="11140,14359" coordsize="2,473">
            <v:shape id="_x0000_s3794" style="position:absolute;left:11140;top:14359;width:2;height:473" coordorigin="11140,14359" coordsize="0,473" path="m11140,14359r,473e" filled="f" strokecolor="white" strokeweight=".05433mm">
              <v:path arrowok="t"/>
            </v:shape>
          </v:group>
          <v:group id="_x0000_s3795" style="position:absolute;left:11146;top:14354;width:2;height:479" coordorigin="11146,14354" coordsize="2,479">
            <v:shape id="_x0000_s3796" style="position:absolute;left:11146;top:14354;width:2;height:479" coordorigin="11146,14354" coordsize="0,479" path="m11146,14354r,478e" filled="f" strokecolor="white" strokeweight=".05469mm">
              <v:path arrowok="t"/>
            </v:shape>
          </v:group>
          <v:group id="_x0000_s3797" style="position:absolute;left:11153;top:14348;width:2;height:484" coordorigin="11153,14348" coordsize="2,484">
            <v:shape id="_x0000_s3798" style="position:absolute;left:11153;top:14348;width:2;height:484" coordorigin="11153,14348" coordsize="0,484" path="m11153,14348r,484e" filled="f" strokecolor="white" strokeweight=".05469mm">
              <v:path arrowok="t"/>
            </v:shape>
          </v:group>
          <v:group id="_x0000_s3799" style="position:absolute;left:11159;top:14343;width:2;height:490" coordorigin="11159,14343" coordsize="2,490">
            <v:shape id="_x0000_s3800" style="position:absolute;left:11159;top:14343;width:2;height:490" coordorigin="11159,14343" coordsize="0,490" path="m11159,14343r,489e" filled="f" strokecolor="white" strokeweight=".05539mm">
              <v:path arrowok="t"/>
            </v:shape>
          </v:group>
          <v:group id="_x0000_s3801" style="position:absolute;left:11165;top:14337;width:2;height:495" coordorigin="11165,14337" coordsize="2,495">
            <v:shape id="_x0000_s3802" style="position:absolute;left:11165;top:14337;width:2;height:495" coordorigin="11165,14337" coordsize="0,495" path="m11165,14337r,495e" filled="f" strokecolor="white" strokeweight=".05433mm">
              <v:path arrowok="t"/>
            </v:shape>
          </v:group>
          <v:group id="_x0000_s3803" style="position:absolute;left:11171;top:14332;width:2;height:500" coordorigin="11171,14332" coordsize="2,500">
            <v:shape id="_x0000_s3804" style="position:absolute;left:11171;top:14332;width:2;height:500" coordorigin="11171,14332" coordsize="0,500" path="m11171,14332r,500e" filled="f" strokecolor="white" strokeweight=".05469mm">
              <v:path arrowok="t"/>
            </v:shape>
          </v:group>
          <v:group id="_x0000_s3805" style="position:absolute;left:11177;top:14327;width:2;height:506" coordorigin="11177,14327" coordsize="2,506">
            <v:shape id="_x0000_s3806" style="position:absolute;left:11177;top:14327;width:2;height:506" coordorigin="11177,14327" coordsize="0,506" path="m11177,14327r,505e" filled="f" strokecolor="white" strokeweight=".05433mm">
              <v:path arrowok="t"/>
            </v:shape>
          </v:group>
          <v:group id="_x0000_s3807" style="position:absolute;left:11183;top:14321;width:2;height:511" coordorigin="11183,14321" coordsize="2,511">
            <v:shape id="_x0000_s3808" style="position:absolute;left:11183;top:14321;width:2;height:511" coordorigin="11183,14321" coordsize="0,511" path="m11183,14321r,511e" filled="f" strokecolor="white" strokeweight=".05469mm">
              <v:path arrowok="t"/>
            </v:shape>
          </v:group>
          <v:group id="_x0000_s3809" style="position:absolute;left:11189;top:14316;width:2;height:517" coordorigin="11189,14316" coordsize="2,517">
            <v:shape id="_x0000_s3810" style="position:absolute;left:11189;top:14316;width:2;height:517" coordorigin="11189,14316" coordsize="0,517" path="m11189,14316r,516e" filled="f" strokecolor="white" strokeweight=".05469mm">
              <v:path arrowok="t"/>
            </v:shape>
          </v:group>
          <v:group id="_x0000_s3811" style="position:absolute;left:11195;top:14310;width:2;height:522" coordorigin="11195,14310" coordsize="2,522">
            <v:shape id="_x0000_s3812" style="position:absolute;left:11195;top:14310;width:2;height:522" coordorigin="11195,14310" coordsize="0,522" path="m11195,14310r,522e" filled="f" strokecolor="white" strokeweight=".05539mm">
              <v:path arrowok="t"/>
            </v:shape>
          </v:group>
          <v:group id="_x0000_s3813" style="position:absolute;left:11202;top:14305;width:2;height:527" coordorigin="11202,14305" coordsize="2,527">
            <v:shape id="_x0000_s3814" style="position:absolute;left:11202;top:14305;width:2;height:527" coordorigin="11202,14305" coordsize="0,527" path="m11202,14305r,527e" filled="f" strokecolor="white" strokeweight=".05433mm">
              <v:path arrowok="t"/>
            </v:shape>
          </v:group>
          <v:group id="_x0000_s3815" style="position:absolute;left:11208;top:14300;width:2;height:533" coordorigin="11208,14300" coordsize="2,533">
            <v:shape id="_x0000_s3816" style="position:absolute;left:11208;top:14300;width:2;height:533" coordorigin="11208,14300" coordsize="0,533" path="m11208,14300r,532e" filled="f" strokecolor="white" strokeweight=".05469mm">
              <v:path arrowok="t"/>
            </v:shape>
          </v:group>
          <v:group id="_x0000_s3817" style="position:absolute;left:11214;top:14294;width:2;height:538" coordorigin="11214,14294" coordsize="2,538">
            <v:shape id="_x0000_s3818" style="position:absolute;left:11214;top:14294;width:2;height:538" coordorigin="11214,14294" coordsize="0,538" path="m11214,14294r,538e" filled="f" strokecolor="white" strokeweight=".05433mm">
              <v:path arrowok="t"/>
            </v:shape>
          </v:group>
          <v:group id="_x0000_s3819" style="position:absolute;left:11220;top:14289;width:2;height:544" coordorigin="11220,14289" coordsize="2,544">
            <v:shape id="_x0000_s3820" style="position:absolute;left:11220;top:14289;width:2;height:544" coordorigin="11220,14289" coordsize="0,544" path="m11220,14289r,543e" filled="f" strokecolor="white" strokeweight=".15pt">
              <v:path arrowok="t"/>
            </v:shape>
            <v:shape id="_x0000_s3821" type="#_x0000_t75" style="position:absolute;left:10959;top:13978;width:309;height:503">
              <v:imagedata r:id="rId30" o:title=""/>
            </v:shape>
          </v:group>
          <v:group id="_x0000_s3822" style="position:absolute;left:10656;top:14273;width:913;height:911" coordorigin="10656,14273" coordsize="913,911">
            <v:shape id="_x0000_s3823" style="position:absolute;left:10656;top:14273;width:913;height:911" coordorigin="10656,14273" coordsize="913,911" path="m11113,14273r-74,6l10969,14297r-66,27l10843,14361r-53,46l10744,14460r-37,60l10680,14585r-18,70l10656,14728r6,74l10680,14872r27,65l10744,14997r46,53l10843,15096r60,37l10969,15160r70,18l11113,15184r29,-3l11113,15181r-74,-6l10969,15158r-65,-27l10845,15094r-53,-45l10746,14996r-37,-59l10682,14872r-17,-70l10659,14728r6,-73l10682,14585r27,-65l10746,14461r46,-53l10845,14363r59,-37l10969,14299r70,-17l11113,14276r29,l11113,14273xe" fillcolor="#58595b" stroked="f">
              <v:path arrowok="t"/>
            </v:shape>
            <v:shape id="_x0000_s3824" style="position:absolute;left:10656;top:14273;width:913;height:911" coordorigin="10656,14273" coordsize="913,911" path="m11142,14276r-29,l11186,14282r70,17l11321,14326r60,37l11434,14408r45,53l11516,14520r28,65l11561,14655r6,73l11561,14802r-17,70l11516,14937r-37,59l11434,15049r-53,45l11321,15131r-65,27l11186,15175r-73,6l11142,15181r115,-21l11322,15133r60,-37l11435,15050r46,-53l11518,14937r28,-65l11563,14802r6,-74l11563,14655r-17,-70l11518,14520r-37,-60l11435,14407r-53,-46l11322,14324r-65,-27l11187,14279r-45,-3xe" fillcolor="#58595b" stroked="f">
              <v:path arrowok="t"/>
            </v:shape>
          </v:group>
          <v:group id="_x0000_s3825" style="position:absolute;left:10656;top:14273;width:913;height:911" coordorigin="10656,14273" coordsize="913,911">
            <v:shape id="_x0000_s3826" style="position:absolute;left:10656;top:14273;width:913;height:911" coordorigin="10656,14273" coordsize="913,911" path="m11113,14273r-74,6l10969,14297r-66,27l10843,14361r-53,46l10744,14460r-37,60l10680,14585r-18,70l10656,14728r6,74l10680,14872r27,65l10744,14997r46,53l10843,15096r60,37l10969,15160r70,18l11113,15184r30,-3l11113,15181r-74,-6l10969,15158r-65,-27l10845,15094r-53,-45l10746,14996r-37,-59l10682,14872r-17,-70l10659,14728r6,-73l10682,14585r27,-65l10746,14461r46,-53l10845,14363r59,-37l10969,14299r70,-17l11113,14276r30,l11113,14273xe" fillcolor="#58595b" stroked="f">
              <v:path arrowok="t"/>
            </v:shape>
            <v:shape id="_x0000_s3827" style="position:absolute;left:10656;top:14273;width:913;height:911" coordorigin="10656,14273" coordsize="913,911" path="m11143,14276r-30,l11186,14282r70,17l11321,14326r60,37l11434,14408r45,53l11516,14520r28,65l11561,14655r6,73l11561,14802r-17,70l11516,14937r-37,59l11434,15049r-53,45l11321,15131r-65,27l11186,15175r-73,6l11143,15181r114,-21l11322,15133r60,-37l11435,15050r46,-53l11518,14937r28,-65l11563,14802r6,-74l11563,14655r-17,-70l11518,14520r-37,-60l11435,14407r-53,-46l11322,14324r-65,-27l11187,14279r-44,-3xe" fillcolor="#58595b" stroked="f">
              <v:path arrowok="t"/>
            </v:shape>
          </v:group>
          <v:group id="_x0000_s3828" style="position:absolute;left:11519;top:14947;width:39;height:9" coordorigin="11519,14947" coordsize="39,9">
            <v:shape id="_x0000_s3829" style="position:absolute;left:11519;top:14947;width:39;height:9" coordorigin="11519,14947" coordsize="39,9" path="m11557,14947r-33,l11522,14951r-3,5l11553,14956r4,-9xe" fillcolor="#5e878d" stroked="f">
              <v:path arrowok="t"/>
            </v:shape>
          </v:group>
          <v:group id="_x0000_s3830" style="position:absolute;left:11562;top:14838;width:34;height:9" coordorigin="11562,14838" coordsize="34,9">
            <v:shape id="_x0000_s3831" style="position:absolute;left:11562;top:14838;width:34;height:9" coordorigin="11562,14838" coordsize="34,9" path="m11596,14838r-32,l11562,14847r31,l11596,14838xe" fillcolor="#5e878d" stroked="f">
              <v:path arrowok="t"/>
            </v:shape>
          </v:group>
          <v:group id="_x0000_s3832" style="position:absolute;left:11577;top:14752;width:30;height:2" coordorigin="11577,14752" coordsize="30,2">
            <v:shape id="_x0000_s3833" style="position:absolute;left:11577;top:14752;width:30;height:2" coordorigin="11577,14752" coordsize="30,0" path="m11577,14752r29,e" filled="f" strokecolor="#5e878d" strokeweight=".15806mm">
              <v:path arrowok="t"/>
            </v:shape>
          </v:group>
          <v:group id="_x0000_s3834" style="position:absolute;left:11573;top:14656;width:27;height:9" coordorigin="11573,14656" coordsize="27,9">
            <v:shape id="_x0000_s3835" style="position:absolute;left:11573;top:14656;width:27;height:9" coordorigin="11573,14656" coordsize="27,9" path="m11597,14656r-24,l11574,14665r25,l11597,14656xe" fillcolor="#5e878d" stroked="f">
              <v:path arrowok="t"/>
            </v:shape>
          </v:group>
          <v:group id="_x0000_s3836" style="position:absolute;left:11513;top:14492;width:21;height:9" coordorigin="11513,14492" coordsize="21,9">
            <v:shape id="_x0000_s3837" style="position:absolute;left:11513;top:14492;width:21;height:9" coordorigin="11513,14492" coordsize="21,9" path="m11528,14492r-15,l11519,14501r15,l11528,14492xe" fillcolor="#5e878d" stroked="f">
              <v:path arrowok="t"/>
            </v:shape>
          </v:group>
          <v:group id="_x0000_s3838" style="position:absolute;left:11476;top:14438;width:18;height:9" coordorigin="11476,14438" coordsize="18,9">
            <v:shape id="_x0000_s3839" style="position:absolute;left:11476;top:14438;width:18;height:9" coordorigin="11476,14438" coordsize="18,9" path="m11485,14438r-9,l11478,14440r5,7l11493,14447r-8,-9xe" fillcolor="#5e878d" stroked="f">
              <v:path arrowok="t"/>
            </v:shape>
          </v:group>
          <v:group id="_x0000_s3840" style="position:absolute;left:11552;top:14875;width:34;height:9" coordorigin="11552,14875" coordsize="34,9">
            <v:shape id="_x0000_s3841" style="position:absolute;left:11552;top:14875;width:34;height:9" coordorigin="11552,14875" coordsize="34,9" path="m11586,14875r-31,l11553,14882r-1,2l11584,14884r2,-9xe" fillcolor="#5e878d" stroked="f">
              <v:path arrowok="t"/>
            </v:shape>
          </v:group>
          <v:group id="_x0000_s3842" style="position:absolute;left:11576;top:14697;width:27;height:2" coordorigin="11576,14697" coordsize="27,2">
            <v:shape id="_x0000_s3843" style="position:absolute;left:11576;top:14697;width:27;height:2" coordorigin="11576,14697" coordsize="27,0" path="m11576,14697r27,e" filled="f" strokecolor="#5e878d" strokeweight=".15806mm">
              <v:path arrowok="t"/>
            </v:shape>
          </v:group>
          <v:group id="_x0000_s3844" style="position:absolute;left:11555;top:14583;width:26;height:9" coordorigin="11555,14583" coordsize="26,9">
            <v:shape id="_x0000_s3845" style="position:absolute;left:11555;top:14583;width:26;height:9" coordorigin="11555,14583" coordsize="26,9" path="m11576,14583r-21,l11557,14592r23,l11576,14583xe" fillcolor="#5e878d" stroked="f">
              <v:path arrowok="t"/>
            </v:shape>
          </v:group>
          <v:group id="_x0000_s3846" style="position:absolute;left:11532;top:14529;width:24;height:9" coordorigin="11532,14529" coordsize="24,9">
            <v:shape id="_x0000_s3847" style="position:absolute;left:11532;top:14529;width:24;height:9" coordorigin="11532,14529" coordsize="24,9" path="m11551,14529r-19,l11536,14538r19,l11551,14529xe" fillcolor="#5e878d" stroked="f">
              <v:path arrowok="t"/>
            </v:shape>
          </v:group>
          <v:group id="_x0000_s3848" style="position:absolute;left:11442;top:14401;width:18;height:9" coordorigin="11442,14401" coordsize="18,9">
            <v:shape id="_x0000_s3849" style="position:absolute;left:11442;top:14401;width:18;height:9" coordorigin="11442,14401" coordsize="18,9" path="m11449,14401r-7,l11450,14410r9,l11457,14408r-8,-7xe" fillcolor="#5e878d" stroked="f">
              <v:path arrowok="t"/>
            </v:shape>
          </v:group>
          <v:group id="_x0000_s3850" style="position:absolute;left:11408;top:14370;width:6;height:5" coordorigin="11408,14370" coordsize="6,5">
            <v:shape id="_x0000_s3851" style="position:absolute;left:11408;top:14370;width:6;height:5" coordorigin="11408,14370" coordsize="6,5" path="m11408,14370r5,4l11414,14374r-6,-4xe" fillcolor="#5e878d" stroked="f">
              <v:path arrowok="t"/>
            </v:shape>
          </v:group>
          <v:group id="_x0000_s3852" style="position:absolute;left:11424;top:14383;width:14;height:9" coordorigin="11424,14383" coordsize="14,9">
            <v:shape id="_x0000_s3853" style="position:absolute;left:11424;top:14383;width:14;height:9" coordorigin="11424,14383" coordsize="14,9" path="m11427,14383r-3,l11427,14385r6,7l11438,14392r-5,-4l11427,14383xe" fillcolor="#5e878d" stroked="f">
              <v:path arrowok="t"/>
            </v:shape>
          </v:group>
          <v:group id="_x0000_s3854" style="position:absolute;left:11495;top:14984;width:42;height:9" coordorigin="11495,14984" coordsize="42,9">
            <v:shape id="_x0000_s3855" style="position:absolute;left:11495;top:14984;width:42;height:9" coordorigin="11495,14984" coordsize="42,9" path="m11537,14984r-36,l11495,14993r36,l11537,14984xe" fillcolor="#5e878d" stroked="f">
              <v:path arrowok="t"/>
            </v:shape>
          </v:group>
          <v:group id="_x0000_s3856" style="position:absolute;left:11544;top:14893;width:38;height:9" coordorigin="11544,14893" coordsize="38,9">
            <v:shape id="_x0000_s3857" style="position:absolute;left:11544;top:14893;width:38;height:9" coordorigin="11544,14893" coordsize="38,9" path="m11581,14893r-33,l11544,14902r34,l11581,14895r,-2xe" fillcolor="#5e878d" stroked="f">
              <v:path arrowok="t"/>
            </v:shape>
          </v:group>
          <v:group id="_x0000_s3858" style="position:absolute;left:11574;top:14788;width:30;height:2" coordorigin="11574,14788" coordsize="30,2">
            <v:shape id="_x0000_s3859" style="position:absolute;left:11574;top:14788;width:30;height:2" coordorigin="11574,14788" coordsize="30,0" path="m11574,14788r29,e" filled="f" strokecolor="#5e878d" strokeweight=".15806mm">
              <v:path arrowok="t"/>
            </v:shape>
          </v:group>
          <v:group id="_x0000_s3860" style="position:absolute;left:11578;top:14715;width:27;height:2" coordorigin="11578,14715" coordsize="27,2">
            <v:shape id="_x0000_s3861" style="position:absolute;left:11578;top:14715;width:27;height:2" coordorigin="11578,14715" coordsize="27,0" path="m11578,14715r26,e" filled="f" strokecolor="#5e878d" strokeweight=".15806mm">
              <v:path arrowok="t"/>
            </v:shape>
          </v:group>
          <v:group id="_x0000_s3862" style="position:absolute;left:11560;top:14601;width:26;height:9" coordorigin="11560,14601" coordsize="26,9">
            <v:shape id="_x0000_s3863" style="position:absolute;left:11560;top:14601;width:26;height:9" coordorigin="11560,14601" coordsize="26,9" path="m11583,14601r-23,l11562,14610r23,l11583,14601xe" fillcolor="#5e878d" stroked="f">
              <v:path arrowok="t"/>
            </v:shape>
          </v:group>
          <v:group id="_x0000_s3864" style="position:absolute;left:11540;top:14547;width:24;height:9" coordorigin="11540,14547" coordsize="24,9">
            <v:shape id="_x0000_s3865" style="position:absolute;left:11540;top:14547;width:24;height:9" coordorigin="11540,14547" coordsize="24,9" path="m11560,14547r-20,l11544,14556r20,l11560,14547xe" fillcolor="#5e878d" stroked="f">
              <v:path arrowok="t"/>
            </v:shape>
          </v:group>
          <v:group id="_x0000_s3866" style="position:absolute;left:11501;top:14474;width:21;height:9" coordorigin="11501,14474" coordsize="21,9">
            <v:shape id="_x0000_s3867" style="position:absolute;left:11501;top:14474;width:21;height:9" coordorigin="11501,14474" coordsize="21,9" path="m11516,14474r-15,l11507,14483r15,l11516,14474xe" fillcolor="#5e878d" stroked="f">
              <v:path arrowok="t"/>
            </v:shape>
          </v:group>
          <v:group id="_x0000_s3868" style="position:absolute;left:11507;top:14966;width:42;height:9" coordorigin="11507,14966" coordsize="42,9">
            <v:shape id="_x0000_s3869" style="position:absolute;left:11507;top:14966;width:42;height:9" coordorigin="11507,14966" coordsize="42,9" path="m11549,14966r-36,l11507,14975r36,l11549,14966xe" fillcolor="#5e878d" stroked="f">
              <v:path arrowok="t"/>
            </v:shape>
          </v:group>
          <v:group id="_x0000_s3870" style="position:absolute;left:11557;top:14856;width:34;height:9" coordorigin="11557,14856" coordsize="34,9">
            <v:shape id="_x0000_s3871" style="position:absolute;left:11557;top:14856;width:34;height:9" coordorigin="11557,14856" coordsize="34,9" path="m11591,14856r-31,l11557,14865r32,l11591,14856xe" fillcolor="#5e878d" stroked="f">
              <v:path arrowok="t"/>
            </v:shape>
          </v:group>
          <v:group id="_x0000_s3872" style="position:absolute;left:11575;top:14770;width:30;height:2" coordorigin="11575,14770" coordsize="30,2">
            <v:shape id="_x0000_s3873" style="position:absolute;left:11575;top:14770;width:30;height:2" coordorigin="11575,14770" coordsize="30,0" path="m11575,14770r30,e" filled="f" strokecolor="#5e878d" strokeweight=".15806mm">
              <v:path arrowok="t"/>
            </v:shape>
          </v:group>
          <v:group id="_x0000_s3874" style="position:absolute;left:11574;top:14679;width:27;height:2" coordorigin="11574,14679" coordsize="27,2">
            <v:shape id="_x0000_s3875" style="position:absolute;left:11574;top:14679;width:27;height:2" coordorigin="11574,14679" coordsize="27,0" path="m11574,14679r27,e" filled="f" strokecolor="#5e878d" strokeweight=".15806mm">
              <v:path arrowok="t"/>
            </v:shape>
          </v:group>
          <v:group id="_x0000_s3876" style="position:absolute;left:11524;top:14510;width:23;height:9" coordorigin="11524,14510" coordsize="23,9">
            <v:shape id="_x0000_s3877" style="position:absolute;left:11524;top:14510;width:23;height:9" coordorigin="11524,14510" coordsize="23,9" path="m11540,14510r-16,l11528,14519r18,l11540,14510xe" fillcolor="#5e878d" stroked="f">
              <v:path arrowok="t"/>
            </v:shape>
          </v:group>
          <v:group id="_x0000_s3878" style="position:absolute;left:11489;top:14456;width:21;height:9" coordorigin="11489,14456" coordsize="21,9">
            <v:shape id="_x0000_s3879" style="position:absolute;left:11489;top:14456;width:21;height:9" coordorigin="11489,14456" coordsize="21,9" path="m11502,14456r-13,l11495,14465r15,l11508,14462r-6,-6xe" fillcolor="#5e878d" stroked="f">
              <v:path arrowok="t"/>
            </v:shape>
          </v:group>
          <v:group id="_x0000_s3880" style="position:absolute;left:11536;top:14911;width:38;height:9" coordorigin="11536,14911" coordsize="38,9">
            <v:shape id="_x0000_s3881" style="position:absolute;left:11536;top:14911;width:38;height:9" coordorigin="11536,14911" coordsize="38,9" path="m11574,14911r-34,l11536,14920r34,l11574,14911xe" fillcolor="#5e878d" stroked="f">
              <v:path arrowok="t"/>
            </v:shape>
          </v:group>
          <v:group id="_x0000_s3882" style="position:absolute;left:11571;top:14802;width:31;height:9" coordorigin="11571,14802" coordsize="31,9">
            <v:shape id="_x0000_s3883" style="position:absolute;left:11571;top:14802;width:31;height:9" coordorigin="11571,14802" coordsize="31,9" path="m11602,14802r-29,l11572,14807r-1,4l11601,14811r1,-9xe" fillcolor="#5e878d" stroked="f">
              <v:path arrowok="t"/>
            </v:shape>
          </v:group>
          <v:group id="_x0000_s3884" style="position:absolute;left:11565;top:14620;width:26;height:9" coordorigin="11565,14620" coordsize="26,9">
            <v:shape id="_x0000_s3885" style="position:absolute;left:11565;top:14620;width:26;height:9" coordorigin="11565,14620" coordsize="26,9" path="m11587,14620r-22,l11567,14629r23,l11587,14620xe" fillcolor="#5e878d" stroked="f">
              <v:path arrowok="t"/>
            </v:shape>
          </v:group>
          <v:group id="_x0000_s3886" style="position:absolute;left:11549;top:14565;width:24;height:9" coordorigin="11549,14565" coordsize="24,9">
            <v:shape id="_x0000_s3887" style="position:absolute;left:11549;top:14565;width:24;height:9" coordorigin="11549,14565" coordsize="24,9" path="m11568,14565r-19,l11552,14573r1,1l11572,14574r-4,-9xe" fillcolor="#5e878d" stroked="f">
              <v:path arrowok="t"/>
            </v:shape>
          </v:group>
          <v:group id="_x0000_s3888" style="position:absolute;left:11459;top:14419;width:18;height:9" coordorigin="11459,14419" coordsize="18,9">
            <v:shape id="_x0000_s3889" style="position:absolute;left:11459;top:14419;width:18;height:9" coordorigin="11459,14419" coordsize="18,9" path="m11468,14419r-9,l11467,14428r9,l11468,14419xe" fillcolor="#5e878d" stroked="f">
              <v:path arrowok="t"/>
            </v:shape>
          </v:group>
          <v:group id="_x0000_s3890" style="position:absolute;left:11483;top:15002;width:42;height:9" coordorigin="11483,15002" coordsize="42,9">
            <v:shape id="_x0000_s3891" style="position:absolute;left:11483;top:15002;width:42;height:9" coordorigin="11483,15002" coordsize="42,9" path="m11525,15002r-36,l11483,15011r36,l11525,15002xe" fillcolor="#5e878d" stroked="f">
              <v:path arrowok="t"/>
            </v:shape>
          </v:group>
          <v:group id="_x0000_s3892" style="position:absolute;left:11528;top:14929;width:38;height:9" coordorigin="11528,14929" coordsize="38,9">
            <v:shape id="_x0000_s3893" style="position:absolute;left:11528;top:14929;width:38;height:9" coordorigin="11528,14929" coordsize="38,9" path="m11565,14929r-33,l11528,14938r33,l11565,14929xe" fillcolor="#5e878d" stroked="f">
              <v:path arrowok="t"/>
            </v:shape>
          </v:group>
          <v:group id="_x0000_s3894" style="position:absolute;left:11567;top:14820;width:34;height:9" coordorigin="11567,14820" coordsize="34,9">
            <v:shape id="_x0000_s3895" style="position:absolute;left:11567;top:14820;width:34;height:9" coordorigin="11567,14820" coordsize="34,9" path="m11600,14820r-31,l11567,14829r31,l11600,14822r,-2xe" fillcolor="#5e878d" stroked="f">
              <v:path arrowok="t"/>
            </v:shape>
          </v:group>
          <v:group id="_x0000_s3896" style="position:absolute;left:11578;top:14733;width:28;height:2" coordorigin="11578,14733" coordsize="28,2">
            <v:shape id="_x0000_s3897" style="position:absolute;left:11578;top:14733;width:28;height:2" coordorigin="11578,14733" coordsize="28,0" path="m11578,14733r28,e" filled="f" strokecolor="#5e878d" strokeweight=".15806mm">
              <v:path arrowok="t"/>
            </v:shape>
          </v:group>
          <v:group id="_x0000_s3898" style="position:absolute;left:11569;top:14638;width:26;height:9" coordorigin="11569,14638" coordsize="26,9">
            <v:shape id="_x0000_s3899" style="position:absolute;left:11569;top:14638;width:26;height:9" coordorigin="11569,14638" coordsize="26,9" path="m11592,14638r-23,l11572,14647r23,l11592,14638xe" fillcolor="#5e878d" stroked="f">
              <v:path arrowok="t"/>
            </v:shape>
          </v:group>
          <v:group id="_x0000_s3900" style="position:absolute;left:11329;top:15129;width:65;height:9" coordorigin="11329,15129" coordsize="65,9">
            <v:shape id="_x0000_s3901" style="position:absolute;left:11329;top:15129;width:65;height:9" coordorigin="11329,15129" coordsize="65,9" path="m11394,15129r-48,l11329,15138r47,l11394,15129xe" fillcolor="#5e878d" stroked="f">
              <v:path arrowok="t"/>
            </v:shape>
          </v:group>
          <v:group id="_x0000_s3902" style="position:absolute;left:11450;top:15038;width:47;height:9" coordorigin="11450,15038" coordsize="47,9">
            <v:shape id="_x0000_s3903" style="position:absolute;left:11450;top:15038;width:47;height:9" coordorigin="11450,15038" coordsize="47,9" path="m11497,15038r-39,l11450,15047r39,l11497,15038xe" fillcolor="#5e878d" stroked="f">
              <v:path arrowok="t"/>
            </v:shape>
          </v:group>
          <v:group id="_x0000_s3904" style="position:absolute;left:11519;top:14947;width:39;height:9" coordorigin="11519,14947" coordsize="39,9">
            <v:shape id="_x0000_s3905" style="position:absolute;left:11519;top:14947;width:39;height:9" coordorigin="11519,14947" coordsize="39,9" path="m11557,14947r-33,l11522,14951r-3,5l11553,14956r4,-9xe" fillcolor="#5e878d" stroked="f">
              <v:path arrowok="t"/>
            </v:shape>
          </v:group>
          <v:group id="_x0000_s3906" style="position:absolute;left:11574;top:14788;width:30;height:2" coordorigin="11574,14788" coordsize="30,2">
            <v:shape id="_x0000_s3907" style="position:absolute;left:11574;top:14788;width:30;height:2" coordorigin="11574,14788" coordsize="30,0" path="m11574,14788r29,e" filled="f" strokecolor="#5e878d" strokeweight=".15806mm">
              <v:path arrowok="t"/>
            </v:shape>
          </v:group>
          <v:group id="_x0000_s3908" style="position:absolute;left:11578;top:14733;width:28;height:2" coordorigin="11578,14733" coordsize="28,2">
            <v:shape id="_x0000_s3909" style="position:absolute;left:11578;top:14733;width:28;height:2" coordorigin="11578,14733" coordsize="28,0" path="m11578,14733r28,e" filled="f" strokecolor="#5e878d" strokeweight=".15806mm">
              <v:path arrowok="t"/>
            </v:shape>
          </v:group>
          <v:group id="_x0000_s3910" style="position:absolute;left:11237;top:15166;width:86;height:9" coordorigin="11237,15166" coordsize="86,9">
            <v:shape id="_x0000_s3911" style="position:absolute;left:11237;top:15166;width:86;height:9" coordorigin="11237,15166" coordsize="86,9" path="m11323,15166r-55,l11237,15175r58,l11320,15167r3,-1xe" fillcolor="#5e878d" stroked="f">
              <v:path arrowok="t"/>
            </v:shape>
          </v:group>
          <v:group id="_x0000_s3912" style="position:absolute;left:11495;top:14984;width:42;height:9" coordorigin="11495,14984" coordsize="42,9">
            <v:shape id="_x0000_s3913" style="position:absolute;left:11495;top:14984;width:42;height:9" coordorigin="11495,14984" coordsize="42,9" path="m11537,14984r-36,l11495,14993r36,l11537,14984xe" fillcolor="#5e878d" stroked="f">
              <v:path arrowok="t"/>
            </v:shape>
          </v:group>
          <v:group id="_x0000_s3914" style="position:absolute;left:11552;top:14874;width:34;height:9" coordorigin="11552,14874" coordsize="34,9">
            <v:shape id="_x0000_s3915" style="position:absolute;left:11552;top:14874;width:34;height:9" coordorigin="11552,14874" coordsize="34,9" path="m11586,14874r-31,l11553,14882r-1,1l11584,14883r2,-9xe" fillcolor="#5e878d" stroked="f">
              <v:path arrowok="t"/>
            </v:shape>
          </v:group>
          <v:group id="_x0000_s3916" style="position:absolute;left:11567;top:14820;width:34;height:9" coordorigin="11567,14820" coordsize="34,9">
            <v:shape id="_x0000_s3917" style="position:absolute;left:11567;top:14820;width:34;height:9" coordorigin="11567,14820" coordsize="34,9" path="m11600,14820r-31,l11567,14829r31,l11600,14822r,-2xe" fillcolor="#5e878d" stroked="f">
              <v:path arrowok="t"/>
            </v:shape>
          </v:group>
          <v:group id="_x0000_s3918" style="position:absolute;left:11576;top:14697;width:27;height:2" coordorigin="11576,14697" coordsize="27,2">
            <v:shape id="_x0000_s3919" style="position:absolute;left:11576;top:14697;width:27;height:2" coordorigin="11576,14697" coordsize="27,0" path="m11576,14697r27,e" filled="f" strokecolor="#5e878d" strokeweight=".15806mm">
              <v:path arrowok="t"/>
            </v:shape>
          </v:group>
          <v:group id="_x0000_s3920" style="position:absolute;left:11573;top:14656;width:27;height:9" coordorigin="11573,14656" coordsize="27,9">
            <v:shape id="_x0000_s3921" style="position:absolute;left:11573;top:14656;width:27;height:9" coordorigin="11573,14656" coordsize="27,9" path="m11597,14656r-24,l11574,14665r25,l11597,14656xe" fillcolor="#5e878d" stroked="f">
              <v:path arrowok="t"/>
            </v:shape>
          </v:group>
          <v:group id="_x0000_s3922" style="position:absolute;left:11574;top:14679;width:27;height:2" coordorigin="11574,14679" coordsize="27,2">
            <v:shape id="_x0000_s3923" style="position:absolute;left:11574;top:14679;width:27;height:2" coordorigin="11574,14679" coordsize="27,0" path="m11574,14679r27,e" filled="f" strokecolor="#5e878d" strokeweight=".15806mm">
              <v:path arrowok="t"/>
            </v:shape>
          </v:group>
          <v:group id="_x0000_s3924" style="position:absolute;left:11053;top:15188;width:210;height:2" coordorigin="11053,15188" coordsize="210,2">
            <v:shape id="_x0000_s3925" style="position:absolute;left:11053;top:15188;width:210;height:2" coordorigin="11053,15188" coordsize="210,0" path="m11053,15188r210,e" filled="f" strokecolor="#5e878d" strokeweight=".15806mm">
              <v:path arrowok="t"/>
            </v:shape>
          </v:group>
          <v:group id="_x0000_s3926" style="position:absolute;left:11411;top:15075;width:53;height:9" coordorigin="11411,15075" coordsize="53,9">
            <v:shape id="_x0000_s3927" style="position:absolute;left:11411;top:15075;width:53;height:9" coordorigin="11411,15075" coordsize="53,9" path="m11463,15075r-40,l11411,15084r42,l11461,15078r2,-3xe" fillcolor="#5e878d" stroked="f">
              <v:path arrowok="t"/>
            </v:shape>
          </v:group>
          <v:group id="_x0000_s3928" style="position:absolute;left:11483;top:15002;width:42;height:9" coordorigin="11483,15002" coordsize="42,9">
            <v:shape id="_x0000_s3929" style="position:absolute;left:11483;top:15002;width:42;height:9" coordorigin="11483,15002" coordsize="42,9" path="m11525,15002r-36,l11483,15011r36,l11525,15002xe" fillcolor="#5e878d" stroked="f">
              <v:path arrowok="t"/>
            </v:shape>
          </v:group>
          <v:group id="_x0000_s3930" style="position:absolute;left:11544;top:14893;width:38;height:9" coordorigin="11544,14893" coordsize="38,9">
            <v:shape id="_x0000_s3931" style="position:absolute;left:11544;top:14893;width:38;height:9" coordorigin="11544,14893" coordsize="38,9" path="m11581,14893r-33,l11544,14902r34,l11581,14895r,-2xe" fillcolor="#5e878d" stroked="f">
              <v:path arrowok="t"/>
            </v:shape>
          </v:group>
          <v:group id="_x0000_s3932" style="position:absolute;left:11562;top:14838;width:34;height:9" coordorigin="11562,14838" coordsize="34,9">
            <v:shape id="_x0000_s3933" style="position:absolute;left:11562;top:14838;width:34;height:9" coordorigin="11562,14838" coordsize="34,9" path="m11596,14838r-32,l11562,14847r31,l11596,14838xe" fillcolor="#5e878d" stroked="f">
              <v:path arrowok="t"/>
            </v:shape>
          </v:group>
          <v:group id="_x0000_s3934" style="position:absolute;left:11575;top:14770;width:30;height:2" coordorigin="11575,14770" coordsize="30,2">
            <v:shape id="_x0000_s3935" style="position:absolute;left:11575;top:14770;width:30;height:2" coordorigin="11575,14770" coordsize="30,0" path="m11575,14770r30,e" filled="f" strokecolor="#5e878d" strokeweight=".15806mm">
              <v:path arrowok="t"/>
            </v:shape>
          </v:group>
          <v:group id="_x0000_s3936" style="position:absolute;left:11293;top:15148;width:65;height:9" coordorigin="11293,15148" coordsize="65,9">
            <v:shape id="_x0000_s3937" style="position:absolute;left:11293;top:15148;width:65;height:9" coordorigin="11293,15148" coordsize="65,9" path="m11358,15148r-47,l11293,15157r48,l11358,15148xe" fillcolor="#5e878d" stroked="f">
              <v:path arrowok="t"/>
            </v:shape>
          </v:group>
          <v:group id="_x0000_s3938" style="position:absolute;left:11433;top:15057;width:47;height:9" coordorigin="11433,15057" coordsize="47,9">
            <v:shape id="_x0000_s3939" style="position:absolute;left:11433;top:15057;width:47;height:9" coordorigin="11433,15057" coordsize="47,9" path="m11480,15057r-38,l11433,15065r39,l11480,15057xe" fillcolor="#5e878d" stroked="f">
              <v:path arrowok="t"/>
            </v:shape>
          </v:group>
          <v:group id="_x0000_s3940" style="position:absolute;left:11507;top:14965;width:42;height:9" coordorigin="11507,14965" coordsize="42,9">
            <v:shape id="_x0000_s3941" style="position:absolute;left:11507;top:14965;width:42;height:9" coordorigin="11507,14965" coordsize="42,9" path="m11549,14965r-36,l11507,14974r36,l11549,14965xe" fillcolor="#5e878d" stroked="f">
              <v:path arrowok="t"/>
            </v:shape>
          </v:group>
          <v:group id="_x0000_s3942" style="position:absolute;left:11572;top:14802;width:31;height:9" coordorigin="11572,14802" coordsize="31,9">
            <v:shape id="_x0000_s3943" style="position:absolute;left:11572;top:14802;width:31;height:9" coordorigin="11572,14802" coordsize="31,9" path="m11602,14802r-29,l11572,14807r,4l11601,14811r1,-9xe" fillcolor="#5e878d" stroked="f">
              <v:path arrowok="t"/>
            </v:shape>
          </v:group>
          <v:group id="_x0000_s3944" style="position:absolute;left:11577;top:14751;width:30;height:2" coordorigin="11577,14751" coordsize="30,2">
            <v:shape id="_x0000_s3945" style="position:absolute;left:11577;top:14751;width:30;height:2" coordorigin="11577,14751" coordsize="30,0" path="m11577,14751r29,e" filled="f" strokecolor="#5e878d" strokeweight=".15806mm">
              <v:path arrowok="t"/>
            </v:shape>
          </v:group>
          <v:group id="_x0000_s3946" style="position:absolute;left:11387;top:15093;width:54;height:9" coordorigin="11387,15093" coordsize="54,9">
            <v:shape id="_x0000_s3947" style="position:absolute;left:11387;top:15093;width:54;height:9" coordorigin="11387,15093" coordsize="54,9" path="m11441,15093r-42,l11387,15102r42,l11441,15093xe" fillcolor="#5e878d" stroked="f">
              <v:path arrowok="t"/>
            </v:shape>
          </v:group>
          <v:group id="_x0000_s3948" style="position:absolute;left:11536;top:14911;width:38;height:9" coordorigin="11536,14911" coordsize="38,9">
            <v:shape id="_x0000_s3949" style="position:absolute;left:11536;top:14911;width:38;height:9" coordorigin="11536,14911" coordsize="38,9" path="m11574,14911r-34,l11536,14920r34,l11574,14911xe" fillcolor="#5e878d" stroked="f">
              <v:path arrowok="t"/>
            </v:shape>
          </v:group>
          <v:group id="_x0000_s3950" style="position:absolute;left:11557;top:14856;width:34;height:9" coordorigin="11557,14856" coordsize="34,9">
            <v:shape id="_x0000_s3951" style="position:absolute;left:11557;top:14856;width:34;height:9" coordorigin="11557,14856" coordsize="34,9" path="m11591,14856r-31,l11557,14865r32,l11591,14856xe" fillcolor="#5e878d" stroked="f">
              <v:path arrowok="t"/>
            </v:shape>
          </v:group>
          <v:group id="_x0000_s3952" style="position:absolute;left:11577;top:14715;width:27;height:2" coordorigin="11577,14715" coordsize="27,2">
            <v:shape id="_x0000_s3953" style="position:absolute;left:11577;top:14715;width:27;height:2" coordorigin="11577,14715" coordsize="27,0" path="m11577,14715r27,e" filled="f" strokecolor="#5e878d" strokeweight=".15806mm">
              <v:path arrowok="t"/>
            </v:shape>
          </v:group>
          <v:group id="_x0000_s3954" style="position:absolute;left:11364;top:15111;width:54;height:9" coordorigin="11364,15111" coordsize="54,9">
            <v:shape id="_x0000_s3955" style="position:absolute;left:11364;top:15111;width:54;height:9" coordorigin="11364,15111" coordsize="54,9" path="m11417,15111r-42,l11364,15120r42,l11417,15111xe" fillcolor="#5e878d" stroked="f">
              <v:path arrowok="t"/>
            </v:shape>
          </v:group>
          <v:group id="_x0000_s3956" style="position:absolute;left:11467;top:15020;width:46;height:9" coordorigin="11467,15020" coordsize="46,9">
            <v:shape id="_x0000_s3957" style="position:absolute;left:11467;top:15020;width:46;height:9" coordorigin="11467,15020" coordsize="46,9" path="m11513,15020r-38,l11467,15029r38,l11510,15024r3,-4xe" fillcolor="#5e878d" stroked="f">
              <v:path arrowok="t"/>
            </v:shape>
          </v:group>
          <v:group id="_x0000_s3958" style="position:absolute;left:11528;top:14929;width:38;height:9" coordorigin="11528,14929" coordsize="38,9">
            <v:shape id="_x0000_s3959" style="position:absolute;left:11528;top:14929;width:38;height:9" coordorigin="11528,14929" coordsize="38,9" path="m11566,14929r-34,l11528,14938r34,l11566,14929xe" fillcolor="#5e878d" stroked="f">
              <v:path arrowok="t"/>
            </v:shape>
          </v:group>
          <v:group id="_x0000_s3960" style="position:absolute;left:837;top:14921;width:133;height:59" coordorigin="837,14921" coordsize="133,59">
            <v:shape id="_x0000_s3961" style="position:absolute;left:837;top:14921;width:133;height:59" coordorigin="837,14921" coordsize="133,59" path="m910,14969r8,2l939,14977r9,2l963,14972r-31,l910,14969xe" fillcolor="#5e878d" stroked="f">
              <v:path arrowok="t"/>
            </v:shape>
            <v:shape id="_x0000_s3962" style="position:absolute;left:837;top:14921;width:133;height:59" coordorigin="837,14921" coordsize="133,59" path="m970,14969r-38,3l963,14972r7,-3xe" fillcolor="#5e878d" stroked="f">
              <v:path arrowok="t"/>
            </v:shape>
            <v:shape id="_x0000_s3963" style="position:absolute;left:837;top:14921;width:133;height:59" coordorigin="837,14921" coordsize="133,59" path="m903,14967r3,1l910,14969r-7,-2xe" fillcolor="#5e878d" stroked="f">
              <v:path arrowok="t"/>
            </v:shape>
            <v:shape id="_x0000_s3964" style="position:absolute;left:837;top:14921;width:133;height:59" coordorigin="837,14921" coordsize="133,59" path="m837,14921r58,43l903,14967r-25,-14l837,14921xe" fillcolor="#5e878d" stroked="f">
              <v:path arrowok="t"/>
            </v:shape>
          </v:group>
          <w10:wrap anchorx="page" anchory="page"/>
        </v:group>
      </w:pict>
    </w:r>
    <w:r>
      <w:rPr>
        <w:sz w:val="22"/>
        <w:rPrChange w:id="2288" w:author="Charles Drayton" w:date="2024-05-09T08:45:00Z" w16du:dateUtc="2024-05-09T12:45:00Z">
          <w:rPr/>
        </w:rPrChange>
      </w:rPr>
      <w:pict w14:anchorId="03127979">
        <v:shapetype id="_x0000_t202" coordsize="21600,21600" o:spt="202" path="m,l,21600r21600,l21600,xe">
          <v:stroke joinstyle="miter"/>
          <v:path gradientshapeok="t" o:connecttype="rect"/>
        </v:shapetype>
        <v:shape id="_x0000_s3965" type="#_x0000_t202" style="position:absolute;margin-left:94.8pt;margin-top:734.2pt;width:11pt;height:12pt;z-index:-251645952;mso-position-horizontal-relative:page;mso-position-vertical-relative:page" filled="f" stroked="f">
          <v:textbox inset="0,0,0,0">
            <w:txbxContent>
              <w:p w14:paraId="41334EAA"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65"/>
                    <w:sz w:val="20"/>
                  </w:rPr>
                  <w:instrText xml:space="preserve"> PAGE </w:instrText>
                </w:r>
                <w:r>
                  <w:fldChar w:fldCharType="separate"/>
                </w:r>
                <w:r>
                  <w:t>31</w:t>
                </w:r>
                <w:r>
                  <w:fldChar w:fldCharType="end"/>
                </w:r>
              </w:p>
            </w:txbxContent>
          </v:textbox>
          <w10:wrap anchorx="page" anchory="page"/>
        </v:shape>
      </w:pict>
    </w:r>
    <w:r>
      <w:rPr>
        <w:sz w:val="22"/>
        <w:rPrChange w:id="2289" w:author="Charles Drayton" w:date="2024-05-09T08:45:00Z" w16du:dateUtc="2024-05-09T12:45:00Z">
          <w:rPr/>
        </w:rPrChange>
      </w:rPr>
      <w:pict w14:anchorId="76CACD47">
        <v:shape id="_x0000_s3966" type="#_x0000_t202" style="position:absolute;margin-left:233.15pt;margin-top:734.2pt;width:292pt;height:12pt;z-index:-251644928;mso-position-horizontal-relative:page;mso-position-vertical-relative:page" filled="f" stroked="f">
          <v:textbox inset="0,0,0,0">
            <w:txbxContent>
              <w:p w14:paraId="6AE733C5"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7"/>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A441" w14:textId="77777777" w:rsidR="004D2F3A" w:rsidRDefault="00655520">
    <w:pPr>
      <w:spacing w:line="14" w:lineRule="auto"/>
      <w:rPr>
        <w:sz w:val="20"/>
      </w:rPr>
    </w:pPr>
    <w:r>
      <w:rPr>
        <w:sz w:val="22"/>
        <w:rPrChange w:id="3902" w:author="Charles Drayton" w:date="2024-05-09T08:45:00Z" w16du:dateUtc="2024-05-09T12:45:00Z">
          <w:rPr/>
        </w:rPrChange>
      </w:rPr>
      <w:pict w14:anchorId="0DB0DA8C">
        <v:group id="_x0000_s3967" style="position:absolute;margin-left:10.95pt;margin-top:697.95pt;width:562.5pt;height:67.9pt;z-index:-251642880;mso-position-horizontal-relative:page;mso-position-vertical-relative:page" coordorigin="219,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68" type="#_x0000_t75" style="position:absolute;left:9373;top:14198;width:2048;height:786">
            <v:imagedata r:id="rId1" o:title=""/>
          </v:shape>
          <v:shape id="_x0000_s3969" type="#_x0000_t75" style="position:absolute;left:10721;top:14509;width:200;height:423">
            <v:imagedata r:id="rId2" o:title=""/>
          </v:shape>
          <v:shape id="_x0000_s3970" type="#_x0000_t75" style="position:absolute;left:10560;top:14518;width:314;height:438">
            <v:imagedata r:id="rId3" o:title=""/>
          </v:shape>
          <v:shape id="_x0000_s3971" type="#_x0000_t75" style="position:absolute;left:11045;top:14321;width:220;height:137">
            <v:imagedata r:id="rId4" o:title=""/>
          </v:shape>
          <v:shape id="_x0000_s3972" type="#_x0000_t75" style="position:absolute;left:11124;top:14313;width:198;height:137">
            <v:imagedata r:id="rId5" o:title=""/>
          </v:shape>
          <v:shape id="_x0000_s3973" type="#_x0000_t75" style="position:absolute;left:11084;top:14314;width:227;height:175">
            <v:imagedata r:id="rId6" o:title=""/>
          </v:shape>
          <v:shape id="_x0000_s3974" type="#_x0000_t75" style="position:absolute;left:10431;top:14585;width:1037;height:398">
            <v:imagedata r:id="rId7" o:title=""/>
          </v:shape>
          <v:shape id="_x0000_s3975" type="#_x0000_t75" style="position:absolute;left:11114;top:14743;width:101;height:214">
            <v:imagedata r:id="rId8" o:title=""/>
          </v:shape>
          <v:shape id="_x0000_s3976" type="#_x0000_t75" style="position:absolute;left:11032;top:14748;width:159;height:222">
            <v:imagedata r:id="rId9" o:title=""/>
          </v:shape>
          <v:shape id="_x0000_s3977" type="#_x0000_t75" style="position:absolute;left:11278;top:14648;width:111;height:70">
            <v:imagedata r:id="rId10" o:title=""/>
          </v:shape>
          <v:shape id="_x0000_s3978" type="#_x0000_t75" style="position:absolute;left:11318;top:14644;width:100;height:69">
            <v:imagedata r:id="rId11" o:title=""/>
          </v:shape>
          <v:shape id="_x0000_s3979" type="#_x0000_t75" style="position:absolute;left:11297;top:14645;width:115;height:88">
            <v:imagedata r:id="rId12" o:title=""/>
          </v:shape>
          <v:group id="_x0000_s3980" style="position:absolute;left:1395;top:14977;width:9925;height:2" coordorigin="1395,14977" coordsize="9925,2">
            <v:shape id="_x0000_s3981" style="position:absolute;left:1395;top:14977;width:9925;height:2" coordorigin="1395,14977" coordsize="9925,0" path="m1395,14977r9925,e" filled="f" strokecolor="#5e878d" strokeweight=".25189mm">
              <v:path arrowok="t"/>
            </v:shape>
          </v:group>
          <v:group id="_x0000_s3982" style="position:absolute;left:219;top:13959;width:1784;height:1263" coordorigin="219,13959" coordsize="1784,1263">
            <v:shape id="_x0000_s3983"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3984" style="position:absolute;left:219;top:13959;width:1784;height:1263" coordorigin="219,13959" coordsize="1784,1263" path="m1997,14249r-733,l1718,14466r52,14l1823,14480r98,-41l1966,14393r27,-56l2002,14275r-5,-26xe" stroked="f">
              <v:path arrowok="t"/>
            </v:shape>
            <v:shape id="_x0000_s3985"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3986"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3987" type="#_x0000_t75" style="position:absolute;left:656;top:14276;width:908;height:905">
              <v:imagedata r:id="rId13" o:title=""/>
            </v:shape>
          </v:group>
          <v:group id="_x0000_s3988" style="position:absolute;left:656;top:14729;width:908;height:453" coordorigin="656,14729" coordsize="908,453">
            <v:shape id="_x0000_s3989"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3990" style="position:absolute;left:1378;top:14363;width:186;height:686" coordorigin="1378,14363" coordsize="186,686">
            <v:shape id="_x0000_s3991" style="position:absolute;left:1378;top:14363;width:186;height:686" coordorigin="1378,14363" coordsize="186,686" path="m1378,14363r53,45l1477,14461r36,59l1541,14585r17,70l1564,14729r-6,73l1541,14872r-28,65l1477,14996r-46,53l1477,14996r37,-59l1541,14872r17,-70l1564,14728r-6,-73l1541,14585r-27,-65l1477,14461r-46,-53l1378,14363xe" fillcolor="#58595b" stroked="f">
              <v:path arrowok="t"/>
            </v:shape>
            <v:shape id="_x0000_s3992" type="#_x0000_t75" style="position:absolute;left:656;top:14276;width:849;height:905">
              <v:imagedata r:id="rId14" o:title=""/>
            </v:shape>
            <v:shape id="_x0000_s3993" type="#_x0000_t75" style="position:absolute;left:856;top:14576;width:302;height:302">
              <v:imagedata r:id="rId15" o:title=""/>
            </v:shape>
            <v:shape id="_x0000_s3994" type="#_x0000_t75" style="position:absolute;left:656;top:14729;width:908;height:453">
              <v:imagedata r:id="rId16" o:title=""/>
            </v:shape>
            <v:shape id="_x0000_s3995" type="#_x0000_t75" style="position:absolute;left:659;top:14757;width:903;height:424">
              <v:imagedata r:id="rId17" o:title=""/>
            </v:shape>
            <v:shape id="_x0000_s3996" type="#_x0000_t75" style="position:absolute;left:730;top:14974;width:760;height:207">
              <v:imagedata r:id="rId18" o:title=""/>
            </v:shape>
            <v:shape id="_x0000_s3997" type="#_x0000_t75" style="position:absolute;left:691;top:14898;width:839;height:283">
              <v:imagedata r:id="rId19" o:title=""/>
            </v:shape>
            <v:shape id="_x0000_s3998" type="#_x0000_t75" style="position:absolute;left:768;top:15024;width:685;height:158">
              <v:imagedata r:id="rId20" o:title=""/>
            </v:shape>
            <v:shape id="_x0000_s3999" type="#_x0000_t75" style="position:absolute;left:804;top:15062;width:612;height:120">
              <v:imagedata r:id="rId21" o:title=""/>
            </v:shape>
          </v:group>
          <v:group id="_x0000_s4000" style="position:absolute;left:842;top:14937;width:672;height:245" coordorigin="842,14937" coordsize="672,245">
            <v:shape id="_x0000_s4001" style="position:absolute;left:842;top:14937;width:672;height:245" coordorigin="842,14937" coordsize="672,245" path="m842,15094r60,37l967,15158r70,17l1110,15181r-73,-6l967,15158r-65,-27l842,15094xe" fillcolor="#58595b" stroked="f">
              <v:path arrowok="t"/>
            </v:shape>
            <v:shape id="_x0000_s4002"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4003" style="position:absolute;left:1025;top:14459;width:2;height:373" coordorigin="1025,14459" coordsize="2,373">
            <v:shape id="_x0000_s4004" style="position:absolute;left:1025;top:14459;width:2;height:373" coordorigin="1025,14459" coordsize="0,373" path="m1025,14459r,373e" filled="f" strokecolor="#808285" strokeweight=".15pt">
              <v:path arrowok="t"/>
            </v:shape>
          </v:group>
          <v:group id="_x0000_s4005" style="position:absolute;left:1062;top:14427;width:2;height:405" coordorigin="1062,14427" coordsize="2,405">
            <v:shape id="_x0000_s4006" style="position:absolute;left:1062;top:14427;width:2;height:405" coordorigin="1062,14427" coordsize="0,405" path="m1062,14427r,405e" filled="f" strokecolor="#808285" strokeweight=".15pt">
              <v:path arrowok="t"/>
            </v:shape>
          </v:group>
          <v:group id="_x0000_s4007" style="position:absolute;left:1092;top:14400;width:2;height:433" coordorigin="1092,14400" coordsize="2,433">
            <v:shape id="_x0000_s4008" style="position:absolute;left:1092;top:14400;width:2;height:433" coordorigin="1092,14400" coordsize="0,433" path="m1092,14400r,432e" filled="f" strokecolor="#808285" strokeweight=".15pt">
              <v:path arrowok="t"/>
            </v:shape>
          </v:group>
          <v:group id="_x0000_s4009" style="position:absolute;left:1123;top:14373;width:2;height:460" coordorigin="1123,14373" coordsize="2,460">
            <v:shape id="_x0000_s4010" style="position:absolute;left:1123;top:14373;width:2;height:460" coordorigin="1123,14373" coordsize="0,460" path="m1123,14373r,459e" filled="f" strokecolor="#808285" strokeweight=".15pt">
              <v:path arrowok="t"/>
            </v:shape>
          </v:group>
          <v:group id="_x0000_s4011" style="position:absolute;left:1178;top:14324;width:2;height:508" coordorigin="1178,14324" coordsize="2,508">
            <v:shape id="_x0000_s4012" style="position:absolute;left:1178;top:14324;width:2;height:508" coordorigin="1178,14324" coordsize="0,508" path="m1178,14324r,508e" filled="f" strokecolor="#808285" strokeweight=".05256mm">
              <v:path arrowok="t"/>
            </v:shape>
          </v:group>
          <v:group id="_x0000_s4013" style="position:absolute;left:1196;top:14308;width:2;height:525" coordorigin="1196,14308" coordsize="2,525">
            <v:shape id="_x0000_s4014" style="position:absolute;left:1196;top:14308;width:2;height:525" coordorigin="1196,14308" coordsize="0,525" path="m1196,14308r,524e" filled="f" strokecolor="#808285" strokeweight=".15pt">
              <v:path arrowok="t"/>
            </v:shape>
          </v:group>
          <v:group id="_x0000_s4015" style="position:absolute;left:1049;top:14438;width:2;height:395" coordorigin="1049,14438" coordsize="2,395">
            <v:shape id="_x0000_s4016" style="position:absolute;left:1049;top:14438;width:2;height:395" coordorigin="1049,14438" coordsize="0,395" path="m1049,14438r,394e" filled="f" strokecolor="#808285" strokeweight=".15pt">
              <v:path arrowok="t"/>
            </v:shape>
          </v:group>
          <v:group id="_x0000_s4017" style="position:absolute;left:1110;top:14384;width:2;height:449" coordorigin="1110,14384" coordsize="2,449">
            <v:shape id="_x0000_s4018" style="position:absolute;left:1110;top:14384;width:2;height:449" coordorigin="1110,14384" coordsize="0,449" path="m1110,14384r,448e" filled="f" strokecolor="#808285" strokeweight=".15pt">
              <v:path arrowok="t"/>
            </v:shape>
          </v:group>
          <v:group id="_x0000_s4019" style="position:absolute;left:1147;top:14351;width:2;height:481" coordorigin="1147,14351" coordsize="2,481">
            <v:shape id="_x0000_s4020" style="position:absolute;left:1147;top:14351;width:2;height:481" coordorigin="1147,14351" coordsize="0,481" path="m1147,14351r,481e" filled="f" strokecolor="#808285" strokeweight=".15pt">
              <v:path arrowok="t"/>
            </v:shape>
          </v:group>
          <v:group id="_x0000_s4021" style="position:absolute;left:1165;top:14335;width:2;height:498" coordorigin="1165,14335" coordsize="2,498">
            <v:shape id="_x0000_s4022" style="position:absolute;left:1165;top:14335;width:2;height:498" coordorigin="1165,14335" coordsize="0,498" path="m1165,14335r,497e" filled="f" strokecolor="#808285" strokeweight=".15pt">
              <v:path arrowok="t"/>
            </v:shape>
          </v:group>
          <v:group id="_x0000_s4023" style="position:absolute;left:1208;top:14297;width:2;height:536" coordorigin="1208,14297" coordsize="2,536">
            <v:shape id="_x0000_s4024" style="position:absolute;left:1208;top:14297;width:2;height:536" coordorigin="1208,14297" coordsize="0,536" path="m1208,14297r,535e" filled="f" strokecolor="#808285" strokeweight=".15pt">
              <v:path arrowok="t"/>
            </v:shape>
          </v:group>
          <v:group id="_x0000_s4025" style="position:absolute;left:1214;top:14291;width:2;height:541" coordorigin="1214,14291" coordsize="2,541">
            <v:shape id="_x0000_s4026" style="position:absolute;left:1214;top:14291;width:2;height:541" coordorigin="1214,14291" coordsize="0,541" path="m1214,14291r,541e" filled="f" strokecolor="#808285" strokeweight=".15pt">
              <v:path arrowok="t"/>
            </v:shape>
          </v:group>
          <v:group id="_x0000_s4027" style="position:absolute;left:1013;top:14470;width:2;height:362" coordorigin="1013,14470" coordsize="2,362">
            <v:shape id="_x0000_s4028" style="position:absolute;left:1013;top:14470;width:2;height:362" coordorigin="1013,14470" coordsize="0,362" path="m1013,14470r,362e" filled="f" strokecolor="#808285" strokeweight=".15pt">
              <v:path arrowok="t"/>
            </v:shape>
          </v:group>
          <v:group id="_x0000_s4029" style="position:absolute;left:1043;top:14443;width:2;height:389" coordorigin="1043,14443" coordsize="2,389">
            <v:shape id="_x0000_s4030" style="position:absolute;left:1043;top:14443;width:2;height:389" coordorigin="1043,14443" coordsize="0,389" path="m1043,14443r,389e" filled="f" strokecolor="#808285" strokeweight=".15pt">
              <v:path arrowok="t"/>
            </v:shape>
          </v:group>
          <v:group id="_x0000_s4031" style="position:absolute;left:1080;top:14411;width:2;height:422" coordorigin="1080,14411" coordsize="2,422">
            <v:shape id="_x0000_s4032" style="position:absolute;left:1080;top:14411;width:2;height:422" coordorigin="1080,14411" coordsize="0,422" path="m1080,14411r,421e" filled="f" strokecolor="#808285" strokeweight=".15pt">
              <v:path arrowok="t"/>
            </v:shape>
          </v:group>
          <v:group id="_x0000_s4033" style="position:absolute;left:1104;top:14389;width:2;height:443" coordorigin="1104,14389" coordsize="2,443">
            <v:shape id="_x0000_s4034" style="position:absolute;left:1104;top:14389;width:2;height:443" coordorigin="1104,14389" coordsize="0,443" path="m1104,14389r,443e" filled="f" strokecolor="#808285" strokeweight=".05256mm">
              <v:path arrowok="t"/>
            </v:shape>
          </v:group>
          <v:group id="_x0000_s4035" style="position:absolute;left:1141;top:14357;width:2;height:476" coordorigin="1141,14357" coordsize="2,476">
            <v:shape id="_x0000_s4036" style="position:absolute;left:1141;top:14357;width:2;height:476" coordorigin="1141,14357" coordsize="0,476" path="m1141,14357r,475e" filled="f" strokecolor="#808285" strokeweight=".05256mm">
              <v:path arrowok="t"/>
            </v:shape>
          </v:group>
          <v:group id="_x0000_s4037" style="position:absolute;left:1159;top:14340;width:2;height:492" coordorigin="1159,14340" coordsize="2,492">
            <v:shape id="_x0000_s4038" style="position:absolute;left:1159;top:14340;width:2;height:492" coordorigin="1159,14340" coordsize="0,492" path="m1159,14340r,492e" filled="f" strokecolor="#808285" strokeweight=".15pt">
              <v:path arrowok="t"/>
            </v:shape>
          </v:group>
          <v:group id="_x0000_s4039" style="position:absolute;left:1184;top:14319;width:2;height:514" coordorigin="1184,14319" coordsize="2,514">
            <v:shape id="_x0000_s4040" style="position:absolute;left:1184;top:14319;width:2;height:514" coordorigin="1184,14319" coordsize="0,514" path="m1184,14319r,513e" filled="f" strokecolor="#808285" strokeweight=".15pt">
              <v:path arrowok="t"/>
            </v:shape>
          </v:group>
          <v:group id="_x0000_s4041" style="position:absolute;left:1019;top:14465;width:2;height:368" coordorigin="1019,14465" coordsize="2,368">
            <v:shape id="_x0000_s4042" style="position:absolute;left:1019;top:14465;width:2;height:368" coordorigin="1019,14465" coordsize="0,368" path="m1019,14465r,367e" filled="f" strokecolor="#808285" strokeweight=".05256mm">
              <v:path arrowok="t"/>
            </v:shape>
          </v:group>
          <v:group id="_x0000_s4043" style="position:absolute;left:1055;top:14432;width:2;height:400" coordorigin="1055,14432" coordsize="2,400">
            <v:shape id="_x0000_s4044" style="position:absolute;left:1055;top:14432;width:2;height:400" coordorigin="1055,14432" coordsize="0,400" path="m1055,14432r,400e" filled="f" strokecolor="#808285" strokeweight=".05256mm">
              <v:path arrowok="t"/>
            </v:shape>
          </v:group>
          <v:group id="_x0000_s4045" style="position:absolute;left:1086;top:14405;width:2;height:427" coordorigin="1086,14405" coordsize="2,427">
            <v:shape id="_x0000_s4046" style="position:absolute;left:1086;top:14405;width:2;height:427" coordorigin="1086,14405" coordsize="0,427" path="m1086,14405r,427e" filled="f" strokecolor="#808285" strokeweight=".15pt">
              <v:path arrowok="t"/>
            </v:shape>
          </v:group>
          <v:group id="_x0000_s4047" style="position:absolute;left:1117;top:14378;width:2;height:454" coordorigin="1117,14378" coordsize="2,454">
            <v:shape id="_x0000_s4048" style="position:absolute;left:1117;top:14378;width:2;height:454" coordorigin="1117,14378" coordsize="0,454" path="m1117,14378r,454e" filled="f" strokecolor="#808285" strokeweight=".15pt">
              <v:path arrowok="t"/>
            </v:shape>
          </v:group>
          <v:group id="_x0000_s4049" style="position:absolute;left:1172;top:14329;width:2;height:503" coordorigin="1172,14329" coordsize="2,503">
            <v:shape id="_x0000_s4050" style="position:absolute;left:1172;top:14329;width:2;height:503" coordorigin="1172,14329" coordsize="0,503" path="m1172,14329r,503e" filled="f" strokecolor="#808285" strokeweight=".15pt">
              <v:path arrowok="t"/>
            </v:shape>
          </v:group>
          <v:group id="_x0000_s4051" style="position:absolute;left:1190;top:14313;width:2;height:519" coordorigin="1190,14313" coordsize="2,519">
            <v:shape id="_x0000_s4052" style="position:absolute;left:1190;top:14313;width:2;height:519" coordorigin="1190,14313" coordsize="0,519" path="m1190,14313r,519e" filled="f" strokecolor="#808285" strokeweight=".05256mm">
              <v:path arrowok="t"/>
            </v:shape>
          </v:group>
          <v:group id="_x0000_s4053" style="position:absolute;left:1037;top:14449;width:2;height:384" coordorigin="1037,14449" coordsize="2,384">
            <v:shape id="_x0000_s4054" style="position:absolute;left:1037;top:14449;width:2;height:384" coordorigin="1037,14449" coordsize="0,384" path="m1037,14449r,383e" filled="f" strokecolor="#808285" strokeweight=".15pt">
              <v:path arrowok="t"/>
            </v:shape>
          </v:group>
          <v:group id="_x0000_s4055" style="position:absolute;left:1074;top:14416;width:2;height:416" coordorigin="1074,14416" coordsize="2,416">
            <v:shape id="_x0000_s4056" style="position:absolute;left:1074;top:14416;width:2;height:416" coordorigin="1074,14416" coordsize="0,416" path="m1074,14416r,416e" filled="f" strokecolor="#808285" strokeweight=".15pt">
              <v:path arrowok="t"/>
            </v:shape>
          </v:group>
          <v:group id="_x0000_s4057" style="position:absolute;left:1135;top:14362;width:2;height:471" coordorigin="1135,14362" coordsize="2,471">
            <v:shape id="_x0000_s4058" style="position:absolute;left:1135;top:14362;width:2;height:471" coordorigin="1135,14362" coordsize="0,471" path="m1135,14362r,470e" filled="f" strokecolor="#808285" strokeweight=".15pt">
              <v:path arrowok="t"/>
            </v:shape>
          </v:group>
          <v:group id="_x0000_s4059" style="position:absolute;left:1153;top:14346;width:2;height:487" coordorigin="1153,14346" coordsize="2,487">
            <v:shape id="_x0000_s4060" style="position:absolute;left:1153;top:14346;width:2;height:487" coordorigin="1153,14346" coordsize="0,487" path="m1153,14346r,486e" filled="f" strokecolor="#808285" strokeweight=".15pt">
              <v:path arrowok="t"/>
            </v:shape>
          </v:group>
          <v:group id="_x0000_s4061" style="position:absolute;left:1202;top:14302;width:2;height:530" coordorigin="1202,14302" coordsize="2,530">
            <v:shape id="_x0000_s4062" style="position:absolute;left:1202;top:14302;width:2;height:530" coordorigin="1202,14302" coordsize="0,530" path="m1202,14302r,530e" filled="f" strokecolor="#808285" strokeweight=".15pt">
              <v:path arrowok="t"/>
            </v:shape>
          </v:group>
          <v:group id="_x0000_s4063" style="position:absolute;left:1005;top:14290;width:217;height:1027" coordorigin="1005,14290" coordsize="217,1027">
            <v:shape id="_x0000_s4064" style="position:absolute;left:1005;top:14290;width:217;height:1027" coordorigin="1005,14290" coordsize="217,1027" path="m1222,14835r-3,l1219,15316r3,l1222,14835xe" fillcolor="#58595b" stroked="f">
              <v:path arrowok="t"/>
            </v:shape>
            <v:shape id="_x0000_s4065" style="position:absolute;left:1005;top:14290;width:217;height:1027" coordorigin="1005,14290" coordsize="217,1027" path="m1008,14476r-3,2l1005,15168r3,l1008,14835r214,l1222,14832r-214,l1008,14476xe" fillcolor="#58595b" stroked="f">
              <v:path arrowok="t"/>
            </v:shape>
            <v:shape id="_x0000_s4066" style="position:absolute;left:1005;top:14290;width:217;height:1027" coordorigin="1005,14290" coordsize="217,1027" path="m1219,14290r,542l1222,14832r,-541l1219,14290xe" fillcolor="#58595b" stroked="f">
              <v:path arrowok="t"/>
            </v:shape>
          </v:group>
          <v:group id="_x0000_s4067" style="position:absolute;left:1008;top:15174;width:211;height:2" coordorigin="1008,15174" coordsize="211,2">
            <v:shape id="_x0000_s4068" style="position:absolute;left:1008;top:15174;width:211;height:2" coordorigin="1008,15174" coordsize="211,0" path="m1008,15174r211,e" filled="f" strokecolor="white" strokeweight=".25622mm">
              <v:path arrowok="t"/>
            </v:shape>
          </v:group>
          <v:group id="_x0000_s4069" style="position:absolute;left:1031;top:14454;width:2;height:378" coordorigin="1031,14454" coordsize="2,378">
            <v:shape id="_x0000_s4070" style="position:absolute;left:1031;top:14454;width:2;height:378" coordorigin="1031,14454" coordsize="0,378" path="m1031,14454r,378e" filled="f" strokecolor="#808285" strokeweight=".15pt">
              <v:path arrowok="t"/>
            </v:shape>
          </v:group>
          <v:group id="_x0000_s4071" style="position:absolute;left:1068;top:14422;width:2;height:411" coordorigin="1068,14422" coordsize="2,411">
            <v:shape id="_x0000_s4072" style="position:absolute;left:1068;top:14422;width:2;height:411" coordorigin="1068,14422" coordsize="0,411" path="m1068,14422r,410e" filled="f" strokecolor="#808285" strokeweight=".05256mm">
              <v:path arrowok="t"/>
            </v:shape>
          </v:group>
          <v:group id="_x0000_s4073" style="position:absolute;left:1098;top:14394;width:2;height:438" coordorigin="1098,14394" coordsize="2,438">
            <v:shape id="_x0000_s4074" style="position:absolute;left:1098;top:14394;width:2;height:438" coordorigin="1098,14394" coordsize="0,438" path="m1098,14394r,438e" filled="f" strokecolor="#808285" strokeweight=".15pt">
              <v:path arrowok="t"/>
            </v:shape>
          </v:group>
          <v:group id="_x0000_s4075" style="position:absolute;left:1129;top:14367;width:2;height:465" coordorigin="1129,14367" coordsize="2,465">
            <v:shape id="_x0000_s4076" style="position:absolute;left:1129;top:14367;width:2;height:465" coordorigin="1129,14367" coordsize="0,465" path="m1129,14367r,465e" filled="f" strokecolor="#808285" strokeweight=".15pt">
              <v:path arrowok="t"/>
            </v:shape>
          </v:group>
          <v:group id="_x0000_s4077" style="position:absolute;left:1010;top:14473;width:2;height:359" coordorigin="1010,14473" coordsize="2,359">
            <v:shape id="_x0000_s4078" style="position:absolute;left:1010;top:14473;width:2;height:359" coordorigin="1010,14473" coordsize="0,359" path="m1010,14473r,359e" filled="f" strokecolor="#ebe6e6" strokeweight=".05222mm">
              <v:path arrowok="t"/>
            </v:shape>
          </v:group>
          <v:group id="_x0000_s4079" style="position:absolute;left:1016;top:14468;width:2;height:365" coordorigin="1016,14468" coordsize="2,365">
            <v:shape id="_x0000_s4080" style="position:absolute;left:1016;top:14468;width:2;height:365" coordorigin="1016,14468" coordsize="0,365" path="m1016,14468r,364e" filled="f" strokecolor="#ebe6e6" strokeweight=".05469mm">
              <v:path arrowok="t"/>
            </v:shape>
          </v:group>
          <v:group id="_x0000_s4081" style="position:absolute;left:1022;top:14462;width:2;height:370" coordorigin="1022,14462" coordsize="2,370">
            <v:shape id="_x0000_s4082" style="position:absolute;left:1022;top:14462;width:2;height:370" coordorigin="1022,14462" coordsize="0,370" path="m1022,14462r,370e" filled="f" strokecolor="#ebe6e6" strokeweight=".05469mm">
              <v:path arrowok="t"/>
            </v:shape>
          </v:group>
          <v:group id="_x0000_s4083" style="position:absolute;left:1028;top:14457;width:2;height:376" coordorigin="1028,14457" coordsize="2,376">
            <v:shape id="_x0000_s4084" style="position:absolute;left:1028;top:14457;width:2;height:376" coordorigin="1028,14457" coordsize="0,376" path="m1028,14457r,375e" filled="f" strokecolor="#ebe6e6" strokeweight=".05469mm">
              <v:path arrowok="t"/>
            </v:shape>
          </v:group>
          <v:group id="_x0000_s4085" style="position:absolute;left:1034;top:14451;width:2;height:381" coordorigin="1034,14451" coordsize="2,381">
            <v:shape id="_x0000_s4086" style="position:absolute;left:1034;top:14451;width:2;height:381" coordorigin="1034,14451" coordsize="0,381" path="m1034,14451r,381e" filled="f" strokecolor="#ebe6e6" strokeweight=".05503mm">
              <v:path arrowok="t"/>
            </v:shape>
          </v:group>
          <v:group id="_x0000_s4087" style="position:absolute;left:1040;top:14446;width:2;height:387" coordorigin="1040,14446" coordsize="2,387">
            <v:shape id="_x0000_s4088" style="position:absolute;left:1040;top:14446;width:2;height:387" coordorigin="1040,14446" coordsize="0,387" path="m1040,14446r,386e" filled="f" strokecolor="#ebe6e6" strokeweight=".05433mm">
              <v:path arrowok="t"/>
            </v:shape>
          </v:group>
          <v:group id="_x0000_s4089" style="position:absolute;left:1046;top:14440;width:2;height:392" coordorigin="1046,14440" coordsize="2,392">
            <v:shape id="_x0000_s4090" style="position:absolute;left:1046;top:14440;width:2;height:392" coordorigin="1046,14440" coordsize="0,392" path="m1046,14440r,392e" filled="f" strokecolor="#ebe6e6" strokeweight=".05469mm">
              <v:path arrowok="t"/>
            </v:shape>
          </v:group>
          <v:group id="_x0000_s4091" style="position:absolute;left:1052;top:14435;width:2;height:397" coordorigin="1052,14435" coordsize="2,397">
            <v:shape id="_x0000_s4092" style="position:absolute;left:1052;top:14435;width:2;height:397" coordorigin="1052,14435" coordsize="0,397" path="m1052,14435r,397e" filled="f" strokecolor="#ebe6e6" strokeweight=".05469mm">
              <v:path arrowok="t"/>
            </v:shape>
          </v:group>
          <v:group id="_x0000_s4093" style="position:absolute;left:1058;top:14430;width:2;height:403" coordorigin="1058,14430" coordsize="2,403">
            <v:shape id="_x0000_s4094" style="position:absolute;left:1058;top:14430;width:2;height:403" coordorigin="1058,14430" coordsize="0,403" path="m1058,14430r,402e" filled="f" strokecolor="#ebe6e6" strokeweight=".05469mm">
              <v:path arrowok="t"/>
            </v:shape>
          </v:group>
          <v:group id="_x0000_s4095" style="position:absolute;left:1065;top:14424;width:2;height:408" coordorigin="1065,14424" coordsize="2,408">
            <v:shape id="_x0000_s4096" style="position:absolute;left:1065;top:14424;width:2;height:408" coordorigin="1065,14424" coordsize="0,408" path="m1065,14424r,408e" filled="f" strokecolor="#ebe6e6" strokeweight=".05469mm">
              <v:path arrowok="t"/>
            </v:shape>
          </v:group>
          <v:group id="_x0000_s4097" style="position:absolute;left:1071;top:14419;width:2;height:414" coordorigin="1071,14419" coordsize="2,414">
            <v:shape id="_x0000_s4098" style="position:absolute;left:1071;top:14419;width:2;height:414" coordorigin="1071,14419" coordsize="0,414" path="m1071,14419r,413e" filled="f" strokecolor="#ebe6e6" strokeweight=".05469mm">
              <v:path arrowok="t"/>
            </v:shape>
          </v:group>
          <v:group id="_x0000_s4099" style="position:absolute;left:1077;top:14413;width:2;height:419" coordorigin="1077,14413" coordsize="2,419">
            <v:shape id="_x0000_s4100" style="position:absolute;left:1077;top:14413;width:2;height:419" coordorigin="1077,14413" coordsize="0,419" path="m1077,14413r,419e" filled="f" strokecolor="#ebe6e6" strokeweight=".05503mm">
              <v:path arrowok="t"/>
            </v:shape>
          </v:group>
          <v:group id="_x0000_s4101" style="position:absolute;left:1083;top:14408;width:2;height:425" coordorigin="1083,14408" coordsize="2,425">
            <v:shape id="_x0000_s4102" style="position:absolute;left:1083;top:14408;width:2;height:425" coordorigin="1083,14408" coordsize="0,425" path="m1083,14408r,424e" filled="f" strokecolor="#ebe6e6" strokeweight=".05469mm">
              <v:path arrowok="t"/>
            </v:shape>
          </v:group>
          <v:group id="_x0000_s4103" style="position:absolute;left:1089;top:14403;width:2;height:430" coordorigin="1089,14403" coordsize="2,430">
            <v:shape id="_x0000_s4104" style="position:absolute;left:1089;top:14403;width:2;height:430" coordorigin="1089,14403" coordsize="0,430" path="m1089,14403r,429e" filled="f" strokecolor="#ebe6e6" strokeweight=".05433mm">
              <v:path arrowok="t"/>
            </v:shape>
          </v:group>
          <v:group id="_x0000_s4105" style="position:absolute;left:1095;top:14397;width:2;height:435" coordorigin="1095,14397" coordsize="2,435">
            <v:shape id="_x0000_s4106" style="position:absolute;left:1095;top:14397;width:2;height:435" coordorigin="1095,14397" coordsize="0,435" path="m1095,14397r,435e" filled="f" strokecolor="#ebe6e6" strokeweight=".05469mm">
              <v:path arrowok="t"/>
            </v:shape>
          </v:group>
          <v:group id="_x0000_s4107" style="position:absolute;left:1101;top:14392;width:2;height:441" coordorigin="1101,14392" coordsize="2,441">
            <v:shape id="_x0000_s4108" style="position:absolute;left:1101;top:14392;width:2;height:441" coordorigin="1101,14392" coordsize="0,441" path="m1101,14392r,440e" filled="f" strokecolor="#ebe6e6" strokeweight=".05469mm">
              <v:path arrowok="t"/>
            </v:shape>
          </v:group>
          <v:group id="_x0000_s4109" style="position:absolute;left:1107;top:14386;width:2;height:446" coordorigin="1107,14386" coordsize="2,446">
            <v:shape id="_x0000_s4110" style="position:absolute;left:1107;top:14386;width:2;height:446" coordorigin="1107,14386" coordsize="0,446" path="m1107,14386r,446e" filled="f" strokecolor="#ebe6e6" strokeweight=".05469mm">
              <v:path arrowok="t"/>
            </v:shape>
          </v:group>
          <v:group id="_x0000_s4111" style="position:absolute;left:1113;top:14381;width:2;height:452" coordorigin="1113,14381" coordsize="2,452">
            <v:shape id="_x0000_s4112" style="position:absolute;left:1113;top:14381;width:2;height:452" coordorigin="1113,14381" coordsize="0,452" path="m1113,14381r,451e" filled="f" strokecolor="#ebe6e6" strokeweight=".05503mm">
              <v:path arrowok="t"/>
            </v:shape>
          </v:group>
          <v:group id="_x0000_s4113" style="position:absolute;left:1120;top:14375;width:2;height:457" coordorigin="1120,14375" coordsize="2,457">
            <v:shape id="_x0000_s4114" style="position:absolute;left:1120;top:14375;width:2;height:457" coordorigin="1120,14375" coordsize="0,457" path="m1120,14375r,457e" filled="f" strokecolor="#ebe6e6" strokeweight=".05469mm">
              <v:path arrowok="t"/>
            </v:shape>
          </v:group>
          <v:group id="_x0000_s4115" style="position:absolute;left:1126;top:14370;width:2;height:462" coordorigin="1126,14370" coordsize="2,462">
            <v:shape id="_x0000_s4116" style="position:absolute;left:1126;top:14370;width:2;height:462" coordorigin="1126,14370" coordsize="0,462" path="m1126,14370r,462e" filled="f" strokecolor="#ebe6e6" strokeweight=".05433mm">
              <v:path arrowok="t"/>
            </v:shape>
          </v:group>
          <v:group id="_x0000_s4117" style="position:absolute;left:1132;top:14365;width:2;height:468" coordorigin="1132,14365" coordsize="2,468">
            <v:shape id="_x0000_s4118" style="position:absolute;left:1132;top:14365;width:2;height:468" coordorigin="1132,14365" coordsize="0,468" path="m1132,14365r,467e" filled="f" strokecolor="#ebe6e6" strokeweight=".05469mm">
              <v:path arrowok="t"/>
            </v:shape>
          </v:group>
          <v:group id="_x0000_s4119" style="position:absolute;left:1138;top:14359;width:2;height:473" coordorigin="1138,14359" coordsize="2,473">
            <v:shape id="_x0000_s4120" style="position:absolute;left:1138;top:14359;width:2;height:473" coordorigin="1138,14359" coordsize="0,473" path="m1138,14359r,473e" filled="f" strokecolor="#ebe6e6" strokeweight=".05469mm">
              <v:path arrowok="t"/>
            </v:shape>
          </v:group>
          <v:group id="_x0000_s4121" style="position:absolute;left:1144;top:14354;width:2;height:479" coordorigin="1144,14354" coordsize="2,479">
            <v:shape id="_x0000_s4122" style="position:absolute;left:1144;top:14354;width:2;height:479" coordorigin="1144,14354" coordsize="0,479" path="m1144,14354r,478e" filled="f" strokecolor="#ebe6e6" strokeweight=".05469mm">
              <v:path arrowok="t"/>
            </v:shape>
          </v:group>
          <v:group id="_x0000_s4123" style="position:absolute;left:1150;top:14348;width:2;height:484" coordorigin="1150,14348" coordsize="2,484">
            <v:shape id="_x0000_s4124" style="position:absolute;left:1150;top:14348;width:2;height:484" coordorigin="1150,14348" coordsize="0,484" path="m1150,14348r,484e" filled="f" strokecolor="#ebe6e6" strokeweight=".05469mm">
              <v:path arrowok="t"/>
            </v:shape>
          </v:group>
          <v:group id="_x0000_s4125" style="position:absolute;left:1156;top:14343;width:2;height:490" coordorigin="1156,14343" coordsize="2,490">
            <v:shape id="_x0000_s4126" style="position:absolute;left:1156;top:14343;width:2;height:490" coordorigin="1156,14343" coordsize="0,490" path="m1156,14343r,489e" filled="f" strokecolor="#ebe6e6" strokeweight=".05503mm">
              <v:path arrowok="t"/>
            </v:shape>
          </v:group>
          <v:group id="_x0000_s4127" style="position:absolute;left:1162;top:14337;width:2;height:495" coordorigin="1162,14337" coordsize="2,495">
            <v:shape id="_x0000_s4128" style="position:absolute;left:1162;top:14337;width:2;height:495" coordorigin="1162,14337" coordsize="0,495" path="m1162,14337r,495e" filled="f" strokecolor="#ebe6e6" strokeweight=".05433mm">
              <v:path arrowok="t"/>
            </v:shape>
          </v:group>
          <v:group id="_x0000_s4129" style="position:absolute;left:1168;top:14332;width:2;height:500" coordorigin="1168,14332" coordsize="2,500">
            <v:shape id="_x0000_s4130" style="position:absolute;left:1168;top:14332;width:2;height:500" coordorigin="1168,14332" coordsize="0,500" path="m1168,14332r,500e" filled="f" strokecolor="#ebe6e6" strokeweight=".05469mm">
              <v:path arrowok="t"/>
            </v:shape>
          </v:group>
          <v:group id="_x0000_s4131" style="position:absolute;left:1175;top:14327;width:2;height:506" coordorigin="1175,14327" coordsize="2,506">
            <v:shape id="_x0000_s4132" style="position:absolute;left:1175;top:14327;width:2;height:506" coordorigin="1175,14327" coordsize="0,506" path="m1175,14327r,505e" filled="f" strokecolor="#ebe6e6" strokeweight=".05469mm">
              <v:path arrowok="t"/>
            </v:shape>
          </v:group>
          <v:group id="_x0000_s4133" style="position:absolute;left:1181;top:14321;width:2;height:511" coordorigin="1181,14321" coordsize="2,511">
            <v:shape id="_x0000_s4134" style="position:absolute;left:1181;top:14321;width:2;height:511" coordorigin="1181,14321" coordsize="0,511" path="m1181,14321r,511e" filled="f" strokecolor="#ebe6e6" strokeweight=".05469mm">
              <v:path arrowok="t"/>
            </v:shape>
          </v:group>
          <v:group id="_x0000_s4135" style="position:absolute;left:1187;top:14316;width:2;height:517" coordorigin="1187,14316" coordsize="2,517">
            <v:shape id="_x0000_s4136" style="position:absolute;left:1187;top:14316;width:2;height:517" coordorigin="1187,14316" coordsize="0,517" path="m1187,14316r,516e" filled="f" strokecolor="#ebe6e6" strokeweight=".05469mm">
              <v:path arrowok="t"/>
            </v:shape>
          </v:group>
          <v:group id="_x0000_s4137" style="position:absolute;left:1193;top:14310;width:2;height:522" coordorigin="1193,14310" coordsize="2,522">
            <v:shape id="_x0000_s4138" style="position:absolute;left:1193;top:14310;width:2;height:522" coordorigin="1193,14310" coordsize="0,522" path="m1193,14310r,522e" filled="f" strokecolor="#ebe6e6" strokeweight=".05539mm">
              <v:path arrowok="t"/>
            </v:shape>
          </v:group>
          <v:group id="_x0000_s4139" style="position:absolute;left:1199;top:14305;width:2;height:527" coordorigin="1199,14305" coordsize="2,527">
            <v:shape id="_x0000_s4140" style="position:absolute;left:1199;top:14305;width:2;height:527" coordorigin="1199,14305" coordsize="0,527" path="m1199,14305r,527e" filled="f" strokecolor="#ebe6e6" strokeweight=".05433mm">
              <v:path arrowok="t"/>
            </v:shape>
          </v:group>
          <v:group id="_x0000_s4141" style="position:absolute;left:1205;top:14300;width:2;height:533" coordorigin="1205,14300" coordsize="2,533">
            <v:shape id="_x0000_s4142" style="position:absolute;left:1205;top:14300;width:2;height:533" coordorigin="1205,14300" coordsize="0,533" path="m1205,14300r,532e" filled="f" strokecolor="#ebe6e6" strokeweight=".05469mm">
              <v:path arrowok="t"/>
            </v:shape>
          </v:group>
          <v:group id="_x0000_s4143" style="position:absolute;left:1211;top:14294;width:2;height:538" coordorigin="1211,14294" coordsize="2,538">
            <v:shape id="_x0000_s4144" style="position:absolute;left:1211;top:14294;width:2;height:538" coordorigin="1211,14294" coordsize="0,538" path="m1211,14294r,538e" filled="f" strokecolor="#ebe6e6" strokeweight=".05433mm">
              <v:path arrowok="t"/>
            </v:shape>
          </v:group>
          <v:group id="_x0000_s4145" style="position:absolute;left:1217;top:14290;width:2;height:543" coordorigin="1217,14290" coordsize="2,543">
            <v:shape id="_x0000_s4146" style="position:absolute;left:1217;top:14290;width:2;height:543" coordorigin="1217,14290" coordsize="0,543" path="m1217,14290r,542e" filled="f" strokecolor="#ebe6e6" strokeweight=".15pt">
              <v:path arrowok="t"/>
            </v:shape>
          </v:group>
          <v:group id="_x0000_s4147" style="position:absolute;left:976;top:14276;width:242;height:206" coordorigin="976,14276" coordsize="242,206">
            <v:shape id="_x0000_s4148" style="position:absolute;left:976;top:14276;width:242;height:206" coordorigin="976,14276" coordsize="242,206" path="m1110,14276r-73,6l976,14297r,184l1002,14481r6,-5l1218,14290r-34,-8l1110,14276xe" fillcolor="#58595b" stroked="f">
              <v:path arrowok="t"/>
            </v:shape>
            <v:shape id="_x0000_s4149" type="#_x0000_t75" style="position:absolute;left:1198;top:14092;width:783;height:369">
              <v:imagedata r:id="rId22" o:title=""/>
            </v:shape>
            <v:shape id="_x0000_s4150" type="#_x0000_t75" style="position:absolute;left:1198;top:14092;width:478;height:225">
              <v:imagedata r:id="rId23" o:title=""/>
            </v:shape>
            <v:shape id="_x0000_s4151" type="#_x0000_t75" style="position:absolute;left:1198;top:14092;width:216;height:102">
              <v:imagedata r:id="rId24" o:title=""/>
            </v:shape>
            <v:shape id="_x0000_s4152" type="#_x0000_t75" style="position:absolute;left:240;top:14092;width:783;height:369">
              <v:imagedata r:id="rId25" o:title=""/>
            </v:shape>
            <v:shape id="_x0000_s4153" type="#_x0000_t75" style="position:absolute;left:545;top:14092;width:478;height:225">
              <v:imagedata r:id="rId26" o:title=""/>
            </v:shape>
            <v:shape id="_x0000_s4154" type="#_x0000_t75" style="position:absolute;left:807;top:14092;width:216;height:102">
              <v:imagedata r:id="rId27" o:title=""/>
            </v:shape>
            <v:shape id="_x0000_s4155" type="#_x0000_t75" style="position:absolute;left:1000;top:14092;width:220;height:143">
              <v:imagedata r:id="rId28" o:title=""/>
            </v:shape>
          </v:group>
          <v:group id="_x0000_s4156" style="position:absolute;left:1025;top:14459;width:2;height:373" coordorigin="1025,14459" coordsize="2,373">
            <v:shape id="_x0000_s4157" style="position:absolute;left:1025;top:14459;width:2;height:373" coordorigin="1025,14459" coordsize="0,373" path="m1025,14459r,373e" filled="f" strokecolor="#808285" strokeweight=".15pt">
              <v:path arrowok="t"/>
            </v:shape>
          </v:group>
          <v:group id="_x0000_s4158" style="position:absolute;left:1062;top:14427;width:2;height:405" coordorigin="1062,14427" coordsize="2,405">
            <v:shape id="_x0000_s4159" style="position:absolute;left:1062;top:14427;width:2;height:405" coordorigin="1062,14427" coordsize="0,405" path="m1062,14427r,405e" filled="f" strokecolor="#808285" strokeweight=".15pt">
              <v:path arrowok="t"/>
            </v:shape>
          </v:group>
          <v:group id="_x0000_s4160" style="position:absolute;left:1092;top:14400;width:2;height:433" coordorigin="1092,14400" coordsize="2,433">
            <v:shape id="_x0000_s4161" style="position:absolute;left:1092;top:14400;width:2;height:433" coordorigin="1092,14400" coordsize="0,433" path="m1092,14400r,432e" filled="f" strokecolor="#808285" strokeweight=".15pt">
              <v:path arrowok="t"/>
            </v:shape>
          </v:group>
          <v:group id="_x0000_s4162" style="position:absolute;left:1123;top:14373;width:2;height:460" coordorigin="1123,14373" coordsize="2,460">
            <v:shape id="_x0000_s4163" style="position:absolute;left:1123;top:14373;width:2;height:460" coordorigin="1123,14373" coordsize="0,460" path="m1123,14373r,459e" filled="f" strokecolor="#808285" strokeweight=".15pt">
              <v:path arrowok="t"/>
            </v:shape>
          </v:group>
          <v:group id="_x0000_s4164" style="position:absolute;left:1178;top:14324;width:2;height:508" coordorigin="1178,14324" coordsize="2,508">
            <v:shape id="_x0000_s4165" style="position:absolute;left:1178;top:14324;width:2;height:508" coordorigin="1178,14324" coordsize="0,508" path="m1178,14324r,508e" filled="f" strokecolor="#808285" strokeweight=".05256mm">
              <v:path arrowok="t"/>
            </v:shape>
          </v:group>
          <v:group id="_x0000_s4166" style="position:absolute;left:1196;top:14308;width:2;height:525" coordorigin="1196,14308" coordsize="2,525">
            <v:shape id="_x0000_s4167" style="position:absolute;left:1196;top:14308;width:2;height:525" coordorigin="1196,14308" coordsize="0,525" path="m1196,14308r,524e" filled="f" strokecolor="#808285" strokeweight=".15pt">
              <v:path arrowok="t"/>
            </v:shape>
          </v:group>
          <v:group id="_x0000_s4168" style="position:absolute;left:1049;top:14438;width:2;height:395" coordorigin="1049,14438" coordsize="2,395">
            <v:shape id="_x0000_s4169" style="position:absolute;left:1049;top:14438;width:2;height:395" coordorigin="1049,14438" coordsize="0,395" path="m1049,14438r,394e" filled="f" strokecolor="#808285" strokeweight=".15pt">
              <v:path arrowok="t"/>
            </v:shape>
          </v:group>
          <v:group id="_x0000_s4170" style="position:absolute;left:1110;top:14384;width:2;height:449" coordorigin="1110,14384" coordsize="2,449">
            <v:shape id="_x0000_s4171" style="position:absolute;left:1110;top:14384;width:2;height:449" coordorigin="1110,14384" coordsize="0,449" path="m1110,14384r,448e" filled="f" strokecolor="#808285" strokeweight=".15pt">
              <v:path arrowok="t"/>
            </v:shape>
          </v:group>
          <v:group id="_x0000_s4172" style="position:absolute;left:1147;top:14351;width:2;height:481" coordorigin="1147,14351" coordsize="2,481">
            <v:shape id="_x0000_s4173" style="position:absolute;left:1147;top:14351;width:2;height:481" coordorigin="1147,14351" coordsize="0,481" path="m1147,14351r,481e" filled="f" strokecolor="#808285" strokeweight=".15pt">
              <v:path arrowok="t"/>
            </v:shape>
          </v:group>
          <v:group id="_x0000_s4174" style="position:absolute;left:1165;top:14335;width:2;height:498" coordorigin="1165,14335" coordsize="2,498">
            <v:shape id="_x0000_s4175" style="position:absolute;left:1165;top:14335;width:2;height:498" coordorigin="1165,14335" coordsize="0,498" path="m1165,14335r,497e" filled="f" strokecolor="#808285" strokeweight=".15pt">
              <v:path arrowok="t"/>
            </v:shape>
          </v:group>
          <v:group id="_x0000_s4176" style="position:absolute;left:1208;top:14297;width:2;height:536" coordorigin="1208,14297" coordsize="2,536">
            <v:shape id="_x0000_s4177" style="position:absolute;left:1208;top:14297;width:2;height:536" coordorigin="1208,14297" coordsize="0,536" path="m1208,14297r,535e" filled="f" strokecolor="#808285" strokeweight=".15pt">
              <v:path arrowok="t"/>
            </v:shape>
          </v:group>
          <v:group id="_x0000_s4178" style="position:absolute;left:1214;top:14291;width:2;height:541" coordorigin="1214,14291" coordsize="2,541">
            <v:shape id="_x0000_s4179" style="position:absolute;left:1214;top:14291;width:2;height:541" coordorigin="1214,14291" coordsize="0,541" path="m1214,14291r,541e" filled="f" strokecolor="#808285" strokeweight=".15pt">
              <v:path arrowok="t"/>
            </v:shape>
          </v:group>
          <v:group id="_x0000_s4180" style="position:absolute;left:1013;top:14470;width:2;height:362" coordorigin="1013,14470" coordsize="2,362">
            <v:shape id="_x0000_s4181" style="position:absolute;left:1013;top:14470;width:2;height:362" coordorigin="1013,14470" coordsize="0,362" path="m1013,14470r,362e" filled="f" strokecolor="#808285" strokeweight=".15pt">
              <v:path arrowok="t"/>
            </v:shape>
          </v:group>
          <v:group id="_x0000_s4182" style="position:absolute;left:1043;top:14443;width:2;height:389" coordorigin="1043,14443" coordsize="2,389">
            <v:shape id="_x0000_s4183" style="position:absolute;left:1043;top:14443;width:2;height:389" coordorigin="1043,14443" coordsize="0,389" path="m1043,14443r,389e" filled="f" strokecolor="#808285" strokeweight=".15pt">
              <v:path arrowok="t"/>
            </v:shape>
          </v:group>
          <v:group id="_x0000_s4184" style="position:absolute;left:1080;top:14411;width:2;height:422" coordorigin="1080,14411" coordsize="2,422">
            <v:shape id="_x0000_s4185" style="position:absolute;left:1080;top:14411;width:2;height:422" coordorigin="1080,14411" coordsize="0,422" path="m1080,14411r,421e" filled="f" strokecolor="#808285" strokeweight=".15pt">
              <v:path arrowok="t"/>
            </v:shape>
          </v:group>
          <v:group id="_x0000_s4186" style="position:absolute;left:1104;top:14389;width:2;height:443" coordorigin="1104,14389" coordsize="2,443">
            <v:shape id="_x0000_s4187" style="position:absolute;left:1104;top:14389;width:2;height:443" coordorigin="1104,14389" coordsize="0,443" path="m1104,14389r,443e" filled="f" strokecolor="#808285" strokeweight=".05256mm">
              <v:path arrowok="t"/>
            </v:shape>
          </v:group>
          <v:group id="_x0000_s4188" style="position:absolute;left:1141;top:14357;width:2;height:476" coordorigin="1141,14357" coordsize="2,476">
            <v:shape id="_x0000_s4189" style="position:absolute;left:1141;top:14357;width:2;height:476" coordorigin="1141,14357" coordsize="0,476" path="m1141,14357r,475e" filled="f" strokecolor="#808285" strokeweight=".05256mm">
              <v:path arrowok="t"/>
            </v:shape>
          </v:group>
          <v:group id="_x0000_s4190" style="position:absolute;left:1159;top:14340;width:2;height:492" coordorigin="1159,14340" coordsize="2,492">
            <v:shape id="_x0000_s4191" style="position:absolute;left:1159;top:14340;width:2;height:492" coordorigin="1159,14340" coordsize="0,492" path="m1159,14340r,492e" filled="f" strokecolor="#808285" strokeweight=".15pt">
              <v:path arrowok="t"/>
            </v:shape>
          </v:group>
          <v:group id="_x0000_s4192" style="position:absolute;left:1184;top:14319;width:2;height:514" coordorigin="1184,14319" coordsize="2,514">
            <v:shape id="_x0000_s4193" style="position:absolute;left:1184;top:14319;width:2;height:514" coordorigin="1184,14319" coordsize="0,514" path="m1184,14319r,513e" filled="f" strokecolor="#808285" strokeweight=".15pt">
              <v:path arrowok="t"/>
            </v:shape>
          </v:group>
          <v:group id="_x0000_s4194" style="position:absolute;left:1019;top:14465;width:2;height:368" coordorigin="1019,14465" coordsize="2,368">
            <v:shape id="_x0000_s4195" style="position:absolute;left:1019;top:14465;width:2;height:368" coordorigin="1019,14465" coordsize="0,368" path="m1019,14465r,367e" filled="f" strokecolor="#808285" strokeweight=".05256mm">
              <v:path arrowok="t"/>
            </v:shape>
          </v:group>
          <v:group id="_x0000_s4196" style="position:absolute;left:1055;top:14432;width:2;height:400" coordorigin="1055,14432" coordsize="2,400">
            <v:shape id="_x0000_s4197" style="position:absolute;left:1055;top:14432;width:2;height:400" coordorigin="1055,14432" coordsize="0,400" path="m1055,14432r,400e" filled="f" strokecolor="#808285" strokeweight=".05256mm">
              <v:path arrowok="t"/>
            </v:shape>
          </v:group>
          <v:group id="_x0000_s4198" style="position:absolute;left:1086;top:14405;width:2;height:427" coordorigin="1086,14405" coordsize="2,427">
            <v:shape id="_x0000_s4199" style="position:absolute;left:1086;top:14405;width:2;height:427" coordorigin="1086,14405" coordsize="0,427" path="m1086,14405r,427e" filled="f" strokecolor="#808285" strokeweight=".15pt">
              <v:path arrowok="t"/>
            </v:shape>
          </v:group>
          <v:group id="_x0000_s4200" style="position:absolute;left:1117;top:14378;width:2;height:454" coordorigin="1117,14378" coordsize="2,454">
            <v:shape id="_x0000_s4201" style="position:absolute;left:1117;top:14378;width:2;height:454" coordorigin="1117,14378" coordsize="0,454" path="m1117,14378r,454e" filled="f" strokecolor="#808285" strokeweight=".15pt">
              <v:path arrowok="t"/>
            </v:shape>
          </v:group>
          <v:group id="_x0000_s4202" style="position:absolute;left:1172;top:14329;width:2;height:503" coordorigin="1172,14329" coordsize="2,503">
            <v:shape id="_x0000_s4203" style="position:absolute;left:1172;top:14329;width:2;height:503" coordorigin="1172,14329" coordsize="0,503" path="m1172,14329r,503e" filled="f" strokecolor="#808285" strokeweight=".15pt">
              <v:path arrowok="t"/>
            </v:shape>
          </v:group>
          <v:group id="_x0000_s4204" style="position:absolute;left:1190;top:14313;width:2;height:519" coordorigin="1190,14313" coordsize="2,519">
            <v:shape id="_x0000_s4205" style="position:absolute;left:1190;top:14313;width:2;height:519" coordorigin="1190,14313" coordsize="0,519" path="m1190,14313r,519e" filled="f" strokecolor="#808285" strokeweight=".05256mm">
              <v:path arrowok="t"/>
            </v:shape>
          </v:group>
          <v:group id="_x0000_s4206" style="position:absolute;left:1037;top:14449;width:2;height:384" coordorigin="1037,14449" coordsize="2,384">
            <v:shape id="_x0000_s4207" style="position:absolute;left:1037;top:14449;width:2;height:384" coordorigin="1037,14449" coordsize="0,384" path="m1037,14449r,383e" filled="f" strokecolor="#808285" strokeweight=".15pt">
              <v:path arrowok="t"/>
            </v:shape>
          </v:group>
          <v:group id="_x0000_s4208" style="position:absolute;left:1074;top:14416;width:2;height:416" coordorigin="1074,14416" coordsize="2,416">
            <v:shape id="_x0000_s4209" style="position:absolute;left:1074;top:14416;width:2;height:416" coordorigin="1074,14416" coordsize="0,416" path="m1074,14416r,416e" filled="f" strokecolor="#808285" strokeweight=".15pt">
              <v:path arrowok="t"/>
            </v:shape>
          </v:group>
          <v:group id="_x0000_s4210" style="position:absolute;left:1135;top:14362;width:2;height:471" coordorigin="1135,14362" coordsize="2,471">
            <v:shape id="_x0000_s4211" style="position:absolute;left:1135;top:14362;width:2;height:471" coordorigin="1135,14362" coordsize="0,471" path="m1135,14362r,470e" filled="f" strokecolor="#808285" strokeweight=".15pt">
              <v:path arrowok="t"/>
            </v:shape>
          </v:group>
          <v:group id="_x0000_s4212" style="position:absolute;left:1153;top:14346;width:2;height:487" coordorigin="1153,14346" coordsize="2,487">
            <v:shape id="_x0000_s4213" style="position:absolute;left:1153;top:14346;width:2;height:487" coordorigin="1153,14346" coordsize="0,487" path="m1153,14346r,486e" filled="f" strokecolor="#808285" strokeweight=".15pt">
              <v:path arrowok="t"/>
            </v:shape>
          </v:group>
          <v:group id="_x0000_s4214" style="position:absolute;left:1202;top:14302;width:2;height:530" coordorigin="1202,14302" coordsize="2,530">
            <v:shape id="_x0000_s4215" style="position:absolute;left:1202;top:14302;width:2;height:530" coordorigin="1202,14302" coordsize="0,530" path="m1202,14302r,530e" filled="f" strokecolor="#808285" strokeweight=".15pt">
              <v:path arrowok="t"/>
            </v:shape>
          </v:group>
          <v:group id="_x0000_s4216" style="position:absolute;left:1005;top:14286;width:217;height:860" coordorigin="1005,14286" coordsize="217,860">
            <v:shape id="_x0000_s4217" style="position:absolute;left:1005;top:14286;width:217;height:860" coordorigin="1005,14286" coordsize="217,860" path="m1222,14835r-3,l1219,15145r3,l1222,14835xe" fillcolor="#58595b" stroked="f">
              <v:path arrowok="t"/>
            </v:shape>
            <v:shape id="_x0000_s4218" style="position:absolute;left:1005;top:14286;width:217;height:860" coordorigin="1005,14286" coordsize="217,860" path="m1008,14476r-3,2l1005,15141r3,l1008,14835r214,l1222,14832r-214,l1008,14476xe" fillcolor="#58595b" stroked="f">
              <v:path arrowok="t"/>
            </v:shape>
            <v:shape id="_x0000_s4219" style="position:absolute;left:1005;top:14286;width:217;height:860" coordorigin="1005,14286" coordsize="217,860" path="m1222,14286r-3,3l1219,14832r3,l1222,14286xe" fillcolor="#58595b" stroked="f">
              <v:path arrowok="t"/>
            </v:shape>
            <v:shape id="_x0000_s4220" type="#_x0000_t75" style="position:absolute;left:1008;top:14453;width:211;height:693">
              <v:imagedata r:id="rId29" o:title=""/>
            </v:shape>
          </v:group>
          <v:group id="_x0000_s4221" style="position:absolute;left:1068;top:14422;width:2;height:411" coordorigin="1068,14422" coordsize="2,411">
            <v:shape id="_x0000_s4222" style="position:absolute;left:1068;top:14422;width:2;height:411" coordorigin="1068,14422" coordsize="0,411" path="m1068,14422r,410e" filled="f" strokecolor="#808285" strokeweight=".05256mm">
              <v:path arrowok="t"/>
            </v:shape>
          </v:group>
          <v:group id="_x0000_s4223" style="position:absolute;left:1098;top:14394;width:2;height:438" coordorigin="1098,14394" coordsize="2,438">
            <v:shape id="_x0000_s4224" style="position:absolute;left:1098;top:14394;width:2;height:438" coordorigin="1098,14394" coordsize="0,438" path="m1098,14394r,438e" filled="f" strokecolor="#808285" strokeweight=".15pt">
              <v:path arrowok="t"/>
            </v:shape>
          </v:group>
          <v:group id="_x0000_s4225" style="position:absolute;left:1129;top:14367;width:2;height:465" coordorigin="1129,14367" coordsize="2,465">
            <v:shape id="_x0000_s4226" style="position:absolute;left:1129;top:14367;width:2;height:465" coordorigin="1129,14367" coordsize="0,465" path="m1129,14367r,465e" filled="f" strokecolor="#808285" strokeweight=".15pt">
              <v:path arrowok="t"/>
            </v:shape>
          </v:group>
          <v:group id="_x0000_s4227" style="position:absolute;left:1010;top:14473;width:2;height:359" coordorigin="1010,14473" coordsize="2,359">
            <v:shape id="_x0000_s4228" style="position:absolute;left:1010;top:14473;width:2;height:359" coordorigin="1010,14473" coordsize="0,359" path="m1010,14473r,359e" filled="f" strokecolor="white" strokeweight=".05222mm">
              <v:path arrowok="t"/>
            </v:shape>
          </v:group>
          <v:group id="_x0000_s4229" style="position:absolute;left:1016;top:14468;width:2;height:365" coordorigin="1016,14468" coordsize="2,365">
            <v:shape id="_x0000_s4230" style="position:absolute;left:1016;top:14468;width:2;height:365" coordorigin="1016,14468" coordsize="0,365" path="m1016,14468r,364e" filled="f" strokecolor="white" strokeweight=".05469mm">
              <v:path arrowok="t"/>
            </v:shape>
          </v:group>
          <v:group id="_x0000_s4231" style="position:absolute;left:1022;top:14462;width:2;height:370" coordorigin="1022,14462" coordsize="2,370">
            <v:shape id="_x0000_s4232" style="position:absolute;left:1022;top:14462;width:2;height:370" coordorigin="1022,14462" coordsize="0,370" path="m1022,14462r,370e" filled="f" strokecolor="white" strokeweight=".05469mm">
              <v:path arrowok="t"/>
            </v:shape>
          </v:group>
          <v:group id="_x0000_s4233" style="position:absolute;left:1028;top:14457;width:2;height:376" coordorigin="1028,14457" coordsize="2,376">
            <v:shape id="_x0000_s4234" style="position:absolute;left:1028;top:14457;width:2;height:376" coordorigin="1028,14457" coordsize="0,376" path="m1028,14457r,375e" filled="f" strokecolor="white" strokeweight=".05469mm">
              <v:path arrowok="t"/>
            </v:shape>
          </v:group>
          <v:group id="_x0000_s4235" style="position:absolute;left:1034;top:14451;width:2;height:381" coordorigin="1034,14451" coordsize="2,381">
            <v:shape id="_x0000_s4236" style="position:absolute;left:1034;top:14451;width:2;height:381" coordorigin="1034,14451" coordsize="0,381" path="m1034,14451r,381e" filled="f" strokecolor="white" strokeweight=".05503mm">
              <v:path arrowok="t"/>
            </v:shape>
          </v:group>
          <v:group id="_x0000_s4237" style="position:absolute;left:1040;top:14446;width:2;height:387" coordorigin="1040,14446" coordsize="2,387">
            <v:shape id="_x0000_s4238" style="position:absolute;left:1040;top:14446;width:2;height:387" coordorigin="1040,14446" coordsize="0,387" path="m1040,14446r,386e" filled="f" strokecolor="white" strokeweight=".05433mm">
              <v:path arrowok="t"/>
            </v:shape>
          </v:group>
          <v:group id="_x0000_s4239" style="position:absolute;left:1046;top:14440;width:2;height:392" coordorigin="1046,14440" coordsize="2,392">
            <v:shape id="_x0000_s4240" style="position:absolute;left:1046;top:14440;width:2;height:392" coordorigin="1046,14440" coordsize="0,392" path="m1046,14440r,392e" filled="f" strokecolor="white" strokeweight=".05469mm">
              <v:path arrowok="t"/>
            </v:shape>
          </v:group>
          <v:group id="_x0000_s4241" style="position:absolute;left:1052;top:14435;width:2;height:397" coordorigin="1052,14435" coordsize="2,397">
            <v:shape id="_x0000_s4242" style="position:absolute;left:1052;top:14435;width:2;height:397" coordorigin="1052,14435" coordsize="0,397" path="m1052,14435r,397e" filled="f" strokecolor="white" strokeweight=".05469mm">
              <v:path arrowok="t"/>
            </v:shape>
          </v:group>
          <v:group id="_x0000_s4243" style="position:absolute;left:1058;top:14430;width:2;height:403" coordorigin="1058,14430" coordsize="2,403">
            <v:shape id="_x0000_s4244" style="position:absolute;left:1058;top:14430;width:2;height:403" coordorigin="1058,14430" coordsize="0,403" path="m1058,14430r,402e" filled="f" strokecolor="white" strokeweight=".05469mm">
              <v:path arrowok="t"/>
            </v:shape>
          </v:group>
          <v:group id="_x0000_s4245" style="position:absolute;left:1065;top:14424;width:2;height:408" coordorigin="1065,14424" coordsize="2,408">
            <v:shape id="_x0000_s4246" style="position:absolute;left:1065;top:14424;width:2;height:408" coordorigin="1065,14424" coordsize="0,408" path="m1065,14424r,408e" filled="f" strokecolor="white" strokeweight=".05469mm">
              <v:path arrowok="t"/>
            </v:shape>
          </v:group>
          <v:group id="_x0000_s4247" style="position:absolute;left:1071;top:14419;width:2;height:414" coordorigin="1071,14419" coordsize="2,414">
            <v:shape id="_x0000_s4248" style="position:absolute;left:1071;top:14419;width:2;height:414" coordorigin="1071,14419" coordsize="0,414" path="m1071,14419r,413e" filled="f" strokecolor="white" strokeweight=".05469mm">
              <v:path arrowok="t"/>
            </v:shape>
          </v:group>
          <v:group id="_x0000_s4249" style="position:absolute;left:1077;top:14413;width:2;height:419" coordorigin="1077,14413" coordsize="2,419">
            <v:shape id="_x0000_s4250" style="position:absolute;left:1077;top:14413;width:2;height:419" coordorigin="1077,14413" coordsize="0,419" path="m1077,14413r,419e" filled="f" strokecolor="white" strokeweight=".05503mm">
              <v:path arrowok="t"/>
            </v:shape>
          </v:group>
          <v:group id="_x0000_s4251" style="position:absolute;left:1083;top:14408;width:2;height:425" coordorigin="1083,14408" coordsize="2,425">
            <v:shape id="_x0000_s4252" style="position:absolute;left:1083;top:14408;width:2;height:425" coordorigin="1083,14408" coordsize="0,425" path="m1083,14408r,424e" filled="f" strokecolor="white" strokeweight=".05469mm">
              <v:path arrowok="t"/>
            </v:shape>
          </v:group>
          <v:group id="_x0000_s4253" style="position:absolute;left:1089;top:14403;width:2;height:430" coordorigin="1089,14403" coordsize="2,430">
            <v:shape id="_x0000_s4254" style="position:absolute;left:1089;top:14403;width:2;height:430" coordorigin="1089,14403" coordsize="0,430" path="m1089,14403r,429e" filled="f" strokecolor="white" strokeweight=".05433mm">
              <v:path arrowok="t"/>
            </v:shape>
          </v:group>
          <v:group id="_x0000_s4255" style="position:absolute;left:1095;top:14397;width:2;height:435" coordorigin="1095,14397" coordsize="2,435">
            <v:shape id="_x0000_s4256" style="position:absolute;left:1095;top:14397;width:2;height:435" coordorigin="1095,14397" coordsize="0,435" path="m1095,14397r,435e" filled="f" strokecolor="white" strokeweight=".05469mm">
              <v:path arrowok="t"/>
            </v:shape>
          </v:group>
          <v:group id="_x0000_s4257" style="position:absolute;left:1101;top:14392;width:2;height:441" coordorigin="1101,14392" coordsize="2,441">
            <v:shape id="_x0000_s4258" style="position:absolute;left:1101;top:14392;width:2;height:441" coordorigin="1101,14392" coordsize="0,441" path="m1101,14392r,440e" filled="f" strokecolor="white" strokeweight=".05469mm">
              <v:path arrowok="t"/>
            </v:shape>
          </v:group>
          <v:group id="_x0000_s4259" style="position:absolute;left:1107;top:14386;width:2;height:446" coordorigin="1107,14386" coordsize="2,446">
            <v:shape id="_x0000_s4260" style="position:absolute;left:1107;top:14386;width:2;height:446" coordorigin="1107,14386" coordsize="0,446" path="m1107,14386r,446e" filled="f" strokecolor="white" strokeweight=".05469mm">
              <v:path arrowok="t"/>
            </v:shape>
          </v:group>
          <v:group id="_x0000_s4261" style="position:absolute;left:1113;top:14381;width:2;height:452" coordorigin="1113,14381" coordsize="2,452">
            <v:shape id="_x0000_s4262" style="position:absolute;left:1113;top:14381;width:2;height:452" coordorigin="1113,14381" coordsize="0,452" path="m1113,14381r,451e" filled="f" strokecolor="white" strokeweight=".05503mm">
              <v:path arrowok="t"/>
            </v:shape>
          </v:group>
          <v:group id="_x0000_s4263" style="position:absolute;left:1120;top:14375;width:2;height:457" coordorigin="1120,14375" coordsize="2,457">
            <v:shape id="_x0000_s4264" style="position:absolute;left:1120;top:14375;width:2;height:457" coordorigin="1120,14375" coordsize="0,457" path="m1120,14375r,457e" filled="f" strokecolor="white" strokeweight=".05469mm">
              <v:path arrowok="t"/>
            </v:shape>
          </v:group>
          <v:group id="_x0000_s4265" style="position:absolute;left:1126;top:14370;width:2;height:462" coordorigin="1126,14370" coordsize="2,462">
            <v:shape id="_x0000_s4266" style="position:absolute;left:1126;top:14370;width:2;height:462" coordorigin="1126,14370" coordsize="0,462" path="m1126,14370r,462e" filled="f" strokecolor="white" strokeweight=".05433mm">
              <v:path arrowok="t"/>
            </v:shape>
          </v:group>
          <v:group id="_x0000_s4267" style="position:absolute;left:1132;top:14365;width:2;height:468" coordorigin="1132,14365" coordsize="2,468">
            <v:shape id="_x0000_s4268" style="position:absolute;left:1132;top:14365;width:2;height:468" coordorigin="1132,14365" coordsize="0,468" path="m1132,14365r,467e" filled="f" strokecolor="white" strokeweight=".05469mm">
              <v:path arrowok="t"/>
            </v:shape>
          </v:group>
          <v:group id="_x0000_s4269" style="position:absolute;left:1138;top:14359;width:2;height:473" coordorigin="1138,14359" coordsize="2,473">
            <v:shape id="_x0000_s4270" style="position:absolute;left:1138;top:14359;width:2;height:473" coordorigin="1138,14359" coordsize="0,473" path="m1138,14359r,473e" filled="f" strokecolor="white" strokeweight=".05469mm">
              <v:path arrowok="t"/>
            </v:shape>
          </v:group>
          <v:group id="_x0000_s4271" style="position:absolute;left:1144;top:14354;width:2;height:479" coordorigin="1144,14354" coordsize="2,479">
            <v:shape id="_x0000_s4272" style="position:absolute;left:1144;top:14354;width:2;height:479" coordorigin="1144,14354" coordsize="0,479" path="m1144,14354r,478e" filled="f" strokecolor="white" strokeweight=".05469mm">
              <v:path arrowok="t"/>
            </v:shape>
          </v:group>
          <v:group id="_x0000_s4273" style="position:absolute;left:1150;top:14348;width:2;height:484" coordorigin="1150,14348" coordsize="2,484">
            <v:shape id="_x0000_s4274" style="position:absolute;left:1150;top:14348;width:2;height:484" coordorigin="1150,14348" coordsize="0,484" path="m1150,14348r,484e" filled="f" strokecolor="white" strokeweight=".05469mm">
              <v:path arrowok="t"/>
            </v:shape>
          </v:group>
          <v:group id="_x0000_s4275" style="position:absolute;left:1156;top:14343;width:2;height:490" coordorigin="1156,14343" coordsize="2,490">
            <v:shape id="_x0000_s4276" style="position:absolute;left:1156;top:14343;width:2;height:490" coordorigin="1156,14343" coordsize="0,490" path="m1156,14343r,489e" filled="f" strokecolor="white" strokeweight=".05503mm">
              <v:path arrowok="t"/>
            </v:shape>
          </v:group>
          <v:group id="_x0000_s4277" style="position:absolute;left:1162;top:14337;width:2;height:495" coordorigin="1162,14337" coordsize="2,495">
            <v:shape id="_x0000_s4278" style="position:absolute;left:1162;top:14337;width:2;height:495" coordorigin="1162,14337" coordsize="0,495" path="m1162,14337r,495e" filled="f" strokecolor="white" strokeweight=".05433mm">
              <v:path arrowok="t"/>
            </v:shape>
          </v:group>
          <v:group id="_x0000_s4279" style="position:absolute;left:1168;top:14332;width:2;height:500" coordorigin="1168,14332" coordsize="2,500">
            <v:shape id="_x0000_s4280" style="position:absolute;left:1168;top:14332;width:2;height:500" coordorigin="1168,14332" coordsize="0,500" path="m1168,14332r,500e" filled="f" strokecolor="white" strokeweight=".05469mm">
              <v:path arrowok="t"/>
            </v:shape>
          </v:group>
          <v:group id="_x0000_s4281" style="position:absolute;left:1175;top:14327;width:2;height:506" coordorigin="1175,14327" coordsize="2,506">
            <v:shape id="_x0000_s4282" style="position:absolute;left:1175;top:14327;width:2;height:506" coordorigin="1175,14327" coordsize="0,506" path="m1175,14327r,505e" filled="f" strokecolor="white" strokeweight=".05469mm">
              <v:path arrowok="t"/>
            </v:shape>
          </v:group>
          <v:group id="_x0000_s4283" style="position:absolute;left:1181;top:14321;width:2;height:511" coordorigin="1181,14321" coordsize="2,511">
            <v:shape id="_x0000_s4284" style="position:absolute;left:1181;top:14321;width:2;height:511" coordorigin="1181,14321" coordsize="0,511" path="m1181,14321r,511e" filled="f" strokecolor="white" strokeweight=".05469mm">
              <v:path arrowok="t"/>
            </v:shape>
          </v:group>
          <v:group id="_x0000_s4285" style="position:absolute;left:1187;top:14316;width:2;height:517" coordorigin="1187,14316" coordsize="2,517">
            <v:shape id="_x0000_s4286" style="position:absolute;left:1187;top:14316;width:2;height:517" coordorigin="1187,14316" coordsize="0,517" path="m1187,14316r,516e" filled="f" strokecolor="white" strokeweight=".05469mm">
              <v:path arrowok="t"/>
            </v:shape>
          </v:group>
          <v:group id="_x0000_s4287" style="position:absolute;left:1193;top:14310;width:2;height:522" coordorigin="1193,14310" coordsize="2,522">
            <v:shape id="_x0000_s4288" style="position:absolute;left:1193;top:14310;width:2;height:522" coordorigin="1193,14310" coordsize="0,522" path="m1193,14310r,522e" filled="f" strokecolor="white" strokeweight=".05539mm">
              <v:path arrowok="t"/>
            </v:shape>
          </v:group>
          <v:group id="_x0000_s4289" style="position:absolute;left:1199;top:14305;width:2;height:527" coordorigin="1199,14305" coordsize="2,527">
            <v:shape id="_x0000_s4290" style="position:absolute;left:1199;top:14305;width:2;height:527" coordorigin="1199,14305" coordsize="0,527" path="m1199,14305r,527e" filled="f" strokecolor="white" strokeweight=".05433mm">
              <v:path arrowok="t"/>
            </v:shape>
          </v:group>
          <v:group id="_x0000_s4291" style="position:absolute;left:1205;top:14300;width:2;height:533" coordorigin="1205,14300" coordsize="2,533">
            <v:shape id="_x0000_s4292" style="position:absolute;left:1205;top:14300;width:2;height:533" coordorigin="1205,14300" coordsize="0,533" path="m1205,14300r,532e" filled="f" strokecolor="white" strokeweight=".05469mm">
              <v:path arrowok="t"/>
            </v:shape>
          </v:group>
          <v:group id="_x0000_s4293" style="position:absolute;left:1211;top:14294;width:2;height:538" coordorigin="1211,14294" coordsize="2,538">
            <v:shape id="_x0000_s4294" style="position:absolute;left:1211;top:14294;width:2;height:538" coordorigin="1211,14294" coordsize="0,538" path="m1211,14294r,538e" filled="f" strokecolor="white" strokeweight=".05433mm">
              <v:path arrowok="t"/>
            </v:shape>
          </v:group>
          <v:group id="_x0000_s4295" style="position:absolute;left:1217;top:14289;width:2;height:544" coordorigin="1217,14289" coordsize="2,544">
            <v:shape id="_x0000_s4296" style="position:absolute;left:1217;top:14289;width:2;height:544" coordorigin="1217,14289" coordsize="0,544" path="m1217,14289r,543e" filled="f" strokecolor="white" strokeweight=".15pt">
              <v:path arrowok="t"/>
            </v:shape>
            <v:shape id="_x0000_s4297" type="#_x0000_t75" style="position:absolute;left:956;top:13978;width:309;height:503">
              <v:imagedata r:id="rId30" o:title=""/>
            </v:shape>
          </v:group>
          <v:group id="_x0000_s4298" style="position:absolute;left:654;top:14273;width:913;height:911" coordorigin="654,14273" coordsize="913,911">
            <v:shape id="_x0000_s4299" style="position:absolute;left:654;top:14273;width:913;height:911" coordorigin="654,14273" coordsize="913,911" path="m1110,14273r-74,6l966,14297r-65,27l841,14361r-53,46l742,14460r-37,60l677,14585r-17,70l654,14728r6,74l677,14872r28,65l742,14997r46,53l841,15096r60,37l966,15160r70,18l1110,15184r30,-3l1110,15181r-73,-6l967,15158r-65,-27l842,15094r-53,-45l744,14996r-37,-59l679,14872r-17,-70l656,14728r6,-73l679,14585r28,-65l744,14461r45,-53l842,14363r60,-37l967,14299r70,-17l1110,14276r30,l1110,14273xe" fillcolor="#58595b" stroked="f">
              <v:path arrowok="t"/>
            </v:shape>
            <v:shape id="_x0000_s4300" style="position:absolute;left:654;top:14273;width:913;height:911" coordorigin="654,14273" coordsize="913,911" path="m1140,14276r-30,l1184,14282r70,17l1319,14326r59,37l1431,14408r46,53l1514,14520r27,65l1558,14655r6,73l1558,14802r-17,70l1514,14937r-37,59l1431,15049r-53,45l1319,15131r-65,27l1184,15175r-74,6l1140,15181r114,-21l1320,15133r60,-37l1433,15050r45,-53l1516,14937r27,-65l1561,14802r6,-74l1561,14655r-18,-70l1516,14520r-38,-60l1433,14407r-53,-46l1320,14324r-66,-27l1184,14279r-44,-3xe" fillcolor="#58595b" stroked="f">
              <v:path arrowok="t"/>
            </v:shape>
          </v:group>
          <v:group id="_x0000_s4301" style="position:absolute;left:654;top:14273;width:913;height:911" coordorigin="654,14273" coordsize="913,911">
            <v:shape id="_x0000_s4302" style="position:absolute;left:654;top:14273;width:913;height:911" coordorigin="654,14273" coordsize="913,911" path="m1110,14273r-74,6l966,14297r-65,27l841,14361r-53,46l742,14460r-37,60l677,14585r-17,70l654,14728r6,74l677,14872r28,65l742,14997r46,53l841,15096r60,37l966,15160r70,18l1110,15184r31,-3l1110,15181r-73,-6l967,15158r-65,-27l842,15094r-53,-45l744,14996r-37,-59l679,14872r-17,-70l656,14728r6,-73l679,14585r28,-65l744,14461r45,-53l842,14363r60,-37l967,14299r70,-17l1110,14276r31,l1110,14273xe" fillcolor="#58595b" stroked="f">
              <v:path arrowok="t"/>
            </v:shape>
            <v:shape id="_x0000_s4303" style="position:absolute;left:654;top:14273;width:913;height:911" coordorigin="654,14273" coordsize="913,911" path="m1141,14276r-31,l1184,14282r70,17l1319,14326r59,37l1431,14408r46,53l1514,14520r27,65l1558,14655r6,73l1558,14802r-17,70l1514,14937r-37,59l1431,15049r-53,45l1319,15131r-65,27l1184,15175r-74,6l1141,15181r113,-21l1320,15133r60,-37l1433,15050r45,-53l1516,14937r27,-65l1561,14802r6,-74l1561,14655r-18,-70l1516,14520r-38,-60l1433,14407r-53,-46l1320,14324r-66,-27l1184,14279r-43,-3xe" fillcolor="#58595b" stroked="f">
              <v:path arrowok="t"/>
            </v:shape>
          </v:group>
          <v:group id="_x0000_s4304" style="position:absolute;left:1516;top:14947;width:39;height:9" coordorigin="1516,14947" coordsize="39,9">
            <v:shape id="_x0000_s4305" style="position:absolute;left:1516;top:14947;width:39;height:9" coordorigin="1516,14947" coordsize="39,9" path="m1555,14947r-34,l1520,14951r-4,5l1551,14956r4,-9xe" fillcolor="#5e878d" stroked="f">
              <v:path arrowok="t"/>
            </v:shape>
          </v:group>
          <v:group id="_x0000_s4306" style="position:absolute;left:1560;top:14838;width:34;height:9" coordorigin="1560,14838" coordsize="34,9">
            <v:shape id="_x0000_s4307" style="position:absolute;left:1560;top:14838;width:34;height:9" coordorigin="1560,14838" coordsize="34,9" path="m1593,14838r-31,l1560,14847r31,l1593,14838xe" fillcolor="#5e878d" stroked="f">
              <v:path arrowok="t"/>
            </v:shape>
          </v:group>
          <v:group id="_x0000_s4308" style="position:absolute;left:1574;top:14752;width:30;height:2" coordorigin="1574,14752" coordsize="30,2">
            <v:shape id="_x0000_s4309" style="position:absolute;left:1574;top:14752;width:30;height:2" coordorigin="1574,14752" coordsize="30,0" path="m1574,14752r30,e" filled="f" strokecolor="#5e878d" strokeweight=".15806mm">
              <v:path arrowok="t"/>
            </v:shape>
          </v:group>
          <v:group id="_x0000_s4310" style="position:absolute;left:1570;top:14656;width:27;height:9" coordorigin="1570,14656" coordsize="27,9">
            <v:shape id="_x0000_s4311" style="position:absolute;left:1570;top:14656;width:27;height:9" coordorigin="1570,14656" coordsize="27,9" path="m1595,14656r-25,l1571,14665r26,l1595,14656xe" fillcolor="#5e878d" stroked="f">
              <v:path arrowok="t"/>
            </v:shape>
          </v:group>
          <v:group id="_x0000_s4312" style="position:absolute;left:1511;top:14492;width:21;height:9" coordorigin="1511,14492" coordsize="21,9">
            <v:shape id="_x0000_s4313" style="position:absolute;left:1511;top:14492;width:21;height:9" coordorigin="1511,14492" coordsize="21,9" path="m1526,14492r-15,l1517,14501r15,l1526,14492xe" fillcolor="#5e878d" stroked="f">
              <v:path arrowok="t"/>
            </v:shape>
          </v:group>
          <v:group id="_x0000_s4314" style="position:absolute;left:1473;top:14438;width:18;height:9" coordorigin="1473,14438" coordsize="18,9">
            <v:shape id="_x0000_s4315" style="position:absolute;left:1473;top:14438;width:18;height:9" coordorigin="1473,14438" coordsize="18,9" path="m1483,14438r-10,l1476,14440r4,7l1491,14447r-8,-9xe" fillcolor="#5e878d" stroked="f">
              <v:path arrowok="t"/>
            </v:shape>
          </v:group>
          <v:group id="_x0000_s4316" style="position:absolute;left:1550;top:14875;width:34;height:9" coordorigin="1550,14875" coordsize="34,9">
            <v:shape id="_x0000_s4317" style="position:absolute;left:1550;top:14875;width:34;height:9" coordorigin="1550,14875" coordsize="34,9" path="m1584,14875r-32,l1551,14882r-1,2l1581,14884r3,-9xe" fillcolor="#5e878d" stroked="f">
              <v:path arrowok="t"/>
            </v:shape>
          </v:group>
          <v:group id="_x0000_s4318" style="position:absolute;left:1573;top:14697;width:27;height:2" coordorigin="1573,14697" coordsize="27,2">
            <v:shape id="_x0000_s4319" style="position:absolute;left:1573;top:14697;width:27;height:2" coordorigin="1573,14697" coordsize="27,0" path="m1573,14697r27,e" filled="f" strokecolor="#5e878d" strokeweight=".15839mm">
              <v:path arrowok="t"/>
            </v:shape>
          </v:group>
          <v:group id="_x0000_s4320" style="position:absolute;left:1552;top:14583;width:26;height:9" coordorigin="1552,14583" coordsize="26,9">
            <v:shape id="_x0000_s4321" style="position:absolute;left:1552;top:14583;width:26;height:9" coordorigin="1552,14583" coordsize="26,9" path="m1574,14583r-22,l1555,14592r23,l1574,14583xe" fillcolor="#5e878d" stroked="f">
              <v:path arrowok="t"/>
            </v:shape>
          </v:group>
          <v:group id="_x0000_s4322" style="position:absolute;left:1530;top:14529;width:24;height:9" coordorigin="1530,14529" coordsize="24,9">
            <v:shape id="_x0000_s4323" style="position:absolute;left:1530;top:14529;width:24;height:9" coordorigin="1530,14529" coordsize="24,9" path="m1549,14529r-19,l1534,14538r19,l1549,14529xe" fillcolor="#5e878d" stroked="f">
              <v:path arrowok="t"/>
            </v:shape>
          </v:group>
          <v:group id="_x0000_s4324" style="position:absolute;left:1439;top:14401;width:18;height:9" coordorigin="1439,14401" coordsize="18,9">
            <v:shape id="_x0000_s4325" style="position:absolute;left:1439;top:14401;width:18;height:9" coordorigin="1439,14401" coordsize="18,9" path="m1447,14401r-8,l1448,14410r9,l1455,14408r-8,-7xe" fillcolor="#5e878d" stroked="f">
              <v:path arrowok="t"/>
            </v:shape>
          </v:group>
          <v:group id="_x0000_s4326" style="position:absolute;left:1406;top:14370;width:6;height:5" coordorigin="1406,14370" coordsize="6,5">
            <v:shape id="_x0000_s4327" style="position:absolute;left:1406;top:14370;width:6;height:5" coordorigin="1406,14370" coordsize="6,5" path="m1406,14370r5,4l1412,14374r-6,-4xe" fillcolor="#5e878d" stroked="f">
              <v:path arrowok="t"/>
            </v:shape>
          </v:group>
          <v:group id="_x0000_s4328" style="position:absolute;left:1422;top:14383;width:14;height:9" coordorigin="1422,14383" coordsize="14,9">
            <v:shape id="_x0000_s4329" style="position:absolute;left:1422;top:14383;width:14;height:9" coordorigin="1422,14383" coordsize="14,9" path="m1424,14383r-2,l1424,14385r7,7l1436,14392r-5,-4l1424,14383xe" fillcolor="#5e878d" stroked="f">
              <v:path arrowok="t"/>
            </v:shape>
          </v:group>
          <v:group id="_x0000_s4330" style="position:absolute;left:1492;top:14984;width:42;height:9" coordorigin="1492,14984" coordsize="42,9">
            <v:shape id="_x0000_s4331" style="position:absolute;left:1492;top:14984;width:42;height:9" coordorigin="1492,14984" coordsize="42,9" path="m1534,14984r-36,l1492,14993r36,l1534,14984xe" fillcolor="#5e878d" stroked="f">
              <v:path arrowok="t"/>
            </v:shape>
          </v:group>
          <v:group id="_x0000_s4332" style="position:absolute;left:1542;top:14893;width:38;height:9" coordorigin="1542,14893" coordsize="38,9">
            <v:shape id="_x0000_s4333" style="position:absolute;left:1542;top:14893;width:38;height:9" coordorigin="1542,14893" coordsize="38,9" path="m1579,14893r-33,l1542,14902r33,l1578,14895r1,-2xe" fillcolor="#5e878d" stroked="f">
              <v:path arrowok="t"/>
            </v:shape>
          </v:group>
          <v:group id="_x0000_s4334" style="position:absolute;left:1571;top:14788;width:30;height:2" coordorigin="1571,14788" coordsize="30,2">
            <v:shape id="_x0000_s4335" style="position:absolute;left:1571;top:14788;width:30;height:2" coordorigin="1571,14788" coordsize="30,0" path="m1571,14788r30,e" filled="f" strokecolor="#5e878d" strokeweight=".15806mm">
              <v:path arrowok="t"/>
            </v:shape>
          </v:group>
          <v:group id="_x0000_s4336" style="position:absolute;left:1575;top:14715;width:27;height:2" coordorigin="1575,14715" coordsize="27,2">
            <v:shape id="_x0000_s4337" style="position:absolute;left:1575;top:14715;width:27;height:2" coordorigin="1575,14715" coordsize="27,0" path="m1575,14715r27,e" filled="f" strokecolor="#5e878d" strokeweight=".15806mm">
              <v:path arrowok="t"/>
            </v:shape>
          </v:group>
          <v:group id="_x0000_s4338" style="position:absolute;left:1557;top:14601;width:26;height:9" coordorigin="1557,14601" coordsize="26,9">
            <v:shape id="_x0000_s4339" style="position:absolute;left:1557;top:14601;width:26;height:9" coordorigin="1557,14601" coordsize="26,9" path="m1580,14601r-23,l1560,14610r23,l1580,14601xe" fillcolor="#5e878d" stroked="f">
              <v:path arrowok="t"/>
            </v:shape>
          </v:group>
          <v:group id="_x0000_s4340" style="position:absolute;left:1538;top:14547;width:24;height:9" coordorigin="1538,14547" coordsize="24,9">
            <v:shape id="_x0000_s4341" style="position:absolute;left:1538;top:14547;width:24;height:9" coordorigin="1538,14547" coordsize="24,9" path="m1557,14547r-19,l1542,14556r19,l1557,14547xe" fillcolor="#5e878d" stroked="f">
              <v:path arrowok="t"/>
            </v:shape>
          </v:group>
          <v:group id="_x0000_s4342" style="position:absolute;left:1499;top:14474;width:21;height:9" coordorigin="1499,14474" coordsize="21,9">
            <v:shape id="_x0000_s4343" style="position:absolute;left:1499;top:14474;width:21;height:9" coordorigin="1499,14474" coordsize="21,9" path="m1513,14474r-14,l1505,14483r14,l1513,14474xe" fillcolor="#5e878d" stroked="f">
              <v:path arrowok="t"/>
            </v:shape>
          </v:group>
          <v:group id="_x0000_s4344" style="position:absolute;left:1504;top:14966;width:42;height:9" coordorigin="1504,14966" coordsize="42,9">
            <v:shape id="_x0000_s4345" style="position:absolute;left:1504;top:14966;width:42;height:9" coordorigin="1504,14966" coordsize="42,9" path="m1546,14966r-36,l1504,14975r36,l1546,14966xe" fillcolor="#5e878d" stroked="f">
              <v:path arrowok="t"/>
            </v:shape>
          </v:group>
          <v:group id="_x0000_s4346" style="position:absolute;left:1555;top:14856;width:34;height:9" coordorigin="1555,14856" coordsize="34,9">
            <v:shape id="_x0000_s4347" style="position:absolute;left:1555;top:14856;width:34;height:9" coordorigin="1555,14856" coordsize="34,9" path="m1588,14856r-31,l1555,14865r31,l1588,14856xe" fillcolor="#5e878d" stroked="f">
              <v:path arrowok="t"/>
            </v:shape>
          </v:group>
          <v:group id="_x0000_s4348" style="position:absolute;left:1573;top:14770;width:30;height:2" coordorigin="1573,14770" coordsize="30,2">
            <v:shape id="_x0000_s4349" style="position:absolute;left:1573;top:14770;width:30;height:2" coordorigin="1573,14770" coordsize="30,0" path="m1573,14770r29,e" filled="f" strokecolor="#5e878d" strokeweight=".15806mm">
              <v:path arrowok="t"/>
            </v:shape>
          </v:group>
          <v:group id="_x0000_s4350" style="position:absolute;left:1572;top:14679;width:27;height:2" coordorigin="1572,14679" coordsize="27,2">
            <v:shape id="_x0000_s4351" style="position:absolute;left:1572;top:14679;width:27;height:2" coordorigin="1572,14679" coordsize="27,0" path="m1572,14679r27,e" filled="f" strokecolor="#5e878d" strokeweight=".15806mm">
              <v:path arrowok="t"/>
            </v:shape>
          </v:group>
          <v:group id="_x0000_s4352" style="position:absolute;left:1521;top:14510;width:23;height:9" coordorigin="1521,14510" coordsize="23,9">
            <v:shape id="_x0000_s4353" style="position:absolute;left:1521;top:14510;width:23;height:9" coordorigin="1521,14510" coordsize="23,9" path="m1538,14510r-17,l1525,14519r19,l1538,14510xe" fillcolor="#5e878d" stroked="f">
              <v:path arrowok="t"/>
            </v:shape>
          </v:group>
          <v:group id="_x0000_s4354" style="position:absolute;left:1486;top:14456;width:21;height:9" coordorigin="1486,14456" coordsize="21,9">
            <v:shape id="_x0000_s4355" style="position:absolute;left:1486;top:14456;width:21;height:9" coordorigin="1486,14456" coordsize="21,9" path="m1500,14456r-14,l1492,14465r15,l1505,14462r-5,-6xe" fillcolor="#5e878d" stroked="f">
              <v:path arrowok="t"/>
            </v:shape>
          </v:group>
          <v:group id="_x0000_s4356" style="position:absolute;left:1534;top:14911;width:38;height:9" coordorigin="1534,14911" coordsize="38,9">
            <v:shape id="_x0000_s4357" style="position:absolute;left:1534;top:14911;width:38;height:9" coordorigin="1534,14911" coordsize="38,9" path="m1571,14911r-33,l1534,14920r33,l1571,14911xe" fillcolor="#5e878d" stroked="f">
              <v:path arrowok="t"/>
            </v:shape>
          </v:group>
          <v:group id="_x0000_s4358" style="position:absolute;left:1569;top:14802;width:31;height:9" coordorigin="1569,14802" coordsize="31,9">
            <v:shape id="_x0000_s4359" style="position:absolute;left:1569;top:14802;width:31;height:9" coordorigin="1569,14802" coordsize="31,9" path="m1599,14802r-29,l1570,14807r-1,4l1598,14811r1,-9xe" fillcolor="#5e878d" stroked="f">
              <v:path arrowok="t"/>
            </v:shape>
          </v:group>
          <v:group id="_x0000_s4360" style="position:absolute;left:1562;top:14620;width:26;height:9" coordorigin="1562,14620" coordsize="26,9">
            <v:shape id="_x0000_s4361" style="position:absolute;left:1562;top:14620;width:26;height:9" coordorigin="1562,14620" coordsize="26,9" path="m1585,14620r-23,l1564,14629r23,l1585,14620xe" fillcolor="#5e878d" stroked="f">
              <v:path arrowok="t"/>
            </v:shape>
          </v:group>
          <v:group id="_x0000_s4362" style="position:absolute;left:1546;top:14565;width:24;height:9" coordorigin="1546,14565" coordsize="24,9">
            <v:shape id="_x0000_s4363" style="position:absolute;left:1546;top:14565;width:24;height:9" coordorigin="1546,14565" coordsize="24,9" path="m1565,14565r-19,l1550,14573r,1l1569,14574r-4,-9xe" fillcolor="#5e878d" stroked="f">
              <v:path arrowok="t"/>
            </v:shape>
          </v:group>
          <v:group id="_x0000_s4364" style="position:absolute;left:1456;top:14419;width:18;height:9" coordorigin="1456,14419" coordsize="18,9">
            <v:shape id="_x0000_s4365" style="position:absolute;left:1456;top:14419;width:18;height:9" coordorigin="1456,14419" coordsize="18,9" path="m1465,14419r-9,l1465,14428r9,l1465,14419xe" fillcolor="#5e878d" stroked="f">
              <v:path arrowok="t"/>
            </v:shape>
          </v:group>
          <v:group id="_x0000_s4366" style="position:absolute;left:1480;top:15002;width:42;height:9" coordorigin="1480,15002" coordsize="42,9">
            <v:shape id="_x0000_s4367" style="position:absolute;left:1480;top:15002;width:42;height:9" coordorigin="1480,15002" coordsize="42,9" path="m1522,15002r-36,l1480,15011r36,l1522,15002xe" fillcolor="#5e878d" stroked="f">
              <v:path arrowok="t"/>
            </v:shape>
          </v:group>
          <v:group id="_x0000_s4368" style="position:absolute;left:1525;top:14929;width:38;height:9" coordorigin="1525,14929" coordsize="38,9">
            <v:shape id="_x0000_s4369" style="position:absolute;left:1525;top:14929;width:38;height:9" coordorigin="1525,14929" coordsize="38,9" path="m1563,14929r-34,l1525,14938r34,l1563,14929xe" fillcolor="#5e878d" stroked="f">
              <v:path arrowok="t"/>
            </v:shape>
          </v:group>
          <v:group id="_x0000_s4370" style="position:absolute;left:1564;top:14820;width:34;height:9" coordorigin="1564,14820" coordsize="34,9">
            <v:shape id="_x0000_s4371" style="position:absolute;left:1564;top:14820;width:34;height:9" coordorigin="1564,14820" coordsize="34,9" path="m1598,14820r-31,l1564,14829r31,l1597,14822r1,-2xe" fillcolor="#5e878d" stroked="f">
              <v:path arrowok="t"/>
            </v:shape>
          </v:group>
          <v:group id="_x0000_s4372" style="position:absolute;left:1576;top:14733;width:28;height:2" coordorigin="1576,14733" coordsize="28,2">
            <v:shape id="_x0000_s4373" style="position:absolute;left:1576;top:14733;width:28;height:2" coordorigin="1576,14733" coordsize="28,0" path="m1576,14733r27,e" filled="f" strokecolor="#5e878d" strokeweight=".15806mm">
              <v:path arrowok="t"/>
            </v:shape>
          </v:group>
          <v:group id="_x0000_s4374" style="position:absolute;left:1567;top:14638;width:26;height:9" coordorigin="1567,14638" coordsize="26,9">
            <v:shape id="_x0000_s4375" style="position:absolute;left:1567;top:14638;width:26;height:9" coordorigin="1567,14638" coordsize="26,9" path="m1590,14638r-23,l1569,14647r23,l1590,14638xe" fillcolor="#5e878d" stroked="f">
              <v:path arrowok="t"/>
            </v:shape>
          </v:group>
          <v:group id="_x0000_s4376" style="position:absolute;left:1326;top:15129;width:65;height:9" coordorigin="1326,15129" coordsize="65,9">
            <v:shape id="_x0000_s4377" style="position:absolute;left:1326;top:15129;width:65;height:9" coordorigin="1326,15129" coordsize="65,9" path="m1391,15129r-47,l1326,15138r48,l1391,15129xe" fillcolor="#5e878d" stroked="f">
              <v:path arrowok="t"/>
            </v:shape>
          </v:group>
          <v:group id="_x0000_s4378" style="position:absolute;left:1448;top:15038;width:47;height:9" coordorigin="1448,15038" coordsize="47,9">
            <v:shape id="_x0000_s4379" style="position:absolute;left:1448;top:15038;width:47;height:9" coordorigin="1448,15038" coordsize="47,9" path="m1494,15038r-38,l1448,15047r38,l1494,15038xe" fillcolor="#5e878d" stroked="f">
              <v:path arrowok="t"/>
            </v:shape>
          </v:group>
          <v:group id="_x0000_s4380" style="position:absolute;left:1516;top:14947;width:39;height:9" coordorigin="1516,14947" coordsize="39,9">
            <v:shape id="_x0000_s4381" style="position:absolute;left:1516;top:14947;width:39;height:9" coordorigin="1516,14947" coordsize="39,9" path="m1555,14947r-34,l1520,14951r-4,5l1551,14956r4,-9xe" fillcolor="#5e878d" stroked="f">
              <v:path arrowok="t"/>
            </v:shape>
          </v:group>
          <v:group id="_x0000_s4382" style="position:absolute;left:1571;top:14788;width:30;height:2" coordorigin="1571,14788" coordsize="30,2">
            <v:shape id="_x0000_s4383" style="position:absolute;left:1571;top:14788;width:30;height:2" coordorigin="1571,14788" coordsize="30,0" path="m1571,14788r30,e" filled="f" strokecolor="#5e878d" strokeweight=".15839mm">
              <v:path arrowok="t"/>
            </v:shape>
          </v:group>
          <v:group id="_x0000_s4384" style="position:absolute;left:1576;top:14733;width:28;height:2" coordorigin="1576,14733" coordsize="28,2">
            <v:shape id="_x0000_s4385" style="position:absolute;left:1576;top:14733;width:28;height:2" coordorigin="1576,14733" coordsize="28,0" path="m1576,14733r27,e" filled="f" strokecolor="#5e878d" strokeweight=".15806mm">
              <v:path arrowok="t"/>
            </v:shape>
          </v:group>
          <v:group id="_x0000_s4386" style="position:absolute;left:1235;top:15166;width:86;height:9" coordorigin="1235,15166" coordsize="86,9">
            <v:shape id="_x0000_s4387" style="position:absolute;left:1235;top:15166;width:86;height:9" coordorigin="1235,15166" coordsize="86,9" path="m1320,15166r-55,l1235,15175r57,l1317,15167r3,-1xe" fillcolor="#5e878d" stroked="f">
              <v:path arrowok="t"/>
            </v:shape>
          </v:group>
          <v:group id="_x0000_s4388" style="position:absolute;left:1492;top:14984;width:42;height:9" coordorigin="1492,14984" coordsize="42,9">
            <v:shape id="_x0000_s4389" style="position:absolute;left:1492;top:14984;width:42;height:9" coordorigin="1492,14984" coordsize="42,9" path="m1534,14984r-36,l1492,14993r36,l1534,14984xe" fillcolor="#5e878d" stroked="f">
              <v:path arrowok="t"/>
            </v:shape>
          </v:group>
          <v:group id="_x0000_s4390" style="position:absolute;left:1550;top:14874;width:34;height:9" coordorigin="1550,14874" coordsize="34,9">
            <v:shape id="_x0000_s4391" style="position:absolute;left:1550;top:14874;width:34;height:9" coordorigin="1550,14874" coordsize="34,9" path="m1584,14874r-32,l1551,14882r-1,1l1581,14883r3,-9xe" fillcolor="#5e878d" stroked="f">
              <v:path arrowok="t"/>
            </v:shape>
          </v:group>
          <v:group id="_x0000_s4392" style="position:absolute;left:1564;top:14820;width:34;height:9" coordorigin="1564,14820" coordsize="34,9">
            <v:shape id="_x0000_s4393" style="position:absolute;left:1564;top:14820;width:34;height:9" coordorigin="1564,14820" coordsize="34,9" path="m1598,14820r-31,l1564,14829r32,l1597,14822r1,-2xe" fillcolor="#5e878d" stroked="f">
              <v:path arrowok="t"/>
            </v:shape>
          </v:group>
          <v:group id="_x0000_s4394" style="position:absolute;left:1573;top:14697;width:27;height:2" coordorigin="1573,14697" coordsize="27,2">
            <v:shape id="_x0000_s4395" style="position:absolute;left:1573;top:14697;width:27;height:2" coordorigin="1573,14697" coordsize="27,0" path="m1573,14697r27,e" filled="f" strokecolor="#5e878d" strokeweight=".15806mm">
              <v:path arrowok="t"/>
            </v:shape>
          </v:group>
          <v:group id="_x0000_s4396" style="position:absolute;left:1570;top:14656;width:27;height:9" coordorigin="1570,14656" coordsize="27,9">
            <v:shape id="_x0000_s4397" style="position:absolute;left:1570;top:14656;width:27;height:9" coordorigin="1570,14656" coordsize="27,9" path="m1595,14656r-25,l1571,14665r26,l1595,14656xe" fillcolor="#5e878d" stroked="f">
              <v:path arrowok="t"/>
            </v:shape>
          </v:group>
          <v:group id="_x0000_s4398" style="position:absolute;left:1572;top:14679;width:27;height:2" coordorigin="1572,14679" coordsize="27,2">
            <v:shape id="_x0000_s4399" style="position:absolute;left:1572;top:14679;width:27;height:2" coordorigin="1572,14679" coordsize="27,0" path="m1572,14679r27,e" filled="f" strokecolor="#5e878d" strokeweight=".15806mm">
              <v:path arrowok="t"/>
            </v:shape>
          </v:group>
          <v:group id="_x0000_s4400" style="position:absolute;left:1051;top:15188;width:210;height:2" coordorigin="1051,15188" coordsize="210,2">
            <v:shape id="_x0000_s4401" style="position:absolute;left:1051;top:15188;width:210;height:2" coordorigin="1051,15188" coordsize="210,0" path="m1051,15188r210,e" filled="f" strokecolor="#5e878d" strokeweight=".15806mm">
              <v:path arrowok="t"/>
            </v:shape>
          </v:group>
          <v:group id="_x0000_s4402" style="position:absolute;left:1409;top:15075;width:53;height:9" coordorigin="1409,15075" coordsize="53,9">
            <v:shape id="_x0000_s4403" style="position:absolute;left:1409;top:15075;width:53;height:9" coordorigin="1409,15075" coordsize="53,9" path="m1461,15075r-41,l1409,15084r42,l1458,15078r3,-3xe" fillcolor="#5e878d" stroked="f">
              <v:path arrowok="t"/>
            </v:shape>
          </v:group>
          <v:group id="_x0000_s4404" style="position:absolute;left:1480;top:15002;width:42;height:9" coordorigin="1480,15002" coordsize="42,9">
            <v:shape id="_x0000_s4405" style="position:absolute;left:1480;top:15002;width:42;height:9" coordorigin="1480,15002" coordsize="42,9" path="m1522,15002r-36,l1480,15011r36,l1522,15002xe" fillcolor="#5e878d" stroked="f">
              <v:path arrowok="t"/>
            </v:shape>
          </v:group>
          <v:group id="_x0000_s4406" style="position:absolute;left:1542;top:14893;width:38;height:9" coordorigin="1542,14893" coordsize="38,9">
            <v:shape id="_x0000_s4407" style="position:absolute;left:1542;top:14893;width:38;height:9" coordorigin="1542,14893" coordsize="38,9" path="m1579,14893r-33,l1542,14902r33,l1578,14895r1,-2xe" fillcolor="#5e878d" stroked="f">
              <v:path arrowok="t"/>
            </v:shape>
          </v:group>
          <v:group id="_x0000_s4408" style="position:absolute;left:1560;top:14838;width:34;height:9" coordorigin="1560,14838" coordsize="34,9">
            <v:shape id="_x0000_s4409" style="position:absolute;left:1560;top:14838;width:34;height:9" coordorigin="1560,14838" coordsize="34,9" path="m1593,14838r-31,l1560,14847r31,l1593,14838xe" fillcolor="#5e878d" stroked="f">
              <v:path arrowok="t"/>
            </v:shape>
          </v:group>
          <v:group id="_x0000_s4410" style="position:absolute;left:1573;top:14770;width:30;height:2" coordorigin="1573,14770" coordsize="30,2">
            <v:shape id="_x0000_s4411" style="position:absolute;left:1573;top:14770;width:30;height:2" coordorigin="1573,14770" coordsize="30,0" path="m1573,14770r29,e" filled="f" strokecolor="#5e878d" strokeweight=".15806mm">
              <v:path arrowok="t"/>
            </v:shape>
          </v:group>
          <v:group id="_x0000_s4412" style="position:absolute;left:1291;top:15148;width:65;height:9" coordorigin="1291,15148" coordsize="65,9">
            <v:shape id="_x0000_s4413" style="position:absolute;left:1291;top:15148;width:65;height:9" coordorigin="1291,15148" coordsize="65,9" path="m1356,15148r-48,l1291,15157r47,l1356,15148xe" fillcolor="#5e878d" stroked="f">
              <v:path arrowok="t"/>
            </v:shape>
          </v:group>
          <v:group id="_x0000_s4414" style="position:absolute;left:1431;top:15057;width:47;height:9" coordorigin="1431,15057" coordsize="47,9">
            <v:shape id="_x0000_s4415" style="position:absolute;left:1431;top:15057;width:47;height:9" coordorigin="1431,15057" coordsize="47,9" path="m1478,15057r-39,l1431,15065r38,l1478,15057xe" fillcolor="#5e878d" stroked="f">
              <v:path arrowok="t"/>
            </v:shape>
          </v:group>
          <v:group id="_x0000_s4416" style="position:absolute;left:1504;top:14965;width:42;height:9" coordorigin="1504,14965" coordsize="42,9">
            <v:shape id="_x0000_s4417" style="position:absolute;left:1504;top:14965;width:42;height:9" coordorigin="1504,14965" coordsize="42,9" path="m1546,14965r-36,l1504,14974r36,l1546,14965xe" fillcolor="#5e878d" stroked="f">
              <v:path arrowok="t"/>
            </v:shape>
          </v:group>
          <v:group id="_x0000_s4418" style="position:absolute;left:1569;top:14802;width:31;height:9" coordorigin="1569,14802" coordsize="31,9">
            <v:shape id="_x0000_s4419" style="position:absolute;left:1569;top:14802;width:31;height:9" coordorigin="1569,14802" coordsize="31,9" path="m1599,14802r-29,l1570,14807r-1,4l1598,14811r1,-9xe" fillcolor="#5e878d" stroked="f">
              <v:path arrowok="t"/>
            </v:shape>
          </v:group>
          <v:group id="_x0000_s4420" style="position:absolute;left:1574;top:14751;width:30;height:2" coordorigin="1574,14751" coordsize="30,2">
            <v:shape id="_x0000_s4421" style="position:absolute;left:1574;top:14751;width:30;height:2" coordorigin="1574,14751" coordsize="30,0" path="m1574,14751r30,e" filled="f" strokecolor="#5e878d" strokeweight=".15839mm">
              <v:path arrowok="t"/>
            </v:shape>
          </v:group>
          <v:group id="_x0000_s4422" style="position:absolute;left:1385;top:15093;width:54;height:9" coordorigin="1385,15093" coordsize="54,9">
            <v:shape id="_x0000_s4423" style="position:absolute;left:1385;top:15093;width:54;height:9" coordorigin="1385,15093" coordsize="54,9" path="m1439,15093r-42,l1385,15102r42,l1439,15093xe" fillcolor="#5e878d" stroked="f">
              <v:path arrowok="t"/>
            </v:shape>
          </v:group>
          <v:group id="_x0000_s4424" style="position:absolute;left:1534;top:14911;width:38;height:9" coordorigin="1534,14911" coordsize="38,9">
            <v:shape id="_x0000_s4425" style="position:absolute;left:1534;top:14911;width:38;height:9" coordorigin="1534,14911" coordsize="38,9" path="m1571,14911r-33,l1534,14920r33,l1571,14911xe" fillcolor="#5e878d" stroked="f">
              <v:path arrowok="t"/>
            </v:shape>
          </v:group>
          <v:group id="_x0000_s4426" style="position:absolute;left:1555;top:14856;width:34;height:9" coordorigin="1555,14856" coordsize="34,9">
            <v:shape id="_x0000_s4427" style="position:absolute;left:1555;top:14856;width:34;height:9" coordorigin="1555,14856" coordsize="34,9" path="m1588,14856r-31,l1555,14865r31,l1588,14856xe" fillcolor="#5e878d" stroked="f">
              <v:path arrowok="t"/>
            </v:shape>
          </v:group>
          <v:group id="_x0000_s4428" style="position:absolute;left:1575;top:14715;width:27;height:2" coordorigin="1575,14715" coordsize="27,2">
            <v:shape id="_x0000_s4429" style="position:absolute;left:1575;top:14715;width:27;height:2" coordorigin="1575,14715" coordsize="27,0" path="m1575,14715r27,e" filled="f" strokecolor="#5e878d" strokeweight=".15806mm">
              <v:path arrowok="t"/>
            </v:shape>
          </v:group>
          <v:group id="_x0000_s4430" style="position:absolute;left:1361;top:15111;width:54;height:9" coordorigin="1361,15111" coordsize="54,9">
            <v:shape id="_x0000_s4431" style="position:absolute;left:1361;top:15111;width:54;height:9" coordorigin="1361,15111" coordsize="54,9" path="m1415,15111r-42,l1361,15120r42,l1415,15111xe" fillcolor="#5e878d" stroked="f">
              <v:path arrowok="t"/>
            </v:shape>
          </v:group>
          <v:group id="_x0000_s4432" style="position:absolute;left:1464;top:15020;width:46;height:9" coordorigin="1464,15020" coordsize="46,9">
            <v:shape id="_x0000_s4433" style="position:absolute;left:1464;top:15020;width:46;height:9" coordorigin="1464,15020" coordsize="46,9" path="m1510,15020r-37,l1464,15029r39,l1508,15024r2,-4xe" fillcolor="#5e878d" stroked="f">
              <v:path arrowok="t"/>
            </v:shape>
          </v:group>
          <v:group id="_x0000_s4434" style="position:absolute;left:1525;top:14929;width:38;height:9" coordorigin="1525,14929" coordsize="38,9">
            <v:shape id="_x0000_s4435" style="position:absolute;left:1525;top:14929;width:38;height:9" coordorigin="1525,14929" coordsize="38,9" path="m1563,14929r-34,l1525,14938r34,l1563,14929xe" fillcolor="#5e878d" stroked="f">
              <v:path arrowok="t"/>
            </v:shape>
          </v:group>
          <v:group id="_x0000_s4436" style="position:absolute;left:1377;top:14427;width:53;height:53" coordorigin="1377,14427" coordsize="53,53">
            <v:shape id="_x0000_s4437" style="position:absolute;left:1377;top:14427;width:53;height:53" coordorigin="1377,14427" coordsize="53,53" path="m1411,14451r-16,l1390,14452r-6,1l1377,14453r,l1384,14453r6,1l1395,14455r3,1l1400,14458r1,3l1402,14466r1,6l1403,14479r,l1403,14472r1,-6l1405,14461r1,-3l1408,14456r3,-1l1416,14454r6,-1l1429,14453r,l1422,14453r-6,-1l1411,14451xe" stroked="f">
              <v:path arrowok="t"/>
            </v:shape>
            <v:shape id="_x0000_s4438" style="position:absolute;left:1377;top:14427;width:53;height:53" coordorigin="1377,14427" coordsize="53,53" path="m1403,14427r,l1403,14434r-1,6l1401,14445r-1,3l1398,14450r-3,1l1411,14451r-3,-1l1406,14448r-1,-3l1404,14440r-1,-6l1403,14427xe" stroked="f">
              <v:path arrowok="t"/>
            </v:shape>
          </v:group>
          <v:group id="_x0000_s4439" style="position:absolute;left:1351;top:14407;width:39;height:39" coordorigin="1351,14407" coordsize="39,39">
            <v:shape id="_x0000_s4440" style="position:absolute;left:1351;top:14407;width:39;height:39" coordorigin="1351,14407" coordsize="39,39" path="m1376,14425r-12,l1361,14426r-5,1l1351,14427r,l1356,14427r5,l1364,14428r2,1l1368,14431r1,5l1370,14441r,5l1370,14441r1,-5l1372,14433r18,-6l1384,14427r-4,-1l1376,14425xe" stroked="f">
              <v:path arrowok="t"/>
            </v:shape>
            <v:shape id="_x0000_s4441" style="position:absolute;left:1351;top:14407;width:39;height:39" coordorigin="1351,14407" coordsize="39,39" path="m1370,14407r,5l1370,14417r-1,4l1368,14423r-2,2l1364,14425r12,l1374,14425r-2,-2l1372,14421r-1,-4l1370,14412r,-5xe" stroked="f">
              <v:path arrowok="t"/>
            </v:shape>
          </v:group>
          <v:group id="_x0000_s4442" style="position:absolute;left:1353;top:14462;width:17;height:15" coordorigin="1353,14462" coordsize="17,15">
            <v:shape id="_x0000_s4443" style="position:absolute;left:1353;top:14462;width:17;height:15" coordorigin="1353,14462" coordsize="17,15" path="m1361,14462r-8,7l1356,14469r5,7l1361,14474r9,-5l1368,14469r-7,-5l1361,14462xe" stroked="f">
              <v:path arrowok="t"/>
            </v:shape>
          </v:group>
          <v:group id="_x0000_s4444" style="position:absolute;left:11270;top:14921;width:133;height:59" coordorigin="11270,14921" coordsize="133,59">
            <v:shape id="_x0000_s4445" style="position:absolute;left:11270;top:14921;width:133;height:59" coordorigin="11270,14921" coordsize="133,59" path="m11270,14969r22,10l11301,14977r17,-5l11308,14972r-38,-3xe" fillcolor="#5e878d" stroked="f">
              <v:path arrowok="t"/>
            </v:shape>
            <v:shape id="_x0000_s4446" style="position:absolute;left:11270;top:14921;width:133;height:59" coordorigin="11270,14921" coordsize="133,59" path="m11330,14969r-22,3l11318,14972r3,-1l11330,14969xe" fillcolor="#5e878d" stroked="f">
              <v:path arrowok="t"/>
            </v:shape>
            <v:shape id="_x0000_s4447" style="position:absolute;left:11270;top:14921;width:133;height:59" coordorigin="11270,14921" coordsize="133,59" path="m11337,14967r-7,2l11334,14968r3,-1xe" fillcolor="#5e878d" stroked="f">
              <v:path arrowok="t"/>
            </v:shape>
            <v:shape id="_x0000_s4448" style="position:absolute;left:11270;top:14921;width:133;height:59" coordorigin="11270,14921" coordsize="133,59" path="m11403,14921r-41,32l11337,14967r8,-3l11362,14957r10,-5l11379,14946r9,-9l11403,14921xe" fillcolor="#5e878d" stroked="f">
              <v:path arrowok="t"/>
            </v:shape>
          </v:group>
          <w10:wrap anchorx="page" anchory="page"/>
        </v:group>
      </w:pict>
    </w:r>
    <w:r>
      <w:rPr>
        <w:sz w:val="22"/>
        <w:rPrChange w:id="3903" w:author="Charles Drayton" w:date="2024-05-09T08:45:00Z" w16du:dateUtc="2024-05-09T12:45:00Z">
          <w:rPr/>
        </w:rPrChange>
      </w:rPr>
      <w:pict w14:anchorId="54BCE3DB">
        <v:shapetype id="_x0000_t202" coordsize="21600,21600" o:spt="202" path="m,l,21600r21600,l21600,xe">
          <v:stroke joinstyle="miter"/>
          <v:path gradientshapeok="t" o:connecttype="rect"/>
        </v:shapetype>
        <v:shape id="_x0000_s4449" type="#_x0000_t202" style="position:absolute;margin-left:86.9pt;margin-top:734.2pt;width:292pt;height:12pt;z-index:-251641856;mso-position-horizontal-relative:page;mso-position-vertical-relative:page" filled="f" stroked="f">
          <v:textbox inset="0,0,0,0">
            <w:txbxContent>
              <w:p w14:paraId="2031153A"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9"/>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r>
      <w:rPr>
        <w:sz w:val="22"/>
        <w:rPrChange w:id="3904" w:author="Charles Drayton" w:date="2024-05-09T08:45:00Z" w16du:dateUtc="2024-05-09T12:45:00Z">
          <w:rPr/>
        </w:rPrChange>
      </w:rPr>
      <w:pict w14:anchorId="6D7E2ED5">
        <v:shape id="_x0000_s4450" type="#_x0000_t202" style="position:absolute;margin-left:504.9pt;margin-top:734.2pt;width:13.7pt;height:12pt;z-index:-251640832;mso-position-horizontal-relative:page;mso-position-vertical-relative:page" filled="f" stroked="f">
          <v:textbox inset="0,0,0,0">
            <w:txbxContent>
              <w:p w14:paraId="4F89DDD9"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85"/>
                    <w:sz w:val="20"/>
                  </w:rPr>
                  <w:instrText xml:space="preserve"> PAGE </w:instrText>
                </w:r>
                <w:r>
                  <w:fldChar w:fldCharType="separate"/>
                </w:r>
                <w:r>
                  <w:t>38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9346B" w14:textId="77777777" w:rsidR="004D2F3A" w:rsidRDefault="00655520">
    <w:pPr>
      <w:spacing w:line="14" w:lineRule="auto"/>
      <w:rPr>
        <w:sz w:val="20"/>
      </w:rPr>
    </w:pPr>
    <w:r>
      <w:rPr>
        <w:sz w:val="22"/>
        <w:rPrChange w:id="3905" w:author="Charles Drayton" w:date="2024-05-09T08:45:00Z" w16du:dateUtc="2024-05-09T12:45:00Z">
          <w:rPr/>
        </w:rPrChange>
      </w:rPr>
      <w:pict w14:anchorId="1CD79F43">
        <v:group id="_x0000_s4451" style="position:absolute;margin-left:38.55pt;margin-top:697.95pt;width:562.5pt;height:67.9pt;z-index:-251639808;mso-position-horizontal-relative:page;mso-position-vertical-relative:page" coordorigin="771,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52" type="#_x0000_t75" style="position:absolute;left:819;top:14198;width:2048;height:786">
            <v:imagedata r:id="rId1" o:title=""/>
          </v:shape>
          <v:shape id="_x0000_s4453" type="#_x0000_t75" style="position:absolute;left:1319;top:14509;width:200;height:423">
            <v:imagedata r:id="rId2" o:title=""/>
          </v:shape>
          <v:shape id="_x0000_s4454" type="#_x0000_t75" style="position:absolute;left:1366;top:14518;width:314;height:438">
            <v:imagedata r:id="rId3" o:title=""/>
          </v:shape>
          <v:shape id="_x0000_s4455" type="#_x0000_t75" style="position:absolute;left:975;top:14321;width:220;height:137">
            <v:imagedata r:id="rId4" o:title=""/>
          </v:shape>
          <v:shape id="_x0000_s4456" type="#_x0000_t75" style="position:absolute;left:918;top:14313;width:198;height:137">
            <v:imagedata r:id="rId5" o:title=""/>
          </v:shape>
          <v:shape id="_x0000_s4457" type="#_x0000_t75" style="position:absolute;left:929;top:14314;width:227;height:175">
            <v:imagedata r:id="rId6" o:title=""/>
          </v:shape>
          <v:shape id="_x0000_s4458" type="#_x0000_t75" style="position:absolute;left:771;top:14585;width:1037;height:398">
            <v:imagedata r:id="rId7" o:title=""/>
          </v:shape>
          <v:shape id="_x0000_s4459" type="#_x0000_t75" style="position:absolute;left:1025;top:14743;width:101;height:214">
            <v:imagedata r:id="rId8" o:title=""/>
          </v:shape>
          <v:shape id="_x0000_s4460" type="#_x0000_t75" style="position:absolute;left:1049;top:14748;width:159;height:222">
            <v:imagedata r:id="rId9" o:title=""/>
          </v:shape>
          <v:shape id="_x0000_s4461" type="#_x0000_t75" style="position:absolute;left:851;top:14648;width:111;height:70">
            <v:imagedata r:id="rId10" o:title=""/>
          </v:shape>
          <v:shape id="_x0000_s4462" type="#_x0000_t75" style="position:absolute;left:822;top:14644;width:100;height:69">
            <v:imagedata r:id="rId11" o:title=""/>
          </v:shape>
          <v:shape id="_x0000_s4463" type="#_x0000_t75" style="position:absolute;left:828;top:14645;width:115;height:88">
            <v:imagedata r:id="rId12" o:title=""/>
          </v:shape>
          <v:group id="_x0000_s4464" style="position:absolute;left:920;top:14977;width:9925;height:2" coordorigin="920,14977" coordsize="9925,2">
            <v:shape id="_x0000_s4465" style="position:absolute;left:920;top:14977;width:9925;height:2" coordorigin="920,14977" coordsize="9925,0" path="m920,14977r9925,e" filled="f" strokecolor="#5e878d" strokeweight=".25189mm">
              <v:path arrowok="t"/>
            </v:shape>
          </v:group>
          <v:group id="_x0000_s4466" style="position:absolute;left:10238;top:13959;width:1784;height:1263" coordorigin="10238,13959" coordsize="1784,1263">
            <v:shape id="_x0000_s4467" style="position:absolute;left:10238;top:13959;width:1784;height:1263" coordorigin="10238,13959" coordsize="1784,1263" path="m11283,14249r-307,l10976,14271r2,4l10981,14279r-11,3l10891,14319r-48,33l10829,14352r-58,43l10717,14453r-43,66l10642,14591r-20,76l10615,14746r7,78l10641,14899r31,71l10714,15036r53,58l10822,15138r60,35l10947,15199r68,16l11091,15221r25,l11192,15210r14,-12l11216,15196r79,-22l11400,15120r101,-95l11546,14959r32,-73l11598,14810r7,-80l11598,14646r-22,-81l11541,14491r-49,-68l11432,14363r-71,-48l11283,14280r,-31xe" stroked="f">
              <v:path arrowok="t"/>
            </v:shape>
            <v:shape id="_x0000_s4468" style="position:absolute;left:10238;top:13959;width:1784;height:1263" coordorigin="10238,13959" coordsize="1784,1263" path="m11816,14073r-1373,l10379,14083r-55,28l10279,14154r-30,58l10238,14275r9,62l10274,14393r45,46l10365,14466r52,14l10470,14480r52,-14l10976,14249r307,l11283,14249r734,l12010,14212r-30,-58l11936,14111r-56,-28l11816,14073xe" stroked="f">
              <v:path arrowok="t"/>
            </v:shape>
            <v:shape id="_x0000_s4469" style="position:absolute;left:10238;top:13959;width:1784;height:1263" coordorigin="10238,13959" coordsize="1784,1263" path="m12017,14249r-734,l11737,14465r52,14l11843,14480r51,-14l11941,14439r45,-46l12013,14337r8,-62l12017,14249xe" stroked="f">
              <v:path arrowok="t"/>
            </v:shape>
            <v:shape id="_x0000_s4470" style="position:absolute;left:10238;top:13959;width:1784;height:1263" coordorigin="10238,13959" coordsize="1784,1263" path="m11133,13959r-7,l11121,13961r-136,49l10979,14020r3,14l10984,14038r3,3l10964,14049r-6,6l10956,14066r,3l10958,14073r343,l11302,14071r,-2l11303,14066r,-9l11297,14049r-25,-8l11276,14037r2,-6l11278,14017r-5,-7l11133,13959xe" stroked="f">
              <v:path arrowok="t"/>
            </v:shape>
            <v:shape id="_x0000_s4471" type="#_x0000_t75" style="position:absolute;left:10659;top:14276;width:908;height:902">
              <v:imagedata r:id="rId13" o:title=""/>
            </v:shape>
          </v:group>
          <v:group id="_x0000_s4472" style="position:absolute;left:10659;top:14729;width:908;height:453" coordorigin="10659,14729" coordsize="908,453">
            <v:shape id="_x0000_s4473" style="position:absolute;left:10659;top:14729;width:908;height:453" coordorigin="10659,14729" coordsize="908,453" path="m11567,14729r-908,l10665,14802r17,70l10709,14937r37,59l10792,15049r53,45l10904,15131r65,27l11039,15175r74,6l11186,15175r70,-17l11321,15131r60,-37l11434,15049r45,-53l11516,14937r28,-65l11561,14802r6,-73xe" fillcolor="#616a82" stroked="f">
              <v:path arrowok="t"/>
            </v:shape>
            <v:shape id="_x0000_s4474" type="#_x0000_t75" style="position:absolute;left:10901;top:14276;width:666;height:773">
              <v:imagedata r:id="rId14" o:title=""/>
            </v:shape>
            <v:shape id="_x0000_s4475" type="#_x0000_t75" style="position:absolute;left:11245;top:14328;width:278;height:282">
              <v:imagedata r:id="rId15" o:title=""/>
            </v:shape>
            <v:shape id="_x0000_s4476" type="#_x0000_t75" style="position:absolute;left:10659;top:14729;width:908;height:453">
              <v:imagedata r:id="rId16" o:title=""/>
            </v:shape>
            <v:shape id="_x0000_s4477" type="#_x0000_t75" style="position:absolute;left:10661;top:14757;width:903;height:424">
              <v:imagedata r:id="rId17" o:title=""/>
            </v:shape>
            <v:shape id="_x0000_s4478" type="#_x0000_t75" style="position:absolute;left:10733;top:14974;width:760;height:207">
              <v:imagedata r:id="rId18" o:title=""/>
            </v:shape>
            <v:shape id="_x0000_s4479" type="#_x0000_t75" style="position:absolute;left:10693;top:14898;width:839;height:283">
              <v:imagedata r:id="rId19" o:title=""/>
            </v:shape>
            <v:shape id="_x0000_s4480" type="#_x0000_t75" style="position:absolute;left:10770;top:15024;width:685;height:158">
              <v:imagedata r:id="rId20" o:title=""/>
            </v:shape>
            <v:shape id="_x0000_s4481" type="#_x0000_t75" style="position:absolute;left:10807;top:15062;width:612;height:120">
              <v:imagedata r:id="rId21" o:title=""/>
            </v:shape>
          </v:group>
          <v:group id="_x0000_s4482" style="position:absolute;left:10845;top:14276;width:496;height:88" coordorigin="10845,14276" coordsize="496,88">
            <v:shape id="_x0000_s4483" style="position:absolute;left:10845;top:14276;width:496;height:88" coordorigin="10845,14276" coordsize="496,88" path="m11113,14276r-74,6l10969,14299r-65,27l10845,14363r59,-37l10969,14299r70,-17l11113,14276xe" fillcolor="#58595b" stroked="f">
              <v:path arrowok="t"/>
            </v:shape>
            <v:shape id="_x0000_s4484" style="position:absolute;left:10845;top:14276;width:496;height:88" coordorigin="10845,14276" coordsize="496,88" path="m11113,14276r73,6l11256,14299r65,27l11340,14338r-19,-12l11256,14299r-70,-17l11113,14276xe" fillcolor="#58595b" stroked="f">
              <v:path arrowok="t"/>
            </v:shape>
            <v:shape id="_x0000_s4485" style="position:absolute;left:10845;top:14276;width:496;height:88" coordorigin="10845,14276" coordsize="496,88" path="m11113,14276r,xe" fillcolor="#58595b" stroked="f">
              <v:path arrowok="t"/>
            </v:shape>
          </v:group>
          <v:group id="_x0000_s4486" style="position:absolute;left:11027;top:14459;width:2;height:373" coordorigin="11027,14459" coordsize="2,373">
            <v:shape id="_x0000_s4487" style="position:absolute;left:11027;top:14459;width:2;height:373" coordorigin="11027,14459" coordsize="0,373" path="m11027,14459r,373e" filled="f" strokecolor="#808285" strokeweight=".15pt">
              <v:path arrowok="t"/>
            </v:shape>
          </v:group>
          <v:group id="_x0000_s4488" style="position:absolute;left:11064;top:14427;width:2;height:406" coordorigin="11064,14427" coordsize="2,406">
            <v:shape id="_x0000_s4489" style="position:absolute;left:11064;top:14427;width:2;height:406" coordorigin="11064,14427" coordsize="0,406" path="m11064,14427r,405e" filled="f" strokecolor="#808285" strokeweight=".15pt">
              <v:path arrowok="t"/>
            </v:shape>
          </v:group>
          <v:group id="_x0000_s4490" style="position:absolute;left:11095;top:14400;width:2;height:433" coordorigin="11095,14400" coordsize="2,433">
            <v:shape id="_x0000_s4491" style="position:absolute;left:11095;top:14400;width:2;height:433" coordorigin="11095,14400" coordsize="0,433" path="m11095,14400r,432e" filled="f" strokecolor="#808285" strokeweight=".15pt">
              <v:path arrowok="t"/>
            </v:shape>
          </v:group>
          <v:group id="_x0000_s4492" style="position:absolute;left:11125;top:14373;width:2;height:460" coordorigin="11125,14373" coordsize="2,460">
            <v:shape id="_x0000_s4493" style="position:absolute;left:11125;top:14373;width:2;height:460" coordorigin="11125,14373" coordsize="0,460" path="m11125,14373r,459e" filled="f" strokecolor="#808285" strokeweight=".15pt">
              <v:path arrowok="t"/>
            </v:shape>
          </v:group>
          <v:group id="_x0000_s4494" style="position:absolute;left:11180;top:14324;width:2;height:508" coordorigin="11180,14324" coordsize="2,508">
            <v:shape id="_x0000_s4495" style="position:absolute;left:11180;top:14324;width:2;height:508" coordorigin="11180,14324" coordsize="0,508" path="m11180,14324r,508e" filled="f" strokecolor="#808285" strokeweight=".15pt">
              <v:path arrowok="t"/>
            </v:shape>
          </v:group>
          <v:group id="_x0000_s4496" style="position:absolute;left:11198;top:14308;width:2;height:525" coordorigin="11198,14308" coordsize="2,525">
            <v:shape id="_x0000_s4497" style="position:absolute;left:11198;top:14308;width:2;height:525" coordorigin="11198,14308" coordsize="0,525" path="m11198,14308r,524e" filled="f" strokecolor="#808285" strokeweight=".15pt">
              <v:path arrowok="t"/>
            </v:shape>
          </v:group>
          <v:group id="_x0000_s4498" style="position:absolute;left:11052;top:14438;width:2;height:395" coordorigin="11052,14438" coordsize="2,395">
            <v:shape id="_x0000_s4499" style="position:absolute;left:11052;top:14438;width:2;height:395" coordorigin="11052,14438" coordsize="0,395" path="m11052,14438r,394e" filled="f" strokecolor="#808285" strokeweight=".15pt">
              <v:path arrowok="t"/>
            </v:shape>
          </v:group>
          <v:group id="_x0000_s4500" style="position:absolute;left:11113;top:14384;width:2;height:449" coordorigin="11113,14384" coordsize="2,449">
            <v:shape id="_x0000_s4501" style="position:absolute;left:11113;top:14384;width:2;height:449" coordorigin="11113,14384" coordsize="0,449" path="m11113,14384r,448e" filled="f" strokecolor="#808285" strokeweight=".15pt">
              <v:path arrowok="t"/>
            </v:shape>
          </v:group>
          <v:group id="_x0000_s4502" style="position:absolute;left:11150;top:14351;width:2;height:481" coordorigin="11150,14351" coordsize="2,481">
            <v:shape id="_x0000_s4503" style="position:absolute;left:11150;top:14351;width:2;height:481" coordorigin="11150,14351" coordsize="0,481" path="m11150,14351r,481e" filled="f" strokecolor="#808285" strokeweight=".15pt">
              <v:path arrowok="t"/>
            </v:shape>
          </v:group>
          <v:group id="_x0000_s4504" style="position:absolute;left:11168;top:14335;width:2;height:498" coordorigin="11168,14335" coordsize="2,498">
            <v:shape id="_x0000_s4505" style="position:absolute;left:11168;top:14335;width:2;height:498" coordorigin="11168,14335" coordsize="0,498" path="m11168,14335r,497e" filled="f" strokecolor="#808285" strokeweight=".15pt">
              <v:path arrowok="t"/>
            </v:shape>
          </v:group>
          <v:group id="_x0000_s4506" style="position:absolute;left:11211;top:14297;width:2;height:536" coordorigin="11211,14297" coordsize="2,536">
            <v:shape id="_x0000_s4507" style="position:absolute;left:11211;top:14297;width:2;height:536" coordorigin="11211,14297" coordsize="0,536" path="m11211,14297r,535e" filled="f" strokecolor="#808285" strokeweight=".15pt">
              <v:path arrowok="t"/>
            </v:shape>
          </v:group>
          <v:group id="_x0000_s4508" style="position:absolute;left:11217;top:14291;width:2;height:541" coordorigin="11217,14291" coordsize="2,541">
            <v:shape id="_x0000_s4509" style="position:absolute;left:11217;top:14291;width:2;height:541" coordorigin="11217,14291" coordsize="0,541" path="m11217,14291r,541e" filled="f" strokecolor="#808285" strokeweight=".15pt">
              <v:path arrowok="t"/>
            </v:shape>
          </v:group>
          <v:group id="_x0000_s4510" style="position:absolute;left:11015;top:14470;width:2;height:362" coordorigin="11015,14470" coordsize="2,362">
            <v:shape id="_x0000_s4511" style="position:absolute;left:11015;top:14470;width:2;height:362" coordorigin="11015,14470" coordsize="0,362" path="m11015,14470r,362e" filled="f" strokecolor="#808285" strokeweight=".15pt">
              <v:path arrowok="t"/>
            </v:shape>
          </v:group>
          <v:group id="_x0000_s4512" style="position:absolute;left:11046;top:14443;width:2;height:389" coordorigin="11046,14443" coordsize="2,389">
            <v:shape id="_x0000_s4513" style="position:absolute;left:11046;top:14443;width:2;height:389" coordorigin="11046,14443" coordsize="0,389" path="m11046,14443r,389e" filled="f" strokecolor="#808285" strokeweight=".15pt">
              <v:path arrowok="t"/>
            </v:shape>
          </v:group>
          <v:group id="_x0000_s4514" style="position:absolute;left:11082;top:14411;width:2;height:422" coordorigin="11082,14411" coordsize="2,422">
            <v:shape id="_x0000_s4515" style="position:absolute;left:11082;top:14411;width:2;height:422" coordorigin="11082,14411" coordsize="0,422" path="m11082,14411r,421e" filled="f" strokecolor="#808285" strokeweight=".15pt">
              <v:path arrowok="t"/>
            </v:shape>
          </v:group>
          <v:group id="_x0000_s4516" style="position:absolute;left:11107;top:14389;width:2;height:443" coordorigin="11107,14389" coordsize="2,443">
            <v:shape id="_x0000_s4517" style="position:absolute;left:11107;top:14389;width:2;height:443" coordorigin="11107,14389" coordsize="0,443" path="m11107,14389r,443e" filled="f" strokecolor="#808285" strokeweight=".15pt">
              <v:path arrowok="t"/>
            </v:shape>
          </v:group>
          <v:group id="_x0000_s4518" style="position:absolute;left:11143;top:14357;width:2;height:476" coordorigin="11143,14357" coordsize="2,476">
            <v:shape id="_x0000_s4519" style="position:absolute;left:11143;top:14357;width:2;height:476" coordorigin="11143,14357" coordsize="0,476" path="m11143,14357r,475e" filled="f" strokecolor="#808285" strokeweight=".15pt">
              <v:path arrowok="t"/>
            </v:shape>
          </v:group>
          <v:group id="_x0000_s4520" style="position:absolute;left:11162;top:14340;width:2;height:492" coordorigin="11162,14340" coordsize="2,492">
            <v:shape id="_x0000_s4521" style="position:absolute;left:11162;top:14340;width:2;height:492" coordorigin="11162,14340" coordsize="0,492" path="m11162,14340r,492e" filled="f" strokecolor="#808285" strokeweight=".15pt">
              <v:path arrowok="t"/>
            </v:shape>
          </v:group>
          <v:group id="_x0000_s4522" style="position:absolute;left:11186;top:14319;width:2;height:514" coordorigin="11186,14319" coordsize="2,514">
            <v:shape id="_x0000_s4523" style="position:absolute;left:11186;top:14319;width:2;height:514" coordorigin="11186,14319" coordsize="0,514" path="m11186,14319r,513e" filled="f" strokecolor="#808285" strokeweight=".15pt">
              <v:path arrowok="t"/>
            </v:shape>
          </v:group>
          <v:group id="_x0000_s4524" style="position:absolute;left:11021;top:14465;width:2;height:368" coordorigin="11021,14465" coordsize="2,368">
            <v:shape id="_x0000_s4525" style="position:absolute;left:11021;top:14465;width:2;height:368" coordorigin="11021,14465" coordsize="0,368" path="m11021,14465r,367e" filled="f" strokecolor="#808285" strokeweight=".15pt">
              <v:path arrowok="t"/>
            </v:shape>
          </v:group>
          <v:group id="_x0000_s4526" style="position:absolute;left:11058;top:14432;width:2;height:400" coordorigin="11058,14432" coordsize="2,400">
            <v:shape id="_x0000_s4527" style="position:absolute;left:11058;top:14432;width:2;height:400" coordorigin="11058,14432" coordsize="0,400" path="m11058,14432r,400e" filled="f" strokecolor="#808285" strokeweight=".15pt">
              <v:path arrowok="t"/>
            </v:shape>
          </v:group>
          <v:group id="_x0000_s4528" style="position:absolute;left:11088;top:14405;width:2;height:427" coordorigin="11088,14405" coordsize="2,427">
            <v:shape id="_x0000_s4529" style="position:absolute;left:11088;top:14405;width:2;height:427" coordorigin="11088,14405" coordsize="0,427" path="m11088,14405r,427e" filled="f" strokecolor="#808285" strokeweight=".15pt">
              <v:path arrowok="t"/>
            </v:shape>
          </v:group>
          <v:group id="_x0000_s4530" style="position:absolute;left:11119;top:14378;width:2;height:454" coordorigin="11119,14378" coordsize="2,454">
            <v:shape id="_x0000_s4531" style="position:absolute;left:11119;top:14378;width:2;height:454" coordorigin="11119,14378" coordsize="0,454" path="m11119,14378r,454e" filled="f" strokecolor="#808285" strokeweight=".15pt">
              <v:path arrowok="t"/>
            </v:shape>
          </v:group>
          <v:group id="_x0000_s4532" style="position:absolute;left:11174;top:14329;width:2;height:503" coordorigin="11174,14329" coordsize="2,503">
            <v:shape id="_x0000_s4533" style="position:absolute;left:11174;top:14329;width:2;height:503" coordorigin="11174,14329" coordsize="0,503" path="m11174,14329r,503e" filled="f" strokecolor="#808285" strokeweight=".15pt">
              <v:path arrowok="t"/>
            </v:shape>
          </v:group>
          <v:group id="_x0000_s4534" style="position:absolute;left:11192;top:14313;width:2;height:519" coordorigin="11192,14313" coordsize="2,519">
            <v:shape id="_x0000_s4535" style="position:absolute;left:11192;top:14313;width:2;height:519" coordorigin="11192,14313" coordsize="0,519" path="m11192,14313r,519e" filled="f" strokecolor="#808285" strokeweight=".05256mm">
              <v:path arrowok="t"/>
            </v:shape>
          </v:group>
          <v:group id="_x0000_s4536" style="position:absolute;left:11040;top:14449;width:2;height:384" coordorigin="11040,14449" coordsize="2,384">
            <v:shape id="_x0000_s4537" style="position:absolute;left:11040;top:14449;width:2;height:384" coordorigin="11040,14449" coordsize="0,384" path="m11040,14449r,383e" filled="f" strokecolor="#808285" strokeweight=".15pt">
              <v:path arrowok="t"/>
            </v:shape>
          </v:group>
          <v:group id="_x0000_s4538" style="position:absolute;left:11076;top:14416;width:2;height:416" coordorigin="11076,14416" coordsize="2,416">
            <v:shape id="_x0000_s4539" style="position:absolute;left:11076;top:14416;width:2;height:416" coordorigin="11076,14416" coordsize="0,416" path="m11076,14416r,416e" filled="f" strokecolor="#808285" strokeweight=".15pt">
              <v:path arrowok="t"/>
            </v:shape>
          </v:group>
          <v:group id="_x0000_s4540" style="position:absolute;left:11137;top:14362;width:2;height:471" coordorigin="11137,14362" coordsize="2,471">
            <v:shape id="_x0000_s4541" style="position:absolute;left:11137;top:14362;width:2;height:471" coordorigin="11137,14362" coordsize="0,471" path="m11137,14362r,470e" filled="f" strokecolor="#808285" strokeweight=".15pt">
              <v:path arrowok="t"/>
            </v:shape>
          </v:group>
          <v:group id="_x0000_s4542" style="position:absolute;left:11156;top:14346;width:2;height:487" coordorigin="11156,14346" coordsize="2,487">
            <v:shape id="_x0000_s4543" style="position:absolute;left:11156;top:14346;width:2;height:487" coordorigin="11156,14346" coordsize="0,487" path="m11156,14346r,486e" filled="f" strokecolor="#808285" strokeweight=".05256mm">
              <v:path arrowok="t"/>
            </v:shape>
          </v:group>
          <v:group id="_x0000_s4544" style="position:absolute;left:11205;top:14302;width:2;height:530" coordorigin="11205,14302" coordsize="2,530">
            <v:shape id="_x0000_s4545" style="position:absolute;left:11205;top:14302;width:2;height:530" coordorigin="11205,14302" coordsize="0,530" path="m11205,14302r,530e" filled="f" strokecolor="#808285" strokeweight=".15pt">
              <v:path arrowok="t"/>
            </v:shape>
          </v:group>
          <v:group id="_x0000_s4546" style="position:absolute;left:11008;top:14290;width:217;height:1027" coordorigin="11008,14290" coordsize="217,1027">
            <v:shape id="_x0000_s4547" style="position:absolute;left:11008;top:14290;width:217;height:1027" coordorigin="11008,14290" coordsize="217,1027" path="m11224,14835r-3,l11221,15316r3,l11224,14835xe" fillcolor="#58595b" stroked="f">
              <v:path arrowok="t"/>
            </v:shape>
            <v:shape id="_x0000_s4548" style="position:absolute;left:11008;top:14290;width:217;height:1027" coordorigin="11008,14290" coordsize="217,1027" path="m11010,14476r-2,2l11008,15168r3,l11011,14835r213,l11224,14832r-213,l11010,14476xe" fillcolor="#58595b" stroked="f">
              <v:path arrowok="t"/>
            </v:shape>
            <v:shape id="_x0000_s4549" style="position:absolute;left:11008;top:14290;width:217;height:1027" coordorigin="11008,14290" coordsize="217,1027" path="m11221,14290r,542l11224,14832r,-541l11221,14290xe" fillcolor="#58595b" stroked="f">
              <v:path arrowok="t"/>
            </v:shape>
          </v:group>
          <v:group id="_x0000_s4550" style="position:absolute;left:11011;top:15174;width:211;height:2" coordorigin="11011,15174" coordsize="211,2">
            <v:shape id="_x0000_s4551" style="position:absolute;left:11011;top:15174;width:211;height:2" coordorigin="11011,15174" coordsize="211,0" path="m11011,15174r210,e" filled="f" strokecolor="white" strokeweight=".25625mm">
              <v:path arrowok="t"/>
            </v:shape>
          </v:group>
          <v:group id="_x0000_s4552" style="position:absolute;left:11033;top:14454;width:2;height:378" coordorigin="11033,14454" coordsize="2,378">
            <v:shape id="_x0000_s4553" style="position:absolute;left:11033;top:14454;width:2;height:378" coordorigin="11033,14454" coordsize="0,378" path="m11033,14454r,378e" filled="f" strokecolor="#808285" strokeweight=".05256mm">
              <v:path arrowok="t"/>
            </v:shape>
          </v:group>
          <v:group id="_x0000_s4554" style="position:absolute;left:11070;top:14422;width:2;height:411" coordorigin="11070,14422" coordsize="2,411">
            <v:shape id="_x0000_s4555" style="position:absolute;left:11070;top:14422;width:2;height:411" coordorigin="11070,14422" coordsize="0,411" path="m11070,14422r,410e" filled="f" strokecolor="#808285" strokeweight=".05256mm">
              <v:path arrowok="t"/>
            </v:shape>
          </v:group>
          <v:group id="_x0000_s4556" style="position:absolute;left:11101;top:14394;width:2;height:438" coordorigin="11101,14394" coordsize="2,438">
            <v:shape id="_x0000_s4557" style="position:absolute;left:11101;top:14394;width:2;height:438" coordorigin="11101,14394" coordsize="0,438" path="m11101,14394r,438e" filled="f" strokecolor="#808285" strokeweight=".15pt">
              <v:path arrowok="t"/>
            </v:shape>
          </v:group>
          <v:group id="_x0000_s4558" style="position:absolute;left:11131;top:14367;width:2;height:465" coordorigin="11131,14367" coordsize="2,465">
            <v:shape id="_x0000_s4559" style="position:absolute;left:11131;top:14367;width:2;height:465" coordorigin="11131,14367" coordsize="0,465" path="m11131,14367r,465e" filled="f" strokecolor="#808285" strokeweight=".15pt">
              <v:path arrowok="t"/>
            </v:shape>
          </v:group>
          <v:group id="_x0000_s4560" style="position:absolute;left:11012;top:14473;width:2;height:359" coordorigin="11012,14473" coordsize="2,359">
            <v:shape id="_x0000_s4561" style="position:absolute;left:11012;top:14473;width:2;height:359" coordorigin="11012,14473" coordsize="0,359" path="m11012,14473r,359e" filled="f" strokecolor="#ebe6e6" strokeweight=".05222mm">
              <v:path arrowok="t"/>
            </v:shape>
          </v:group>
          <v:group id="_x0000_s4562" style="position:absolute;left:11018;top:14468;width:2;height:365" coordorigin="11018,14468" coordsize="2,365">
            <v:shape id="_x0000_s4563" style="position:absolute;left:11018;top:14468;width:2;height:365" coordorigin="11018,14468" coordsize="0,365" path="m11018,14468r,364e" filled="f" strokecolor="#ebe6e6" strokeweight=".05433mm">
              <v:path arrowok="t"/>
            </v:shape>
          </v:group>
          <v:group id="_x0000_s4564" style="position:absolute;left:11024;top:14462;width:2;height:370" coordorigin="11024,14462" coordsize="2,370">
            <v:shape id="_x0000_s4565" style="position:absolute;left:11024;top:14462;width:2;height:370" coordorigin="11024,14462" coordsize="0,370" path="m11024,14462r,370e" filled="f" strokecolor="#ebe6e6" strokeweight=".05469mm">
              <v:path arrowok="t"/>
            </v:shape>
          </v:group>
          <v:group id="_x0000_s4566" style="position:absolute;left:11030;top:14457;width:2;height:376" coordorigin="11030,14457" coordsize="2,376">
            <v:shape id="_x0000_s4567" style="position:absolute;left:11030;top:14457;width:2;height:376" coordorigin="11030,14457" coordsize="0,376" path="m11030,14457r,375e" filled="f" strokecolor="#ebe6e6" strokeweight=".05469mm">
              <v:path arrowok="t"/>
            </v:shape>
          </v:group>
          <v:group id="_x0000_s4568" style="position:absolute;left:11036;top:14451;width:2;height:381" coordorigin="11036,14451" coordsize="2,381">
            <v:shape id="_x0000_s4569" style="position:absolute;left:11036;top:14451;width:2;height:381" coordorigin="11036,14451" coordsize="0,381" path="m11036,14451r,381e" filled="f" strokecolor="#ebe6e6" strokeweight=".05539mm">
              <v:path arrowok="t"/>
            </v:shape>
          </v:group>
          <v:group id="_x0000_s4570" style="position:absolute;left:11043;top:14446;width:2;height:387" coordorigin="11043,14446" coordsize="2,387">
            <v:shape id="_x0000_s4571" style="position:absolute;left:11043;top:14446;width:2;height:387" coordorigin="11043,14446" coordsize="0,387" path="m11043,14446r,386e" filled="f" strokecolor="#ebe6e6" strokeweight=".05433mm">
              <v:path arrowok="t"/>
            </v:shape>
          </v:group>
          <v:group id="_x0000_s4572" style="position:absolute;left:11049;top:14440;width:2;height:392" coordorigin="11049,14440" coordsize="2,392">
            <v:shape id="_x0000_s4573" style="position:absolute;left:11049;top:14440;width:2;height:392" coordorigin="11049,14440" coordsize="0,392" path="m11049,14440r,392e" filled="f" strokecolor="#ebe6e6" strokeweight=".05469mm">
              <v:path arrowok="t"/>
            </v:shape>
          </v:group>
          <v:group id="_x0000_s4574" style="position:absolute;left:11055;top:14435;width:2;height:397" coordorigin="11055,14435" coordsize="2,397">
            <v:shape id="_x0000_s4575" style="position:absolute;left:11055;top:14435;width:2;height:397" coordorigin="11055,14435" coordsize="0,397" path="m11055,14435r,397e" filled="f" strokecolor="#ebe6e6" strokeweight=".05433mm">
              <v:path arrowok="t"/>
            </v:shape>
          </v:group>
          <v:group id="_x0000_s4576" style="position:absolute;left:11061;top:14430;width:2;height:403" coordorigin="11061,14430" coordsize="2,403">
            <v:shape id="_x0000_s4577" style="position:absolute;left:11061;top:14430;width:2;height:403" coordorigin="11061,14430" coordsize="0,403" path="m11061,14430r,402e" filled="f" strokecolor="#ebe6e6" strokeweight=".05469mm">
              <v:path arrowok="t"/>
            </v:shape>
          </v:group>
          <v:group id="_x0000_s4578" style="position:absolute;left:11067;top:14424;width:2;height:408" coordorigin="11067,14424" coordsize="2,408">
            <v:shape id="_x0000_s4579" style="position:absolute;left:11067;top:14424;width:2;height:408" coordorigin="11067,14424" coordsize="0,408" path="m11067,14424r,408e" filled="f" strokecolor="#ebe6e6" strokeweight=".05469mm">
              <v:path arrowok="t"/>
            </v:shape>
          </v:group>
          <v:group id="_x0000_s4580" style="position:absolute;left:11073;top:14419;width:2;height:414" coordorigin="11073,14419" coordsize="2,414">
            <v:shape id="_x0000_s4581" style="position:absolute;left:11073;top:14419;width:2;height:414" coordorigin="11073,14419" coordsize="0,414" path="m11073,14419r,413e" filled="f" strokecolor="#ebe6e6" strokeweight=".05469mm">
              <v:path arrowok="t"/>
            </v:shape>
          </v:group>
          <v:group id="_x0000_s4582" style="position:absolute;left:11079;top:14413;width:2;height:419" coordorigin="11079,14413" coordsize="2,419">
            <v:shape id="_x0000_s4583" style="position:absolute;left:11079;top:14413;width:2;height:419" coordorigin="11079,14413" coordsize="0,419" path="m11079,14413r,419e" filled="f" strokecolor="#ebe6e6" strokeweight=".05503mm">
              <v:path arrowok="t"/>
            </v:shape>
          </v:group>
          <v:group id="_x0000_s4584" style="position:absolute;left:11085;top:14408;width:2;height:425" coordorigin="11085,14408" coordsize="2,425">
            <v:shape id="_x0000_s4585" style="position:absolute;left:11085;top:14408;width:2;height:425" coordorigin="11085,14408" coordsize="0,425" path="m11085,14408r,424e" filled="f" strokecolor="#ebe6e6" strokeweight=".05469mm">
              <v:path arrowok="t"/>
            </v:shape>
          </v:group>
          <v:group id="_x0000_s4586" style="position:absolute;left:11091;top:14403;width:2;height:430" coordorigin="11091,14403" coordsize="2,430">
            <v:shape id="_x0000_s4587" style="position:absolute;left:11091;top:14403;width:2;height:430" coordorigin="11091,14403" coordsize="0,430" path="m11091,14403r,429e" filled="f" strokecolor="#ebe6e6" strokeweight=".05433mm">
              <v:path arrowok="t"/>
            </v:shape>
          </v:group>
          <v:group id="_x0000_s4588" style="position:absolute;left:11098;top:14397;width:2;height:435" coordorigin="11098,14397" coordsize="2,435">
            <v:shape id="_x0000_s4589" style="position:absolute;left:11098;top:14397;width:2;height:435" coordorigin="11098,14397" coordsize="0,435" path="m11098,14397r,435e" filled="f" strokecolor="#ebe6e6" strokeweight=".05469mm">
              <v:path arrowok="t"/>
            </v:shape>
          </v:group>
          <v:group id="_x0000_s4590" style="position:absolute;left:11104;top:14392;width:2;height:441" coordorigin="11104,14392" coordsize="2,441">
            <v:shape id="_x0000_s4591" style="position:absolute;left:11104;top:14392;width:2;height:441" coordorigin="11104,14392" coordsize="0,441" path="m11104,14392r,440e" filled="f" strokecolor="#ebe6e6" strokeweight=".05433mm">
              <v:path arrowok="t"/>
            </v:shape>
          </v:group>
          <v:group id="_x0000_s4592" style="position:absolute;left:11110;top:14386;width:2;height:446" coordorigin="11110,14386" coordsize="2,446">
            <v:shape id="_x0000_s4593" style="position:absolute;left:11110;top:14386;width:2;height:446" coordorigin="11110,14386" coordsize="0,446" path="m11110,14386r,446e" filled="f" strokecolor="#ebe6e6" strokeweight=".05469mm">
              <v:path arrowok="t"/>
            </v:shape>
          </v:group>
          <v:group id="_x0000_s4594" style="position:absolute;left:11116;top:14381;width:2;height:452" coordorigin="11116,14381" coordsize="2,452">
            <v:shape id="_x0000_s4595" style="position:absolute;left:11116;top:14381;width:2;height:452" coordorigin="11116,14381" coordsize="0,452" path="m11116,14381r,451e" filled="f" strokecolor="#ebe6e6" strokeweight=".05503mm">
              <v:path arrowok="t"/>
            </v:shape>
          </v:group>
          <v:group id="_x0000_s4596" style="position:absolute;left:11122;top:14375;width:2;height:457" coordorigin="11122,14375" coordsize="2,457">
            <v:shape id="_x0000_s4597" style="position:absolute;left:11122;top:14375;width:2;height:457" coordorigin="11122,14375" coordsize="0,457" path="m11122,14375r,457e" filled="f" strokecolor="#ebe6e6" strokeweight=".05469mm">
              <v:path arrowok="t"/>
            </v:shape>
          </v:group>
          <v:group id="_x0000_s4598" style="position:absolute;left:11128;top:14370;width:2;height:462" coordorigin="11128,14370" coordsize="2,462">
            <v:shape id="_x0000_s4599" style="position:absolute;left:11128;top:14370;width:2;height:462" coordorigin="11128,14370" coordsize="0,462" path="m11128,14370r,462e" filled="f" strokecolor="#ebe6e6" strokeweight=".05433mm">
              <v:path arrowok="t"/>
            </v:shape>
          </v:group>
          <v:group id="_x0000_s4600" style="position:absolute;left:11134;top:14365;width:2;height:468" coordorigin="11134,14365" coordsize="2,468">
            <v:shape id="_x0000_s4601" style="position:absolute;left:11134;top:14365;width:2;height:468" coordorigin="11134,14365" coordsize="0,468" path="m11134,14365r,467e" filled="f" strokecolor="#ebe6e6" strokeweight=".05469mm">
              <v:path arrowok="t"/>
            </v:shape>
          </v:group>
          <v:group id="_x0000_s4602" style="position:absolute;left:11140;top:14359;width:2;height:473" coordorigin="11140,14359" coordsize="2,473">
            <v:shape id="_x0000_s4603" style="position:absolute;left:11140;top:14359;width:2;height:473" coordorigin="11140,14359" coordsize="0,473" path="m11140,14359r,473e" filled="f" strokecolor="#ebe6e6" strokeweight=".05433mm">
              <v:path arrowok="t"/>
            </v:shape>
          </v:group>
          <v:group id="_x0000_s4604" style="position:absolute;left:11146;top:14354;width:2;height:479" coordorigin="11146,14354" coordsize="2,479">
            <v:shape id="_x0000_s4605" style="position:absolute;left:11146;top:14354;width:2;height:479" coordorigin="11146,14354" coordsize="0,479" path="m11146,14354r,478e" filled="f" strokecolor="#ebe6e6" strokeweight=".05469mm">
              <v:path arrowok="t"/>
            </v:shape>
          </v:group>
          <v:group id="_x0000_s4606" style="position:absolute;left:11153;top:14348;width:2;height:484" coordorigin="11153,14348" coordsize="2,484">
            <v:shape id="_x0000_s4607" style="position:absolute;left:11153;top:14348;width:2;height:484" coordorigin="11153,14348" coordsize="0,484" path="m11153,14348r,484e" filled="f" strokecolor="#ebe6e6" strokeweight=".05469mm">
              <v:path arrowok="t"/>
            </v:shape>
          </v:group>
          <v:group id="_x0000_s4608" style="position:absolute;left:11159;top:14343;width:2;height:490" coordorigin="11159,14343" coordsize="2,490">
            <v:shape id="_x0000_s4609" style="position:absolute;left:11159;top:14343;width:2;height:490" coordorigin="11159,14343" coordsize="0,490" path="m11159,14343r,489e" filled="f" strokecolor="#ebe6e6" strokeweight=".05539mm">
              <v:path arrowok="t"/>
            </v:shape>
          </v:group>
          <v:group id="_x0000_s4610" style="position:absolute;left:11165;top:14337;width:2;height:495" coordorigin="11165,14337" coordsize="2,495">
            <v:shape id="_x0000_s4611" style="position:absolute;left:11165;top:14337;width:2;height:495" coordorigin="11165,14337" coordsize="0,495" path="m11165,14337r,495e" filled="f" strokecolor="#ebe6e6" strokeweight=".05433mm">
              <v:path arrowok="t"/>
            </v:shape>
          </v:group>
          <v:group id="_x0000_s4612" style="position:absolute;left:11171;top:14332;width:2;height:500" coordorigin="11171,14332" coordsize="2,500">
            <v:shape id="_x0000_s4613" style="position:absolute;left:11171;top:14332;width:2;height:500" coordorigin="11171,14332" coordsize="0,500" path="m11171,14332r,500e" filled="f" strokecolor="#ebe6e6" strokeweight=".05469mm">
              <v:path arrowok="t"/>
            </v:shape>
          </v:group>
          <v:group id="_x0000_s4614" style="position:absolute;left:11177;top:14327;width:2;height:506" coordorigin="11177,14327" coordsize="2,506">
            <v:shape id="_x0000_s4615" style="position:absolute;left:11177;top:14327;width:2;height:506" coordorigin="11177,14327" coordsize="0,506" path="m11177,14327r,505e" filled="f" strokecolor="#ebe6e6" strokeweight=".05433mm">
              <v:path arrowok="t"/>
            </v:shape>
          </v:group>
          <v:group id="_x0000_s4616" style="position:absolute;left:11183;top:14321;width:2;height:511" coordorigin="11183,14321" coordsize="2,511">
            <v:shape id="_x0000_s4617" style="position:absolute;left:11183;top:14321;width:2;height:511" coordorigin="11183,14321" coordsize="0,511" path="m11183,14321r,511e" filled="f" strokecolor="#ebe6e6" strokeweight=".05469mm">
              <v:path arrowok="t"/>
            </v:shape>
          </v:group>
          <v:group id="_x0000_s4618" style="position:absolute;left:11189;top:14316;width:2;height:517" coordorigin="11189,14316" coordsize="2,517">
            <v:shape id="_x0000_s4619" style="position:absolute;left:11189;top:14316;width:2;height:517" coordorigin="11189,14316" coordsize="0,517" path="m11189,14316r,516e" filled="f" strokecolor="#ebe6e6" strokeweight=".05469mm">
              <v:path arrowok="t"/>
            </v:shape>
          </v:group>
          <v:group id="_x0000_s4620" style="position:absolute;left:11195;top:14310;width:2;height:522" coordorigin="11195,14310" coordsize="2,522">
            <v:shape id="_x0000_s4621" style="position:absolute;left:11195;top:14310;width:2;height:522" coordorigin="11195,14310" coordsize="0,522" path="m11195,14310r,522e" filled="f" strokecolor="#ebe6e6" strokeweight=".05539mm">
              <v:path arrowok="t"/>
            </v:shape>
          </v:group>
          <v:group id="_x0000_s4622" style="position:absolute;left:11202;top:14305;width:2;height:527" coordorigin="11202,14305" coordsize="2,527">
            <v:shape id="_x0000_s4623" style="position:absolute;left:11202;top:14305;width:2;height:527" coordorigin="11202,14305" coordsize="0,527" path="m11202,14305r,527e" filled="f" strokecolor="#ebe6e6" strokeweight=".05433mm">
              <v:path arrowok="t"/>
            </v:shape>
          </v:group>
          <v:group id="_x0000_s4624" style="position:absolute;left:11208;top:14300;width:2;height:533" coordorigin="11208,14300" coordsize="2,533">
            <v:shape id="_x0000_s4625" style="position:absolute;left:11208;top:14300;width:2;height:533" coordorigin="11208,14300" coordsize="0,533" path="m11208,14300r,532e" filled="f" strokecolor="#ebe6e6" strokeweight=".05469mm">
              <v:path arrowok="t"/>
            </v:shape>
          </v:group>
          <v:group id="_x0000_s4626" style="position:absolute;left:11214;top:14294;width:2;height:538" coordorigin="11214,14294" coordsize="2,538">
            <v:shape id="_x0000_s4627" style="position:absolute;left:11214;top:14294;width:2;height:538" coordorigin="11214,14294" coordsize="0,538" path="m11214,14294r,538e" filled="f" strokecolor="#ebe6e6" strokeweight=".05433mm">
              <v:path arrowok="t"/>
            </v:shape>
          </v:group>
          <v:group id="_x0000_s4628" style="position:absolute;left:11220;top:14290;width:2;height:543" coordorigin="11220,14290" coordsize="2,543">
            <v:shape id="_x0000_s4629" style="position:absolute;left:11220;top:14290;width:2;height:543" coordorigin="11220,14290" coordsize="0,543" path="m11220,14290r,542e" filled="f" strokecolor="#ebe6e6" strokeweight=".15pt">
              <v:path arrowok="t"/>
            </v:shape>
          </v:group>
          <v:group id="_x0000_s4630" style="position:absolute;left:10978;top:14276;width:242;height:206" coordorigin="10978,14276" coordsize="242,206">
            <v:shape id="_x0000_s4631" style="position:absolute;left:10978;top:14276;width:242;height:206" coordorigin="10978,14276" coordsize="242,206" path="m11113,14276r-74,6l10978,14297r,184l11005,14481r5,-5l11014,14473r3,-3l11032,14457r3,-3l11220,14290r-34,-8l11113,14276xe" fillcolor="#58595b" stroked="f">
              <v:path arrowok="t"/>
            </v:shape>
            <v:shape id="_x0000_s4632" type="#_x0000_t75" style="position:absolute;left:11200;top:14092;width:783;height:369">
              <v:imagedata r:id="rId22" o:title=""/>
            </v:shape>
            <v:shape id="_x0000_s4633" type="#_x0000_t75" style="position:absolute;left:11200;top:14092;width:478;height:225">
              <v:imagedata r:id="rId23" o:title=""/>
            </v:shape>
            <v:shape id="_x0000_s4634" type="#_x0000_t75" style="position:absolute;left:11200;top:14092;width:216;height:102">
              <v:imagedata r:id="rId24" o:title=""/>
            </v:shape>
            <v:shape id="_x0000_s4635" type="#_x0000_t75" style="position:absolute;left:10243;top:14092;width:783;height:369">
              <v:imagedata r:id="rId25" o:title=""/>
            </v:shape>
            <v:shape id="_x0000_s4636" type="#_x0000_t75" style="position:absolute;left:10547;top:14092;width:478;height:225">
              <v:imagedata r:id="rId26" o:title=""/>
            </v:shape>
            <v:shape id="_x0000_s4637" type="#_x0000_t75" style="position:absolute;left:10810;top:14092;width:216;height:102">
              <v:imagedata r:id="rId27" o:title=""/>
            </v:shape>
            <v:shape id="_x0000_s4638" type="#_x0000_t75" style="position:absolute;left:11002;top:14092;width:220;height:143">
              <v:imagedata r:id="rId28" o:title=""/>
            </v:shape>
          </v:group>
          <v:group id="_x0000_s4639" style="position:absolute;left:11027;top:14459;width:2;height:373" coordorigin="11027,14459" coordsize="2,373">
            <v:shape id="_x0000_s4640" style="position:absolute;left:11027;top:14459;width:2;height:373" coordorigin="11027,14459" coordsize="0,373" path="m11027,14459r,373e" filled="f" strokecolor="#808285" strokeweight=".15pt">
              <v:path arrowok="t"/>
            </v:shape>
          </v:group>
          <v:group id="_x0000_s4641" style="position:absolute;left:11064;top:14427;width:2;height:406" coordorigin="11064,14427" coordsize="2,406">
            <v:shape id="_x0000_s4642" style="position:absolute;left:11064;top:14427;width:2;height:406" coordorigin="11064,14427" coordsize="0,406" path="m11064,14427r,405e" filled="f" strokecolor="#808285" strokeweight=".15pt">
              <v:path arrowok="t"/>
            </v:shape>
          </v:group>
          <v:group id="_x0000_s4643" style="position:absolute;left:11095;top:14400;width:2;height:433" coordorigin="11095,14400" coordsize="2,433">
            <v:shape id="_x0000_s4644" style="position:absolute;left:11095;top:14400;width:2;height:433" coordorigin="11095,14400" coordsize="0,433" path="m11095,14400r,432e" filled="f" strokecolor="#808285" strokeweight=".15pt">
              <v:path arrowok="t"/>
            </v:shape>
          </v:group>
          <v:group id="_x0000_s4645" style="position:absolute;left:11125;top:14373;width:2;height:460" coordorigin="11125,14373" coordsize="2,460">
            <v:shape id="_x0000_s4646" style="position:absolute;left:11125;top:14373;width:2;height:460" coordorigin="11125,14373" coordsize="0,460" path="m11125,14373r,459e" filled="f" strokecolor="#808285" strokeweight=".15pt">
              <v:path arrowok="t"/>
            </v:shape>
          </v:group>
          <v:group id="_x0000_s4647" style="position:absolute;left:11180;top:14324;width:2;height:508" coordorigin="11180,14324" coordsize="2,508">
            <v:shape id="_x0000_s4648" style="position:absolute;left:11180;top:14324;width:2;height:508" coordorigin="11180,14324" coordsize="0,508" path="m11180,14324r,508e" filled="f" strokecolor="#808285" strokeweight=".15pt">
              <v:path arrowok="t"/>
            </v:shape>
          </v:group>
          <v:group id="_x0000_s4649" style="position:absolute;left:11198;top:14308;width:2;height:525" coordorigin="11198,14308" coordsize="2,525">
            <v:shape id="_x0000_s4650" style="position:absolute;left:11198;top:14308;width:2;height:525" coordorigin="11198,14308" coordsize="0,525" path="m11198,14308r,524e" filled="f" strokecolor="#808285" strokeweight=".15pt">
              <v:path arrowok="t"/>
            </v:shape>
          </v:group>
          <v:group id="_x0000_s4651" style="position:absolute;left:11052;top:14438;width:2;height:395" coordorigin="11052,14438" coordsize="2,395">
            <v:shape id="_x0000_s4652" style="position:absolute;left:11052;top:14438;width:2;height:395" coordorigin="11052,14438" coordsize="0,395" path="m11052,14438r,394e" filled="f" strokecolor="#808285" strokeweight=".15pt">
              <v:path arrowok="t"/>
            </v:shape>
          </v:group>
          <v:group id="_x0000_s4653" style="position:absolute;left:11113;top:14384;width:2;height:449" coordorigin="11113,14384" coordsize="2,449">
            <v:shape id="_x0000_s4654" style="position:absolute;left:11113;top:14384;width:2;height:449" coordorigin="11113,14384" coordsize="0,449" path="m11113,14384r,448e" filled="f" strokecolor="#808285" strokeweight=".15pt">
              <v:path arrowok="t"/>
            </v:shape>
          </v:group>
          <v:group id="_x0000_s4655" style="position:absolute;left:11150;top:14351;width:2;height:481" coordorigin="11150,14351" coordsize="2,481">
            <v:shape id="_x0000_s4656" style="position:absolute;left:11150;top:14351;width:2;height:481" coordorigin="11150,14351" coordsize="0,481" path="m11150,14351r,481e" filled="f" strokecolor="#808285" strokeweight=".15pt">
              <v:path arrowok="t"/>
            </v:shape>
          </v:group>
          <v:group id="_x0000_s4657" style="position:absolute;left:11168;top:14335;width:2;height:498" coordorigin="11168,14335" coordsize="2,498">
            <v:shape id="_x0000_s4658" style="position:absolute;left:11168;top:14335;width:2;height:498" coordorigin="11168,14335" coordsize="0,498" path="m11168,14335r,497e" filled="f" strokecolor="#808285" strokeweight=".15pt">
              <v:path arrowok="t"/>
            </v:shape>
          </v:group>
          <v:group id="_x0000_s4659" style="position:absolute;left:11211;top:14297;width:2;height:536" coordorigin="11211,14297" coordsize="2,536">
            <v:shape id="_x0000_s4660" style="position:absolute;left:11211;top:14297;width:2;height:536" coordorigin="11211,14297" coordsize="0,536" path="m11211,14297r,535e" filled="f" strokecolor="#808285" strokeweight=".15pt">
              <v:path arrowok="t"/>
            </v:shape>
          </v:group>
          <v:group id="_x0000_s4661" style="position:absolute;left:11217;top:14291;width:2;height:541" coordorigin="11217,14291" coordsize="2,541">
            <v:shape id="_x0000_s4662" style="position:absolute;left:11217;top:14291;width:2;height:541" coordorigin="11217,14291" coordsize="0,541" path="m11217,14291r,541e" filled="f" strokecolor="#808285" strokeweight=".15pt">
              <v:path arrowok="t"/>
            </v:shape>
          </v:group>
          <v:group id="_x0000_s4663" style="position:absolute;left:11015;top:14470;width:2;height:362" coordorigin="11015,14470" coordsize="2,362">
            <v:shape id="_x0000_s4664" style="position:absolute;left:11015;top:14470;width:2;height:362" coordorigin="11015,14470" coordsize="0,362" path="m11015,14470r,362e" filled="f" strokecolor="#808285" strokeweight=".15pt">
              <v:path arrowok="t"/>
            </v:shape>
          </v:group>
          <v:group id="_x0000_s4665" style="position:absolute;left:11046;top:14443;width:2;height:389" coordorigin="11046,14443" coordsize="2,389">
            <v:shape id="_x0000_s4666" style="position:absolute;left:11046;top:14443;width:2;height:389" coordorigin="11046,14443" coordsize="0,389" path="m11046,14443r,389e" filled="f" strokecolor="#808285" strokeweight=".15pt">
              <v:path arrowok="t"/>
            </v:shape>
          </v:group>
          <v:group id="_x0000_s4667" style="position:absolute;left:11082;top:14411;width:2;height:422" coordorigin="11082,14411" coordsize="2,422">
            <v:shape id="_x0000_s4668" style="position:absolute;left:11082;top:14411;width:2;height:422" coordorigin="11082,14411" coordsize="0,422" path="m11082,14411r,421e" filled="f" strokecolor="#808285" strokeweight=".15pt">
              <v:path arrowok="t"/>
            </v:shape>
          </v:group>
          <v:group id="_x0000_s4669" style="position:absolute;left:11107;top:14389;width:2;height:443" coordorigin="11107,14389" coordsize="2,443">
            <v:shape id="_x0000_s4670" style="position:absolute;left:11107;top:14389;width:2;height:443" coordorigin="11107,14389" coordsize="0,443" path="m11107,14389r,443e" filled="f" strokecolor="#808285" strokeweight=".15pt">
              <v:path arrowok="t"/>
            </v:shape>
          </v:group>
          <v:group id="_x0000_s4671" style="position:absolute;left:11143;top:14357;width:2;height:476" coordorigin="11143,14357" coordsize="2,476">
            <v:shape id="_x0000_s4672" style="position:absolute;left:11143;top:14357;width:2;height:476" coordorigin="11143,14357" coordsize="0,476" path="m11143,14357r,475e" filled="f" strokecolor="#808285" strokeweight=".15pt">
              <v:path arrowok="t"/>
            </v:shape>
          </v:group>
          <v:group id="_x0000_s4673" style="position:absolute;left:11162;top:14340;width:2;height:492" coordorigin="11162,14340" coordsize="2,492">
            <v:shape id="_x0000_s4674" style="position:absolute;left:11162;top:14340;width:2;height:492" coordorigin="11162,14340" coordsize="0,492" path="m11162,14340r,492e" filled="f" strokecolor="#808285" strokeweight=".15pt">
              <v:path arrowok="t"/>
            </v:shape>
          </v:group>
          <v:group id="_x0000_s4675" style="position:absolute;left:11186;top:14319;width:2;height:514" coordorigin="11186,14319" coordsize="2,514">
            <v:shape id="_x0000_s4676" style="position:absolute;left:11186;top:14319;width:2;height:514" coordorigin="11186,14319" coordsize="0,514" path="m11186,14319r,513e" filled="f" strokecolor="#808285" strokeweight=".15pt">
              <v:path arrowok="t"/>
            </v:shape>
          </v:group>
          <v:group id="_x0000_s4677" style="position:absolute;left:11021;top:14465;width:2;height:368" coordorigin="11021,14465" coordsize="2,368">
            <v:shape id="_x0000_s4678" style="position:absolute;left:11021;top:14465;width:2;height:368" coordorigin="11021,14465" coordsize="0,368" path="m11021,14465r,367e" filled="f" strokecolor="#808285" strokeweight=".15pt">
              <v:path arrowok="t"/>
            </v:shape>
          </v:group>
          <v:group id="_x0000_s4679" style="position:absolute;left:11058;top:14432;width:2;height:400" coordorigin="11058,14432" coordsize="2,400">
            <v:shape id="_x0000_s4680" style="position:absolute;left:11058;top:14432;width:2;height:400" coordorigin="11058,14432" coordsize="0,400" path="m11058,14432r,400e" filled="f" strokecolor="#808285" strokeweight=".15pt">
              <v:path arrowok="t"/>
            </v:shape>
          </v:group>
          <v:group id="_x0000_s4681" style="position:absolute;left:11088;top:14405;width:2;height:427" coordorigin="11088,14405" coordsize="2,427">
            <v:shape id="_x0000_s4682" style="position:absolute;left:11088;top:14405;width:2;height:427" coordorigin="11088,14405" coordsize="0,427" path="m11088,14405r,427e" filled="f" strokecolor="#808285" strokeweight=".15pt">
              <v:path arrowok="t"/>
            </v:shape>
          </v:group>
          <v:group id="_x0000_s4683" style="position:absolute;left:11119;top:14378;width:2;height:454" coordorigin="11119,14378" coordsize="2,454">
            <v:shape id="_x0000_s4684" style="position:absolute;left:11119;top:14378;width:2;height:454" coordorigin="11119,14378" coordsize="0,454" path="m11119,14378r,454e" filled="f" strokecolor="#808285" strokeweight=".15pt">
              <v:path arrowok="t"/>
            </v:shape>
          </v:group>
          <v:group id="_x0000_s4685" style="position:absolute;left:11174;top:14329;width:2;height:503" coordorigin="11174,14329" coordsize="2,503">
            <v:shape id="_x0000_s4686" style="position:absolute;left:11174;top:14329;width:2;height:503" coordorigin="11174,14329" coordsize="0,503" path="m11174,14329r,503e" filled="f" strokecolor="#808285" strokeweight=".15pt">
              <v:path arrowok="t"/>
            </v:shape>
          </v:group>
          <v:group id="_x0000_s4687" style="position:absolute;left:11192;top:14313;width:2;height:519" coordorigin="11192,14313" coordsize="2,519">
            <v:shape id="_x0000_s4688" style="position:absolute;left:11192;top:14313;width:2;height:519" coordorigin="11192,14313" coordsize="0,519" path="m11192,14313r,519e" filled="f" strokecolor="#808285" strokeweight=".05256mm">
              <v:path arrowok="t"/>
            </v:shape>
          </v:group>
          <v:group id="_x0000_s4689" style="position:absolute;left:11040;top:14449;width:2;height:384" coordorigin="11040,14449" coordsize="2,384">
            <v:shape id="_x0000_s4690" style="position:absolute;left:11040;top:14449;width:2;height:384" coordorigin="11040,14449" coordsize="0,384" path="m11040,14449r,383e" filled="f" strokecolor="#808285" strokeweight=".15pt">
              <v:path arrowok="t"/>
            </v:shape>
          </v:group>
          <v:group id="_x0000_s4691" style="position:absolute;left:11076;top:14416;width:2;height:416" coordorigin="11076,14416" coordsize="2,416">
            <v:shape id="_x0000_s4692" style="position:absolute;left:11076;top:14416;width:2;height:416" coordorigin="11076,14416" coordsize="0,416" path="m11076,14416r,416e" filled="f" strokecolor="#808285" strokeweight=".15pt">
              <v:path arrowok="t"/>
            </v:shape>
          </v:group>
          <v:group id="_x0000_s4693" style="position:absolute;left:11137;top:14362;width:2;height:471" coordorigin="11137,14362" coordsize="2,471">
            <v:shape id="_x0000_s4694" style="position:absolute;left:11137;top:14362;width:2;height:471" coordorigin="11137,14362" coordsize="0,471" path="m11137,14362r,470e" filled="f" strokecolor="#808285" strokeweight=".15pt">
              <v:path arrowok="t"/>
            </v:shape>
          </v:group>
          <v:group id="_x0000_s4695" style="position:absolute;left:11156;top:14346;width:2;height:487" coordorigin="11156,14346" coordsize="2,487">
            <v:shape id="_x0000_s4696" style="position:absolute;left:11156;top:14346;width:2;height:487" coordorigin="11156,14346" coordsize="0,487" path="m11156,14346r,486e" filled="f" strokecolor="#808285" strokeweight=".05256mm">
              <v:path arrowok="t"/>
            </v:shape>
          </v:group>
          <v:group id="_x0000_s4697" style="position:absolute;left:11205;top:14302;width:2;height:530" coordorigin="11205,14302" coordsize="2,530">
            <v:shape id="_x0000_s4698" style="position:absolute;left:11205;top:14302;width:2;height:530" coordorigin="11205,14302" coordsize="0,530" path="m11205,14302r,530e" filled="f" strokecolor="#808285" strokeweight=".15pt">
              <v:path arrowok="t"/>
            </v:shape>
          </v:group>
          <v:group id="_x0000_s4699" style="position:absolute;left:11008;top:14286;width:217;height:860" coordorigin="11008,14286" coordsize="217,860">
            <v:shape id="_x0000_s4700" style="position:absolute;left:11008;top:14286;width:217;height:860" coordorigin="11008,14286" coordsize="217,860" path="m11224,14835r-3,l11221,15145r3,l11224,14835xe" fillcolor="#58595b" stroked="f">
              <v:path arrowok="t"/>
            </v:shape>
            <v:shape id="_x0000_s4701" style="position:absolute;left:11008;top:14286;width:217;height:860" coordorigin="11008,14286" coordsize="217,860" path="m11010,14476r-2,2l11008,15141r3,l11011,14835r213,l11224,14832r-213,l11010,14476xe" fillcolor="#58595b" stroked="f">
              <v:path arrowok="t"/>
            </v:shape>
            <v:shape id="_x0000_s4702" style="position:absolute;left:11008;top:14286;width:217;height:860" coordorigin="11008,14286" coordsize="217,860" path="m11224,14286r-3,3l11221,14832r3,l11224,14286xe" fillcolor="#58595b" stroked="f">
              <v:path arrowok="t"/>
            </v:shape>
            <v:shape id="_x0000_s4703" type="#_x0000_t75" style="position:absolute;left:11011;top:14453;width:211;height:693">
              <v:imagedata r:id="rId29" o:title=""/>
            </v:shape>
          </v:group>
          <v:group id="_x0000_s4704" style="position:absolute;left:11070;top:14422;width:2;height:411" coordorigin="11070,14422" coordsize="2,411">
            <v:shape id="_x0000_s4705" style="position:absolute;left:11070;top:14422;width:2;height:411" coordorigin="11070,14422" coordsize="0,411" path="m11070,14422r,410e" filled="f" strokecolor="#808285" strokeweight=".05256mm">
              <v:path arrowok="t"/>
            </v:shape>
          </v:group>
          <v:group id="_x0000_s4706" style="position:absolute;left:11101;top:14394;width:2;height:438" coordorigin="11101,14394" coordsize="2,438">
            <v:shape id="_x0000_s4707" style="position:absolute;left:11101;top:14394;width:2;height:438" coordorigin="11101,14394" coordsize="0,438" path="m11101,14394r,438e" filled="f" strokecolor="#808285" strokeweight=".15pt">
              <v:path arrowok="t"/>
            </v:shape>
          </v:group>
          <v:group id="_x0000_s4708" style="position:absolute;left:11131;top:14367;width:2;height:465" coordorigin="11131,14367" coordsize="2,465">
            <v:shape id="_x0000_s4709" style="position:absolute;left:11131;top:14367;width:2;height:465" coordorigin="11131,14367" coordsize="0,465" path="m11131,14367r,465e" filled="f" strokecolor="#808285" strokeweight=".15pt">
              <v:path arrowok="t"/>
            </v:shape>
          </v:group>
          <v:group id="_x0000_s4710" style="position:absolute;left:11012;top:14473;width:2;height:359" coordorigin="11012,14473" coordsize="2,359">
            <v:shape id="_x0000_s4711" style="position:absolute;left:11012;top:14473;width:2;height:359" coordorigin="11012,14473" coordsize="0,359" path="m11012,14473r,359e" filled="f" strokecolor="white" strokeweight=".05222mm">
              <v:path arrowok="t"/>
            </v:shape>
          </v:group>
          <v:group id="_x0000_s4712" style="position:absolute;left:11018;top:14468;width:2;height:365" coordorigin="11018,14468" coordsize="2,365">
            <v:shape id="_x0000_s4713" style="position:absolute;left:11018;top:14468;width:2;height:365" coordorigin="11018,14468" coordsize="0,365" path="m11018,14468r,364e" filled="f" strokecolor="white" strokeweight=".05433mm">
              <v:path arrowok="t"/>
            </v:shape>
          </v:group>
          <v:group id="_x0000_s4714" style="position:absolute;left:11024;top:14462;width:2;height:370" coordorigin="11024,14462" coordsize="2,370">
            <v:shape id="_x0000_s4715" style="position:absolute;left:11024;top:14462;width:2;height:370" coordorigin="11024,14462" coordsize="0,370" path="m11024,14462r,370e" filled="f" strokecolor="white" strokeweight=".05469mm">
              <v:path arrowok="t"/>
            </v:shape>
          </v:group>
          <v:group id="_x0000_s4716" style="position:absolute;left:11030;top:14457;width:2;height:376" coordorigin="11030,14457" coordsize="2,376">
            <v:shape id="_x0000_s4717" style="position:absolute;left:11030;top:14457;width:2;height:376" coordorigin="11030,14457" coordsize="0,376" path="m11030,14457r,375e" filled="f" strokecolor="white" strokeweight=".05469mm">
              <v:path arrowok="t"/>
            </v:shape>
          </v:group>
          <v:group id="_x0000_s4718" style="position:absolute;left:11036;top:14451;width:2;height:381" coordorigin="11036,14451" coordsize="2,381">
            <v:shape id="_x0000_s4719" style="position:absolute;left:11036;top:14451;width:2;height:381" coordorigin="11036,14451" coordsize="0,381" path="m11036,14451r,381e" filled="f" strokecolor="white" strokeweight=".05539mm">
              <v:path arrowok="t"/>
            </v:shape>
          </v:group>
          <v:group id="_x0000_s4720" style="position:absolute;left:11043;top:14446;width:2;height:387" coordorigin="11043,14446" coordsize="2,387">
            <v:shape id="_x0000_s4721" style="position:absolute;left:11043;top:14446;width:2;height:387" coordorigin="11043,14446" coordsize="0,387" path="m11043,14446r,386e" filled="f" strokecolor="white" strokeweight=".05433mm">
              <v:path arrowok="t"/>
            </v:shape>
          </v:group>
          <v:group id="_x0000_s4722" style="position:absolute;left:11049;top:14440;width:2;height:392" coordorigin="11049,14440" coordsize="2,392">
            <v:shape id="_x0000_s4723" style="position:absolute;left:11049;top:14440;width:2;height:392" coordorigin="11049,14440" coordsize="0,392" path="m11049,14440r,392e" filled="f" strokecolor="white" strokeweight=".05469mm">
              <v:path arrowok="t"/>
            </v:shape>
          </v:group>
          <v:group id="_x0000_s4724" style="position:absolute;left:11055;top:14435;width:2;height:397" coordorigin="11055,14435" coordsize="2,397">
            <v:shape id="_x0000_s4725" style="position:absolute;left:11055;top:14435;width:2;height:397" coordorigin="11055,14435" coordsize="0,397" path="m11055,14435r,397e" filled="f" strokecolor="white" strokeweight=".05433mm">
              <v:path arrowok="t"/>
            </v:shape>
          </v:group>
          <v:group id="_x0000_s4726" style="position:absolute;left:11061;top:14430;width:2;height:403" coordorigin="11061,14430" coordsize="2,403">
            <v:shape id="_x0000_s4727" style="position:absolute;left:11061;top:14430;width:2;height:403" coordorigin="11061,14430" coordsize="0,403" path="m11061,14430r,402e" filled="f" strokecolor="white" strokeweight=".05469mm">
              <v:path arrowok="t"/>
            </v:shape>
          </v:group>
          <v:group id="_x0000_s4728" style="position:absolute;left:11067;top:14424;width:2;height:408" coordorigin="11067,14424" coordsize="2,408">
            <v:shape id="_x0000_s4729" style="position:absolute;left:11067;top:14424;width:2;height:408" coordorigin="11067,14424" coordsize="0,408" path="m11067,14424r,408e" filled="f" strokecolor="white" strokeweight=".05469mm">
              <v:path arrowok="t"/>
            </v:shape>
          </v:group>
          <v:group id="_x0000_s4730" style="position:absolute;left:11073;top:14419;width:2;height:414" coordorigin="11073,14419" coordsize="2,414">
            <v:shape id="_x0000_s4731" style="position:absolute;left:11073;top:14419;width:2;height:414" coordorigin="11073,14419" coordsize="0,414" path="m11073,14419r,413e" filled="f" strokecolor="white" strokeweight=".05469mm">
              <v:path arrowok="t"/>
            </v:shape>
          </v:group>
          <v:group id="_x0000_s4732" style="position:absolute;left:11079;top:14413;width:2;height:419" coordorigin="11079,14413" coordsize="2,419">
            <v:shape id="_x0000_s4733" style="position:absolute;left:11079;top:14413;width:2;height:419" coordorigin="11079,14413" coordsize="0,419" path="m11079,14413r,419e" filled="f" strokecolor="white" strokeweight=".05503mm">
              <v:path arrowok="t"/>
            </v:shape>
          </v:group>
          <v:group id="_x0000_s4734" style="position:absolute;left:11085;top:14408;width:2;height:425" coordorigin="11085,14408" coordsize="2,425">
            <v:shape id="_x0000_s4735" style="position:absolute;left:11085;top:14408;width:2;height:425" coordorigin="11085,14408" coordsize="0,425" path="m11085,14408r,424e" filled="f" strokecolor="white" strokeweight=".05469mm">
              <v:path arrowok="t"/>
            </v:shape>
          </v:group>
          <v:group id="_x0000_s4736" style="position:absolute;left:11091;top:14403;width:2;height:430" coordorigin="11091,14403" coordsize="2,430">
            <v:shape id="_x0000_s4737" style="position:absolute;left:11091;top:14403;width:2;height:430" coordorigin="11091,14403" coordsize="0,430" path="m11091,14403r,429e" filled="f" strokecolor="white" strokeweight=".05433mm">
              <v:path arrowok="t"/>
            </v:shape>
          </v:group>
          <v:group id="_x0000_s4738" style="position:absolute;left:11098;top:14397;width:2;height:435" coordorigin="11098,14397" coordsize="2,435">
            <v:shape id="_x0000_s4739" style="position:absolute;left:11098;top:14397;width:2;height:435" coordorigin="11098,14397" coordsize="0,435" path="m11098,14397r,435e" filled="f" strokecolor="white" strokeweight=".05469mm">
              <v:path arrowok="t"/>
            </v:shape>
          </v:group>
          <v:group id="_x0000_s4740" style="position:absolute;left:11104;top:14392;width:2;height:441" coordorigin="11104,14392" coordsize="2,441">
            <v:shape id="_x0000_s4741" style="position:absolute;left:11104;top:14392;width:2;height:441" coordorigin="11104,14392" coordsize="0,441" path="m11104,14392r,440e" filled="f" strokecolor="white" strokeweight=".05433mm">
              <v:path arrowok="t"/>
            </v:shape>
          </v:group>
          <v:group id="_x0000_s4742" style="position:absolute;left:11110;top:14386;width:2;height:446" coordorigin="11110,14386" coordsize="2,446">
            <v:shape id="_x0000_s4743" style="position:absolute;left:11110;top:14386;width:2;height:446" coordorigin="11110,14386" coordsize="0,446" path="m11110,14386r,446e" filled="f" strokecolor="white" strokeweight=".05469mm">
              <v:path arrowok="t"/>
            </v:shape>
          </v:group>
          <v:group id="_x0000_s4744" style="position:absolute;left:11116;top:14381;width:2;height:452" coordorigin="11116,14381" coordsize="2,452">
            <v:shape id="_x0000_s4745" style="position:absolute;left:11116;top:14381;width:2;height:452" coordorigin="11116,14381" coordsize="0,452" path="m11116,14381r,451e" filled="f" strokecolor="white" strokeweight=".05503mm">
              <v:path arrowok="t"/>
            </v:shape>
          </v:group>
          <v:group id="_x0000_s4746" style="position:absolute;left:11122;top:14375;width:2;height:457" coordorigin="11122,14375" coordsize="2,457">
            <v:shape id="_x0000_s4747" style="position:absolute;left:11122;top:14375;width:2;height:457" coordorigin="11122,14375" coordsize="0,457" path="m11122,14375r,457e" filled="f" strokecolor="white" strokeweight=".05469mm">
              <v:path arrowok="t"/>
            </v:shape>
          </v:group>
          <v:group id="_x0000_s4748" style="position:absolute;left:11128;top:14370;width:2;height:462" coordorigin="11128,14370" coordsize="2,462">
            <v:shape id="_x0000_s4749" style="position:absolute;left:11128;top:14370;width:2;height:462" coordorigin="11128,14370" coordsize="0,462" path="m11128,14370r,462e" filled="f" strokecolor="white" strokeweight=".05433mm">
              <v:path arrowok="t"/>
            </v:shape>
          </v:group>
          <v:group id="_x0000_s4750" style="position:absolute;left:11134;top:14365;width:2;height:468" coordorigin="11134,14365" coordsize="2,468">
            <v:shape id="_x0000_s4751" style="position:absolute;left:11134;top:14365;width:2;height:468" coordorigin="11134,14365" coordsize="0,468" path="m11134,14365r,467e" filled="f" strokecolor="white" strokeweight=".05469mm">
              <v:path arrowok="t"/>
            </v:shape>
          </v:group>
          <v:group id="_x0000_s4752" style="position:absolute;left:11140;top:14359;width:2;height:473" coordorigin="11140,14359" coordsize="2,473">
            <v:shape id="_x0000_s4753" style="position:absolute;left:11140;top:14359;width:2;height:473" coordorigin="11140,14359" coordsize="0,473" path="m11140,14359r,473e" filled="f" strokecolor="white" strokeweight=".05433mm">
              <v:path arrowok="t"/>
            </v:shape>
          </v:group>
          <v:group id="_x0000_s4754" style="position:absolute;left:11146;top:14354;width:2;height:479" coordorigin="11146,14354" coordsize="2,479">
            <v:shape id="_x0000_s4755" style="position:absolute;left:11146;top:14354;width:2;height:479" coordorigin="11146,14354" coordsize="0,479" path="m11146,14354r,478e" filled="f" strokecolor="white" strokeweight=".05469mm">
              <v:path arrowok="t"/>
            </v:shape>
          </v:group>
          <v:group id="_x0000_s4756" style="position:absolute;left:11153;top:14348;width:2;height:484" coordorigin="11153,14348" coordsize="2,484">
            <v:shape id="_x0000_s4757" style="position:absolute;left:11153;top:14348;width:2;height:484" coordorigin="11153,14348" coordsize="0,484" path="m11153,14348r,484e" filled="f" strokecolor="white" strokeweight=".05469mm">
              <v:path arrowok="t"/>
            </v:shape>
          </v:group>
          <v:group id="_x0000_s4758" style="position:absolute;left:11159;top:14343;width:2;height:490" coordorigin="11159,14343" coordsize="2,490">
            <v:shape id="_x0000_s4759" style="position:absolute;left:11159;top:14343;width:2;height:490" coordorigin="11159,14343" coordsize="0,490" path="m11159,14343r,489e" filled="f" strokecolor="white" strokeweight=".05539mm">
              <v:path arrowok="t"/>
            </v:shape>
          </v:group>
          <v:group id="_x0000_s4760" style="position:absolute;left:11165;top:14337;width:2;height:495" coordorigin="11165,14337" coordsize="2,495">
            <v:shape id="_x0000_s4761" style="position:absolute;left:11165;top:14337;width:2;height:495" coordorigin="11165,14337" coordsize="0,495" path="m11165,14337r,495e" filled="f" strokecolor="white" strokeweight=".05433mm">
              <v:path arrowok="t"/>
            </v:shape>
          </v:group>
          <v:group id="_x0000_s4762" style="position:absolute;left:11171;top:14332;width:2;height:500" coordorigin="11171,14332" coordsize="2,500">
            <v:shape id="_x0000_s4763" style="position:absolute;left:11171;top:14332;width:2;height:500" coordorigin="11171,14332" coordsize="0,500" path="m11171,14332r,500e" filled="f" strokecolor="white" strokeweight=".05469mm">
              <v:path arrowok="t"/>
            </v:shape>
          </v:group>
          <v:group id="_x0000_s4764" style="position:absolute;left:11177;top:14327;width:2;height:506" coordorigin="11177,14327" coordsize="2,506">
            <v:shape id="_x0000_s4765" style="position:absolute;left:11177;top:14327;width:2;height:506" coordorigin="11177,14327" coordsize="0,506" path="m11177,14327r,505e" filled="f" strokecolor="white" strokeweight=".05433mm">
              <v:path arrowok="t"/>
            </v:shape>
          </v:group>
          <v:group id="_x0000_s4766" style="position:absolute;left:11183;top:14321;width:2;height:511" coordorigin="11183,14321" coordsize="2,511">
            <v:shape id="_x0000_s4767" style="position:absolute;left:11183;top:14321;width:2;height:511" coordorigin="11183,14321" coordsize="0,511" path="m11183,14321r,511e" filled="f" strokecolor="white" strokeweight=".05469mm">
              <v:path arrowok="t"/>
            </v:shape>
          </v:group>
          <v:group id="_x0000_s4768" style="position:absolute;left:11189;top:14316;width:2;height:517" coordorigin="11189,14316" coordsize="2,517">
            <v:shape id="_x0000_s4769" style="position:absolute;left:11189;top:14316;width:2;height:517" coordorigin="11189,14316" coordsize="0,517" path="m11189,14316r,516e" filled="f" strokecolor="white" strokeweight=".05469mm">
              <v:path arrowok="t"/>
            </v:shape>
          </v:group>
          <v:group id="_x0000_s4770" style="position:absolute;left:11195;top:14310;width:2;height:522" coordorigin="11195,14310" coordsize="2,522">
            <v:shape id="_x0000_s4771" style="position:absolute;left:11195;top:14310;width:2;height:522" coordorigin="11195,14310" coordsize="0,522" path="m11195,14310r,522e" filled="f" strokecolor="white" strokeweight=".05539mm">
              <v:path arrowok="t"/>
            </v:shape>
          </v:group>
          <v:group id="_x0000_s4772" style="position:absolute;left:11202;top:14305;width:2;height:527" coordorigin="11202,14305" coordsize="2,527">
            <v:shape id="_x0000_s4773" style="position:absolute;left:11202;top:14305;width:2;height:527" coordorigin="11202,14305" coordsize="0,527" path="m11202,14305r,527e" filled="f" strokecolor="white" strokeweight=".05433mm">
              <v:path arrowok="t"/>
            </v:shape>
          </v:group>
          <v:group id="_x0000_s4774" style="position:absolute;left:11208;top:14300;width:2;height:533" coordorigin="11208,14300" coordsize="2,533">
            <v:shape id="_x0000_s4775" style="position:absolute;left:11208;top:14300;width:2;height:533" coordorigin="11208,14300" coordsize="0,533" path="m11208,14300r,532e" filled="f" strokecolor="white" strokeweight=".05469mm">
              <v:path arrowok="t"/>
            </v:shape>
          </v:group>
          <v:group id="_x0000_s4776" style="position:absolute;left:11214;top:14294;width:2;height:538" coordorigin="11214,14294" coordsize="2,538">
            <v:shape id="_x0000_s4777" style="position:absolute;left:11214;top:14294;width:2;height:538" coordorigin="11214,14294" coordsize="0,538" path="m11214,14294r,538e" filled="f" strokecolor="white" strokeweight=".05433mm">
              <v:path arrowok="t"/>
            </v:shape>
          </v:group>
          <v:group id="_x0000_s4778" style="position:absolute;left:11220;top:14289;width:2;height:544" coordorigin="11220,14289" coordsize="2,544">
            <v:shape id="_x0000_s4779" style="position:absolute;left:11220;top:14289;width:2;height:544" coordorigin="11220,14289" coordsize="0,544" path="m11220,14289r,543e" filled="f" strokecolor="white" strokeweight=".15pt">
              <v:path arrowok="t"/>
            </v:shape>
            <v:shape id="_x0000_s4780" type="#_x0000_t75" style="position:absolute;left:10959;top:13978;width:309;height:503">
              <v:imagedata r:id="rId30" o:title=""/>
            </v:shape>
          </v:group>
          <v:group id="_x0000_s4781" style="position:absolute;left:10656;top:14273;width:913;height:911" coordorigin="10656,14273" coordsize="913,911">
            <v:shape id="_x0000_s4782" style="position:absolute;left:10656;top:14273;width:913;height:911" coordorigin="10656,14273" coordsize="913,911" path="m11113,14273r-74,6l10969,14297r-66,27l10843,14361r-53,46l10744,14460r-37,60l10680,14585r-18,70l10656,14728r6,74l10680,14872r27,65l10744,14997r46,53l10843,15096r60,37l10969,15160r70,18l11113,15184r29,-3l11113,15181r-74,-6l10969,15158r-65,-27l10845,15094r-53,-45l10746,14996r-37,-59l10682,14872r-17,-70l10659,14728r6,-73l10682,14585r27,-65l10746,14461r46,-53l10845,14363r59,-37l10969,14299r70,-17l11113,14276r29,l11113,14273xe" fillcolor="#58595b" stroked="f">
              <v:path arrowok="t"/>
            </v:shape>
            <v:shape id="_x0000_s4783" style="position:absolute;left:10656;top:14273;width:913;height:911" coordorigin="10656,14273" coordsize="913,911" path="m11142,14276r-29,l11186,14282r70,17l11321,14326r60,37l11434,14408r45,53l11516,14520r28,65l11561,14655r6,73l11561,14802r-17,70l11516,14937r-37,59l11434,15049r-53,45l11321,15131r-65,27l11186,15175r-73,6l11142,15181r115,-21l11322,15133r60,-37l11435,15050r46,-53l11518,14937r28,-65l11563,14802r6,-74l11563,14655r-17,-70l11518,14520r-37,-60l11435,14407r-53,-46l11322,14324r-65,-27l11187,14279r-45,-3xe" fillcolor="#58595b" stroked="f">
              <v:path arrowok="t"/>
            </v:shape>
          </v:group>
          <v:group id="_x0000_s4784" style="position:absolute;left:10656;top:14273;width:913;height:911" coordorigin="10656,14273" coordsize="913,911">
            <v:shape id="_x0000_s4785" style="position:absolute;left:10656;top:14273;width:913;height:911" coordorigin="10656,14273" coordsize="913,911" path="m11113,14273r-74,6l10969,14297r-66,27l10843,14361r-53,46l10744,14460r-37,60l10680,14585r-18,70l10656,14728r6,74l10680,14872r27,65l10744,14997r46,53l10843,15096r60,37l10969,15160r70,18l11113,15184r30,-3l11113,15181r-74,-6l10969,15158r-65,-27l10845,15094r-53,-45l10746,14996r-37,-59l10682,14872r-17,-70l10659,14728r6,-73l10682,14585r27,-65l10746,14461r46,-53l10845,14363r59,-37l10969,14299r70,-17l11113,14276r30,l11113,14273xe" fillcolor="#58595b" stroked="f">
              <v:path arrowok="t"/>
            </v:shape>
            <v:shape id="_x0000_s4786" style="position:absolute;left:10656;top:14273;width:913;height:911" coordorigin="10656,14273" coordsize="913,911" path="m11143,14276r-30,l11186,14282r70,17l11321,14326r60,37l11434,14408r45,53l11516,14520r28,65l11561,14655r6,73l11561,14802r-17,70l11516,14937r-37,59l11434,15049r-53,45l11321,15131r-65,27l11186,15175r-73,6l11143,15181r114,-21l11322,15133r60,-37l11435,15050r46,-53l11518,14937r28,-65l11563,14802r6,-74l11563,14655r-17,-70l11518,14520r-37,-60l11435,14407r-53,-46l11322,14324r-65,-27l11187,14279r-44,-3xe" fillcolor="#58595b" stroked="f">
              <v:path arrowok="t"/>
            </v:shape>
          </v:group>
          <v:group id="_x0000_s4787" style="position:absolute;left:11519;top:14947;width:39;height:9" coordorigin="11519,14947" coordsize="39,9">
            <v:shape id="_x0000_s4788" style="position:absolute;left:11519;top:14947;width:39;height:9" coordorigin="11519,14947" coordsize="39,9" path="m11557,14947r-33,l11522,14951r-3,5l11553,14956r4,-9xe" fillcolor="#5e878d" stroked="f">
              <v:path arrowok="t"/>
            </v:shape>
          </v:group>
          <v:group id="_x0000_s4789" style="position:absolute;left:11562;top:14838;width:34;height:9" coordorigin="11562,14838" coordsize="34,9">
            <v:shape id="_x0000_s4790" style="position:absolute;left:11562;top:14838;width:34;height:9" coordorigin="11562,14838" coordsize="34,9" path="m11596,14838r-32,l11562,14847r31,l11596,14838xe" fillcolor="#5e878d" stroked="f">
              <v:path arrowok="t"/>
            </v:shape>
          </v:group>
          <v:group id="_x0000_s4791" style="position:absolute;left:11577;top:14752;width:30;height:2" coordorigin="11577,14752" coordsize="30,2">
            <v:shape id="_x0000_s4792" style="position:absolute;left:11577;top:14752;width:30;height:2" coordorigin="11577,14752" coordsize="30,0" path="m11577,14752r29,e" filled="f" strokecolor="#5e878d" strokeweight=".15806mm">
              <v:path arrowok="t"/>
            </v:shape>
          </v:group>
          <v:group id="_x0000_s4793" style="position:absolute;left:11573;top:14656;width:27;height:9" coordorigin="11573,14656" coordsize="27,9">
            <v:shape id="_x0000_s4794" style="position:absolute;left:11573;top:14656;width:27;height:9" coordorigin="11573,14656" coordsize="27,9" path="m11597,14656r-24,l11574,14665r25,l11597,14656xe" fillcolor="#5e878d" stroked="f">
              <v:path arrowok="t"/>
            </v:shape>
          </v:group>
          <v:group id="_x0000_s4795" style="position:absolute;left:11513;top:14492;width:21;height:9" coordorigin="11513,14492" coordsize="21,9">
            <v:shape id="_x0000_s4796" style="position:absolute;left:11513;top:14492;width:21;height:9" coordorigin="11513,14492" coordsize="21,9" path="m11528,14492r-15,l11519,14501r15,l11528,14492xe" fillcolor="#5e878d" stroked="f">
              <v:path arrowok="t"/>
            </v:shape>
          </v:group>
          <v:group id="_x0000_s4797" style="position:absolute;left:11476;top:14438;width:18;height:9" coordorigin="11476,14438" coordsize="18,9">
            <v:shape id="_x0000_s4798" style="position:absolute;left:11476;top:14438;width:18;height:9" coordorigin="11476,14438" coordsize="18,9" path="m11485,14438r-9,l11478,14440r5,7l11493,14447r-8,-9xe" fillcolor="#5e878d" stroked="f">
              <v:path arrowok="t"/>
            </v:shape>
          </v:group>
          <v:group id="_x0000_s4799" style="position:absolute;left:11552;top:14875;width:34;height:9" coordorigin="11552,14875" coordsize="34,9">
            <v:shape id="_x0000_s4800" style="position:absolute;left:11552;top:14875;width:34;height:9" coordorigin="11552,14875" coordsize="34,9" path="m11586,14875r-31,l11553,14882r-1,2l11584,14884r2,-9xe" fillcolor="#5e878d" stroked="f">
              <v:path arrowok="t"/>
            </v:shape>
          </v:group>
          <v:group id="_x0000_s4801" style="position:absolute;left:11576;top:14697;width:27;height:2" coordorigin="11576,14697" coordsize="27,2">
            <v:shape id="_x0000_s4802" style="position:absolute;left:11576;top:14697;width:27;height:2" coordorigin="11576,14697" coordsize="27,0" path="m11576,14697r27,e" filled="f" strokecolor="#5e878d" strokeweight=".15806mm">
              <v:path arrowok="t"/>
            </v:shape>
          </v:group>
          <v:group id="_x0000_s4803" style="position:absolute;left:11555;top:14583;width:26;height:9" coordorigin="11555,14583" coordsize="26,9">
            <v:shape id="_x0000_s4804" style="position:absolute;left:11555;top:14583;width:26;height:9" coordorigin="11555,14583" coordsize="26,9" path="m11576,14583r-21,l11557,14592r23,l11576,14583xe" fillcolor="#5e878d" stroked="f">
              <v:path arrowok="t"/>
            </v:shape>
          </v:group>
          <v:group id="_x0000_s4805" style="position:absolute;left:11532;top:14529;width:24;height:9" coordorigin="11532,14529" coordsize="24,9">
            <v:shape id="_x0000_s4806" style="position:absolute;left:11532;top:14529;width:24;height:9" coordorigin="11532,14529" coordsize="24,9" path="m11551,14529r-19,l11536,14538r19,l11551,14529xe" fillcolor="#5e878d" stroked="f">
              <v:path arrowok="t"/>
            </v:shape>
          </v:group>
          <v:group id="_x0000_s4807" style="position:absolute;left:11442;top:14401;width:18;height:9" coordorigin="11442,14401" coordsize="18,9">
            <v:shape id="_x0000_s4808" style="position:absolute;left:11442;top:14401;width:18;height:9" coordorigin="11442,14401" coordsize="18,9" path="m11449,14401r-7,l11450,14410r9,l11457,14408r-8,-7xe" fillcolor="#5e878d" stroked="f">
              <v:path arrowok="t"/>
            </v:shape>
          </v:group>
          <v:group id="_x0000_s4809" style="position:absolute;left:11408;top:14370;width:6;height:5" coordorigin="11408,14370" coordsize="6,5">
            <v:shape id="_x0000_s4810" style="position:absolute;left:11408;top:14370;width:6;height:5" coordorigin="11408,14370" coordsize="6,5" path="m11408,14370r5,4l11414,14374r-6,-4xe" fillcolor="#5e878d" stroked="f">
              <v:path arrowok="t"/>
            </v:shape>
          </v:group>
          <v:group id="_x0000_s4811" style="position:absolute;left:11424;top:14383;width:14;height:9" coordorigin="11424,14383" coordsize="14,9">
            <v:shape id="_x0000_s4812" style="position:absolute;left:11424;top:14383;width:14;height:9" coordorigin="11424,14383" coordsize="14,9" path="m11427,14383r-3,l11427,14385r6,7l11438,14392r-5,-4l11427,14383xe" fillcolor="#5e878d" stroked="f">
              <v:path arrowok="t"/>
            </v:shape>
          </v:group>
          <v:group id="_x0000_s4813" style="position:absolute;left:11495;top:14984;width:42;height:9" coordorigin="11495,14984" coordsize="42,9">
            <v:shape id="_x0000_s4814" style="position:absolute;left:11495;top:14984;width:42;height:9" coordorigin="11495,14984" coordsize="42,9" path="m11537,14984r-36,l11495,14993r36,l11537,14984xe" fillcolor="#5e878d" stroked="f">
              <v:path arrowok="t"/>
            </v:shape>
          </v:group>
          <v:group id="_x0000_s4815" style="position:absolute;left:11544;top:14893;width:38;height:9" coordorigin="11544,14893" coordsize="38,9">
            <v:shape id="_x0000_s4816" style="position:absolute;left:11544;top:14893;width:38;height:9" coordorigin="11544,14893" coordsize="38,9" path="m11581,14893r-33,l11544,14902r34,l11581,14895r,-2xe" fillcolor="#5e878d" stroked="f">
              <v:path arrowok="t"/>
            </v:shape>
          </v:group>
          <v:group id="_x0000_s4817" style="position:absolute;left:11574;top:14788;width:30;height:2" coordorigin="11574,14788" coordsize="30,2">
            <v:shape id="_x0000_s4818" style="position:absolute;left:11574;top:14788;width:30;height:2" coordorigin="11574,14788" coordsize="30,0" path="m11574,14788r29,e" filled="f" strokecolor="#5e878d" strokeweight=".15806mm">
              <v:path arrowok="t"/>
            </v:shape>
          </v:group>
          <v:group id="_x0000_s4819" style="position:absolute;left:11578;top:14715;width:27;height:2" coordorigin="11578,14715" coordsize="27,2">
            <v:shape id="_x0000_s4820" style="position:absolute;left:11578;top:14715;width:27;height:2" coordorigin="11578,14715" coordsize="27,0" path="m11578,14715r26,e" filled="f" strokecolor="#5e878d" strokeweight=".15806mm">
              <v:path arrowok="t"/>
            </v:shape>
          </v:group>
          <v:group id="_x0000_s4821" style="position:absolute;left:11560;top:14601;width:26;height:9" coordorigin="11560,14601" coordsize="26,9">
            <v:shape id="_x0000_s4822" style="position:absolute;left:11560;top:14601;width:26;height:9" coordorigin="11560,14601" coordsize="26,9" path="m11583,14601r-23,l11562,14610r23,l11583,14601xe" fillcolor="#5e878d" stroked="f">
              <v:path arrowok="t"/>
            </v:shape>
          </v:group>
          <v:group id="_x0000_s4823" style="position:absolute;left:11540;top:14547;width:24;height:9" coordorigin="11540,14547" coordsize="24,9">
            <v:shape id="_x0000_s4824" style="position:absolute;left:11540;top:14547;width:24;height:9" coordorigin="11540,14547" coordsize="24,9" path="m11560,14547r-20,l11544,14556r20,l11560,14547xe" fillcolor="#5e878d" stroked="f">
              <v:path arrowok="t"/>
            </v:shape>
          </v:group>
          <v:group id="_x0000_s4825" style="position:absolute;left:11501;top:14474;width:21;height:9" coordorigin="11501,14474" coordsize="21,9">
            <v:shape id="_x0000_s4826" style="position:absolute;left:11501;top:14474;width:21;height:9" coordorigin="11501,14474" coordsize="21,9" path="m11516,14474r-15,l11507,14483r15,l11516,14474xe" fillcolor="#5e878d" stroked="f">
              <v:path arrowok="t"/>
            </v:shape>
          </v:group>
          <v:group id="_x0000_s4827" style="position:absolute;left:11507;top:14966;width:42;height:9" coordorigin="11507,14966" coordsize="42,9">
            <v:shape id="_x0000_s4828" style="position:absolute;left:11507;top:14966;width:42;height:9" coordorigin="11507,14966" coordsize="42,9" path="m11549,14966r-36,l11507,14975r36,l11549,14966xe" fillcolor="#5e878d" stroked="f">
              <v:path arrowok="t"/>
            </v:shape>
          </v:group>
          <v:group id="_x0000_s4829" style="position:absolute;left:11557;top:14856;width:34;height:9" coordorigin="11557,14856" coordsize="34,9">
            <v:shape id="_x0000_s4830" style="position:absolute;left:11557;top:14856;width:34;height:9" coordorigin="11557,14856" coordsize="34,9" path="m11591,14856r-31,l11557,14865r32,l11591,14856xe" fillcolor="#5e878d" stroked="f">
              <v:path arrowok="t"/>
            </v:shape>
          </v:group>
          <v:group id="_x0000_s4831" style="position:absolute;left:11575;top:14770;width:30;height:2" coordorigin="11575,14770" coordsize="30,2">
            <v:shape id="_x0000_s4832" style="position:absolute;left:11575;top:14770;width:30;height:2" coordorigin="11575,14770" coordsize="30,0" path="m11575,14770r30,e" filled="f" strokecolor="#5e878d" strokeweight=".15806mm">
              <v:path arrowok="t"/>
            </v:shape>
          </v:group>
          <v:group id="_x0000_s4833" style="position:absolute;left:11574;top:14679;width:27;height:2" coordorigin="11574,14679" coordsize="27,2">
            <v:shape id="_x0000_s4834" style="position:absolute;left:11574;top:14679;width:27;height:2" coordorigin="11574,14679" coordsize="27,0" path="m11574,14679r27,e" filled="f" strokecolor="#5e878d" strokeweight=".15806mm">
              <v:path arrowok="t"/>
            </v:shape>
          </v:group>
          <v:group id="_x0000_s4835" style="position:absolute;left:11524;top:14510;width:23;height:9" coordorigin="11524,14510" coordsize="23,9">
            <v:shape id="_x0000_s4836" style="position:absolute;left:11524;top:14510;width:23;height:9" coordorigin="11524,14510" coordsize="23,9" path="m11540,14510r-16,l11528,14519r18,l11540,14510xe" fillcolor="#5e878d" stroked="f">
              <v:path arrowok="t"/>
            </v:shape>
          </v:group>
          <v:group id="_x0000_s4837" style="position:absolute;left:11489;top:14456;width:21;height:9" coordorigin="11489,14456" coordsize="21,9">
            <v:shape id="_x0000_s4838" style="position:absolute;left:11489;top:14456;width:21;height:9" coordorigin="11489,14456" coordsize="21,9" path="m11502,14456r-13,l11495,14465r15,l11508,14462r-6,-6xe" fillcolor="#5e878d" stroked="f">
              <v:path arrowok="t"/>
            </v:shape>
          </v:group>
          <v:group id="_x0000_s4839" style="position:absolute;left:11536;top:14911;width:38;height:9" coordorigin="11536,14911" coordsize="38,9">
            <v:shape id="_x0000_s4840" style="position:absolute;left:11536;top:14911;width:38;height:9" coordorigin="11536,14911" coordsize="38,9" path="m11574,14911r-34,l11536,14920r34,l11574,14911xe" fillcolor="#5e878d" stroked="f">
              <v:path arrowok="t"/>
            </v:shape>
          </v:group>
          <v:group id="_x0000_s4841" style="position:absolute;left:11571;top:14802;width:31;height:9" coordorigin="11571,14802" coordsize="31,9">
            <v:shape id="_x0000_s4842" style="position:absolute;left:11571;top:14802;width:31;height:9" coordorigin="11571,14802" coordsize="31,9" path="m11602,14802r-29,l11572,14807r-1,4l11601,14811r1,-9xe" fillcolor="#5e878d" stroked="f">
              <v:path arrowok="t"/>
            </v:shape>
          </v:group>
          <v:group id="_x0000_s4843" style="position:absolute;left:11565;top:14620;width:26;height:9" coordorigin="11565,14620" coordsize="26,9">
            <v:shape id="_x0000_s4844" style="position:absolute;left:11565;top:14620;width:26;height:9" coordorigin="11565,14620" coordsize="26,9" path="m11587,14620r-22,l11567,14629r23,l11587,14620xe" fillcolor="#5e878d" stroked="f">
              <v:path arrowok="t"/>
            </v:shape>
          </v:group>
          <v:group id="_x0000_s4845" style="position:absolute;left:11549;top:14565;width:24;height:9" coordorigin="11549,14565" coordsize="24,9">
            <v:shape id="_x0000_s4846" style="position:absolute;left:11549;top:14565;width:24;height:9" coordorigin="11549,14565" coordsize="24,9" path="m11568,14565r-19,l11552,14573r1,1l11572,14574r-4,-9xe" fillcolor="#5e878d" stroked="f">
              <v:path arrowok="t"/>
            </v:shape>
          </v:group>
          <v:group id="_x0000_s4847" style="position:absolute;left:11459;top:14419;width:18;height:9" coordorigin="11459,14419" coordsize="18,9">
            <v:shape id="_x0000_s4848" style="position:absolute;left:11459;top:14419;width:18;height:9" coordorigin="11459,14419" coordsize="18,9" path="m11468,14419r-9,l11467,14428r9,l11468,14419xe" fillcolor="#5e878d" stroked="f">
              <v:path arrowok="t"/>
            </v:shape>
          </v:group>
          <v:group id="_x0000_s4849" style="position:absolute;left:11483;top:15002;width:42;height:9" coordorigin="11483,15002" coordsize="42,9">
            <v:shape id="_x0000_s4850" style="position:absolute;left:11483;top:15002;width:42;height:9" coordorigin="11483,15002" coordsize="42,9" path="m11525,15002r-36,l11483,15011r36,l11525,15002xe" fillcolor="#5e878d" stroked="f">
              <v:path arrowok="t"/>
            </v:shape>
          </v:group>
          <v:group id="_x0000_s4851" style="position:absolute;left:11528;top:14929;width:38;height:9" coordorigin="11528,14929" coordsize="38,9">
            <v:shape id="_x0000_s4852" style="position:absolute;left:11528;top:14929;width:38;height:9" coordorigin="11528,14929" coordsize="38,9" path="m11565,14929r-33,l11528,14938r33,l11565,14929xe" fillcolor="#5e878d" stroked="f">
              <v:path arrowok="t"/>
            </v:shape>
          </v:group>
          <v:group id="_x0000_s4853" style="position:absolute;left:11567;top:14820;width:34;height:9" coordorigin="11567,14820" coordsize="34,9">
            <v:shape id="_x0000_s4854" style="position:absolute;left:11567;top:14820;width:34;height:9" coordorigin="11567,14820" coordsize="34,9" path="m11600,14820r-31,l11567,14829r31,l11600,14822r,-2xe" fillcolor="#5e878d" stroked="f">
              <v:path arrowok="t"/>
            </v:shape>
          </v:group>
          <v:group id="_x0000_s4855" style="position:absolute;left:11578;top:14733;width:28;height:2" coordorigin="11578,14733" coordsize="28,2">
            <v:shape id="_x0000_s4856" style="position:absolute;left:11578;top:14733;width:28;height:2" coordorigin="11578,14733" coordsize="28,0" path="m11578,14733r28,e" filled="f" strokecolor="#5e878d" strokeweight=".15806mm">
              <v:path arrowok="t"/>
            </v:shape>
          </v:group>
          <v:group id="_x0000_s4857" style="position:absolute;left:11569;top:14638;width:26;height:9" coordorigin="11569,14638" coordsize="26,9">
            <v:shape id="_x0000_s4858" style="position:absolute;left:11569;top:14638;width:26;height:9" coordorigin="11569,14638" coordsize="26,9" path="m11592,14638r-23,l11572,14647r23,l11592,14638xe" fillcolor="#5e878d" stroked="f">
              <v:path arrowok="t"/>
            </v:shape>
          </v:group>
          <v:group id="_x0000_s4859" style="position:absolute;left:11329;top:15129;width:65;height:9" coordorigin="11329,15129" coordsize="65,9">
            <v:shape id="_x0000_s4860" style="position:absolute;left:11329;top:15129;width:65;height:9" coordorigin="11329,15129" coordsize="65,9" path="m11394,15129r-48,l11329,15138r47,l11394,15129xe" fillcolor="#5e878d" stroked="f">
              <v:path arrowok="t"/>
            </v:shape>
          </v:group>
          <v:group id="_x0000_s4861" style="position:absolute;left:11450;top:15038;width:47;height:9" coordorigin="11450,15038" coordsize="47,9">
            <v:shape id="_x0000_s4862" style="position:absolute;left:11450;top:15038;width:47;height:9" coordorigin="11450,15038" coordsize="47,9" path="m11497,15038r-39,l11450,15047r39,l11497,15038xe" fillcolor="#5e878d" stroked="f">
              <v:path arrowok="t"/>
            </v:shape>
          </v:group>
          <v:group id="_x0000_s4863" style="position:absolute;left:11519;top:14947;width:39;height:9" coordorigin="11519,14947" coordsize="39,9">
            <v:shape id="_x0000_s4864" style="position:absolute;left:11519;top:14947;width:39;height:9" coordorigin="11519,14947" coordsize="39,9" path="m11557,14947r-33,l11522,14951r-3,5l11553,14956r4,-9xe" fillcolor="#5e878d" stroked="f">
              <v:path arrowok="t"/>
            </v:shape>
          </v:group>
          <v:group id="_x0000_s4865" style="position:absolute;left:11574;top:14788;width:30;height:2" coordorigin="11574,14788" coordsize="30,2">
            <v:shape id="_x0000_s4866" style="position:absolute;left:11574;top:14788;width:30;height:2" coordorigin="11574,14788" coordsize="30,0" path="m11574,14788r29,e" filled="f" strokecolor="#5e878d" strokeweight=".15806mm">
              <v:path arrowok="t"/>
            </v:shape>
          </v:group>
          <v:group id="_x0000_s4867" style="position:absolute;left:11578;top:14733;width:28;height:2" coordorigin="11578,14733" coordsize="28,2">
            <v:shape id="_x0000_s4868" style="position:absolute;left:11578;top:14733;width:28;height:2" coordorigin="11578,14733" coordsize="28,0" path="m11578,14733r28,e" filled="f" strokecolor="#5e878d" strokeweight=".15806mm">
              <v:path arrowok="t"/>
            </v:shape>
          </v:group>
          <v:group id="_x0000_s4869" style="position:absolute;left:11237;top:15166;width:86;height:9" coordorigin="11237,15166" coordsize="86,9">
            <v:shape id="_x0000_s4870" style="position:absolute;left:11237;top:15166;width:86;height:9" coordorigin="11237,15166" coordsize="86,9" path="m11323,15166r-55,l11237,15175r58,l11320,15167r3,-1xe" fillcolor="#5e878d" stroked="f">
              <v:path arrowok="t"/>
            </v:shape>
          </v:group>
          <v:group id="_x0000_s4871" style="position:absolute;left:11495;top:14984;width:42;height:9" coordorigin="11495,14984" coordsize="42,9">
            <v:shape id="_x0000_s4872" style="position:absolute;left:11495;top:14984;width:42;height:9" coordorigin="11495,14984" coordsize="42,9" path="m11537,14984r-36,l11495,14993r36,l11537,14984xe" fillcolor="#5e878d" stroked="f">
              <v:path arrowok="t"/>
            </v:shape>
          </v:group>
          <v:group id="_x0000_s4873" style="position:absolute;left:11552;top:14874;width:34;height:9" coordorigin="11552,14874" coordsize="34,9">
            <v:shape id="_x0000_s4874" style="position:absolute;left:11552;top:14874;width:34;height:9" coordorigin="11552,14874" coordsize="34,9" path="m11586,14874r-31,l11553,14882r-1,1l11584,14883r2,-9xe" fillcolor="#5e878d" stroked="f">
              <v:path arrowok="t"/>
            </v:shape>
          </v:group>
          <v:group id="_x0000_s4875" style="position:absolute;left:11567;top:14820;width:34;height:9" coordorigin="11567,14820" coordsize="34,9">
            <v:shape id="_x0000_s4876" style="position:absolute;left:11567;top:14820;width:34;height:9" coordorigin="11567,14820" coordsize="34,9" path="m11600,14820r-31,l11567,14829r31,l11600,14822r,-2xe" fillcolor="#5e878d" stroked="f">
              <v:path arrowok="t"/>
            </v:shape>
          </v:group>
          <v:group id="_x0000_s4877" style="position:absolute;left:11576;top:14697;width:27;height:2" coordorigin="11576,14697" coordsize="27,2">
            <v:shape id="_x0000_s4878" style="position:absolute;left:11576;top:14697;width:27;height:2" coordorigin="11576,14697" coordsize="27,0" path="m11576,14697r27,e" filled="f" strokecolor="#5e878d" strokeweight=".15806mm">
              <v:path arrowok="t"/>
            </v:shape>
          </v:group>
          <v:group id="_x0000_s4879" style="position:absolute;left:11573;top:14656;width:27;height:9" coordorigin="11573,14656" coordsize="27,9">
            <v:shape id="_x0000_s4880" style="position:absolute;left:11573;top:14656;width:27;height:9" coordorigin="11573,14656" coordsize="27,9" path="m11597,14656r-24,l11574,14665r25,l11597,14656xe" fillcolor="#5e878d" stroked="f">
              <v:path arrowok="t"/>
            </v:shape>
          </v:group>
          <v:group id="_x0000_s4881" style="position:absolute;left:11574;top:14679;width:27;height:2" coordorigin="11574,14679" coordsize="27,2">
            <v:shape id="_x0000_s4882" style="position:absolute;left:11574;top:14679;width:27;height:2" coordorigin="11574,14679" coordsize="27,0" path="m11574,14679r27,e" filled="f" strokecolor="#5e878d" strokeweight=".15806mm">
              <v:path arrowok="t"/>
            </v:shape>
          </v:group>
          <v:group id="_x0000_s4883" style="position:absolute;left:11053;top:15188;width:210;height:2" coordorigin="11053,15188" coordsize="210,2">
            <v:shape id="_x0000_s4884" style="position:absolute;left:11053;top:15188;width:210;height:2" coordorigin="11053,15188" coordsize="210,0" path="m11053,15188r210,e" filled="f" strokecolor="#5e878d" strokeweight=".15806mm">
              <v:path arrowok="t"/>
            </v:shape>
          </v:group>
          <v:group id="_x0000_s4885" style="position:absolute;left:11411;top:15075;width:53;height:9" coordorigin="11411,15075" coordsize="53,9">
            <v:shape id="_x0000_s4886" style="position:absolute;left:11411;top:15075;width:53;height:9" coordorigin="11411,15075" coordsize="53,9" path="m11463,15075r-40,l11411,15084r42,l11461,15078r2,-3xe" fillcolor="#5e878d" stroked="f">
              <v:path arrowok="t"/>
            </v:shape>
          </v:group>
          <v:group id="_x0000_s4887" style="position:absolute;left:11483;top:15002;width:42;height:9" coordorigin="11483,15002" coordsize="42,9">
            <v:shape id="_x0000_s4888" style="position:absolute;left:11483;top:15002;width:42;height:9" coordorigin="11483,15002" coordsize="42,9" path="m11525,15002r-36,l11483,15011r36,l11525,15002xe" fillcolor="#5e878d" stroked="f">
              <v:path arrowok="t"/>
            </v:shape>
          </v:group>
          <v:group id="_x0000_s4889" style="position:absolute;left:11544;top:14893;width:38;height:9" coordorigin="11544,14893" coordsize="38,9">
            <v:shape id="_x0000_s4890" style="position:absolute;left:11544;top:14893;width:38;height:9" coordorigin="11544,14893" coordsize="38,9" path="m11581,14893r-33,l11544,14902r34,l11581,14895r,-2xe" fillcolor="#5e878d" stroked="f">
              <v:path arrowok="t"/>
            </v:shape>
          </v:group>
          <v:group id="_x0000_s4891" style="position:absolute;left:11562;top:14838;width:34;height:9" coordorigin="11562,14838" coordsize="34,9">
            <v:shape id="_x0000_s4892" style="position:absolute;left:11562;top:14838;width:34;height:9" coordorigin="11562,14838" coordsize="34,9" path="m11596,14838r-32,l11562,14847r31,l11596,14838xe" fillcolor="#5e878d" stroked="f">
              <v:path arrowok="t"/>
            </v:shape>
          </v:group>
          <v:group id="_x0000_s4893" style="position:absolute;left:11575;top:14770;width:30;height:2" coordorigin="11575,14770" coordsize="30,2">
            <v:shape id="_x0000_s4894" style="position:absolute;left:11575;top:14770;width:30;height:2" coordorigin="11575,14770" coordsize="30,0" path="m11575,14770r30,e" filled="f" strokecolor="#5e878d" strokeweight=".15806mm">
              <v:path arrowok="t"/>
            </v:shape>
          </v:group>
          <v:group id="_x0000_s4895" style="position:absolute;left:11293;top:15148;width:65;height:9" coordorigin="11293,15148" coordsize="65,9">
            <v:shape id="_x0000_s4896" style="position:absolute;left:11293;top:15148;width:65;height:9" coordorigin="11293,15148" coordsize="65,9" path="m11358,15148r-47,l11293,15157r48,l11358,15148xe" fillcolor="#5e878d" stroked="f">
              <v:path arrowok="t"/>
            </v:shape>
          </v:group>
          <v:group id="_x0000_s4897" style="position:absolute;left:11433;top:15057;width:47;height:9" coordorigin="11433,15057" coordsize="47,9">
            <v:shape id="_x0000_s4898" style="position:absolute;left:11433;top:15057;width:47;height:9" coordorigin="11433,15057" coordsize="47,9" path="m11480,15057r-38,l11433,15065r39,l11480,15057xe" fillcolor="#5e878d" stroked="f">
              <v:path arrowok="t"/>
            </v:shape>
          </v:group>
          <v:group id="_x0000_s4899" style="position:absolute;left:11507;top:14965;width:42;height:9" coordorigin="11507,14965" coordsize="42,9">
            <v:shape id="_x0000_s4900" style="position:absolute;left:11507;top:14965;width:42;height:9" coordorigin="11507,14965" coordsize="42,9" path="m11549,14965r-36,l11507,14974r36,l11549,14965xe" fillcolor="#5e878d" stroked="f">
              <v:path arrowok="t"/>
            </v:shape>
          </v:group>
          <v:group id="_x0000_s4901" style="position:absolute;left:11572;top:14802;width:31;height:9" coordorigin="11572,14802" coordsize="31,9">
            <v:shape id="_x0000_s4902" style="position:absolute;left:11572;top:14802;width:31;height:9" coordorigin="11572,14802" coordsize="31,9" path="m11602,14802r-29,l11572,14807r,4l11601,14811r1,-9xe" fillcolor="#5e878d" stroked="f">
              <v:path arrowok="t"/>
            </v:shape>
          </v:group>
          <v:group id="_x0000_s4903" style="position:absolute;left:11577;top:14751;width:30;height:2" coordorigin="11577,14751" coordsize="30,2">
            <v:shape id="_x0000_s4904" style="position:absolute;left:11577;top:14751;width:30;height:2" coordorigin="11577,14751" coordsize="30,0" path="m11577,14751r29,e" filled="f" strokecolor="#5e878d" strokeweight=".15806mm">
              <v:path arrowok="t"/>
            </v:shape>
          </v:group>
          <v:group id="_x0000_s4905" style="position:absolute;left:11387;top:15093;width:54;height:9" coordorigin="11387,15093" coordsize="54,9">
            <v:shape id="_x0000_s4906" style="position:absolute;left:11387;top:15093;width:54;height:9" coordorigin="11387,15093" coordsize="54,9" path="m11441,15093r-42,l11387,15102r42,l11441,15093xe" fillcolor="#5e878d" stroked="f">
              <v:path arrowok="t"/>
            </v:shape>
          </v:group>
          <v:group id="_x0000_s4907" style="position:absolute;left:11536;top:14911;width:38;height:9" coordorigin="11536,14911" coordsize="38,9">
            <v:shape id="_x0000_s4908" style="position:absolute;left:11536;top:14911;width:38;height:9" coordorigin="11536,14911" coordsize="38,9" path="m11574,14911r-34,l11536,14920r34,l11574,14911xe" fillcolor="#5e878d" stroked="f">
              <v:path arrowok="t"/>
            </v:shape>
          </v:group>
          <v:group id="_x0000_s4909" style="position:absolute;left:11557;top:14856;width:34;height:9" coordorigin="11557,14856" coordsize="34,9">
            <v:shape id="_x0000_s4910" style="position:absolute;left:11557;top:14856;width:34;height:9" coordorigin="11557,14856" coordsize="34,9" path="m11591,14856r-31,l11557,14865r32,l11591,14856xe" fillcolor="#5e878d" stroked="f">
              <v:path arrowok="t"/>
            </v:shape>
          </v:group>
          <v:group id="_x0000_s4911" style="position:absolute;left:11577;top:14715;width:27;height:2" coordorigin="11577,14715" coordsize="27,2">
            <v:shape id="_x0000_s4912" style="position:absolute;left:11577;top:14715;width:27;height:2" coordorigin="11577,14715" coordsize="27,0" path="m11577,14715r27,e" filled="f" strokecolor="#5e878d" strokeweight=".15806mm">
              <v:path arrowok="t"/>
            </v:shape>
          </v:group>
          <v:group id="_x0000_s4913" style="position:absolute;left:11364;top:15111;width:54;height:9" coordorigin="11364,15111" coordsize="54,9">
            <v:shape id="_x0000_s4914" style="position:absolute;left:11364;top:15111;width:54;height:9" coordorigin="11364,15111" coordsize="54,9" path="m11417,15111r-42,l11364,15120r42,l11417,15111xe" fillcolor="#5e878d" stroked="f">
              <v:path arrowok="t"/>
            </v:shape>
          </v:group>
          <v:group id="_x0000_s4915" style="position:absolute;left:11467;top:15020;width:46;height:9" coordorigin="11467,15020" coordsize="46,9">
            <v:shape id="_x0000_s4916" style="position:absolute;left:11467;top:15020;width:46;height:9" coordorigin="11467,15020" coordsize="46,9" path="m11513,15020r-38,l11467,15029r38,l11510,15024r3,-4xe" fillcolor="#5e878d" stroked="f">
              <v:path arrowok="t"/>
            </v:shape>
          </v:group>
          <v:group id="_x0000_s4917" style="position:absolute;left:11528;top:14929;width:38;height:9" coordorigin="11528,14929" coordsize="38,9">
            <v:shape id="_x0000_s4918" style="position:absolute;left:11528;top:14929;width:38;height:9" coordorigin="11528,14929" coordsize="38,9" path="m11566,14929r-34,l11528,14938r34,l11566,14929xe" fillcolor="#5e878d" stroked="f">
              <v:path arrowok="t"/>
            </v:shape>
          </v:group>
          <v:group id="_x0000_s4919" style="position:absolute;left:837;top:14921;width:133;height:59" coordorigin="837,14921" coordsize="133,59">
            <v:shape id="_x0000_s4920" style="position:absolute;left:837;top:14921;width:133;height:59" coordorigin="837,14921" coordsize="133,59" path="m910,14969r8,2l939,14977r9,2l963,14972r-31,l910,14969xe" fillcolor="#5e878d" stroked="f">
              <v:path arrowok="t"/>
            </v:shape>
            <v:shape id="_x0000_s4921" style="position:absolute;left:837;top:14921;width:133;height:59" coordorigin="837,14921" coordsize="133,59" path="m970,14969r-38,3l963,14972r7,-3xe" fillcolor="#5e878d" stroked="f">
              <v:path arrowok="t"/>
            </v:shape>
            <v:shape id="_x0000_s4922" style="position:absolute;left:837;top:14921;width:133;height:59" coordorigin="837,14921" coordsize="133,59" path="m903,14967r3,1l910,14969r-7,-2xe" fillcolor="#5e878d" stroked="f">
              <v:path arrowok="t"/>
            </v:shape>
            <v:shape id="_x0000_s4923" style="position:absolute;left:837;top:14921;width:133;height:59" coordorigin="837,14921" coordsize="133,59" path="m837,14921r58,43l903,14967r-25,-14l837,14921xe" fillcolor="#5e878d" stroked="f">
              <v:path arrowok="t"/>
            </v:shape>
          </v:group>
          <w10:wrap anchorx="page" anchory="page"/>
        </v:group>
      </w:pict>
    </w:r>
    <w:r>
      <w:rPr>
        <w:sz w:val="22"/>
        <w:rPrChange w:id="3906" w:author="Charles Drayton" w:date="2024-05-09T08:45:00Z" w16du:dateUtc="2024-05-09T12:45:00Z">
          <w:rPr/>
        </w:rPrChange>
      </w:rPr>
      <w:pict w14:anchorId="170586D0">
        <v:shapetype id="_x0000_t202" coordsize="21600,21600" o:spt="202" path="m,l,21600r21600,l21600,xe">
          <v:stroke joinstyle="miter"/>
          <v:path gradientshapeok="t" o:connecttype="rect"/>
        </v:shapetype>
        <v:shape id="_x0000_s4924" type="#_x0000_t202" style="position:absolute;margin-left:93.7pt;margin-top:734.2pt;width:13.1pt;height:12pt;z-index:-251638784;mso-position-horizontal-relative:page;mso-position-vertical-relative:page" filled="f" stroked="f">
          <v:textbox inset="0,0,0,0">
            <w:txbxContent>
              <w:p w14:paraId="53177903"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80"/>
                    <w:sz w:val="20"/>
                  </w:rPr>
                  <w:instrText xml:space="preserve"> PAGE </w:instrText>
                </w:r>
                <w:r>
                  <w:fldChar w:fldCharType="separate"/>
                </w:r>
                <w:r>
                  <w:t>33</w:t>
                </w:r>
                <w:r>
                  <w:fldChar w:fldCharType="end"/>
                </w:r>
              </w:p>
            </w:txbxContent>
          </v:textbox>
          <w10:wrap anchorx="page" anchory="page"/>
        </v:shape>
      </w:pict>
    </w:r>
    <w:r>
      <w:rPr>
        <w:sz w:val="22"/>
        <w:rPrChange w:id="3907" w:author="Charles Drayton" w:date="2024-05-09T08:45:00Z" w16du:dateUtc="2024-05-09T12:45:00Z">
          <w:rPr/>
        </w:rPrChange>
      </w:rPr>
      <w:pict w14:anchorId="4A119940">
        <v:shape id="_x0000_s4925" type="#_x0000_t202" style="position:absolute;margin-left:233.15pt;margin-top:734.2pt;width:292pt;height:12pt;z-index:-251637760;mso-position-horizontal-relative:page;mso-position-vertical-relative:page" filled="f" stroked="f">
          <v:textbox inset="0,0,0,0">
            <w:txbxContent>
              <w:p w14:paraId="41E4CF90"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7"/>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0F3D6" w14:textId="77777777" w:rsidR="004D2F3A" w:rsidRDefault="004D2F3A">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FCAA2" w14:textId="77777777" w:rsidR="004D2F3A" w:rsidRDefault="00655520">
    <w:pPr>
      <w:spacing w:line="14" w:lineRule="auto"/>
      <w:rPr>
        <w:sz w:val="20"/>
      </w:rPr>
    </w:pPr>
    <w:r>
      <w:rPr>
        <w:sz w:val="22"/>
        <w:rPrChange w:id="5135" w:author="Charles Drayton" w:date="2024-05-09T08:45:00Z" w16du:dateUtc="2024-05-09T12:45:00Z">
          <w:rPr/>
        </w:rPrChange>
      </w:rPr>
      <w:pict w14:anchorId="2909FCAF">
        <v:group id="_x0000_s4926" style="position:absolute;margin-left:10.95pt;margin-top:697.95pt;width:562.5pt;height:67.9pt;z-index:-251635712;mso-position-horizontal-relative:page;mso-position-vertical-relative:page" coordorigin="219,13959"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27" type="#_x0000_t75" style="position:absolute;left:9373;top:14198;width:2048;height:786">
            <v:imagedata r:id="rId1" o:title=""/>
          </v:shape>
          <v:shape id="_x0000_s4928" type="#_x0000_t75" style="position:absolute;left:10721;top:14509;width:200;height:423">
            <v:imagedata r:id="rId2" o:title=""/>
          </v:shape>
          <v:shape id="_x0000_s4929" type="#_x0000_t75" style="position:absolute;left:10560;top:14518;width:314;height:438">
            <v:imagedata r:id="rId3" o:title=""/>
          </v:shape>
          <v:shape id="_x0000_s4930" type="#_x0000_t75" style="position:absolute;left:11045;top:14321;width:220;height:137">
            <v:imagedata r:id="rId4" o:title=""/>
          </v:shape>
          <v:shape id="_x0000_s4931" type="#_x0000_t75" style="position:absolute;left:11124;top:14313;width:198;height:137">
            <v:imagedata r:id="rId5" o:title=""/>
          </v:shape>
          <v:shape id="_x0000_s4932" type="#_x0000_t75" style="position:absolute;left:11084;top:14314;width:227;height:175">
            <v:imagedata r:id="rId6" o:title=""/>
          </v:shape>
          <v:shape id="_x0000_s4933" type="#_x0000_t75" style="position:absolute;left:10431;top:14585;width:1037;height:398">
            <v:imagedata r:id="rId7" o:title=""/>
          </v:shape>
          <v:shape id="_x0000_s4934" type="#_x0000_t75" style="position:absolute;left:11114;top:14743;width:101;height:214">
            <v:imagedata r:id="rId8" o:title=""/>
          </v:shape>
          <v:shape id="_x0000_s4935" type="#_x0000_t75" style="position:absolute;left:11032;top:14748;width:159;height:222">
            <v:imagedata r:id="rId9" o:title=""/>
          </v:shape>
          <v:shape id="_x0000_s4936" type="#_x0000_t75" style="position:absolute;left:11278;top:14648;width:111;height:70">
            <v:imagedata r:id="rId10" o:title=""/>
          </v:shape>
          <v:shape id="_x0000_s4937" type="#_x0000_t75" style="position:absolute;left:11318;top:14644;width:100;height:69">
            <v:imagedata r:id="rId11" o:title=""/>
          </v:shape>
          <v:shape id="_x0000_s4938" type="#_x0000_t75" style="position:absolute;left:11297;top:14645;width:115;height:88">
            <v:imagedata r:id="rId12" o:title=""/>
          </v:shape>
          <v:group id="_x0000_s4939" style="position:absolute;left:1395;top:14977;width:9925;height:2" coordorigin="1395,14977" coordsize="9925,2">
            <v:shape id="_x0000_s4940" style="position:absolute;left:1395;top:14977;width:9925;height:2" coordorigin="1395,14977" coordsize="9925,0" path="m1395,14977r9925,e" filled="f" strokecolor="#5e878d" strokeweight=".25189mm">
              <v:path arrowok="t"/>
            </v:shape>
          </v:group>
          <v:group id="_x0000_s4941" style="position:absolute;left:219;top:13959;width:1784;height:1263" coordorigin="219,13959" coordsize="1784,1263">
            <v:shape id="_x0000_s4942" style="position:absolute;left:219;top:13959;width:1784;height:1263" coordorigin="219,13959" coordsize="1784,1263" path="m1997,14249r-1040,l957,14280r-40,16l842,14337r-94,86l699,14491r-35,74l642,14646r-7,84l642,14810r20,76l694,14959r45,66l794,15084r97,67l1001,15192r33,6l1037,15204r61,15l1149,15221r18,l1293,15199r65,-26l1418,15138r55,-44l1526,15036r42,-66l1599,14899r19,-75l1625,14746r-7,-79l1598,14591r-32,-72l1523,14453r-54,-58l1418,14355r-7,-3l1397,14352r-24,-17l1298,14293r-39,-14l1262,14275r2,-4l1264,14249r733,l1997,14249xe" stroked="f">
              <v:path arrowok="t"/>
            </v:shape>
            <v:shape id="_x0000_s4943" style="position:absolute;left:219;top:13959;width:1784;height:1263" coordorigin="219,13959" coordsize="1784,1263" path="m1997,14249r-733,l1718,14466r52,14l1823,14480r98,-41l1966,14393r27,-56l2002,14275r-5,-26xe" stroked="f">
              <v:path arrowok="t"/>
            </v:shape>
            <v:shape id="_x0000_s4944" style="position:absolute;left:219;top:13959;width:1784;height:1263" coordorigin="219,13959" coordsize="1784,1263" path="m1797,14073r-1373,l360,14083r-56,28l260,14154r-30,58l219,14275r8,62l254,14393r45,46l346,14466r51,14l451,14479r52,-14l957,14249r1040,l1991,14212r-30,-58l1916,14111r-55,-28l1797,14073xe" stroked="f">
              <v:path arrowok="t"/>
            </v:shape>
            <v:shape id="_x0000_s4945" style="position:absolute;left:219;top:13959;width:1784;height:1263" coordorigin="219,13959" coordsize="1784,1263" path="m1107,13959r-140,51l962,14017r,14l964,14037r4,4l943,14049r-6,8l937,14066r1,3l938,14071r1,2l1282,14073r2,-4l1284,14066r-2,-11l1276,14049r-23,-8l1256,14038r2,-4l1261,14020r-6,-10l1119,13961r-5,-2l1107,13959xe" stroked="f">
              <v:path arrowok="t"/>
            </v:shape>
            <v:shape id="_x0000_s4946" type="#_x0000_t75" style="position:absolute;left:656;top:14276;width:908;height:905">
              <v:imagedata r:id="rId13" o:title=""/>
            </v:shape>
          </v:group>
          <v:group id="_x0000_s4947" style="position:absolute;left:656;top:14729;width:908;height:453" coordorigin="656,14729" coordsize="908,453">
            <v:shape id="_x0000_s4948" style="position:absolute;left:656;top:14729;width:908;height:453" coordorigin="656,14729" coordsize="908,453" path="m1564,14729r-908,l662,14802r17,70l707,14937r37,59l789,15049r53,45l902,15131r65,27l1037,15175r73,6l1184,15175r70,-17l1319,15131r59,-37l1431,15049r46,-53l1514,14937r27,-65l1558,14802r6,-73xe" fillcolor="#616a82" stroked="f">
              <v:path arrowok="t"/>
            </v:shape>
          </v:group>
          <v:group id="_x0000_s4949" style="position:absolute;left:1378;top:14363;width:186;height:686" coordorigin="1378,14363" coordsize="186,686">
            <v:shape id="_x0000_s4950" style="position:absolute;left:1378;top:14363;width:186;height:686" coordorigin="1378,14363" coordsize="186,686" path="m1378,14363r53,45l1477,14461r36,59l1541,14585r17,70l1564,14729r-6,73l1541,14872r-28,65l1477,14996r-46,53l1477,14996r37,-59l1541,14872r17,-70l1564,14728r-6,-73l1541,14585r-27,-65l1477,14461r-46,-53l1378,14363xe" fillcolor="#58595b" stroked="f">
              <v:path arrowok="t"/>
            </v:shape>
            <v:shape id="_x0000_s4951" type="#_x0000_t75" style="position:absolute;left:656;top:14276;width:849;height:905">
              <v:imagedata r:id="rId14" o:title=""/>
            </v:shape>
            <v:shape id="_x0000_s4952" type="#_x0000_t75" style="position:absolute;left:856;top:14576;width:302;height:302">
              <v:imagedata r:id="rId15" o:title=""/>
            </v:shape>
            <v:shape id="_x0000_s4953" type="#_x0000_t75" style="position:absolute;left:656;top:14729;width:908;height:453">
              <v:imagedata r:id="rId16" o:title=""/>
            </v:shape>
            <v:shape id="_x0000_s4954" type="#_x0000_t75" style="position:absolute;left:659;top:14757;width:903;height:424">
              <v:imagedata r:id="rId17" o:title=""/>
            </v:shape>
            <v:shape id="_x0000_s4955" type="#_x0000_t75" style="position:absolute;left:730;top:14974;width:760;height:207">
              <v:imagedata r:id="rId18" o:title=""/>
            </v:shape>
            <v:shape id="_x0000_s4956" type="#_x0000_t75" style="position:absolute;left:691;top:14898;width:839;height:283">
              <v:imagedata r:id="rId19" o:title=""/>
            </v:shape>
            <v:shape id="_x0000_s4957" type="#_x0000_t75" style="position:absolute;left:768;top:15024;width:685;height:158">
              <v:imagedata r:id="rId20" o:title=""/>
            </v:shape>
            <v:shape id="_x0000_s4958" type="#_x0000_t75" style="position:absolute;left:804;top:15062;width:612;height:120">
              <v:imagedata r:id="rId21" o:title=""/>
            </v:shape>
          </v:group>
          <v:group id="_x0000_s4959" style="position:absolute;left:842;top:14937;width:672;height:245" coordorigin="842,14937" coordsize="672,245">
            <v:shape id="_x0000_s4960" style="position:absolute;left:842;top:14937;width:672;height:245" coordorigin="842,14937" coordsize="672,245" path="m842,15094r60,37l967,15158r70,17l1110,15181r-73,-6l967,15158r-65,-27l842,15094xe" fillcolor="#58595b" stroked="f">
              <v:path arrowok="t"/>
            </v:shape>
            <v:shape id="_x0000_s4961" style="position:absolute;left:842;top:14937;width:672;height:245" coordorigin="842,14937" coordsize="672,245" path="m1514,14937r-37,59l1431,15049r-53,45l1319,15131r-65,27l1184,15175r-74,6l1184,15175r70,-17l1319,15131r59,-37l1431,15049r46,-53l1514,14937xe" fillcolor="#58595b" stroked="f">
              <v:path arrowok="t"/>
            </v:shape>
          </v:group>
          <v:group id="_x0000_s4962" style="position:absolute;left:1025;top:14459;width:2;height:373" coordorigin="1025,14459" coordsize="2,373">
            <v:shape id="_x0000_s4963" style="position:absolute;left:1025;top:14459;width:2;height:373" coordorigin="1025,14459" coordsize="0,373" path="m1025,14459r,373e" filled="f" strokecolor="#808285" strokeweight=".15pt">
              <v:path arrowok="t"/>
            </v:shape>
          </v:group>
          <v:group id="_x0000_s4964" style="position:absolute;left:1062;top:14427;width:2;height:405" coordorigin="1062,14427" coordsize="2,405">
            <v:shape id="_x0000_s4965" style="position:absolute;left:1062;top:14427;width:2;height:405" coordorigin="1062,14427" coordsize="0,405" path="m1062,14427r,405e" filled="f" strokecolor="#808285" strokeweight=".15pt">
              <v:path arrowok="t"/>
            </v:shape>
          </v:group>
          <v:group id="_x0000_s4966" style="position:absolute;left:1092;top:14400;width:2;height:433" coordorigin="1092,14400" coordsize="2,433">
            <v:shape id="_x0000_s4967" style="position:absolute;left:1092;top:14400;width:2;height:433" coordorigin="1092,14400" coordsize="0,433" path="m1092,14400r,432e" filled="f" strokecolor="#808285" strokeweight=".15pt">
              <v:path arrowok="t"/>
            </v:shape>
          </v:group>
          <v:group id="_x0000_s4968" style="position:absolute;left:1123;top:14373;width:2;height:460" coordorigin="1123,14373" coordsize="2,460">
            <v:shape id="_x0000_s4969" style="position:absolute;left:1123;top:14373;width:2;height:460" coordorigin="1123,14373" coordsize="0,460" path="m1123,14373r,459e" filled="f" strokecolor="#808285" strokeweight=".15pt">
              <v:path arrowok="t"/>
            </v:shape>
          </v:group>
          <v:group id="_x0000_s4970" style="position:absolute;left:1178;top:14324;width:2;height:508" coordorigin="1178,14324" coordsize="2,508">
            <v:shape id="_x0000_s4971" style="position:absolute;left:1178;top:14324;width:2;height:508" coordorigin="1178,14324" coordsize="0,508" path="m1178,14324r,508e" filled="f" strokecolor="#808285" strokeweight=".05256mm">
              <v:path arrowok="t"/>
            </v:shape>
          </v:group>
          <v:group id="_x0000_s4972" style="position:absolute;left:1196;top:14308;width:2;height:525" coordorigin="1196,14308" coordsize="2,525">
            <v:shape id="_x0000_s4973" style="position:absolute;left:1196;top:14308;width:2;height:525" coordorigin="1196,14308" coordsize="0,525" path="m1196,14308r,524e" filled="f" strokecolor="#808285" strokeweight=".15pt">
              <v:path arrowok="t"/>
            </v:shape>
          </v:group>
          <v:group id="_x0000_s4974" style="position:absolute;left:1049;top:14438;width:2;height:395" coordorigin="1049,14438" coordsize="2,395">
            <v:shape id="_x0000_s4975" style="position:absolute;left:1049;top:14438;width:2;height:395" coordorigin="1049,14438" coordsize="0,395" path="m1049,14438r,394e" filled="f" strokecolor="#808285" strokeweight=".15pt">
              <v:path arrowok="t"/>
            </v:shape>
          </v:group>
          <v:group id="_x0000_s4976" style="position:absolute;left:1110;top:14384;width:2;height:449" coordorigin="1110,14384" coordsize="2,449">
            <v:shape id="_x0000_s4977" style="position:absolute;left:1110;top:14384;width:2;height:449" coordorigin="1110,14384" coordsize="0,449" path="m1110,14384r,448e" filled="f" strokecolor="#808285" strokeweight=".15pt">
              <v:path arrowok="t"/>
            </v:shape>
          </v:group>
          <v:group id="_x0000_s4978" style="position:absolute;left:1147;top:14351;width:2;height:481" coordorigin="1147,14351" coordsize="2,481">
            <v:shape id="_x0000_s4979" style="position:absolute;left:1147;top:14351;width:2;height:481" coordorigin="1147,14351" coordsize="0,481" path="m1147,14351r,481e" filled="f" strokecolor="#808285" strokeweight=".15pt">
              <v:path arrowok="t"/>
            </v:shape>
          </v:group>
          <v:group id="_x0000_s4980" style="position:absolute;left:1165;top:14335;width:2;height:498" coordorigin="1165,14335" coordsize="2,498">
            <v:shape id="_x0000_s4981" style="position:absolute;left:1165;top:14335;width:2;height:498" coordorigin="1165,14335" coordsize="0,498" path="m1165,14335r,497e" filled="f" strokecolor="#808285" strokeweight=".15pt">
              <v:path arrowok="t"/>
            </v:shape>
          </v:group>
          <v:group id="_x0000_s4982" style="position:absolute;left:1208;top:14297;width:2;height:536" coordorigin="1208,14297" coordsize="2,536">
            <v:shape id="_x0000_s4983" style="position:absolute;left:1208;top:14297;width:2;height:536" coordorigin="1208,14297" coordsize="0,536" path="m1208,14297r,535e" filled="f" strokecolor="#808285" strokeweight=".15pt">
              <v:path arrowok="t"/>
            </v:shape>
          </v:group>
          <v:group id="_x0000_s4984" style="position:absolute;left:1214;top:14291;width:2;height:541" coordorigin="1214,14291" coordsize="2,541">
            <v:shape id="_x0000_s4985" style="position:absolute;left:1214;top:14291;width:2;height:541" coordorigin="1214,14291" coordsize="0,541" path="m1214,14291r,541e" filled="f" strokecolor="#808285" strokeweight=".15pt">
              <v:path arrowok="t"/>
            </v:shape>
          </v:group>
          <v:group id="_x0000_s4986" style="position:absolute;left:1013;top:14470;width:2;height:362" coordorigin="1013,14470" coordsize="2,362">
            <v:shape id="_x0000_s4987" style="position:absolute;left:1013;top:14470;width:2;height:362" coordorigin="1013,14470" coordsize="0,362" path="m1013,14470r,362e" filled="f" strokecolor="#808285" strokeweight=".15pt">
              <v:path arrowok="t"/>
            </v:shape>
          </v:group>
          <v:group id="_x0000_s4988" style="position:absolute;left:1043;top:14443;width:2;height:389" coordorigin="1043,14443" coordsize="2,389">
            <v:shape id="_x0000_s4989" style="position:absolute;left:1043;top:14443;width:2;height:389" coordorigin="1043,14443" coordsize="0,389" path="m1043,14443r,389e" filled="f" strokecolor="#808285" strokeweight=".15pt">
              <v:path arrowok="t"/>
            </v:shape>
          </v:group>
          <v:group id="_x0000_s4990" style="position:absolute;left:1080;top:14411;width:2;height:422" coordorigin="1080,14411" coordsize="2,422">
            <v:shape id="_x0000_s4991" style="position:absolute;left:1080;top:14411;width:2;height:422" coordorigin="1080,14411" coordsize="0,422" path="m1080,14411r,421e" filled="f" strokecolor="#808285" strokeweight=".15pt">
              <v:path arrowok="t"/>
            </v:shape>
          </v:group>
          <v:group id="_x0000_s4992" style="position:absolute;left:1104;top:14389;width:2;height:443" coordorigin="1104,14389" coordsize="2,443">
            <v:shape id="_x0000_s4993" style="position:absolute;left:1104;top:14389;width:2;height:443" coordorigin="1104,14389" coordsize="0,443" path="m1104,14389r,443e" filled="f" strokecolor="#808285" strokeweight=".05256mm">
              <v:path arrowok="t"/>
            </v:shape>
          </v:group>
          <v:group id="_x0000_s4994" style="position:absolute;left:1141;top:14357;width:2;height:476" coordorigin="1141,14357" coordsize="2,476">
            <v:shape id="_x0000_s4995" style="position:absolute;left:1141;top:14357;width:2;height:476" coordorigin="1141,14357" coordsize="0,476" path="m1141,14357r,475e" filled="f" strokecolor="#808285" strokeweight=".05256mm">
              <v:path arrowok="t"/>
            </v:shape>
          </v:group>
          <v:group id="_x0000_s4996" style="position:absolute;left:1159;top:14340;width:2;height:492" coordorigin="1159,14340" coordsize="2,492">
            <v:shape id="_x0000_s4997" style="position:absolute;left:1159;top:14340;width:2;height:492" coordorigin="1159,14340" coordsize="0,492" path="m1159,14340r,492e" filled="f" strokecolor="#808285" strokeweight=".15pt">
              <v:path arrowok="t"/>
            </v:shape>
          </v:group>
          <v:group id="_x0000_s4998" style="position:absolute;left:1184;top:14319;width:2;height:514" coordorigin="1184,14319" coordsize="2,514">
            <v:shape id="_x0000_s4999" style="position:absolute;left:1184;top:14319;width:2;height:514" coordorigin="1184,14319" coordsize="0,514" path="m1184,14319r,513e" filled="f" strokecolor="#808285" strokeweight=".15pt">
              <v:path arrowok="t"/>
            </v:shape>
          </v:group>
          <v:group id="_x0000_s5000" style="position:absolute;left:1019;top:14465;width:2;height:368" coordorigin="1019,14465" coordsize="2,368">
            <v:shape id="_x0000_s5001" style="position:absolute;left:1019;top:14465;width:2;height:368" coordorigin="1019,14465" coordsize="0,368" path="m1019,14465r,367e" filled="f" strokecolor="#808285" strokeweight=".05256mm">
              <v:path arrowok="t"/>
            </v:shape>
          </v:group>
          <v:group id="_x0000_s5002" style="position:absolute;left:1055;top:14432;width:2;height:400" coordorigin="1055,14432" coordsize="2,400">
            <v:shape id="_x0000_s5003" style="position:absolute;left:1055;top:14432;width:2;height:400" coordorigin="1055,14432" coordsize="0,400" path="m1055,14432r,400e" filled="f" strokecolor="#808285" strokeweight=".05256mm">
              <v:path arrowok="t"/>
            </v:shape>
          </v:group>
          <v:group id="_x0000_s5004" style="position:absolute;left:1086;top:14405;width:2;height:427" coordorigin="1086,14405" coordsize="2,427">
            <v:shape id="_x0000_s5005" style="position:absolute;left:1086;top:14405;width:2;height:427" coordorigin="1086,14405" coordsize="0,427" path="m1086,14405r,427e" filled="f" strokecolor="#808285" strokeweight=".15pt">
              <v:path arrowok="t"/>
            </v:shape>
          </v:group>
          <v:group id="_x0000_s5006" style="position:absolute;left:1117;top:14378;width:2;height:454" coordorigin="1117,14378" coordsize="2,454">
            <v:shape id="_x0000_s5007" style="position:absolute;left:1117;top:14378;width:2;height:454" coordorigin="1117,14378" coordsize="0,454" path="m1117,14378r,454e" filled="f" strokecolor="#808285" strokeweight=".15pt">
              <v:path arrowok="t"/>
            </v:shape>
          </v:group>
          <v:group id="_x0000_s5008" style="position:absolute;left:1172;top:14329;width:2;height:503" coordorigin="1172,14329" coordsize="2,503">
            <v:shape id="_x0000_s5009" style="position:absolute;left:1172;top:14329;width:2;height:503" coordorigin="1172,14329" coordsize="0,503" path="m1172,14329r,503e" filled="f" strokecolor="#808285" strokeweight=".15pt">
              <v:path arrowok="t"/>
            </v:shape>
          </v:group>
          <v:group id="_x0000_s5010" style="position:absolute;left:1190;top:14313;width:2;height:519" coordorigin="1190,14313" coordsize="2,519">
            <v:shape id="_x0000_s5011" style="position:absolute;left:1190;top:14313;width:2;height:519" coordorigin="1190,14313" coordsize="0,519" path="m1190,14313r,519e" filled="f" strokecolor="#808285" strokeweight=".05256mm">
              <v:path arrowok="t"/>
            </v:shape>
          </v:group>
          <v:group id="_x0000_s5012" style="position:absolute;left:1037;top:14449;width:2;height:384" coordorigin="1037,14449" coordsize="2,384">
            <v:shape id="_x0000_s5013" style="position:absolute;left:1037;top:14449;width:2;height:384" coordorigin="1037,14449" coordsize="0,384" path="m1037,14449r,383e" filled="f" strokecolor="#808285" strokeweight=".15pt">
              <v:path arrowok="t"/>
            </v:shape>
          </v:group>
          <v:group id="_x0000_s5014" style="position:absolute;left:1074;top:14416;width:2;height:416" coordorigin="1074,14416" coordsize="2,416">
            <v:shape id="_x0000_s5015" style="position:absolute;left:1074;top:14416;width:2;height:416" coordorigin="1074,14416" coordsize="0,416" path="m1074,14416r,416e" filled="f" strokecolor="#808285" strokeweight=".15pt">
              <v:path arrowok="t"/>
            </v:shape>
          </v:group>
          <v:group id="_x0000_s5016" style="position:absolute;left:1135;top:14362;width:2;height:471" coordorigin="1135,14362" coordsize="2,471">
            <v:shape id="_x0000_s5017" style="position:absolute;left:1135;top:14362;width:2;height:471" coordorigin="1135,14362" coordsize="0,471" path="m1135,14362r,470e" filled="f" strokecolor="#808285" strokeweight=".15pt">
              <v:path arrowok="t"/>
            </v:shape>
          </v:group>
          <v:group id="_x0000_s5018" style="position:absolute;left:1153;top:14346;width:2;height:487" coordorigin="1153,14346" coordsize="2,487">
            <v:shape id="_x0000_s5019" style="position:absolute;left:1153;top:14346;width:2;height:487" coordorigin="1153,14346" coordsize="0,487" path="m1153,14346r,486e" filled="f" strokecolor="#808285" strokeweight=".15pt">
              <v:path arrowok="t"/>
            </v:shape>
          </v:group>
          <v:group id="_x0000_s5020" style="position:absolute;left:1202;top:14302;width:2;height:530" coordorigin="1202,14302" coordsize="2,530">
            <v:shape id="_x0000_s5021" style="position:absolute;left:1202;top:14302;width:2;height:530" coordorigin="1202,14302" coordsize="0,530" path="m1202,14302r,530e" filled="f" strokecolor="#808285" strokeweight=".15pt">
              <v:path arrowok="t"/>
            </v:shape>
          </v:group>
          <v:group id="_x0000_s5022" style="position:absolute;left:1005;top:14290;width:217;height:1027" coordorigin="1005,14290" coordsize="217,1027">
            <v:shape id="_x0000_s5023" style="position:absolute;left:1005;top:14290;width:217;height:1027" coordorigin="1005,14290" coordsize="217,1027" path="m1222,14835r-3,l1219,15316r3,l1222,14835xe" fillcolor="#58595b" stroked="f">
              <v:path arrowok="t"/>
            </v:shape>
            <v:shape id="_x0000_s5024" style="position:absolute;left:1005;top:14290;width:217;height:1027" coordorigin="1005,14290" coordsize="217,1027" path="m1008,14476r-3,2l1005,15168r3,l1008,14835r214,l1222,14832r-214,l1008,14476xe" fillcolor="#58595b" stroked="f">
              <v:path arrowok="t"/>
            </v:shape>
            <v:shape id="_x0000_s5025" style="position:absolute;left:1005;top:14290;width:217;height:1027" coordorigin="1005,14290" coordsize="217,1027" path="m1219,14290r,542l1222,14832r,-541l1219,14290xe" fillcolor="#58595b" stroked="f">
              <v:path arrowok="t"/>
            </v:shape>
          </v:group>
          <v:group id="_x0000_s5026" style="position:absolute;left:1008;top:15174;width:211;height:2" coordorigin="1008,15174" coordsize="211,2">
            <v:shape id="_x0000_s5027" style="position:absolute;left:1008;top:15174;width:211;height:2" coordorigin="1008,15174" coordsize="211,0" path="m1008,15174r211,e" filled="f" strokecolor="white" strokeweight=".25622mm">
              <v:path arrowok="t"/>
            </v:shape>
          </v:group>
          <v:group id="_x0000_s5028" style="position:absolute;left:1031;top:14454;width:2;height:378" coordorigin="1031,14454" coordsize="2,378">
            <v:shape id="_x0000_s5029" style="position:absolute;left:1031;top:14454;width:2;height:378" coordorigin="1031,14454" coordsize="0,378" path="m1031,14454r,378e" filled="f" strokecolor="#808285" strokeweight=".15pt">
              <v:path arrowok="t"/>
            </v:shape>
          </v:group>
          <v:group id="_x0000_s5030" style="position:absolute;left:1068;top:14422;width:2;height:411" coordorigin="1068,14422" coordsize="2,411">
            <v:shape id="_x0000_s5031" style="position:absolute;left:1068;top:14422;width:2;height:411" coordorigin="1068,14422" coordsize="0,411" path="m1068,14422r,410e" filled="f" strokecolor="#808285" strokeweight=".05256mm">
              <v:path arrowok="t"/>
            </v:shape>
          </v:group>
          <v:group id="_x0000_s5032" style="position:absolute;left:1098;top:14394;width:2;height:438" coordorigin="1098,14394" coordsize="2,438">
            <v:shape id="_x0000_s5033" style="position:absolute;left:1098;top:14394;width:2;height:438" coordorigin="1098,14394" coordsize="0,438" path="m1098,14394r,438e" filled="f" strokecolor="#808285" strokeweight=".15pt">
              <v:path arrowok="t"/>
            </v:shape>
          </v:group>
          <v:group id="_x0000_s5034" style="position:absolute;left:1129;top:14367;width:2;height:465" coordorigin="1129,14367" coordsize="2,465">
            <v:shape id="_x0000_s5035" style="position:absolute;left:1129;top:14367;width:2;height:465" coordorigin="1129,14367" coordsize="0,465" path="m1129,14367r,465e" filled="f" strokecolor="#808285" strokeweight=".15pt">
              <v:path arrowok="t"/>
            </v:shape>
          </v:group>
          <v:group id="_x0000_s5036" style="position:absolute;left:1010;top:14473;width:2;height:359" coordorigin="1010,14473" coordsize="2,359">
            <v:shape id="_x0000_s5037" style="position:absolute;left:1010;top:14473;width:2;height:359" coordorigin="1010,14473" coordsize="0,359" path="m1010,14473r,359e" filled="f" strokecolor="#ebe6e6" strokeweight=".05222mm">
              <v:path arrowok="t"/>
            </v:shape>
          </v:group>
          <v:group id="_x0000_s5038" style="position:absolute;left:1016;top:14468;width:2;height:365" coordorigin="1016,14468" coordsize="2,365">
            <v:shape id="_x0000_s5039" style="position:absolute;left:1016;top:14468;width:2;height:365" coordorigin="1016,14468" coordsize="0,365" path="m1016,14468r,364e" filled="f" strokecolor="#ebe6e6" strokeweight=".05469mm">
              <v:path arrowok="t"/>
            </v:shape>
          </v:group>
          <v:group id="_x0000_s5040" style="position:absolute;left:1022;top:14462;width:2;height:370" coordorigin="1022,14462" coordsize="2,370">
            <v:shape id="_x0000_s5041" style="position:absolute;left:1022;top:14462;width:2;height:370" coordorigin="1022,14462" coordsize="0,370" path="m1022,14462r,370e" filled="f" strokecolor="#ebe6e6" strokeweight=".05469mm">
              <v:path arrowok="t"/>
            </v:shape>
          </v:group>
          <v:group id="_x0000_s5042" style="position:absolute;left:1028;top:14457;width:2;height:376" coordorigin="1028,14457" coordsize="2,376">
            <v:shape id="_x0000_s5043" style="position:absolute;left:1028;top:14457;width:2;height:376" coordorigin="1028,14457" coordsize="0,376" path="m1028,14457r,375e" filled="f" strokecolor="#ebe6e6" strokeweight=".05469mm">
              <v:path arrowok="t"/>
            </v:shape>
          </v:group>
          <v:group id="_x0000_s5044" style="position:absolute;left:1034;top:14451;width:2;height:381" coordorigin="1034,14451" coordsize="2,381">
            <v:shape id="_x0000_s5045" style="position:absolute;left:1034;top:14451;width:2;height:381" coordorigin="1034,14451" coordsize="0,381" path="m1034,14451r,381e" filled="f" strokecolor="#ebe6e6" strokeweight=".05503mm">
              <v:path arrowok="t"/>
            </v:shape>
          </v:group>
          <v:group id="_x0000_s5046" style="position:absolute;left:1040;top:14446;width:2;height:387" coordorigin="1040,14446" coordsize="2,387">
            <v:shape id="_x0000_s5047" style="position:absolute;left:1040;top:14446;width:2;height:387" coordorigin="1040,14446" coordsize="0,387" path="m1040,14446r,386e" filled="f" strokecolor="#ebe6e6" strokeweight=".05433mm">
              <v:path arrowok="t"/>
            </v:shape>
          </v:group>
          <v:group id="_x0000_s5048" style="position:absolute;left:1046;top:14440;width:2;height:392" coordorigin="1046,14440" coordsize="2,392">
            <v:shape id="_x0000_s5049" style="position:absolute;left:1046;top:14440;width:2;height:392" coordorigin="1046,14440" coordsize="0,392" path="m1046,14440r,392e" filled="f" strokecolor="#ebe6e6" strokeweight=".05469mm">
              <v:path arrowok="t"/>
            </v:shape>
          </v:group>
          <v:group id="_x0000_s5050" style="position:absolute;left:1052;top:14435;width:2;height:397" coordorigin="1052,14435" coordsize="2,397">
            <v:shape id="_x0000_s5051" style="position:absolute;left:1052;top:14435;width:2;height:397" coordorigin="1052,14435" coordsize="0,397" path="m1052,14435r,397e" filled="f" strokecolor="#ebe6e6" strokeweight=".05469mm">
              <v:path arrowok="t"/>
            </v:shape>
          </v:group>
          <v:group id="_x0000_s5052" style="position:absolute;left:1058;top:14430;width:2;height:403" coordorigin="1058,14430" coordsize="2,403">
            <v:shape id="_x0000_s5053" style="position:absolute;left:1058;top:14430;width:2;height:403" coordorigin="1058,14430" coordsize="0,403" path="m1058,14430r,402e" filled="f" strokecolor="#ebe6e6" strokeweight=".05469mm">
              <v:path arrowok="t"/>
            </v:shape>
          </v:group>
          <v:group id="_x0000_s5054" style="position:absolute;left:1065;top:14424;width:2;height:408" coordorigin="1065,14424" coordsize="2,408">
            <v:shape id="_x0000_s5055" style="position:absolute;left:1065;top:14424;width:2;height:408" coordorigin="1065,14424" coordsize="0,408" path="m1065,14424r,408e" filled="f" strokecolor="#ebe6e6" strokeweight=".05469mm">
              <v:path arrowok="t"/>
            </v:shape>
          </v:group>
          <v:group id="_x0000_s5056" style="position:absolute;left:1071;top:14419;width:2;height:414" coordorigin="1071,14419" coordsize="2,414">
            <v:shape id="_x0000_s5057" style="position:absolute;left:1071;top:14419;width:2;height:414" coordorigin="1071,14419" coordsize="0,414" path="m1071,14419r,413e" filled="f" strokecolor="#ebe6e6" strokeweight=".05469mm">
              <v:path arrowok="t"/>
            </v:shape>
          </v:group>
          <v:group id="_x0000_s5058" style="position:absolute;left:1077;top:14413;width:2;height:419" coordorigin="1077,14413" coordsize="2,419">
            <v:shape id="_x0000_s5059" style="position:absolute;left:1077;top:14413;width:2;height:419" coordorigin="1077,14413" coordsize="0,419" path="m1077,14413r,419e" filled="f" strokecolor="#ebe6e6" strokeweight=".05503mm">
              <v:path arrowok="t"/>
            </v:shape>
          </v:group>
          <v:group id="_x0000_s5060" style="position:absolute;left:1083;top:14408;width:2;height:425" coordorigin="1083,14408" coordsize="2,425">
            <v:shape id="_x0000_s5061" style="position:absolute;left:1083;top:14408;width:2;height:425" coordorigin="1083,14408" coordsize="0,425" path="m1083,14408r,424e" filled="f" strokecolor="#ebe6e6" strokeweight=".05469mm">
              <v:path arrowok="t"/>
            </v:shape>
          </v:group>
          <v:group id="_x0000_s5062" style="position:absolute;left:1089;top:14403;width:2;height:430" coordorigin="1089,14403" coordsize="2,430">
            <v:shape id="_x0000_s5063" style="position:absolute;left:1089;top:14403;width:2;height:430" coordorigin="1089,14403" coordsize="0,430" path="m1089,14403r,429e" filled="f" strokecolor="#ebe6e6" strokeweight=".05433mm">
              <v:path arrowok="t"/>
            </v:shape>
          </v:group>
          <v:group id="_x0000_s5064" style="position:absolute;left:1095;top:14397;width:2;height:435" coordorigin="1095,14397" coordsize="2,435">
            <v:shape id="_x0000_s5065" style="position:absolute;left:1095;top:14397;width:2;height:435" coordorigin="1095,14397" coordsize="0,435" path="m1095,14397r,435e" filled="f" strokecolor="#ebe6e6" strokeweight=".05469mm">
              <v:path arrowok="t"/>
            </v:shape>
          </v:group>
          <v:group id="_x0000_s5066" style="position:absolute;left:1101;top:14392;width:2;height:441" coordorigin="1101,14392" coordsize="2,441">
            <v:shape id="_x0000_s5067" style="position:absolute;left:1101;top:14392;width:2;height:441" coordorigin="1101,14392" coordsize="0,441" path="m1101,14392r,440e" filled="f" strokecolor="#ebe6e6" strokeweight=".05469mm">
              <v:path arrowok="t"/>
            </v:shape>
          </v:group>
          <v:group id="_x0000_s5068" style="position:absolute;left:1107;top:14386;width:2;height:446" coordorigin="1107,14386" coordsize="2,446">
            <v:shape id="_x0000_s5069" style="position:absolute;left:1107;top:14386;width:2;height:446" coordorigin="1107,14386" coordsize="0,446" path="m1107,14386r,446e" filled="f" strokecolor="#ebe6e6" strokeweight=".05469mm">
              <v:path arrowok="t"/>
            </v:shape>
          </v:group>
          <v:group id="_x0000_s5070" style="position:absolute;left:1113;top:14381;width:2;height:452" coordorigin="1113,14381" coordsize="2,452">
            <v:shape id="_x0000_s5071" style="position:absolute;left:1113;top:14381;width:2;height:452" coordorigin="1113,14381" coordsize="0,452" path="m1113,14381r,451e" filled="f" strokecolor="#ebe6e6" strokeweight=".05503mm">
              <v:path arrowok="t"/>
            </v:shape>
          </v:group>
          <v:group id="_x0000_s5072" style="position:absolute;left:1120;top:14375;width:2;height:457" coordorigin="1120,14375" coordsize="2,457">
            <v:shape id="_x0000_s5073" style="position:absolute;left:1120;top:14375;width:2;height:457" coordorigin="1120,14375" coordsize="0,457" path="m1120,14375r,457e" filled="f" strokecolor="#ebe6e6" strokeweight=".05469mm">
              <v:path arrowok="t"/>
            </v:shape>
          </v:group>
          <v:group id="_x0000_s5074" style="position:absolute;left:1126;top:14370;width:2;height:462" coordorigin="1126,14370" coordsize="2,462">
            <v:shape id="_x0000_s5075" style="position:absolute;left:1126;top:14370;width:2;height:462" coordorigin="1126,14370" coordsize="0,462" path="m1126,14370r,462e" filled="f" strokecolor="#ebe6e6" strokeweight=".05433mm">
              <v:path arrowok="t"/>
            </v:shape>
          </v:group>
          <v:group id="_x0000_s5076" style="position:absolute;left:1132;top:14365;width:2;height:468" coordorigin="1132,14365" coordsize="2,468">
            <v:shape id="_x0000_s5077" style="position:absolute;left:1132;top:14365;width:2;height:468" coordorigin="1132,14365" coordsize="0,468" path="m1132,14365r,467e" filled="f" strokecolor="#ebe6e6" strokeweight=".05469mm">
              <v:path arrowok="t"/>
            </v:shape>
          </v:group>
          <v:group id="_x0000_s5078" style="position:absolute;left:1138;top:14359;width:2;height:473" coordorigin="1138,14359" coordsize="2,473">
            <v:shape id="_x0000_s5079" style="position:absolute;left:1138;top:14359;width:2;height:473" coordorigin="1138,14359" coordsize="0,473" path="m1138,14359r,473e" filled="f" strokecolor="#ebe6e6" strokeweight=".05469mm">
              <v:path arrowok="t"/>
            </v:shape>
          </v:group>
          <v:group id="_x0000_s5080" style="position:absolute;left:1144;top:14354;width:2;height:479" coordorigin="1144,14354" coordsize="2,479">
            <v:shape id="_x0000_s5081" style="position:absolute;left:1144;top:14354;width:2;height:479" coordorigin="1144,14354" coordsize="0,479" path="m1144,14354r,478e" filled="f" strokecolor="#ebe6e6" strokeweight=".05469mm">
              <v:path arrowok="t"/>
            </v:shape>
          </v:group>
          <v:group id="_x0000_s5082" style="position:absolute;left:1150;top:14348;width:2;height:484" coordorigin="1150,14348" coordsize="2,484">
            <v:shape id="_x0000_s5083" style="position:absolute;left:1150;top:14348;width:2;height:484" coordorigin="1150,14348" coordsize="0,484" path="m1150,14348r,484e" filled="f" strokecolor="#ebe6e6" strokeweight=".05469mm">
              <v:path arrowok="t"/>
            </v:shape>
          </v:group>
          <v:group id="_x0000_s5084" style="position:absolute;left:1156;top:14343;width:2;height:490" coordorigin="1156,14343" coordsize="2,490">
            <v:shape id="_x0000_s5085" style="position:absolute;left:1156;top:14343;width:2;height:490" coordorigin="1156,14343" coordsize="0,490" path="m1156,14343r,489e" filled="f" strokecolor="#ebe6e6" strokeweight=".05503mm">
              <v:path arrowok="t"/>
            </v:shape>
          </v:group>
          <v:group id="_x0000_s5086" style="position:absolute;left:1162;top:14337;width:2;height:495" coordorigin="1162,14337" coordsize="2,495">
            <v:shape id="_x0000_s5087" style="position:absolute;left:1162;top:14337;width:2;height:495" coordorigin="1162,14337" coordsize="0,495" path="m1162,14337r,495e" filled="f" strokecolor="#ebe6e6" strokeweight=".05433mm">
              <v:path arrowok="t"/>
            </v:shape>
          </v:group>
          <v:group id="_x0000_s5088" style="position:absolute;left:1168;top:14332;width:2;height:500" coordorigin="1168,14332" coordsize="2,500">
            <v:shape id="_x0000_s5089" style="position:absolute;left:1168;top:14332;width:2;height:500" coordorigin="1168,14332" coordsize="0,500" path="m1168,14332r,500e" filled="f" strokecolor="#ebe6e6" strokeweight=".05469mm">
              <v:path arrowok="t"/>
            </v:shape>
          </v:group>
          <v:group id="_x0000_s5090" style="position:absolute;left:1175;top:14327;width:2;height:506" coordorigin="1175,14327" coordsize="2,506">
            <v:shape id="_x0000_s5091" style="position:absolute;left:1175;top:14327;width:2;height:506" coordorigin="1175,14327" coordsize="0,506" path="m1175,14327r,505e" filled="f" strokecolor="#ebe6e6" strokeweight=".05469mm">
              <v:path arrowok="t"/>
            </v:shape>
          </v:group>
          <v:group id="_x0000_s5092" style="position:absolute;left:1181;top:14321;width:2;height:511" coordorigin="1181,14321" coordsize="2,511">
            <v:shape id="_x0000_s5093" style="position:absolute;left:1181;top:14321;width:2;height:511" coordorigin="1181,14321" coordsize="0,511" path="m1181,14321r,511e" filled="f" strokecolor="#ebe6e6" strokeweight=".05469mm">
              <v:path arrowok="t"/>
            </v:shape>
          </v:group>
          <v:group id="_x0000_s5094" style="position:absolute;left:1187;top:14316;width:2;height:517" coordorigin="1187,14316" coordsize="2,517">
            <v:shape id="_x0000_s5095" style="position:absolute;left:1187;top:14316;width:2;height:517" coordorigin="1187,14316" coordsize="0,517" path="m1187,14316r,516e" filled="f" strokecolor="#ebe6e6" strokeweight=".05469mm">
              <v:path arrowok="t"/>
            </v:shape>
          </v:group>
          <v:group id="_x0000_s5096" style="position:absolute;left:1193;top:14310;width:2;height:522" coordorigin="1193,14310" coordsize="2,522">
            <v:shape id="_x0000_s5097" style="position:absolute;left:1193;top:14310;width:2;height:522" coordorigin="1193,14310" coordsize="0,522" path="m1193,14310r,522e" filled="f" strokecolor="#ebe6e6" strokeweight=".05539mm">
              <v:path arrowok="t"/>
            </v:shape>
          </v:group>
          <v:group id="_x0000_s5098" style="position:absolute;left:1199;top:14305;width:2;height:527" coordorigin="1199,14305" coordsize="2,527">
            <v:shape id="_x0000_s5099" style="position:absolute;left:1199;top:14305;width:2;height:527" coordorigin="1199,14305" coordsize="0,527" path="m1199,14305r,527e" filled="f" strokecolor="#ebe6e6" strokeweight=".05433mm">
              <v:path arrowok="t"/>
            </v:shape>
          </v:group>
          <v:group id="_x0000_s5100" style="position:absolute;left:1205;top:14300;width:2;height:533" coordorigin="1205,14300" coordsize="2,533">
            <v:shape id="_x0000_s5101" style="position:absolute;left:1205;top:14300;width:2;height:533" coordorigin="1205,14300" coordsize="0,533" path="m1205,14300r,532e" filled="f" strokecolor="#ebe6e6" strokeweight=".05469mm">
              <v:path arrowok="t"/>
            </v:shape>
          </v:group>
          <v:group id="_x0000_s5102" style="position:absolute;left:1211;top:14294;width:2;height:538" coordorigin="1211,14294" coordsize="2,538">
            <v:shape id="_x0000_s5103" style="position:absolute;left:1211;top:14294;width:2;height:538" coordorigin="1211,14294" coordsize="0,538" path="m1211,14294r,538e" filled="f" strokecolor="#ebe6e6" strokeweight=".05433mm">
              <v:path arrowok="t"/>
            </v:shape>
          </v:group>
          <v:group id="_x0000_s5104" style="position:absolute;left:1217;top:14290;width:2;height:543" coordorigin="1217,14290" coordsize="2,543">
            <v:shape id="_x0000_s5105" style="position:absolute;left:1217;top:14290;width:2;height:543" coordorigin="1217,14290" coordsize="0,543" path="m1217,14290r,542e" filled="f" strokecolor="#ebe6e6" strokeweight=".15pt">
              <v:path arrowok="t"/>
            </v:shape>
          </v:group>
          <v:group id="_x0000_s5106" style="position:absolute;left:976;top:14276;width:242;height:206" coordorigin="976,14276" coordsize="242,206">
            <v:shape id="_x0000_s5107" style="position:absolute;left:976;top:14276;width:242;height:206" coordorigin="976,14276" coordsize="242,206" path="m1110,14276r-73,6l976,14297r,184l1002,14481r6,-5l1218,14290r-34,-8l1110,14276xe" fillcolor="#58595b" stroked="f">
              <v:path arrowok="t"/>
            </v:shape>
            <v:shape id="_x0000_s5108" type="#_x0000_t75" style="position:absolute;left:1198;top:14092;width:783;height:369">
              <v:imagedata r:id="rId22" o:title=""/>
            </v:shape>
            <v:shape id="_x0000_s5109" type="#_x0000_t75" style="position:absolute;left:1198;top:14092;width:478;height:225">
              <v:imagedata r:id="rId23" o:title=""/>
            </v:shape>
            <v:shape id="_x0000_s5110" type="#_x0000_t75" style="position:absolute;left:1198;top:14092;width:216;height:102">
              <v:imagedata r:id="rId24" o:title=""/>
            </v:shape>
            <v:shape id="_x0000_s5111" type="#_x0000_t75" style="position:absolute;left:240;top:14092;width:783;height:369">
              <v:imagedata r:id="rId25" o:title=""/>
            </v:shape>
            <v:shape id="_x0000_s5112" type="#_x0000_t75" style="position:absolute;left:545;top:14092;width:478;height:225">
              <v:imagedata r:id="rId26" o:title=""/>
            </v:shape>
            <v:shape id="_x0000_s5113" type="#_x0000_t75" style="position:absolute;left:807;top:14092;width:216;height:102">
              <v:imagedata r:id="rId27" o:title=""/>
            </v:shape>
            <v:shape id="_x0000_s5114" type="#_x0000_t75" style="position:absolute;left:1000;top:14092;width:220;height:143">
              <v:imagedata r:id="rId28" o:title=""/>
            </v:shape>
          </v:group>
          <v:group id="_x0000_s5115" style="position:absolute;left:1025;top:14459;width:2;height:373" coordorigin="1025,14459" coordsize="2,373">
            <v:shape id="_x0000_s5116" style="position:absolute;left:1025;top:14459;width:2;height:373" coordorigin="1025,14459" coordsize="0,373" path="m1025,14459r,373e" filled="f" strokecolor="#808285" strokeweight=".15pt">
              <v:path arrowok="t"/>
            </v:shape>
          </v:group>
          <v:group id="_x0000_s5117" style="position:absolute;left:1062;top:14427;width:2;height:405" coordorigin="1062,14427" coordsize="2,405">
            <v:shape id="_x0000_s5118" style="position:absolute;left:1062;top:14427;width:2;height:405" coordorigin="1062,14427" coordsize="0,405" path="m1062,14427r,405e" filled="f" strokecolor="#808285" strokeweight=".15pt">
              <v:path arrowok="t"/>
            </v:shape>
          </v:group>
          <v:group id="_x0000_s5119" style="position:absolute;left:1092;top:14400;width:2;height:433" coordorigin="1092,14400" coordsize="2,433">
            <v:shape id="_x0000_s5120" style="position:absolute;left:1092;top:14400;width:2;height:433" coordorigin="1092,14400" coordsize="0,433" path="m1092,14400r,432e" filled="f" strokecolor="#808285" strokeweight=".15pt">
              <v:path arrowok="t"/>
            </v:shape>
          </v:group>
          <v:group id="_x0000_s5121" style="position:absolute;left:1123;top:14373;width:2;height:460" coordorigin="1123,14373" coordsize="2,460">
            <v:shape id="_x0000_s5122" style="position:absolute;left:1123;top:14373;width:2;height:460" coordorigin="1123,14373" coordsize="0,460" path="m1123,14373r,459e" filled="f" strokecolor="#808285" strokeweight=".15pt">
              <v:path arrowok="t"/>
            </v:shape>
          </v:group>
          <v:group id="_x0000_s5123" style="position:absolute;left:1178;top:14324;width:2;height:508" coordorigin="1178,14324" coordsize="2,508">
            <v:shape id="_x0000_s5124" style="position:absolute;left:1178;top:14324;width:2;height:508" coordorigin="1178,14324" coordsize="0,508" path="m1178,14324r,508e" filled="f" strokecolor="#808285" strokeweight=".05256mm">
              <v:path arrowok="t"/>
            </v:shape>
          </v:group>
          <v:group id="_x0000_s5125" style="position:absolute;left:1196;top:14308;width:2;height:525" coordorigin="1196,14308" coordsize="2,525">
            <v:shape id="_x0000_s5126" style="position:absolute;left:1196;top:14308;width:2;height:525" coordorigin="1196,14308" coordsize="0,525" path="m1196,14308r,524e" filled="f" strokecolor="#808285" strokeweight=".15pt">
              <v:path arrowok="t"/>
            </v:shape>
          </v:group>
          <v:group id="_x0000_s5127" style="position:absolute;left:1049;top:14438;width:2;height:395" coordorigin="1049,14438" coordsize="2,395">
            <v:shape id="_x0000_s5128" style="position:absolute;left:1049;top:14438;width:2;height:395" coordorigin="1049,14438" coordsize="0,395" path="m1049,14438r,394e" filled="f" strokecolor="#808285" strokeweight=".15pt">
              <v:path arrowok="t"/>
            </v:shape>
          </v:group>
          <v:group id="_x0000_s5129" style="position:absolute;left:1110;top:14384;width:2;height:449" coordorigin="1110,14384" coordsize="2,449">
            <v:shape id="_x0000_s5130" style="position:absolute;left:1110;top:14384;width:2;height:449" coordorigin="1110,14384" coordsize="0,449" path="m1110,14384r,448e" filled="f" strokecolor="#808285" strokeweight=".15pt">
              <v:path arrowok="t"/>
            </v:shape>
          </v:group>
          <v:group id="_x0000_s5131" style="position:absolute;left:1147;top:14351;width:2;height:481" coordorigin="1147,14351" coordsize="2,481">
            <v:shape id="_x0000_s5132" style="position:absolute;left:1147;top:14351;width:2;height:481" coordorigin="1147,14351" coordsize="0,481" path="m1147,14351r,481e" filled="f" strokecolor="#808285" strokeweight=".15pt">
              <v:path arrowok="t"/>
            </v:shape>
          </v:group>
          <v:group id="_x0000_s5133" style="position:absolute;left:1165;top:14335;width:2;height:498" coordorigin="1165,14335" coordsize="2,498">
            <v:shape id="_x0000_s5134" style="position:absolute;left:1165;top:14335;width:2;height:498" coordorigin="1165,14335" coordsize="0,498" path="m1165,14335r,497e" filled="f" strokecolor="#808285" strokeweight=".15pt">
              <v:path arrowok="t"/>
            </v:shape>
          </v:group>
          <v:group id="_x0000_s5135" style="position:absolute;left:1208;top:14297;width:2;height:536" coordorigin="1208,14297" coordsize="2,536">
            <v:shape id="_x0000_s5136" style="position:absolute;left:1208;top:14297;width:2;height:536" coordorigin="1208,14297" coordsize="0,536" path="m1208,14297r,535e" filled="f" strokecolor="#808285" strokeweight=".15pt">
              <v:path arrowok="t"/>
            </v:shape>
          </v:group>
          <v:group id="_x0000_s5137" style="position:absolute;left:1214;top:14291;width:2;height:541" coordorigin="1214,14291" coordsize="2,541">
            <v:shape id="_x0000_s5138" style="position:absolute;left:1214;top:14291;width:2;height:541" coordorigin="1214,14291" coordsize="0,541" path="m1214,14291r,541e" filled="f" strokecolor="#808285" strokeweight=".15pt">
              <v:path arrowok="t"/>
            </v:shape>
          </v:group>
          <v:group id="_x0000_s5139" style="position:absolute;left:1013;top:14470;width:2;height:362" coordorigin="1013,14470" coordsize="2,362">
            <v:shape id="_x0000_s5140" style="position:absolute;left:1013;top:14470;width:2;height:362" coordorigin="1013,14470" coordsize="0,362" path="m1013,14470r,362e" filled="f" strokecolor="#808285" strokeweight=".15pt">
              <v:path arrowok="t"/>
            </v:shape>
          </v:group>
          <v:group id="_x0000_s5141" style="position:absolute;left:1043;top:14443;width:2;height:389" coordorigin="1043,14443" coordsize="2,389">
            <v:shape id="_x0000_s5142" style="position:absolute;left:1043;top:14443;width:2;height:389" coordorigin="1043,14443" coordsize="0,389" path="m1043,14443r,389e" filled="f" strokecolor="#808285" strokeweight=".15pt">
              <v:path arrowok="t"/>
            </v:shape>
          </v:group>
          <v:group id="_x0000_s5143" style="position:absolute;left:1080;top:14411;width:2;height:422" coordorigin="1080,14411" coordsize="2,422">
            <v:shape id="_x0000_s5144" style="position:absolute;left:1080;top:14411;width:2;height:422" coordorigin="1080,14411" coordsize="0,422" path="m1080,14411r,421e" filled="f" strokecolor="#808285" strokeweight=".15pt">
              <v:path arrowok="t"/>
            </v:shape>
          </v:group>
          <v:group id="_x0000_s5145" style="position:absolute;left:1104;top:14389;width:2;height:443" coordorigin="1104,14389" coordsize="2,443">
            <v:shape id="_x0000_s5146" style="position:absolute;left:1104;top:14389;width:2;height:443" coordorigin="1104,14389" coordsize="0,443" path="m1104,14389r,443e" filled="f" strokecolor="#808285" strokeweight=".05256mm">
              <v:path arrowok="t"/>
            </v:shape>
          </v:group>
          <v:group id="_x0000_s5147" style="position:absolute;left:1141;top:14357;width:2;height:476" coordorigin="1141,14357" coordsize="2,476">
            <v:shape id="_x0000_s5148" style="position:absolute;left:1141;top:14357;width:2;height:476" coordorigin="1141,14357" coordsize="0,476" path="m1141,14357r,475e" filled="f" strokecolor="#808285" strokeweight=".05256mm">
              <v:path arrowok="t"/>
            </v:shape>
          </v:group>
          <v:group id="_x0000_s5149" style="position:absolute;left:1159;top:14340;width:2;height:492" coordorigin="1159,14340" coordsize="2,492">
            <v:shape id="_x0000_s5150" style="position:absolute;left:1159;top:14340;width:2;height:492" coordorigin="1159,14340" coordsize="0,492" path="m1159,14340r,492e" filled="f" strokecolor="#808285" strokeweight=".15pt">
              <v:path arrowok="t"/>
            </v:shape>
          </v:group>
          <v:group id="_x0000_s5151" style="position:absolute;left:1184;top:14319;width:2;height:514" coordorigin="1184,14319" coordsize="2,514">
            <v:shape id="_x0000_s5152" style="position:absolute;left:1184;top:14319;width:2;height:514" coordorigin="1184,14319" coordsize="0,514" path="m1184,14319r,513e" filled="f" strokecolor="#808285" strokeweight=".15pt">
              <v:path arrowok="t"/>
            </v:shape>
          </v:group>
          <v:group id="_x0000_s5153" style="position:absolute;left:1019;top:14465;width:2;height:368" coordorigin="1019,14465" coordsize="2,368">
            <v:shape id="_x0000_s5154" style="position:absolute;left:1019;top:14465;width:2;height:368" coordorigin="1019,14465" coordsize="0,368" path="m1019,14465r,367e" filled="f" strokecolor="#808285" strokeweight=".05256mm">
              <v:path arrowok="t"/>
            </v:shape>
          </v:group>
          <v:group id="_x0000_s5155" style="position:absolute;left:1055;top:14432;width:2;height:400" coordorigin="1055,14432" coordsize="2,400">
            <v:shape id="_x0000_s5156" style="position:absolute;left:1055;top:14432;width:2;height:400" coordorigin="1055,14432" coordsize="0,400" path="m1055,14432r,400e" filled="f" strokecolor="#808285" strokeweight=".05256mm">
              <v:path arrowok="t"/>
            </v:shape>
          </v:group>
          <v:group id="_x0000_s5157" style="position:absolute;left:1086;top:14405;width:2;height:427" coordorigin="1086,14405" coordsize="2,427">
            <v:shape id="_x0000_s5158" style="position:absolute;left:1086;top:14405;width:2;height:427" coordorigin="1086,14405" coordsize="0,427" path="m1086,14405r,427e" filled="f" strokecolor="#808285" strokeweight=".15pt">
              <v:path arrowok="t"/>
            </v:shape>
          </v:group>
          <v:group id="_x0000_s5159" style="position:absolute;left:1117;top:14378;width:2;height:454" coordorigin="1117,14378" coordsize="2,454">
            <v:shape id="_x0000_s5160" style="position:absolute;left:1117;top:14378;width:2;height:454" coordorigin="1117,14378" coordsize="0,454" path="m1117,14378r,454e" filled="f" strokecolor="#808285" strokeweight=".15pt">
              <v:path arrowok="t"/>
            </v:shape>
          </v:group>
          <v:group id="_x0000_s5161" style="position:absolute;left:1172;top:14329;width:2;height:503" coordorigin="1172,14329" coordsize="2,503">
            <v:shape id="_x0000_s5162" style="position:absolute;left:1172;top:14329;width:2;height:503" coordorigin="1172,14329" coordsize="0,503" path="m1172,14329r,503e" filled="f" strokecolor="#808285" strokeweight=".15pt">
              <v:path arrowok="t"/>
            </v:shape>
          </v:group>
          <v:group id="_x0000_s5163" style="position:absolute;left:1190;top:14313;width:2;height:519" coordorigin="1190,14313" coordsize="2,519">
            <v:shape id="_x0000_s5164" style="position:absolute;left:1190;top:14313;width:2;height:519" coordorigin="1190,14313" coordsize="0,519" path="m1190,14313r,519e" filled="f" strokecolor="#808285" strokeweight=".05256mm">
              <v:path arrowok="t"/>
            </v:shape>
          </v:group>
          <v:group id="_x0000_s5165" style="position:absolute;left:1037;top:14449;width:2;height:384" coordorigin="1037,14449" coordsize="2,384">
            <v:shape id="_x0000_s5166" style="position:absolute;left:1037;top:14449;width:2;height:384" coordorigin="1037,14449" coordsize="0,384" path="m1037,14449r,383e" filled="f" strokecolor="#808285" strokeweight=".15pt">
              <v:path arrowok="t"/>
            </v:shape>
          </v:group>
          <v:group id="_x0000_s5167" style="position:absolute;left:1074;top:14416;width:2;height:416" coordorigin="1074,14416" coordsize="2,416">
            <v:shape id="_x0000_s5168" style="position:absolute;left:1074;top:14416;width:2;height:416" coordorigin="1074,14416" coordsize="0,416" path="m1074,14416r,416e" filled="f" strokecolor="#808285" strokeweight=".15pt">
              <v:path arrowok="t"/>
            </v:shape>
          </v:group>
          <v:group id="_x0000_s5169" style="position:absolute;left:1135;top:14362;width:2;height:471" coordorigin="1135,14362" coordsize="2,471">
            <v:shape id="_x0000_s5170" style="position:absolute;left:1135;top:14362;width:2;height:471" coordorigin="1135,14362" coordsize="0,471" path="m1135,14362r,470e" filled="f" strokecolor="#808285" strokeweight=".15pt">
              <v:path arrowok="t"/>
            </v:shape>
          </v:group>
          <v:group id="_x0000_s5171" style="position:absolute;left:1153;top:14346;width:2;height:487" coordorigin="1153,14346" coordsize="2,487">
            <v:shape id="_x0000_s5172" style="position:absolute;left:1153;top:14346;width:2;height:487" coordorigin="1153,14346" coordsize="0,487" path="m1153,14346r,486e" filled="f" strokecolor="#808285" strokeweight=".15pt">
              <v:path arrowok="t"/>
            </v:shape>
          </v:group>
          <v:group id="_x0000_s5173" style="position:absolute;left:1202;top:14302;width:2;height:530" coordorigin="1202,14302" coordsize="2,530">
            <v:shape id="_x0000_s5174" style="position:absolute;left:1202;top:14302;width:2;height:530" coordorigin="1202,14302" coordsize="0,530" path="m1202,14302r,530e" filled="f" strokecolor="#808285" strokeweight=".15pt">
              <v:path arrowok="t"/>
            </v:shape>
          </v:group>
          <v:group id="_x0000_s5175" style="position:absolute;left:1005;top:14286;width:217;height:860" coordorigin="1005,14286" coordsize="217,860">
            <v:shape id="_x0000_s5176" style="position:absolute;left:1005;top:14286;width:217;height:860" coordorigin="1005,14286" coordsize="217,860" path="m1222,14835r-3,l1219,15145r3,l1222,14835xe" fillcolor="#58595b" stroked="f">
              <v:path arrowok="t"/>
            </v:shape>
            <v:shape id="_x0000_s5177" style="position:absolute;left:1005;top:14286;width:217;height:860" coordorigin="1005,14286" coordsize="217,860" path="m1008,14476r-3,2l1005,15141r3,l1008,14835r214,l1222,14832r-214,l1008,14476xe" fillcolor="#58595b" stroked="f">
              <v:path arrowok="t"/>
            </v:shape>
            <v:shape id="_x0000_s5178" style="position:absolute;left:1005;top:14286;width:217;height:860" coordorigin="1005,14286" coordsize="217,860" path="m1222,14286r-3,3l1219,14832r3,l1222,14286xe" fillcolor="#58595b" stroked="f">
              <v:path arrowok="t"/>
            </v:shape>
            <v:shape id="_x0000_s5179" type="#_x0000_t75" style="position:absolute;left:1008;top:14453;width:211;height:693">
              <v:imagedata r:id="rId29" o:title=""/>
            </v:shape>
          </v:group>
          <v:group id="_x0000_s5180" style="position:absolute;left:1068;top:14422;width:2;height:411" coordorigin="1068,14422" coordsize="2,411">
            <v:shape id="_x0000_s5181" style="position:absolute;left:1068;top:14422;width:2;height:411" coordorigin="1068,14422" coordsize="0,411" path="m1068,14422r,410e" filled="f" strokecolor="#808285" strokeweight=".05256mm">
              <v:path arrowok="t"/>
            </v:shape>
          </v:group>
          <v:group id="_x0000_s5182" style="position:absolute;left:1098;top:14394;width:2;height:438" coordorigin="1098,14394" coordsize="2,438">
            <v:shape id="_x0000_s5183" style="position:absolute;left:1098;top:14394;width:2;height:438" coordorigin="1098,14394" coordsize="0,438" path="m1098,14394r,438e" filled="f" strokecolor="#808285" strokeweight=".15pt">
              <v:path arrowok="t"/>
            </v:shape>
          </v:group>
          <v:group id="_x0000_s5184" style="position:absolute;left:1129;top:14367;width:2;height:465" coordorigin="1129,14367" coordsize="2,465">
            <v:shape id="_x0000_s5185" style="position:absolute;left:1129;top:14367;width:2;height:465" coordorigin="1129,14367" coordsize="0,465" path="m1129,14367r,465e" filled="f" strokecolor="#808285" strokeweight=".15pt">
              <v:path arrowok="t"/>
            </v:shape>
          </v:group>
          <v:group id="_x0000_s5186" style="position:absolute;left:1010;top:14473;width:2;height:359" coordorigin="1010,14473" coordsize="2,359">
            <v:shape id="_x0000_s5187" style="position:absolute;left:1010;top:14473;width:2;height:359" coordorigin="1010,14473" coordsize="0,359" path="m1010,14473r,359e" filled="f" strokecolor="white" strokeweight=".05222mm">
              <v:path arrowok="t"/>
            </v:shape>
          </v:group>
          <v:group id="_x0000_s5188" style="position:absolute;left:1016;top:14468;width:2;height:365" coordorigin="1016,14468" coordsize="2,365">
            <v:shape id="_x0000_s5189" style="position:absolute;left:1016;top:14468;width:2;height:365" coordorigin="1016,14468" coordsize="0,365" path="m1016,14468r,364e" filled="f" strokecolor="white" strokeweight=".05469mm">
              <v:path arrowok="t"/>
            </v:shape>
          </v:group>
          <v:group id="_x0000_s5190" style="position:absolute;left:1022;top:14462;width:2;height:370" coordorigin="1022,14462" coordsize="2,370">
            <v:shape id="_x0000_s5191" style="position:absolute;left:1022;top:14462;width:2;height:370" coordorigin="1022,14462" coordsize="0,370" path="m1022,14462r,370e" filled="f" strokecolor="white" strokeweight=".05469mm">
              <v:path arrowok="t"/>
            </v:shape>
          </v:group>
          <v:group id="_x0000_s5192" style="position:absolute;left:1028;top:14457;width:2;height:376" coordorigin="1028,14457" coordsize="2,376">
            <v:shape id="_x0000_s5193" style="position:absolute;left:1028;top:14457;width:2;height:376" coordorigin="1028,14457" coordsize="0,376" path="m1028,14457r,375e" filled="f" strokecolor="white" strokeweight=".05469mm">
              <v:path arrowok="t"/>
            </v:shape>
          </v:group>
          <v:group id="_x0000_s5194" style="position:absolute;left:1034;top:14451;width:2;height:381" coordorigin="1034,14451" coordsize="2,381">
            <v:shape id="_x0000_s5195" style="position:absolute;left:1034;top:14451;width:2;height:381" coordorigin="1034,14451" coordsize="0,381" path="m1034,14451r,381e" filled="f" strokecolor="white" strokeweight=".05503mm">
              <v:path arrowok="t"/>
            </v:shape>
          </v:group>
          <v:group id="_x0000_s5196" style="position:absolute;left:1040;top:14446;width:2;height:387" coordorigin="1040,14446" coordsize="2,387">
            <v:shape id="_x0000_s5197" style="position:absolute;left:1040;top:14446;width:2;height:387" coordorigin="1040,14446" coordsize="0,387" path="m1040,14446r,386e" filled="f" strokecolor="white" strokeweight=".05433mm">
              <v:path arrowok="t"/>
            </v:shape>
          </v:group>
          <v:group id="_x0000_s5198" style="position:absolute;left:1046;top:14440;width:2;height:392" coordorigin="1046,14440" coordsize="2,392">
            <v:shape id="_x0000_s5199" style="position:absolute;left:1046;top:14440;width:2;height:392" coordorigin="1046,14440" coordsize="0,392" path="m1046,14440r,392e" filled="f" strokecolor="white" strokeweight=".05469mm">
              <v:path arrowok="t"/>
            </v:shape>
          </v:group>
          <v:group id="_x0000_s5200" style="position:absolute;left:1052;top:14435;width:2;height:397" coordorigin="1052,14435" coordsize="2,397">
            <v:shape id="_x0000_s5201" style="position:absolute;left:1052;top:14435;width:2;height:397" coordorigin="1052,14435" coordsize="0,397" path="m1052,14435r,397e" filled="f" strokecolor="white" strokeweight=".05469mm">
              <v:path arrowok="t"/>
            </v:shape>
          </v:group>
          <v:group id="_x0000_s5202" style="position:absolute;left:1058;top:14430;width:2;height:403" coordorigin="1058,14430" coordsize="2,403">
            <v:shape id="_x0000_s5203" style="position:absolute;left:1058;top:14430;width:2;height:403" coordorigin="1058,14430" coordsize="0,403" path="m1058,14430r,402e" filled="f" strokecolor="white" strokeweight=".05469mm">
              <v:path arrowok="t"/>
            </v:shape>
          </v:group>
          <v:group id="_x0000_s5204" style="position:absolute;left:1065;top:14424;width:2;height:408" coordorigin="1065,14424" coordsize="2,408">
            <v:shape id="_x0000_s5205" style="position:absolute;left:1065;top:14424;width:2;height:408" coordorigin="1065,14424" coordsize="0,408" path="m1065,14424r,408e" filled="f" strokecolor="white" strokeweight=".05469mm">
              <v:path arrowok="t"/>
            </v:shape>
          </v:group>
          <v:group id="_x0000_s5206" style="position:absolute;left:1071;top:14419;width:2;height:414" coordorigin="1071,14419" coordsize="2,414">
            <v:shape id="_x0000_s5207" style="position:absolute;left:1071;top:14419;width:2;height:414" coordorigin="1071,14419" coordsize="0,414" path="m1071,14419r,413e" filled="f" strokecolor="white" strokeweight=".05469mm">
              <v:path arrowok="t"/>
            </v:shape>
          </v:group>
          <v:group id="_x0000_s5208" style="position:absolute;left:1077;top:14413;width:2;height:419" coordorigin="1077,14413" coordsize="2,419">
            <v:shape id="_x0000_s5209" style="position:absolute;left:1077;top:14413;width:2;height:419" coordorigin="1077,14413" coordsize="0,419" path="m1077,14413r,419e" filled="f" strokecolor="white" strokeweight=".05503mm">
              <v:path arrowok="t"/>
            </v:shape>
          </v:group>
          <v:group id="_x0000_s5210" style="position:absolute;left:1083;top:14408;width:2;height:425" coordorigin="1083,14408" coordsize="2,425">
            <v:shape id="_x0000_s5211" style="position:absolute;left:1083;top:14408;width:2;height:425" coordorigin="1083,14408" coordsize="0,425" path="m1083,14408r,424e" filled="f" strokecolor="white" strokeweight=".05469mm">
              <v:path arrowok="t"/>
            </v:shape>
          </v:group>
          <v:group id="_x0000_s5212" style="position:absolute;left:1089;top:14403;width:2;height:430" coordorigin="1089,14403" coordsize="2,430">
            <v:shape id="_x0000_s5213" style="position:absolute;left:1089;top:14403;width:2;height:430" coordorigin="1089,14403" coordsize="0,430" path="m1089,14403r,429e" filled="f" strokecolor="white" strokeweight=".05433mm">
              <v:path arrowok="t"/>
            </v:shape>
          </v:group>
          <v:group id="_x0000_s5214" style="position:absolute;left:1095;top:14397;width:2;height:435" coordorigin="1095,14397" coordsize="2,435">
            <v:shape id="_x0000_s5215" style="position:absolute;left:1095;top:14397;width:2;height:435" coordorigin="1095,14397" coordsize="0,435" path="m1095,14397r,435e" filled="f" strokecolor="white" strokeweight=".05469mm">
              <v:path arrowok="t"/>
            </v:shape>
          </v:group>
          <v:group id="_x0000_s5216" style="position:absolute;left:1101;top:14392;width:2;height:441" coordorigin="1101,14392" coordsize="2,441">
            <v:shape id="_x0000_s5217" style="position:absolute;left:1101;top:14392;width:2;height:441" coordorigin="1101,14392" coordsize="0,441" path="m1101,14392r,440e" filled="f" strokecolor="white" strokeweight=".05469mm">
              <v:path arrowok="t"/>
            </v:shape>
          </v:group>
          <v:group id="_x0000_s5218" style="position:absolute;left:1107;top:14386;width:2;height:446" coordorigin="1107,14386" coordsize="2,446">
            <v:shape id="_x0000_s5219" style="position:absolute;left:1107;top:14386;width:2;height:446" coordorigin="1107,14386" coordsize="0,446" path="m1107,14386r,446e" filled="f" strokecolor="white" strokeweight=".05469mm">
              <v:path arrowok="t"/>
            </v:shape>
          </v:group>
          <v:group id="_x0000_s5220" style="position:absolute;left:1113;top:14381;width:2;height:452" coordorigin="1113,14381" coordsize="2,452">
            <v:shape id="_x0000_s5221" style="position:absolute;left:1113;top:14381;width:2;height:452" coordorigin="1113,14381" coordsize="0,452" path="m1113,14381r,451e" filled="f" strokecolor="white" strokeweight=".05503mm">
              <v:path arrowok="t"/>
            </v:shape>
          </v:group>
          <v:group id="_x0000_s5222" style="position:absolute;left:1120;top:14375;width:2;height:457" coordorigin="1120,14375" coordsize="2,457">
            <v:shape id="_x0000_s5223" style="position:absolute;left:1120;top:14375;width:2;height:457" coordorigin="1120,14375" coordsize="0,457" path="m1120,14375r,457e" filled="f" strokecolor="white" strokeweight=".05469mm">
              <v:path arrowok="t"/>
            </v:shape>
          </v:group>
          <v:group id="_x0000_s5224" style="position:absolute;left:1126;top:14370;width:2;height:462" coordorigin="1126,14370" coordsize="2,462">
            <v:shape id="_x0000_s5225" style="position:absolute;left:1126;top:14370;width:2;height:462" coordorigin="1126,14370" coordsize="0,462" path="m1126,14370r,462e" filled="f" strokecolor="white" strokeweight=".05433mm">
              <v:path arrowok="t"/>
            </v:shape>
          </v:group>
          <v:group id="_x0000_s5226" style="position:absolute;left:1132;top:14365;width:2;height:468" coordorigin="1132,14365" coordsize="2,468">
            <v:shape id="_x0000_s5227" style="position:absolute;left:1132;top:14365;width:2;height:468" coordorigin="1132,14365" coordsize="0,468" path="m1132,14365r,467e" filled="f" strokecolor="white" strokeweight=".05469mm">
              <v:path arrowok="t"/>
            </v:shape>
          </v:group>
          <v:group id="_x0000_s5228" style="position:absolute;left:1138;top:14359;width:2;height:473" coordorigin="1138,14359" coordsize="2,473">
            <v:shape id="_x0000_s5229" style="position:absolute;left:1138;top:14359;width:2;height:473" coordorigin="1138,14359" coordsize="0,473" path="m1138,14359r,473e" filled="f" strokecolor="white" strokeweight=".05469mm">
              <v:path arrowok="t"/>
            </v:shape>
          </v:group>
          <v:group id="_x0000_s5230" style="position:absolute;left:1144;top:14354;width:2;height:479" coordorigin="1144,14354" coordsize="2,479">
            <v:shape id="_x0000_s5231" style="position:absolute;left:1144;top:14354;width:2;height:479" coordorigin="1144,14354" coordsize="0,479" path="m1144,14354r,478e" filled="f" strokecolor="white" strokeweight=".05469mm">
              <v:path arrowok="t"/>
            </v:shape>
          </v:group>
          <v:group id="_x0000_s5232" style="position:absolute;left:1150;top:14348;width:2;height:484" coordorigin="1150,14348" coordsize="2,484">
            <v:shape id="_x0000_s5233" style="position:absolute;left:1150;top:14348;width:2;height:484" coordorigin="1150,14348" coordsize="0,484" path="m1150,14348r,484e" filled="f" strokecolor="white" strokeweight=".05469mm">
              <v:path arrowok="t"/>
            </v:shape>
          </v:group>
          <v:group id="_x0000_s5234" style="position:absolute;left:1156;top:14343;width:2;height:490" coordorigin="1156,14343" coordsize="2,490">
            <v:shape id="_x0000_s5235" style="position:absolute;left:1156;top:14343;width:2;height:490" coordorigin="1156,14343" coordsize="0,490" path="m1156,14343r,489e" filled="f" strokecolor="white" strokeweight=".05503mm">
              <v:path arrowok="t"/>
            </v:shape>
          </v:group>
          <v:group id="_x0000_s5236" style="position:absolute;left:1162;top:14337;width:2;height:495" coordorigin="1162,14337" coordsize="2,495">
            <v:shape id="_x0000_s5237" style="position:absolute;left:1162;top:14337;width:2;height:495" coordorigin="1162,14337" coordsize="0,495" path="m1162,14337r,495e" filled="f" strokecolor="white" strokeweight=".05433mm">
              <v:path arrowok="t"/>
            </v:shape>
          </v:group>
          <v:group id="_x0000_s5238" style="position:absolute;left:1168;top:14332;width:2;height:500" coordorigin="1168,14332" coordsize="2,500">
            <v:shape id="_x0000_s5239" style="position:absolute;left:1168;top:14332;width:2;height:500" coordorigin="1168,14332" coordsize="0,500" path="m1168,14332r,500e" filled="f" strokecolor="white" strokeweight=".05469mm">
              <v:path arrowok="t"/>
            </v:shape>
          </v:group>
          <v:group id="_x0000_s5240" style="position:absolute;left:1175;top:14327;width:2;height:506" coordorigin="1175,14327" coordsize="2,506">
            <v:shape id="_x0000_s5241" style="position:absolute;left:1175;top:14327;width:2;height:506" coordorigin="1175,14327" coordsize="0,506" path="m1175,14327r,505e" filled="f" strokecolor="white" strokeweight=".05469mm">
              <v:path arrowok="t"/>
            </v:shape>
          </v:group>
          <v:group id="_x0000_s5242" style="position:absolute;left:1181;top:14321;width:2;height:511" coordorigin="1181,14321" coordsize="2,511">
            <v:shape id="_x0000_s5243" style="position:absolute;left:1181;top:14321;width:2;height:511" coordorigin="1181,14321" coordsize="0,511" path="m1181,14321r,511e" filled="f" strokecolor="white" strokeweight=".05469mm">
              <v:path arrowok="t"/>
            </v:shape>
          </v:group>
          <v:group id="_x0000_s5244" style="position:absolute;left:1187;top:14316;width:2;height:517" coordorigin="1187,14316" coordsize="2,517">
            <v:shape id="_x0000_s5245" style="position:absolute;left:1187;top:14316;width:2;height:517" coordorigin="1187,14316" coordsize="0,517" path="m1187,14316r,516e" filled="f" strokecolor="white" strokeweight=".05469mm">
              <v:path arrowok="t"/>
            </v:shape>
          </v:group>
          <v:group id="_x0000_s5246" style="position:absolute;left:1193;top:14310;width:2;height:522" coordorigin="1193,14310" coordsize="2,522">
            <v:shape id="_x0000_s5247" style="position:absolute;left:1193;top:14310;width:2;height:522" coordorigin="1193,14310" coordsize="0,522" path="m1193,14310r,522e" filled="f" strokecolor="white" strokeweight=".05539mm">
              <v:path arrowok="t"/>
            </v:shape>
          </v:group>
          <v:group id="_x0000_s5248" style="position:absolute;left:1199;top:14305;width:2;height:527" coordorigin="1199,14305" coordsize="2,527">
            <v:shape id="_x0000_s5249" style="position:absolute;left:1199;top:14305;width:2;height:527" coordorigin="1199,14305" coordsize="0,527" path="m1199,14305r,527e" filled="f" strokecolor="white" strokeweight=".05433mm">
              <v:path arrowok="t"/>
            </v:shape>
          </v:group>
          <v:group id="_x0000_s5250" style="position:absolute;left:1205;top:14300;width:2;height:533" coordorigin="1205,14300" coordsize="2,533">
            <v:shape id="_x0000_s5251" style="position:absolute;left:1205;top:14300;width:2;height:533" coordorigin="1205,14300" coordsize="0,533" path="m1205,14300r,532e" filled="f" strokecolor="white" strokeweight=".05469mm">
              <v:path arrowok="t"/>
            </v:shape>
          </v:group>
          <v:group id="_x0000_s5252" style="position:absolute;left:1211;top:14294;width:2;height:538" coordorigin="1211,14294" coordsize="2,538">
            <v:shape id="_x0000_s5253" style="position:absolute;left:1211;top:14294;width:2;height:538" coordorigin="1211,14294" coordsize="0,538" path="m1211,14294r,538e" filled="f" strokecolor="white" strokeweight=".05433mm">
              <v:path arrowok="t"/>
            </v:shape>
          </v:group>
          <v:group id="_x0000_s5254" style="position:absolute;left:1217;top:14289;width:2;height:544" coordorigin="1217,14289" coordsize="2,544">
            <v:shape id="_x0000_s5255" style="position:absolute;left:1217;top:14289;width:2;height:544" coordorigin="1217,14289" coordsize="0,544" path="m1217,14289r,543e" filled="f" strokecolor="white" strokeweight=".15pt">
              <v:path arrowok="t"/>
            </v:shape>
            <v:shape id="_x0000_s5256" type="#_x0000_t75" style="position:absolute;left:956;top:13978;width:309;height:503">
              <v:imagedata r:id="rId30" o:title=""/>
            </v:shape>
          </v:group>
          <v:group id="_x0000_s5257" style="position:absolute;left:654;top:14273;width:913;height:911" coordorigin="654,14273" coordsize="913,911">
            <v:shape id="_x0000_s5258" style="position:absolute;left:654;top:14273;width:913;height:911" coordorigin="654,14273" coordsize="913,911" path="m1110,14273r-74,6l966,14297r-65,27l841,14361r-53,46l742,14460r-37,60l677,14585r-17,70l654,14728r6,74l677,14872r28,65l742,14997r46,53l841,15096r60,37l966,15160r70,18l1110,15184r30,-3l1110,15181r-73,-6l967,15158r-65,-27l842,15094r-53,-45l744,14996r-37,-59l679,14872r-17,-70l656,14728r6,-73l679,14585r28,-65l744,14461r45,-53l842,14363r60,-37l967,14299r70,-17l1110,14276r30,l1110,14273xe" fillcolor="#58595b" stroked="f">
              <v:path arrowok="t"/>
            </v:shape>
            <v:shape id="_x0000_s5259" style="position:absolute;left:654;top:14273;width:913;height:911" coordorigin="654,14273" coordsize="913,911" path="m1140,14276r-30,l1184,14282r70,17l1319,14326r59,37l1431,14408r46,53l1514,14520r27,65l1558,14655r6,73l1558,14802r-17,70l1514,14937r-37,59l1431,15049r-53,45l1319,15131r-65,27l1184,15175r-74,6l1140,15181r114,-21l1320,15133r60,-37l1433,15050r45,-53l1516,14937r27,-65l1561,14802r6,-74l1561,14655r-18,-70l1516,14520r-38,-60l1433,14407r-53,-46l1320,14324r-66,-27l1184,14279r-44,-3xe" fillcolor="#58595b" stroked="f">
              <v:path arrowok="t"/>
            </v:shape>
          </v:group>
          <v:group id="_x0000_s5260" style="position:absolute;left:654;top:14273;width:913;height:911" coordorigin="654,14273" coordsize="913,911">
            <v:shape id="_x0000_s5261" style="position:absolute;left:654;top:14273;width:913;height:911" coordorigin="654,14273" coordsize="913,911" path="m1110,14273r-74,6l966,14297r-65,27l841,14361r-53,46l742,14460r-37,60l677,14585r-17,70l654,14728r6,74l677,14872r28,65l742,14997r46,53l841,15096r60,37l966,15160r70,18l1110,15184r31,-3l1110,15181r-73,-6l967,15158r-65,-27l842,15094r-53,-45l744,14996r-37,-59l679,14872r-17,-70l656,14728r6,-73l679,14585r28,-65l744,14461r45,-53l842,14363r60,-37l967,14299r70,-17l1110,14276r31,l1110,14273xe" fillcolor="#58595b" stroked="f">
              <v:path arrowok="t"/>
            </v:shape>
            <v:shape id="_x0000_s5262" style="position:absolute;left:654;top:14273;width:913;height:911" coordorigin="654,14273" coordsize="913,911" path="m1141,14276r-31,l1184,14282r70,17l1319,14326r59,37l1431,14408r46,53l1514,14520r27,65l1558,14655r6,73l1558,14802r-17,70l1514,14937r-37,59l1431,15049r-53,45l1319,15131r-65,27l1184,15175r-74,6l1141,15181r113,-21l1320,15133r60,-37l1433,15050r45,-53l1516,14937r27,-65l1561,14802r6,-74l1561,14655r-18,-70l1516,14520r-38,-60l1433,14407r-53,-46l1320,14324r-66,-27l1184,14279r-43,-3xe" fillcolor="#58595b" stroked="f">
              <v:path arrowok="t"/>
            </v:shape>
          </v:group>
          <v:group id="_x0000_s5263" style="position:absolute;left:1516;top:14947;width:39;height:9" coordorigin="1516,14947" coordsize="39,9">
            <v:shape id="_x0000_s5264" style="position:absolute;left:1516;top:14947;width:39;height:9" coordorigin="1516,14947" coordsize="39,9" path="m1555,14947r-34,l1520,14951r-4,5l1551,14956r4,-9xe" fillcolor="#5e878d" stroked="f">
              <v:path arrowok="t"/>
            </v:shape>
          </v:group>
          <v:group id="_x0000_s5265" style="position:absolute;left:1560;top:14838;width:34;height:9" coordorigin="1560,14838" coordsize="34,9">
            <v:shape id="_x0000_s5266" style="position:absolute;left:1560;top:14838;width:34;height:9" coordorigin="1560,14838" coordsize="34,9" path="m1593,14838r-31,l1560,14847r31,l1593,14838xe" fillcolor="#5e878d" stroked="f">
              <v:path arrowok="t"/>
            </v:shape>
          </v:group>
          <v:group id="_x0000_s5267" style="position:absolute;left:1574;top:14752;width:30;height:2" coordorigin="1574,14752" coordsize="30,2">
            <v:shape id="_x0000_s5268" style="position:absolute;left:1574;top:14752;width:30;height:2" coordorigin="1574,14752" coordsize="30,0" path="m1574,14752r30,e" filled="f" strokecolor="#5e878d" strokeweight=".15806mm">
              <v:path arrowok="t"/>
            </v:shape>
          </v:group>
          <v:group id="_x0000_s5269" style="position:absolute;left:1570;top:14656;width:27;height:9" coordorigin="1570,14656" coordsize="27,9">
            <v:shape id="_x0000_s5270" style="position:absolute;left:1570;top:14656;width:27;height:9" coordorigin="1570,14656" coordsize="27,9" path="m1595,14656r-25,l1571,14665r26,l1595,14656xe" fillcolor="#5e878d" stroked="f">
              <v:path arrowok="t"/>
            </v:shape>
          </v:group>
          <v:group id="_x0000_s5271" style="position:absolute;left:1511;top:14492;width:21;height:9" coordorigin="1511,14492" coordsize="21,9">
            <v:shape id="_x0000_s5272" style="position:absolute;left:1511;top:14492;width:21;height:9" coordorigin="1511,14492" coordsize="21,9" path="m1526,14492r-15,l1517,14501r15,l1526,14492xe" fillcolor="#5e878d" stroked="f">
              <v:path arrowok="t"/>
            </v:shape>
          </v:group>
          <v:group id="_x0000_s5273" style="position:absolute;left:1473;top:14438;width:18;height:9" coordorigin="1473,14438" coordsize="18,9">
            <v:shape id="_x0000_s5274" style="position:absolute;left:1473;top:14438;width:18;height:9" coordorigin="1473,14438" coordsize="18,9" path="m1483,14438r-10,l1476,14440r4,7l1491,14447r-8,-9xe" fillcolor="#5e878d" stroked="f">
              <v:path arrowok="t"/>
            </v:shape>
          </v:group>
          <v:group id="_x0000_s5275" style="position:absolute;left:1550;top:14875;width:34;height:9" coordorigin="1550,14875" coordsize="34,9">
            <v:shape id="_x0000_s5276" style="position:absolute;left:1550;top:14875;width:34;height:9" coordorigin="1550,14875" coordsize="34,9" path="m1584,14875r-32,l1551,14882r-1,2l1581,14884r3,-9xe" fillcolor="#5e878d" stroked="f">
              <v:path arrowok="t"/>
            </v:shape>
          </v:group>
          <v:group id="_x0000_s5277" style="position:absolute;left:1573;top:14697;width:27;height:2" coordorigin="1573,14697" coordsize="27,2">
            <v:shape id="_x0000_s5278" style="position:absolute;left:1573;top:14697;width:27;height:2" coordorigin="1573,14697" coordsize="27,0" path="m1573,14697r27,e" filled="f" strokecolor="#5e878d" strokeweight=".15839mm">
              <v:path arrowok="t"/>
            </v:shape>
          </v:group>
          <v:group id="_x0000_s5279" style="position:absolute;left:1552;top:14583;width:26;height:9" coordorigin="1552,14583" coordsize="26,9">
            <v:shape id="_x0000_s5280" style="position:absolute;left:1552;top:14583;width:26;height:9" coordorigin="1552,14583" coordsize="26,9" path="m1574,14583r-22,l1555,14592r23,l1574,14583xe" fillcolor="#5e878d" stroked="f">
              <v:path arrowok="t"/>
            </v:shape>
          </v:group>
          <v:group id="_x0000_s5281" style="position:absolute;left:1530;top:14529;width:24;height:9" coordorigin="1530,14529" coordsize="24,9">
            <v:shape id="_x0000_s5282" style="position:absolute;left:1530;top:14529;width:24;height:9" coordorigin="1530,14529" coordsize="24,9" path="m1549,14529r-19,l1534,14538r19,l1549,14529xe" fillcolor="#5e878d" stroked="f">
              <v:path arrowok="t"/>
            </v:shape>
          </v:group>
          <v:group id="_x0000_s5283" style="position:absolute;left:1439;top:14401;width:18;height:9" coordorigin="1439,14401" coordsize="18,9">
            <v:shape id="_x0000_s5284" style="position:absolute;left:1439;top:14401;width:18;height:9" coordorigin="1439,14401" coordsize="18,9" path="m1447,14401r-8,l1448,14410r9,l1455,14408r-8,-7xe" fillcolor="#5e878d" stroked="f">
              <v:path arrowok="t"/>
            </v:shape>
          </v:group>
          <v:group id="_x0000_s5285" style="position:absolute;left:1406;top:14370;width:6;height:5" coordorigin="1406,14370" coordsize="6,5">
            <v:shape id="_x0000_s5286" style="position:absolute;left:1406;top:14370;width:6;height:5" coordorigin="1406,14370" coordsize="6,5" path="m1406,14370r5,4l1412,14374r-6,-4xe" fillcolor="#5e878d" stroked="f">
              <v:path arrowok="t"/>
            </v:shape>
          </v:group>
          <v:group id="_x0000_s5287" style="position:absolute;left:1422;top:14383;width:14;height:9" coordorigin="1422,14383" coordsize="14,9">
            <v:shape id="_x0000_s5288" style="position:absolute;left:1422;top:14383;width:14;height:9" coordorigin="1422,14383" coordsize="14,9" path="m1424,14383r-2,l1424,14385r7,7l1436,14392r-5,-4l1424,14383xe" fillcolor="#5e878d" stroked="f">
              <v:path arrowok="t"/>
            </v:shape>
          </v:group>
          <v:group id="_x0000_s5289" style="position:absolute;left:1492;top:14984;width:42;height:9" coordorigin="1492,14984" coordsize="42,9">
            <v:shape id="_x0000_s5290" style="position:absolute;left:1492;top:14984;width:42;height:9" coordorigin="1492,14984" coordsize="42,9" path="m1534,14984r-36,l1492,14993r36,l1534,14984xe" fillcolor="#5e878d" stroked="f">
              <v:path arrowok="t"/>
            </v:shape>
          </v:group>
          <v:group id="_x0000_s5291" style="position:absolute;left:1542;top:14893;width:38;height:9" coordorigin="1542,14893" coordsize="38,9">
            <v:shape id="_x0000_s5292" style="position:absolute;left:1542;top:14893;width:38;height:9" coordorigin="1542,14893" coordsize="38,9" path="m1579,14893r-33,l1542,14902r33,l1578,14895r1,-2xe" fillcolor="#5e878d" stroked="f">
              <v:path arrowok="t"/>
            </v:shape>
          </v:group>
          <v:group id="_x0000_s5293" style="position:absolute;left:1571;top:14788;width:30;height:2" coordorigin="1571,14788" coordsize="30,2">
            <v:shape id="_x0000_s5294" style="position:absolute;left:1571;top:14788;width:30;height:2" coordorigin="1571,14788" coordsize="30,0" path="m1571,14788r30,e" filled="f" strokecolor="#5e878d" strokeweight=".15806mm">
              <v:path arrowok="t"/>
            </v:shape>
          </v:group>
          <v:group id="_x0000_s5295" style="position:absolute;left:1575;top:14715;width:27;height:2" coordorigin="1575,14715" coordsize="27,2">
            <v:shape id="_x0000_s5296" style="position:absolute;left:1575;top:14715;width:27;height:2" coordorigin="1575,14715" coordsize="27,0" path="m1575,14715r27,e" filled="f" strokecolor="#5e878d" strokeweight=".15806mm">
              <v:path arrowok="t"/>
            </v:shape>
          </v:group>
          <v:group id="_x0000_s5297" style="position:absolute;left:1557;top:14601;width:26;height:9" coordorigin="1557,14601" coordsize="26,9">
            <v:shape id="_x0000_s5298" style="position:absolute;left:1557;top:14601;width:26;height:9" coordorigin="1557,14601" coordsize="26,9" path="m1580,14601r-23,l1560,14610r23,l1580,14601xe" fillcolor="#5e878d" stroked="f">
              <v:path arrowok="t"/>
            </v:shape>
          </v:group>
          <v:group id="_x0000_s5299" style="position:absolute;left:1538;top:14547;width:24;height:9" coordorigin="1538,14547" coordsize="24,9">
            <v:shape id="_x0000_s5300" style="position:absolute;left:1538;top:14547;width:24;height:9" coordorigin="1538,14547" coordsize="24,9" path="m1557,14547r-19,l1542,14556r19,l1557,14547xe" fillcolor="#5e878d" stroked="f">
              <v:path arrowok="t"/>
            </v:shape>
          </v:group>
          <v:group id="_x0000_s5301" style="position:absolute;left:1499;top:14474;width:21;height:9" coordorigin="1499,14474" coordsize="21,9">
            <v:shape id="_x0000_s5302" style="position:absolute;left:1499;top:14474;width:21;height:9" coordorigin="1499,14474" coordsize="21,9" path="m1513,14474r-14,l1505,14483r14,l1513,14474xe" fillcolor="#5e878d" stroked="f">
              <v:path arrowok="t"/>
            </v:shape>
          </v:group>
          <v:group id="_x0000_s5303" style="position:absolute;left:1504;top:14966;width:42;height:9" coordorigin="1504,14966" coordsize="42,9">
            <v:shape id="_x0000_s5304" style="position:absolute;left:1504;top:14966;width:42;height:9" coordorigin="1504,14966" coordsize="42,9" path="m1546,14966r-36,l1504,14975r36,l1546,14966xe" fillcolor="#5e878d" stroked="f">
              <v:path arrowok="t"/>
            </v:shape>
          </v:group>
          <v:group id="_x0000_s5305" style="position:absolute;left:1555;top:14856;width:34;height:9" coordorigin="1555,14856" coordsize="34,9">
            <v:shape id="_x0000_s5306" style="position:absolute;left:1555;top:14856;width:34;height:9" coordorigin="1555,14856" coordsize="34,9" path="m1588,14856r-31,l1555,14865r31,l1588,14856xe" fillcolor="#5e878d" stroked="f">
              <v:path arrowok="t"/>
            </v:shape>
          </v:group>
          <v:group id="_x0000_s5307" style="position:absolute;left:1573;top:14770;width:30;height:2" coordorigin="1573,14770" coordsize="30,2">
            <v:shape id="_x0000_s5308" style="position:absolute;left:1573;top:14770;width:30;height:2" coordorigin="1573,14770" coordsize="30,0" path="m1573,14770r29,e" filled="f" strokecolor="#5e878d" strokeweight=".15806mm">
              <v:path arrowok="t"/>
            </v:shape>
          </v:group>
          <v:group id="_x0000_s5309" style="position:absolute;left:1572;top:14679;width:27;height:2" coordorigin="1572,14679" coordsize="27,2">
            <v:shape id="_x0000_s5310" style="position:absolute;left:1572;top:14679;width:27;height:2" coordorigin="1572,14679" coordsize="27,0" path="m1572,14679r27,e" filled="f" strokecolor="#5e878d" strokeweight=".15806mm">
              <v:path arrowok="t"/>
            </v:shape>
          </v:group>
          <v:group id="_x0000_s5311" style="position:absolute;left:1521;top:14510;width:23;height:9" coordorigin="1521,14510" coordsize="23,9">
            <v:shape id="_x0000_s5312" style="position:absolute;left:1521;top:14510;width:23;height:9" coordorigin="1521,14510" coordsize="23,9" path="m1538,14510r-17,l1525,14519r19,l1538,14510xe" fillcolor="#5e878d" stroked="f">
              <v:path arrowok="t"/>
            </v:shape>
          </v:group>
          <v:group id="_x0000_s5313" style="position:absolute;left:1486;top:14456;width:21;height:9" coordorigin="1486,14456" coordsize="21,9">
            <v:shape id="_x0000_s5314" style="position:absolute;left:1486;top:14456;width:21;height:9" coordorigin="1486,14456" coordsize="21,9" path="m1500,14456r-14,l1492,14465r15,l1505,14462r-5,-6xe" fillcolor="#5e878d" stroked="f">
              <v:path arrowok="t"/>
            </v:shape>
          </v:group>
          <v:group id="_x0000_s5315" style="position:absolute;left:1534;top:14911;width:38;height:9" coordorigin="1534,14911" coordsize="38,9">
            <v:shape id="_x0000_s5316" style="position:absolute;left:1534;top:14911;width:38;height:9" coordorigin="1534,14911" coordsize="38,9" path="m1571,14911r-33,l1534,14920r33,l1571,14911xe" fillcolor="#5e878d" stroked="f">
              <v:path arrowok="t"/>
            </v:shape>
          </v:group>
          <v:group id="_x0000_s5317" style="position:absolute;left:1569;top:14802;width:31;height:9" coordorigin="1569,14802" coordsize="31,9">
            <v:shape id="_x0000_s5318" style="position:absolute;left:1569;top:14802;width:31;height:9" coordorigin="1569,14802" coordsize="31,9" path="m1599,14802r-29,l1570,14807r-1,4l1598,14811r1,-9xe" fillcolor="#5e878d" stroked="f">
              <v:path arrowok="t"/>
            </v:shape>
          </v:group>
          <v:group id="_x0000_s5319" style="position:absolute;left:1562;top:14620;width:26;height:9" coordorigin="1562,14620" coordsize="26,9">
            <v:shape id="_x0000_s5320" style="position:absolute;left:1562;top:14620;width:26;height:9" coordorigin="1562,14620" coordsize="26,9" path="m1585,14620r-23,l1564,14629r23,l1585,14620xe" fillcolor="#5e878d" stroked="f">
              <v:path arrowok="t"/>
            </v:shape>
          </v:group>
          <v:group id="_x0000_s5321" style="position:absolute;left:1546;top:14565;width:24;height:9" coordorigin="1546,14565" coordsize="24,9">
            <v:shape id="_x0000_s5322" style="position:absolute;left:1546;top:14565;width:24;height:9" coordorigin="1546,14565" coordsize="24,9" path="m1565,14565r-19,l1550,14573r,1l1569,14574r-4,-9xe" fillcolor="#5e878d" stroked="f">
              <v:path arrowok="t"/>
            </v:shape>
          </v:group>
          <v:group id="_x0000_s5323" style="position:absolute;left:1456;top:14419;width:18;height:9" coordorigin="1456,14419" coordsize="18,9">
            <v:shape id="_x0000_s5324" style="position:absolute;left:1456;top:14419;width:18;height:9" coordorigin="1456,14419" coordsize="18,9" path="m1465,14419r-9,l1465,14428r9,l1465,14419xe" fillcolor="#5e878d" stroked="f">
              <v:path arrowok="t"/>
            </v:shape>
          </v:group>
          <v:group id="_x0000_s5325" style="position:absolute;left:1480;top:15002;width:42;height:9" coordorigin="1480,15002" coordsize="42,9">
            <v:shape id="_x0000_s5326" style="position:absolute;left:1480;top:15002;width:42;height:9" coordorigin="1480,15002" coordsize="42,9" path="m1522,15002r-36,l1480,15011r36,l1522,15002xe" fillcolor="#5e878d" stroked="f">
              <v:path arrowok="t"/>
            </v:shape>
          </v:group>
          <v:group id="_x0000_s5327" style="position:absolute;left:1525;top:14929;width:38;height:9" coordorigin="1525,14929" coordsize="38,9">
            <v:shape id="_x0000_s5328" style="position:absolute;left:1525;top:14929;width:38;height:9" coordorigin="1525,14929" coordsize="38,9" path="m1563,14929r-34,l1525,14938r34,l1563,14929xe" fillcolor="#5e878d" stroked="f">
              <v:path arrowok="t"/>
            </v:shape>
          </v:group>
          <v:group id="_x0000_s5329" style="position:absolute;left:1564;top:14820;width:34;height:9" coordorigin="1564,14820" coordsize="34,9">
            <v:shape id="_x0000_s5330" style="position:absolute;left:1564;top:14820;width:34;height:9" coordorigin="1564,14820" coordsize="34,9" path="m1598,14820r-31,l1564,14829r31,l1597,14822r1,-2xe" fillcolor="#5e878d" stroked="f">
              <v:path arrowok="t"/>
            </v:shape>
          </v:group>
          <v:group id="_x0000_s5331" style="position:absolute;left:1576;top:14733;width:28;height:2" coordorigin="1576,14733" coordsize="28,2">
            <v:shape id="_x0000_s5332" style="position:absolute;left:1576;top:14733;width:28;height:2" coordorigin="1576,14733" coordsize="28,0" path="m1576,14733r27,e" filled="f" strokecolor="#5e878d" strokeweight=".15806mm">
              <v:path arrowok="t"/>
            </v:shape>
          </v:group>
          <v:group id="_x0000_s5333" style="position:absolute;left:1567;top:14638;width:26;height:9" coordorigin="1567,14638" coordsize="26,9">
            <v:shape id="_x0000_s5334" style="position:absolute;left:1567;top:14638;width:26;height:9" coordorigin="1567,14638" coordsize="26,9" path="m1590,14638r-23,l1569,14647r23,l1590,14638xe" fillcolor="#5e878d" stroked="f">
              <v:path arrowok="t"/>
            </v:shape>
          </v:group>
          <v:group id="_x0000_s5335" style="position:absolute;left:1326;top:15129;width:65;height:9" coordorigin="1326,15129" coordsize="65,9">
            <v:shape id="_x0000_s5336" style="position:absolute;left:1326;top:15129;width:65;height:9" coordorigin="1326,15129" coordsize="65,9" path="m1391,15129r-47,l1326,15138r48,l1391,15129xe" fillcolor="#5e878d" stroked="f">
              <v:path arrowok="t"/>
            </v:shape>
          </v:group>
          <v:group id="_x0000_s5337" style="position:absolute;left:1448;top:15038;width:47;height:9" coordorigin="1448,15038" coordsize="47,9">
            <v:shape id="_x0000_s5338" style="position:absolute;left:1448;top:15038;width:47;height:9" coordorigin="1448,15038" coordsize="47,9" path="m1494,15038r-38,l1448,15047r38,l1494,15038xe" fillcolor="#5e878d" stroked="f">
              <v:path arrowok="t"/>
            </v:shape>
          </v:group>
          <v:group id="_x0000_s5339" style="position:absolute;left:1516;top:14947;width:39;height:9" coordorigin="1516,14947" coordsize="39,9">
            <v:shape id="_x0000_s5340" style="position:absolute;left:1516;top:14947;width:39;height:9" coordorigin="1516,14947" coordsize="39,9" path="m1555,14947r-34,l1520,14951r-4,5l1551,14956r4,-9xe" fillcolor="#5e878d" stroked="f">
              <v:path arrowok="t"/>
            </v:shape>
          </v:group>
          <v:group id="_x0000_s5341" style="position:absolute;left:1571;top:14788;width:30;height:2" coordorigin="1571,14788" coordsize="30,2">
            <v:shape id="_x0000_s5342" style="position:absolute;left:1571;top:14788;width:30;height:2" coordorigin="1571,14788" coordsize="30,0" path="m1571,14788r30,e" filled="f" strokecolor="#5e878d" strokeweight=".15839mm">
              <v:path arrowok="t"/>
            </v:shape>
          </v:group>
          <v:group id="_x0000_s5343" style="position:absolute;left:1576;top:14733;width:28;height:2" coordorigin="1576,14733" coordsize="28,2">
            <v:shape id="_x0000_s5344" style="position:absolute;left:1576;top:14733;width:28;height:2" coordorigin="1576,14733" coordsize="28,0" path="m1576,14733r27,e" filled="f" strokecolor="#5e878d" strokeweight=".15806mm">
              <v:path arrowok="t"/>
            </v:shape>
          </v:group>
          <v:group id="_x0000_s5345" style="position:absolute;left:1235;top:15166;width:86;height:9" coordorigin="1235,15166" coordsize="86,9">
            <v:shape id="_x0000_s5346" style="position:absolute;left:1235;top:15166;width:86;height:9" coordorigin="1235,15166" coordsize="86,9" path="m1320,15166r-55,l1235,15175r57,l1317,15167r3,-1xe" fillcolor="#5e878d" stroked="f">
              <v:path arrowok="t"/>
            </v:shape>
          </v:group>
          <v:group id="_x0000_s5347" style="position:absolute;left:1492;top:14984;width:42;height:9" coordorigin="1492,14984" coordsize="42,9">
            <v:shape id="_x0000_s5348" style="position:absolute;left:1492;top:14984;width:42;height:9" coordorigin="1492,14984" coordsize="42,9" path="m1534,14984r-36,l1492,14993r36,l1534,14984xe" fillcolor="#5e878d" stroked="f">
              <v:path arrowok="t"/>
            </v:shape>
          </v:group>
          <v:group id="_x0000_s5349" style="position:absolute;left:1550;top:14874;width:34;height:9" coordorigin="1550,14874" coordsize="34,9">
            <v:shape id="_x0000_s5350" style="position:absolute;left:1550;top:14874;width:34;height:9" coordorigin="1550,14874" coordsize="34,9" path="m1584,14874r-32,l1551,14882r-1,1l1581,14883r3,-9xe" fillcolor="#5e878d" stroked="f">
              <v:path arrowok="t"/>
            </v:shape>
          </v:group>
          <v:group id="_x0000_s5351" style="position:absolute;left:1564;top:14820;width:34;height:9" coordorigin="1564,14820" coordsize="34,9">
            <v:shape id="_x0000_s5352" style="position:absolute;left:1564;top:14820;width:34;height:9" coordorigin="1564,14820" coordsize="34,9" path="m1598,14820r-31,l1564,14829r32,l1597,14822r1,-2xe" fillcolor="#5e878d" stroked="f">
              <v:path arrowok="t"/>
            </v:shape>
          </v:group>
          <v:group id="_x0000_s5353" style="position:absolute;left:1573;top:14697;width:27;height:2" coordorigin="1573,14697" coordsize="27,2">
            <v:shape id="_x0000_s5354" style="position:absolute;left:1573;top:14697;width:27;height:2" coordorigin="1573,14697" coordsize="27,0" path="m1573,14697r27,e" filled="f" strokecolor="#5e878d" strokeweight=".15806mm">
              <v:path arrowok="t"/>
            </v:shape>
          </v:group>
          <v:group id="_x0000_s5355" style="position:absolute;left:1570;top:14656;width:27;height:9" coordorigin="1570,14656" coordsize="27,9">
            <v:shape id="_x0000_s5356" style="position:absolute;left:1570;top:14656;width:27;height:9" coordorigin="1570,14656" coordsize="27,9" path="m1595,14656r-25,l1571,14665r26,l1595,14656xe" fillcolor="#5e878d" stroked="f">
              <v:path arrowok="t"/>
            </v:shape>
          </v:group>
          <v:group id="_x0000_s5357" style="position:absolute;left:1572;top:14679;width:27;height:2" coordorigin="1572,14679" coordsize="27,2">
            <v:shape id="_x0000_s5358" style="position:absolute;left:1572;top:14679;width:27;height:2" coordorigin="1572,14679" coordsize="27,0" path="m1572,14679r27,e" filled="f" strokecolor="#5e878d" strokeweight=".15806mm">
              <v:path arrowok="t"/>
            </v:shape>
          </v:group>
          <v:group id="_x0000_s5359" style="position:absolute;left:1051;top:15188;width:210;height:2" coordorigin="1051,15188" coordsize="210,2">
            <v:shape id="_x0000_s5360" style="position:absolute;left:1051;top:15188;width:210;height:2" coordorigin="1051,15188" coordsize="210,0" path="m1051,15188r210,e" filled="f" strokecolor="#5e878d" strokeweight=".15806mm">
              <v:path arrowok="t"/>
            </v:shape>
          </v:group>
          <v:group id="_x0000_s5361" style="position:absolute;left:1409;top:15075;width:53;height:9" coordorigin="1409,15075" coordsize="53,9">
            <v:shape id="_x0000_s5362" style="position:absolute;left:1409;top:15075;width:53;height:9" coordorigin="1409,15075" coordsize="53,9" path="m1461,15075r-41,l1409,15084r42,l1458,15078r3,-3xe" fillcolor="#5e878d" stroked="f">
              <v:path arrowok="t"/>
            </v:shape>
          </v:group>
          <v:group id="_x0000_s5363" style="position:absolute;left:1480;top:15002;width:42;height:9" coordorigin="1480,15002" coordsize="42,9">
            <v:shape id="_x0000_s5364" style="position:absolute;left:1480;top:15002;width:42;height:9" coordorigin="1480,15002" coordsize="42,9" path="m1522,15002r-36,l1480,15011r36,l1522,15002xe" fillcolor="#5e878d" stroked="f">
              <v:path arrowok="t"/>
            </v:shape>
          </v:group>
          <v:group id="_x0000_s5365" style="position:absolute;left:1542;top:14893;width:38;height:9" coordorigin="1542,14893" coordsize="38,9">
            <v:shape id="_x0000_s5366" style="position:absolute;left:1542;top:14893;width:38;height:9" coordorigin="1542,14893" coordsize="38,9" path="m1579,14893r-33,l1542,14902r33,l1578,14895r1,-2xe" fillcolor="#5e878d" stroked="f">
              <v:path arrowok="t"/>
            </v:shape>
          </v:group>
          <v:group id="_x0000_s5367" style="position:absolute;left:1560;top:14838;width:34;height:9" coordorigin="1560,14838" coordsize="34,9">
            <v:shape id="_x0000_s5368" style="position:absolute;left:1560;top:14838;width:34;height:9" coordorigin="1560,14838" coordsize="34,9" path="m1593,14838r-31,l1560,14847r31,l1593,14838xe" fillcolor="#5e878d" stroked="f">
              <v:path arrowok="t"/>
            </v:shape>
          </v:group>
          <v:group id="_x0000_s5369" style="position:absolute;left:1573;top:14770;width:30;height:2" coordorigin="1573,14770" coordsize="30,2">
            <v:shape id="_x0000_s5370" style="position:absolute;left:1573;top:14770;width:30;height:2" coordorigin="1573,14770" coordsize="30,0" path="m1573,14770r29,e" filled="f" strokecolor="#5e878d" strokeweight=".15806mm">
              <v:path arrowok="t"/>
            </v:shape>
          </v:group>
          <v:group id="_x0000_s5371" style="position:absolute;left:1291;top:15148;width:65;height:9" coordorigin="1291,15148" coordsize="65,9">
            <v:shape id="_x0000_s5372" style="position:absolute;left:1291;top:15148;width:65;height:9" coordorigin="1291,15148" coordsize="65,9" path="m1356,15148r-48,l1291,15157r47,l1356,15148xe" fillcolor="#5e878d" stroked="f">
              <v:path arrowok="t"/>
            </v:shape>
          </v:group>
          <v:group id="_x0000_s5373" style="position:absolute;left:1431;top:15057;width:47;height:9" coordorigin="1431,15057" coordsize="47,9">
            <v:shape id="_x0000_s5374" style="position:absolute;left:1431;top:15057;width:47;height:9" coordorigin="1431,15057" coordsize="47,9" path="m1478,15057r-39,l1431,15065r38,l1478,15057xe" fillcolor="#5e878d" stroked="f">
              <v:path arrowok="t"/>
            </v:shape>
          </v:group>
          <v:group id="_x0000_s5375" style="position:absolute;left:1504;top:14965;width:42;height:9" coordorigin="1504,14965" coordsize="42,9">
            <v:shape id="_x0000_s5376" style="position:absolute;left:1504;top:14965;width:42;height:9" coordorigin="1504,14965" coordsize="42,9" path="m1546,14965r-36,l1504,14974r36,l1546,14965xe" fillcolor="#5e878d" stroked="f">
              <v:path arrowok="t"/>
            </v:shape>
          </v:group>
          <v:group id="_x0000_s5377" style="position:absolute;left:1569;top:14802;width:31;height:9" coordorigin="1569,14802" coordsize="31,9">
            <v:shape id="_x0000_s5378" style="position:absolute;left:1569;top:14802;width:31;height:9" coordorigin="1569,14802" coordsize="31,9" path="m1599,14802r-29,l1570,14807r-1,4l1598,14811r1,-9xe" fillcolor="#5e878d" stroked="f">
              <v:path arrowok="t"/>
            </v:shape>
          </v:group>
          <v:group id="_x0000_s5379" style="position:absolute;left:1574;top:14751;width:30;height:2" coordorigin="1574,14751" coordsize="30,2">
            <v:shape id="_x0000_s5380" style="position:absolute;left:1574;top:14751;width:30;height:2" coordorigin="1574,14751" coordsize="30,0" path="m1574,14751r30,e" filled="f" strokecolor="#5e878d" strokeweight=".15839mm">
              <v:path arrowok="t"/>
            </v:shape>
          </v:group>
          <v:group id="_x0000_s5381" style="position:absolute;left:1385;top:15093;width:54;height:9" coordorigin="1385,15093" coordsize="54,9">
            <v:shape id="_x0000_s5382" style="position:absolute;left:1385;top:15093;width:54;height:9" coordorigin="1385,15093" coordsize="54,9" path="m1439,15093r-42,l1385,15102r42,l1439,15093xe" fillcolor="#5e878d" stroked="f">
              <v:path arrowok="t"/>
            </v:shape>
          </v:group>
          <v:group id="_x0000_s5383" style="position:absolute;left:1534;top:14911;width:38;height:9" coordorigin="1534,14911" coordsize="38,9">
            <v:shape id="_x0000_s5384" style="position:absolute;left:1534;top:14911;width:38;height:9" coordorigin="1534,14911" coordsize="38,9" path="m1571,14911r-33,l1534,14920r33,l1571,14911xe" fillcolor="#5e878d" stroked="f">
              <v:path arrowok="t"/>
            </v:shape>
          </v:group>
          <v:group id="_x0000_s5385" style="position:absolute;left:1555;top:14856;width:34;height:9" coordorigin="1555,14856" coordsize="34,9">
            <v:shape id="_x0000_s5386" style="position:absolute;left:1555;top:14856;width:34;height:9" coordorigin="1555,14856" coordsize="34,9" path="m1588,14856r-31,l1555,14865r31,l1588,14856xe" fillcolor="#5e878d" stroked="f">
              <v:path arrowok="t"/>
            </v:shape>
          </v:group>
          <v:group id="_x0000_s5387" style="position:absolute;left:1575;top:14715;width:27;height:2" coordorigin="1575,14715" coordsize="27,2">
            <v:shape id="_x0000_s5388" style="position:absolute;left:1575;top:14715;width:27;height:2" coordorigin="1575,14715" coordsize="27,0" path="m1575,14715r27,e" filled="f" strokecolor="#5e878d" strokeweight=".15806mm">
              <v:path arrowok="t"/>
            </v:shape>
          </v:group>
          <v:group id="_x0000_s5389" style="position:absolute;left:1361;top:15111;width:54;height:9" coordorigin="1361,15111" coordsize="54,9">
            <v:shape id="_x0000_s5390" style="position:absolute;left:1361;top:15111;width:54;height:9" coordorigin="1361,15111" coordsize="54,9" path="m1415,15111r-42,l1361,15120r42,l1415,15111xe" fillcolor="#5e878d" stroked="f">
              <v:path arrowok="t"/>
            </v:shape>
          </v:group>
          <v:group id="_x0000_s5391" style="position:absolute;left:1464;top:15020;width:46;height:9" coordorigin="1464,15020" coordsize="46,9">
            <v:shape id="_x0000_s5392" style="position:absolute;left:1464;top:15020;width:46;height:9" coordorigin="1464,15020" coordsize="46,9" path="m1510,15020r-37,l1464,15029r39,l1508,15024r2,-4xe" fillcolor="#5e878d" stroked="f">
              <v:path arrowok="t"/>
            </v:shape>
          </v:group>
          <v:group id="_x0000_s5393" style="position:absolute;left:1525;top:14929;width:38;height:9" coordorigin="1525,14929" coordsize="38,9">
            <v:shape id="_x0000_s5394" style="position:absolute;left:1525;top:14929;width:38;height:9" coordorigin="1525,14929" coordsize="38,9" path="m1563,14929r-34,l1525,14938r34,l1563,14929xe" fillcolor="#5e878d" stroked="f">
              <v:path arrowok="t"/>
            </v:shape>
          </v:group>
          <v:group id="_x0000_s5395" style="position:absolute;left:1377;top:14427;width:53;height:53" coordorigin="1377,14427" coordsize="53,53">
            <v:shape id="_x0000_s5396" style="position:absolute;left:1377;top:14427;width:53;height:53" coordorigin="1377,14427" coordsize="53,53" path="m1411,14451r-16,l1390,14452r-6,1l1377,14453r,l1384,14453r6,1l1395,14455r3,1l1400,14458r1,3l1402,14466r1,6l1403,14479r,l1403,14472r1,-6l1405,14461r1,-3l1408,14456r3,-1l1416,14454r6,-1l1429,14453r,l1422,14453r-6,-1l1411,14451xe" stroked="f">
              <v:path arrowok="t"/>
            </v:shape>
            <v:shape id="_x0000_s5397" style="position:absolute;left:1377;top:14427;width:53;height:53" coordorigin="1377,14427" coordsize="53,53" path="m1403,14427r,l1403,14434r-1,6l1401,14445r-1,3l1398,14450r-3,1l1411,14451r-3,-1l1406,14448r-1,-3l1404,14440r-1,-6l1403,14427xe" stroked="f">
              <v:path arrowok="t"/>
            </v:shape>
          </v:group>
          <v:group id="_x0000_s5398" style="position:absolute;left:1351;top:14407;width:39;height:39" coordorigin="1351,14407" coordsize="39,39">
            <v:shape id="_x0000_s5399" style="position:absolute;left:1351;top:14407;width:39;height:39" coordorigin="1351,14407" coordsize="39,39" path="m1376,14425r-12,l1361,14426r-5,1l1351,14427r,l1356,14427r5,l1364,14428r2,1l1368,14431r1,5l1370,14441r,5l1370,14441r1,-5l1372,14433r18,-6l1384,14427r-4,-1l1376,14425xe" stroked="f">
              <v:path arrowok="t"/>
            </v:shape>
            <v:shape id="_x0000_s5400" style="position:absolute;left:1351;top:14407;width:39;height:39" coordorigin="1351,14407" coordsize="39,39" path="m1370,14407r,5l1370,14417r-1,4l1368,14423r-2,2l1364,14425r12,l1374,14425r-2,-2l1372,14421r-1,-4l1370,14412r,-5xe" stroked="f">
              <v:path arrowok="t"/>
            </v:shape>
          </v:group>
          <v:group id="_x0000_s5401" style="position:absolute;left:1353;top:14462;width:17;height:15" coordorigin="1353,14462" coordsize="17,15">
            <v:shape id="_x0000_s5402" style="position:absolute;left:1353;top:14462;width:17;height:15" coordorigin="1353,14462" coordsize="17,15" path="m1361,14462r-8,7l1356,14469r5,7l1361,14474r9,-5l1368,14469r-7,-5l1361,14462xe" stroked="f">
              <v:path arrowok="t"/>
            </v:shape>
          </v:group>
          <v:group id="_x0000_s5403" style="position:absolute;left:11270;top:14921;width:133;height:59" coordorigin="11270,14921" coordsize="133,59">
            <v:shape id="_x0000_s5404" style="position:absolute;left:11270;top:14921;width:133;height:59" coordorigin="11270,14921" coordsize="133,59" path="m11270,14969r22,10l11301,14977r17,-5l11308,14972r-38,-3xe" fillcolor="#5e878d" stroked="f">
              <v:path arrowok="t"/>
            </v:shape>
            <v:shape id="_x0000_s5405" style="position:absolute;left:11270;top:14921;width:133;height:59" coordorigin="11270,14921" coordsize="133,59" path="m11330,14969r-22,3l11318,14972r3,-1l11330,14969xe" fillcolor="#5e878d" stroked="f">
              <v:path arrowok="t"/>
            </v:shape>
            <v:shape id="_x0000_s5406" style="position:absolute;left:11270;top:14921;width:133;height:59" coordorigin="11270,14921" coordsize="133,59" path="m11337,14967r-7,2l11334,14968r3,-1xe" fillcolor="#5e878d" stroked="f">
              <v:path arrowok="t"/>
            </v:shape>
            <v:shape id="_x0000_s5407" style="position:absolute;left:11270;top:14921;width:133;height:59" coordorigin="11270,14921" coordsize="133,59" path="m11403,14921r-41,32l11337,14967r8,-3l11362,14957r10,-5l11379,14946r9,-9l11403,14921xe" fillcolor="#5e878d" stroked="f">
              <v:path arrowok="t"/>
            </v:shape>
          </v:group>
          <w10:wrap anchorx="page" anchory="page"/>
        </v:group>
      </w:pict>
    </w:r>
    <w:r>
      <w:rPr>
        <w:sz w:val="22"/>
        <w:rPrChange w:id="5136" w:author="Charles Drayton" w:date="2024-05-09T08:45:00Z" w16du:dateUtc="2024-05-09T12:45:00Z">
          <w:rPr/>
        </w:rPrChange>
      </w:rPr>
      <w:pict w14:anchorId="7F2F9C56">
        <v:shapetype id="_x0000_t202" coordsize="21600,21600" o:spt="202" path="m,l,21600r21600,l21600,xe">
          <v:stroke joinstyle="miter"/>
          <v:path gradientshapeok="t" o:connecttype="rect"/>
        </v:shapetype>
        <v:shape id="_x0000_s5408" type="#_x0000_t202" style="position:absolute;margin-left:86.9pt;margin-top:734.2pt;width:292pt;height:12pt;z-index:-251634688;mso-position-horizontal-relative:page;mso-position-vertical-relative:page" filled="f" stroked="f">
          <v:textbox inset="0,0,0,0">
            <w:txbxContent>
              <w:p w14:paraId="33B903A9" w14:textId="77777777" w:rsidR="004D2F3A" w:rsidRDefault="00655520">
                <w:pPr>
                  <w:spacing w:line="226" w:lineRule="exact"/>
                  <w:ind w:left="20"/>
                  <w:rPr>
                    <w:rFonts w:ascii="Bookman Old Style" w:eastAsia="Bookman Old Style" w:hAnsi="Bookman Old Style" w:cs="Bookman Old Style"/>
                    <w:sz w:val="20"/>
                  </w:rPr>
                </w:pPr>
                <w:r>
                  <w:rPr>
                    <w:rFonts w:ascii="Bookman Old Style" w:eastAsia="Bookman Old Style" w:hAnsi="Bookman Old Style" w:cs="Bookman Old Style"/>
                    <w:i/>
                    <w:color w:val="58595B"/>
                    <w:spacing w:val="-4"/>
                    <w:w w:val="75"/>
                    <w:sz w:val="20"/>
                  </w:rPr>
                  <w:t xml:space="preserve">Sullivan’s </w:t>
                </w:r>
                <w:r>
                  <w:rPr>
                    <w:rFonts w:ascii="Bookman Old Style" w:eastAsia="Bookman Old Style" w:hAnsi="Bookman Old Style" w:cs="Bookman Old Style"/>
                    <w:i/>
                    <w:color w:val="58595B"/>
                    <w:w w:val="75"/>
                    <w:sz w:val="20"/>
                  </w:rPr>
                  <w:t xml:space="preserve">Island Comprehensive Plan 2018-2028: Community Facilities </w:t>
                </w:r>
                <w:r>
                  <w:rPr>
                    <w:rFonts w:ascii="Bookman Old Style" w:eastAsia="Bookman Old Style" w:hAnsi="Bookman Old Style" w:cs="Bookman Old Style"/>
                    <w:i/>
                    <w:color w:val="58595B"/>
                    <w:spacing w:val="19"/>
                    <w:w w:val="75"/>
                    <w:sz w:val="20"/>
                  </w:rPr>
                  <w:t xml:space="preserve"> </w:t>
                </w:r>
                <w:r>
                  <w:rPr>
                    <w:rFonts w:ascii="Bookman Old Style" w:eastAsia="Bookman Old Style" w:hAnsi="Bookman Old Style" w:cs="Bookman Old Style"/>
                    <w:i/>
                    <w:color w:val="58595B"/>
                    <w:w w:val="75"/>
                    <w:sz w:val="20"/>
                  </w:rPr>
                  <w:t>Element</w:t>
                </w:r>
              </w:p>
            </w:txbxContent>
          </v:textbox>
          <w10:wrap anchorx="page" anchory="page"/>
        </v:shape>
      </w:pict>
    </w:r>
    <w:r>
      <w:rPr>
        <w:sz w:val="22"/>
        <w:rPrChange w:id="5137" w:author="Charles Drayton" w:date="2024-05-09T08:45:00Z" w16du:dateUtc="2024-05-09T12:45:00Z">
          <w:rPr/>
        </w:rPrChange>
      </w:rPr>
      <w:pict w14:anchorId="608D9C7B">
        <v:shape id="_x0000_s5409" type="#_x0000_t202" style="position:absolute;margin-left:505pt;margin-top:734.2pt;width:13.5pt;height:12pt;z-index:-251633664;mso-position-horizontal-relative:page;mso-position-vertical-relative:page" filled="f" stroked="f">
          <v:textbox inset="0,0,0,0">
            <w:txbxContent>
              <w:p w14:paraId="101D0601" w14:textId="77777777" w:rsidR="004D2F3A" w:rsidRDefault="00655520">
                <w:pPr>
                  <w:spacing w:line="222" w:lineRule="exact"/>
                  <w:ind w:left="40"/>
                  <w:rPr>
                    <w:rFonts w:ascii="Lucida Sans" w:eastAsia="Lucida Sans" w:hAnsi="Lucida Sans" w:cs="Lucida Sans"/>
                    <w:sz w:val="20"/>
                  </w:rPr>
                </w:pPr>
                <w:r>
                  <w:fldChar w:fldCharType="begin"/>
                </w:r>
                <w:r>
                  <w:rPr>
                    <w:rFonts w:ascii="Lucida Sans"/>
                    <w:color w:val="58595B"/>
                    <w:w w:val="85"/>
                    <w:sz w:val="20"/>
                  </w:rPr>
                  <w:instrText xml:space="preserve"> PAGE </w:instrText>
                </w:r>
                <w:r>
                  <w:fldChar w:fldCharType="separate"/>
                </w:r>
                <w:r>
                  <w:t>36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F30DB" w14:textId="77777777" w:rsidR="00655520" w:rsidRDefault="00655520">
      <w:r>
        <w:separator/>
      </w:r>
    </w:p>
  </w:footnote>
  <w:footnote w:type="continuationSeparator" w:id="0">
    <w:p w14:paraId="3BE0E251" w14:textId="77777777" w:rsidR="00655520" w:rsidRDefault="00655520">
      <w:r>
        <w:continuationSeparator/>
      </w:r>
    </w:p>
  </w:footnote>
  <w:footnote w:type="continuationNotice" w:id="1">
    <w:p w14:paraId="263090FE" w14:textId="77777777" w:rsidR="00655520" w:rsidRDefault="00655520"/>
  </w:footnote>
  <w:footnote w:id="2">
    <w:p w14:paraId="4B4F5AD6" w14:textId="77777777" w:rsidR="002F3F16" w:rsidDel="006668BA" w:rsidRDefault="002F3F16" w:rsidP="002F3F16">
      <w:pPr>
        <w:pStyle w:val="Footnote1"/>
        <w:rPr>
          <w:ins w:id="7567" w:author="Wyatt Stitely" w:date="2024-01-30T11:33:00Z"/>
          <w:del w:id="7568" w:author="Wyatt Stitely" w:date="2024-01-30T11:20:00Z"/>
        </w:rPr>
      </w:pPr>
    </w:p>
  </w:footnote>
  <w:footnote w:id="3">
    <w:p w14:paraId="3E5CA4A0" w14:textId="77777777" w:rsidR="002F3F16" w:rsidDel="006668BA" w:rsidRDefault="002F3F16" w:rsidP="002F3F16">
      <w:pPr>
        <w:pStyle w:val="Footnote1"/>
        <w:rPr>
          <w:ins w:id="7797" w:author="Wyatt Stitely" w:date="2024-01-30T11:33:00Z"/>
          <w:del w:id="7798" w:author="Wyatt Stitely" w:date="2024-01-30T11:20:00Z"/>
        </w:rPr>
      </w:pPr>
    </w:p>
  </w:footnote>
  <w:footnote w:id="4"/>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DEF3F" w14:textId="77777777" w:rsidR="00655520" w:rsidRDefault="00655520">
    <w:pPr>
      <w:pStyle w:val="Header"/>
      <w:pPrChange w:id="122" w:author="Charles Drayton" w:date="2024-05-09T08:45:00Z" w16du:dateUtc="2024-05-09T12:45:00Z">
        <w:pPr>
          <w:pStyle w:val="NumberedListreset"/>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8765C"/>
    <w:multiLevelType w:val="singleLevel"/>
    <w:tmpl w:val="FAEE1224"/>
    <w:lvl w:ilvl="0">
      <w:numFmt w:val="bullet"/>
      <w:lvlText w:val="×"/>
      <w:lvlJc w:val="left"/>
      <w:pPr>
        <w:ind w:left="720" w:right="360" w:hanging="270"/>
      </w:pPr>
      <w:rPr>
        <w:rFonts w:ascii="Mr Darcy Book" w:hAnsi="Mr Darcy Book" w:cs="Mr Darcy Book"/>
        <w:b w:val="0"/>
        <w:i w:val="0"/>
      </w:rPr>
    </w:lvl>
  </w:abstractNum>
  <w:abstractNum w:abstractNumId="1" w15:restartNumberingAfterBreak="0">
    <w:nsid w:val="030B63C5"/>
    <w:multiLevelType w:val="hybridMultilevel"/>
    <w:tmpl w:val="8C6C9BD2"/>
    <w:lvl w:ilvl="0" w:tplc="7014497C">
      <w:start w:val="11"/>
      <w:numFmt w:val="decimal"/>
      <w:lvlText w:val="(%1)"/>
      <w:lvlJc w:val="left"/>
      <w:pPr>
        <w:ind w:left="681" w:hanging="303"/>
        <w:jc w:val="left"/>
      </w:pPr>
      <w:rPr>
        <w:rFonts w:ascii="Lucida Sans" w:eastAsia="Lucida Sans" w:hAnsi="Lucida Sans" w:hint="default"/>
        <w:color w:val="231F20"/>
        <w:w w:val="55"/>
        <w:sz w:val="24"/>
        <w:szCs w:val="24"/>
      </w:rPr>
    </w:lvl>
    <w:lvl w:ilvl="1" w:tplc="A666437E">
      <w:start w:val="1"/>
      <w:numFmt w:val="bullet"/>
      <w:lvlText w:val="•"/>
      <w:lvlJc w:val="left"/>
      <w:pPr>
        <w:ind w:left="1074" w:hanging="270"/>
      </w:pPr>
      <w:rPr>
        <w:rFonts w:ascii="Trebuchet MS" w:eastAsia="Trebuchet MS" w:hAnsi="Trebuchet MS" w:hint="default"/>
        <w:color w:val="F16050"/>
        <w:w w:val="71"/>
        <w:sz w:val="24"/>
        <w:szCs w:val="24"/>
      </w:rPr>
    </w:lvl>
    <w:lvl w:ilvl="2" w:tplc="C24C7A22">
      <w:start w:val="1"/>
      <w:numFmt w:val="bullet"/>
      <w:lvlText w:val="•"/>
      <w:lvlJc w:val="left"/>
      <w:pPr>
        <w:ind w:left="1781" w:hanging="270"/>
      </w:pPr>
      <w:rPr>
        <w:rFonts w:hint="default"/>
      </w:rPr>
    </w:lvl>
    <w:lvl w:ilvl="3" w:tplc="ED9C0284">
      <w:start w:val="1"/>
      <w:numFmt w:val="bullet"/>
      <w:lvlText w:val="•"/>
      <w:lvlJc w:val="left"/>
      <w:pPr>
        <w:ind w:left="2483" w:hanging="270"/>
      </w:pPr>
      <w:rPr>
        <w:rFonts w:hint="default"/>
      </w:rPr>
    </w:lvl>
    <w:lvl w:ilvl="4" w:tplc="DA522AC8">
      <w:start w:val="1"/>
      <w:numFmt w:val="bullet"/>
      <w:lvlText w:val="•"/>
      <w:lvlJc w:val="left"/>
      <w:pPr>
        <w:ind w:left="3185" w:hanging="270"/>
      </w:pPr>
      <w:rPr>
        <w:rFonts w:hint="default"/>
      </w:rPr>
    </w:lvl>
    <w:lvl w:ilvl="5" w:tplc="B7F0EBCE">
      <w:start w:val="1"/>
      <w:numFmt w:val="bullet"/>
      <w:lvlText w:val="•"/>
      <w:lvlJc w:val="left"/>
      <w:pPr>
        <w:ind w:left="3887" w:hanging="270"/>
      </w:pPr>
      <w:rPr>
        <w:rFonts w:hint="default"/>
      </w:rPr>
    </w:lvl>
    <w:lvl w:ilvl="6" w:tplc="D7B61902">
      <w:start w:val="1"/>
      <w:numFmt w:val="bullet"/>
      <w:lvlText w:val="•"/>
      <w:lvlJc w:val="left"/>
      <w:pPr>
        <w:ind w:left="4589" w:hanging="270"/>
      </w:pPr>
      <w:rPr>
        <w:rFonts w:hint="default"/>
      </w:rPr>
    </w:lvl>
    <w:lvl w:ilvl="7" w:tplc="BEBEF0C4">
      <w:start w:val="1"/>
      <w:numFmt w:val="bullet"/>
      <w:lvlText w:val="•"/>
      <w:lvlJc w:val="left"/>
      <w:pPr>
        <w:ind w:left="5291" w:hanging="270"/>
      </w:pPr>
      <w:rPr>
        <w:rFonts w:hint="default"/>
      </w:rPr>
    </w:lvl>
    <w:lvl w:ilvl="8" w:tplc="3F2A9DC2">
      <w:start w:val="1"/>
      <w:numFmt w:val="bullet"/>
      <w:lvlText w:val="•"/>
      <w:lvlJc w:val="left"/>
      <w:pPr>
        <w:ind w:left="5992" w:hanging="270"/>
      </w:pPr>
      <w:rPr>
        <w:rFonts w:hint="default"/>
      </w:rPr>
    </w:lvl>
  </w:abstractNum>
  <w:abstractNum w:abstractNumId="2" w15:restartNumberingAfterBreak="0">
    <w:nsid w:val="05524E98"/>
    <w:multiLevelType w:val="singleLevel"/>
    <w:tmpl w:val="D02E072E"/>
    <w:lvl w:ilvl="0">
      <w:start w:val="1"/>
      <w:numFmt w:val="decimal"/>
      <w:pStyle w:val="NumberedListreset"/>
      <w:lvlText w:val="%1."/>
      <w:lvlJc w:val="left"/>
      <w:pPr>
        <w:ind w:left="540" w:right="180" w:hanging="270"/>
      </w:pPr>
      <w:rPr>
        <w:rFonts w:ascii="MrEavesXLSanOT" w:hAnsi="MrEavesXLSanOT" w:cs="MrEavesXLSanOT"/>
        <w:b w:val="0"/>
        <w:i w:val="0"/>
      </w:rPr>
    </w:lvl>
  </w:abstractNum>
  <w:abstractNum w:abstractNumId="3" w15:restartNumberingAfterBreak="0">
    <w:nsid w:val="09930270"/>
    <w:multiLevelType w:val="singleLevel"/>
    <w:tmpl w:val="510A6230"/>
    <w:lvl w:ilvl="0">
      <w:numFmt w:val="bullet"/>
      <w:lvlText w:val="•"/>
      <w:lvlJc w:val="left"/>
      <w:pPr>
        <w:ind w:left="540" w:right="180" w:hanging="270"/>
      </w:pPr>
      <w:rPr>
        <w:rFonts w:ascii="Niveau Grotesk Book" w:hAnsi="Niveau Grotesk Book" w:cs="Niveau Grotesk Book"/>
        <w:b w:val="0"/>
        <w:i w:val="0"/>
      </w:rPr>
    </w:lvl>
  </w:abstractNum>
  <w:abstractNum w:abstractNumId="4" w15:restartNumberingAfterBreak="0">
    <w:nsid w:val="0A522675"/>
    <w:multiLevelType w:val="singleLevel"/>
    <w:tmpl w:val="100E2A5C"/>
    <w:lvl w:ilvl="0">
      <w:numFmt w:val="bullet"/>
      <w:lvlText w:val="•"/>
      <w:lvlJc w:val="left"/>
      <w:pPr>
        <w:ind w:left="540" w:right="180" w:hanging="270"/>
      </w:pPr>
      <w:rPr>
        <w:rFonts w:ascii="Niveau Grotesk Book" w:hAnsi="Niveau Grotesk Book" w:cs="Niveau Grotesk Book"/>
        <w:b w:val="0"/>
        <w:i w:val="0"/>
      </w:rPr>
    </w:lvl>
  </w:abstractNum>
  <w:abstractNum w:abstractNumId="5" w15:restartNumberingAfterBreak="0">
    <w:nsid w:val="0BF32112"/>
    <w:multiLevelType w:val="singleLevel"/>
    <w:tmpl w:val="E78C8FE8"/>
    <w:lvl w:ilvl="0">
      <w:numFmt w:val="bullet"/>
      <w:lvlText w:val="•"/>
      <w:lvlJc w:val="left"/>
      <w:pPr>
        <w:ind w:left="540" w:right="180" w:hanging="270"/>
      </w:pPr>
      <w:rPr>
        <w:rFonts w:ascii="Niveau Grotesk Book" w:hAnsi="Niveau Grotesk Book" w:cs="Niveau Grotesk Book"/>
        <w:b w:val="0"/>
        <w:i w:val="0"/>
      </w:rPr>
    </w:lvl>
  </w:abstractNum>
  <w:abstractNum w:abstractNumId="6" w15:restartNumberingAfterBreak="0">
    <w:nsid w:val="14384D7E"/>
    <w:multiLevelType w:val="singleLevel"/>
    <w:tmpl w:val="2A068F20"/>
    <w:lvl w:ilvl="0">
      <w:numFmt w:val="bullet"/>
      <w:lvlText w:val="×"/>
      <w:lvlJc w:val="left"/>
      <w:pPr>
        <w:ind w:left="720" w:right="360" w:hanging="270"/>
      </w:pPr>
      <w:rPr>
        <w:rFonts w:ascii="Mr Darcy Book" w:hAnsi="Mr Darcy Book" w:cs="Mr Darcy Book"/>
        <w:b w:val="0"/>
        <w:i w:val="0"/>
      </w:rPr>
    </w:lvl>
  </w:abstractNum>
  <w:abstractNum w:abstractNumId="7" w15:restartNumberingAfterBreak="0">
    <w:nsid w:val="146101F6"/>
    <w:multiLevelType w:val="singleLevel"/>
    <w:tmpl w:val="B610F2FC"/>
    <w:lvl w:ilvl="0">
      <w:numFmt w:val="bullet"/>
      <w:lvlText w:val="×"/>
      <w:lvlJc w:val="left"/>
      <w:pPr>
        <w:ind w:left="720" w:right="360" w:hanging="270"/>
      </w:pPr>
      <w:rPr>
        <w:rFonts w:ascii="Mr Darcy Book" w:hAnsi="Mr Darcy Book" w:cs="Mr Darcy Book"/>
        <w:b w:val="0"/>
        <w:i w:val="0"/>
      </w:rPr>
    </w:lvl>
  </w:abstractNum>
  <w:abstractNum w:abstractNumId="8" w15:restartNumberingAfterBreak="0">
    <w:nsid w:val="1501706C"/>
    <w:multiLevelType w:val="singleLevel"/>
    <w:tmpl w:val="4A1EF85C"/>
    <w:lvl w:ilvl="0">
      <w:numFmt w:val="bullet"/>
      <w:lvlText w:val="•"/>
      <w:lvlJc w:val="left"/>
      <w:pPr>
        <w:ind w:left="540" w:right="180" w:hanging="270"/>
      </w:pPr>
      <w:rPr>
        <w:rFonts w:ascii="Niveau Grotesk Book" w:hAnsi="Niveau Grotesk Book" w:cs="Niveau Grotesk Book"/>
        <w:b w:val="0"/>
        <w:i w:val="0"/>
      </w:rPr>
    </w:lvl>
  </w:abstractNum>
  <w:abstractNum w:abstractNumId="9" w15:restartNumberingAfterBreak="0">
    <w:nsid w:val="186F0AE6"/>
    <w:multiLevelType w:val="singleLevel"/>
    <w:tmpl w:val="7F24EEEA"/>
    <w:lvl w:ilvl="0">
      <w:numFmt w:val="bullet"/>
      <w:lvlText w:val="•"/>
      <w:lvlJc w:val="left"/>
      <w:pPr>
        <w:ind w:left="540" w:right="180" w:hanging="270"/>
      </w:pPr>
      <w:rPr>
        <w:rFonts w:ascii="Niveau Grotesk Book" w:hAnsi="Niveau Grotesk Book" w:cs="Niveau Grotesk Book"/>
        <w:b w:val="0"/>
        <w:i w:val="0"/>
      </w:rPr>
    </w:lvl>
  </w:abstractNum>
  <w:abstractNum w:abstractNumId="10" w15:restartNumberingAfterBreak="0">
    <w:nsid w:val="1C202020"/>
    <w:multiLevelType w:val="hybridMultilevel"/>
    <w:tmpl w:val="6A6C24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EB09A7"/>
    <w:multiLevelType w:val="singleLevel"/>
    <w:tmpl w:val="10F2511C"/>
    <w:lvl w:ilvl="0">
      <w:numFmt w:val="bullet"/>
      <w:pStyle w:val="BulletList"/>
      <w:lvlText w:val="•"/>
      <w:lvlJc w:val="left"/>
      <w:pPr>
        <w:ind w:left="540" w:right="180" w:hanging="270"/>
      </w:pPr>
      <w:rPr>
        <w:rFonts w:ascii="Niveau Grotesk Book" w:hAnsi="Niveau Grotesk Book" w:cs="Niveau Grotesk Book"/>
        <w:b w:val="0"/>
        <w:i w:val="0"/>
      </w:rPr>
    </w:lvl>
  </w:abstractNum>
  <w:abstractNum w:abstractNumId="12" w15:restartNumberingAfterBreak="0">
    <w:nsid w:val="2B5C17AC"/>
    <w:multiLevelType w:val="singleLevel"/>
    <w:tmpl w:val="A1721B94"/>
    <w:lvl w:ilvl="0">
      <w:numFmt w:val="bullet"/>
      <w:lvlText w:val="•"/>
      <w:lvlJc w:val="left"/>
      <w:pPr>
        <w:ind w:left="540" w:right="180" w:hanging="270"/>
      </w:pPr>
      <w:rPr>
        <w:rFonts w:ascii="Niveau Grotesk Book" w:hAnsi="Niveau Grotesk Book" w:cs="Niveau Grotesk Book"/>
        <w:b w:val="0"/>
        <w:i w:val="0"/>
      </w:rPr>
    </w:lvl>
  </w:abstractNum>
  <w:abstractNum w:abstractNumId="13" w15:restartNumberingAfterBreak="0">
    <w:nsid w:val="2C835976"/>
    <w:multiLevelType w:val="singleLevel"/>
    <w:tmpl w:val="998881D8"/>
    <w:lvl w:ilvl="0">
      <w:numFmt w:val="bullet"/>
      <w:lvlText w:val="•"/>
      <w:lvlJc w:val="left"/>
      <w:pPr>
        <w:ind w:left="540" w:right="180" w:hanging="270"/>
      </w:pPr>
      <w:rPr>
        <w:rFonts w:ascii="Niveau Grotesk Book" w:hAnsi="Niveau Grotesk Book" w:cs="Niveau Grotesk Book"/>
        <w:b w:val="0"/>
        <w:i w:val="0"/>
      </w:rPr>
    </w:lvl>
  </w:abstractNum>
  <w:abstractNum w:abstractNumId="14" w15:restartNumberingAfterBreak="0">
    <w:nsid w:val="2C893E89"/>
    <w:multiLevelType w:val="singleLevel"/>
    <w:tmpl w:val="9C32D972"/>
    <w:lvl w:ilvl="0">
      <w:numFmt w:val="bullet"/>
      <w:lvlText w:val="•"/>
      <w:lvlJc w:val="left"/>
      <w:pPr>
        <w:ind w:left="540" w:right="180" w:hanging="270"/>
      </w:pPr>
      <w:rPr>
        <w:rFonts w:ascii="Niveau Grotesk Book" w:hAnsi="Niveau Grotesk Book" w:cs="Niveau Grotesk Book"/>
        <w:b w:val="0"/>
        <w:i w:val="0"/>
      </w:rPr>
    </w:lvl>
  </w:abstractNum>
  <w:abstractNum w:abstractNumId="15" w15:restartNumberingAfterBreak="0">
    <w:nsid w:val="2DED293B"/>
    <w:multiLevelType w:val="singleLevel"/>
    <w:tmpl w:val="F8B039EA"/>
    <w:lvl w:ilvl="0">
      <w:numFmt w:val="bullet"/>
      <w:lvlText w:val="•"/>
      <w:lvlJc w:val="left"/>
      <w:pPr>
        <w:ind w:left="540" w:right="180" w:hanging="270"/>
      </w:pPr>
      <w:rPr>
        <w:rFonts w:ascii="Niveau Grotesk Book" w:hAnsi="Niveau Grotesk Book" w:cs="Niveau Grotesk Book"/>
        <w:b w:val="0"/>
        <w:i w:val="0"/>
      </w:rPr>
    </w:lvl>
  </w:abstractNum>
  <w:abstractNum w:abstractNumId="16" w15:restartNumberingAfterBreak="0">
    <w:nsid w:val="2E465EB2"/>
    <w:multiLevelType w:val="singleLevel"/>
    <w:tmpl w:val="45FEB60A"/>
    <w:lvl w:ilvl="0">
      <w:numFmt w:val="bullet"/>
      <w:lvlText w:val="•"/>
      <w:lvlJc w:val="left"/>
      <w:pPr>
        <w:ind w:left="540" w:right="180" w:hanging="270"/>
      </w:pPr>
      <w:rPr>
        <w:rFonts w:ascii="Niveau Grotesk Book" w:hAnsi="Niveau Grotesk Book" w:cs="Niveau Grotesk Book"/>
        <w:b w:val="0"/>
        <w:i w:val="0"/>
      </w:rPr>
    </w:lvl>
  </w:abstractNum>
  <w:abstractNum w:abstractNumId="17" w15:restartNumberingAfterBreak="0">
    <w:nsid w:val="2FDA08BA"/>
    <w:multiLevelType w:val="singleLevel"/>
    <w:tmpl w:val="0E8699A4"/>
    <w:lvl w:ilvl="0">
      <w:numFmt w:val="bullet"/>
      <w:lvlText w:val="•"/>
      <w:lvlJc w:val="left"/>
      <w:pPr>
        <w:ind w:left="540" w:right="180" w:hanging="270"/>
      </w:pPr>
      <w:rPr>
        <w:rFonts w:ascii="Niveau Grotesk Book" w:hAnsi="Niveau Grotesk Book" w:cs="Niveau Grotesk Book"/>
        <w:b w:val="0"/>
        <w:i w:val="0"/>
      </w:rPr>
    </w:lvl>
  </w:abstractNum>
  <w:abstractNum w:abstractNumId="18" w15:restartNumberingAfterBreak="0">
    <w:nsid w:val="304744B6"/>
    <w:multiLevelType w:val="singleLevel"/>
    <w:tmpl w:val="95A68070"/>
    <w:lvl w:ilvl="0">
      <w:numFmt w:val="bullet"/>
      <w:lvlText w:val="×"/>
      <w:lvlJc w:val="left"/>
      <w:pPr>
        <w:ind w:left="810" w:right="360" w:hanging="270"/>
      </w:pPr>
      <w:rPr>
        <w:rFonts w:ascii="Mr Darcy Book" w:hAnsi="Mr Darcy Book" w:cs="Mr Darcy Book"/>
        <w:b w:val="0"/>
        <w:i w:val="0"/>
      </w:rPr>
    </w:lvl>
  </w:abstractNum>
  <w:abstractNum w:abstractNumId="19" w15:restartNumberingAfterBreak="0">
    <w:nsid w:val="30E46A66"/>
    <w:multiLevelType w:val="singleLevel"/>
    <w:tmpl w:val="1BA87A86"/>
    <w:lvl w:ilvl="0">
      <w:numFmt w:val="bullet"/>
      <w:lvlText w:val="•"/>
      <w:lvlJc w:val="left"/>
      <w:pPr>
        <w:ind w:left="540" w:right="180" w:hanging="270"/>
      </w:pPr>
      <w:rPr>
        <w:rFonts w:ascii="Niveau Grotesk Book" w:hAnsi="Niveau Grotesk Book" w:cs="Niveau Grotesk Book"/>
        <w:b w:val="0"/>
        <w:i w:val="0"/>
      </w:rPr>
    </w:lvl>
  </w:abstractNum>
  <w:abstractNum w:abstractNumId="20" w15:restartNumberingAfterBreak="0">
    <w:nsid w:val="330756AE"/>
    <w:multiLevelType w:val="hybridMultilevel"/>
    <w:tmpl w:val="42E0D8FC"/>
    <w:lvl w:ilvl="0" w:tplc="BD307B72">
      <w:start w:val="1"/>
      <w:numFmt w:val="bullet"/>
      <w:lvlText w:val="•"/>
      <w:lvlJc w:val="left"/>
      <w:pPr>
        <w:ind w:left="651" w:hanging="270"/>
      </w:pPr>
      <w:rPr>
        <w:rFonts w:ascii="Trebuchet MS" w:eastAsia="Trebuchet MS" w:hAnsi="Trebuchet MS" w:hint="default"/>
        <w:color w:val="F16050"/>
        <w:w w:val="71"/>
        <w:sz w:val="24"/>
        <w:szCs w:val="24"/>
      </w:rPr>
    </w:lvl>
    <w:lvl w:ilvl="1" w:tplc="5568D6F0">
      <w:start w:val="1"/>
      <w:numFmt w:val="bullet"/>
      <w:lvlText w:val="•"/>
      <w:lvlJc w:val="left"/>
      <w:pPr>
        <w:ind w:left="1742" w:hanging="270"/>
      </w:pPr>
      <w:rPr>
        <w:rFonts w:hint="default"/>
      </w:rPr>
    </w:lvl>
    <w:lvl w:ilvl="2" w:tplc="63229C74">
      <w:start w:val="1"/>
      <w:numFmt w:val="bullet"/>
      <w:lvlText w:val="•"/>
      <w:lvlJc w:val="left"/>
      <w:pPr>
        <w:ind w:left="2824" w:hanging="270"/>
      </w:pPr>
      <w:rPr>
        <w:rFonts w:hint="default"/>
      </w:rPr>
    </w:lvl>
    <w:lvl w:ilvl="3" w:tplc="7EBEA426">
      <w:start w:val="1"/>
      <w:numFmt w:val="bullet"/>
      <w:lvlText w:val="•"/>
      <w:lvlJc w:val="left"/>
      <w:pPr>
        <w:ind w:left="3906" w:hanging="270"/>
      </w:pPr>
      <w:rPr>
        <w:rFonts w:hint="default"/>
      </w:rPr>
    </w:lvl>
    <w:lvl w:ilvl="4" w:tplc="C3063FC8">
      <w:start w:val="1"/>
      <w:numFmt w:val="bullet"/>
      <w:lvlText w:val="•"/>
      <w:lvlJc w:val="left"/>
      <w:pPr>
        <w:ind w:left="4988" w:hanging="270"/>
      </w:pPr>
      <w:rPr>
        <w:rFonts w:hint="default"/>
      </w:rPr>
    </w:lvl>
    <w:lvl w:ilvl="5" w:tplc="3A8A095C">
      <w:start w:val="1"/>
      <w:numFmt w:val="bullet"/>
      <w:lvlText w:val="•"/>
      <w:lvlJc w:val="left"/>
      <w:pPr>
        <w:ind w:left="6070" w:hanging="270"/>
      </w:pPr>
      <w:rPr>
        <w:rFonts w:hint="default"/>
      </w:rPr>
    </w:lvl>
    <w:lvl w:ilvl="6" w:tplc="737A7126">
      <w:start w:val="1"/>
      <w:numFmt w:val="bullet"/>
      <w:lvlText w:val="•"/>
      <w:lvlJc w:val="left"/>
      <w:pPr>
        <w:ind w:left="7152" w:hanging="270"/>
      </w:pPr>
      <w:rPr>
        <w:rFonts w:hint="default"/>
      </w:rPr>
    </w:lvl>
    <w:lvl w:ilvl="7" w:tplc="56823DB0">
      <w:start w:val="1"/>
      <w:numFmt w:val="bullet"/>
      <w:lvlText w:val="•"/>
      <w:lvlJc w:val="left"/>
      <w:pPr>
        <w:ind w:left="8234" w:hanging="270"/>
      </w:pPr>
      <w:rPr>
        <w:rFonts w:hint="default"/>
      </w:rPr>
    </w:lvl>
    <w:lvl w:ilvl="8" w:tplc="EE420856">
      <w:start w:val="1"/>
      <w:numFmt w:val="bullet"/>
      <w:lvlText w:val="•"/>
      <w:lvlJc w:val="left"/>
      <w:pPr>
        <w:ind w:left="9316" w:hanging="270"/>
      </w:pPr>
      <w:rPr>
        <w:rFonts w:hint="default"/>
      </w:rPr>
    </w:lvl>
  </w:abstractNum>
  <w:abstractNum w:abstractNumId="21" w15:restartNumberingAfterBreak="0">
    <w:nsid w:val="359A02AB"/>
    <w:multiLevelType w:val="singleLevel"/>
    <w:tmpl w:val="2B327B42"/>
    <w:lvl w:ilvl="0">
      <w:numFmt w:val="bullet"/>
      <w:lvlText w:val="•"/>
      <w:lvlJc w:val="left"/>
      <w:pPr>
        <w:ind w:left="540" w:right="180" w:hanging="270"/>
      </w:pPr>
      <w:rPr>
        <w:rFonts w:ascii="Niveau Grotesk Book" w:hAnsi="Niveau Grotesk Book" w:cs="Niveau Grotesk Book"/>
        <w:b w:val="0"/>
        <w:i w:val="0"/>
      </w:rPr>
    </w:lvl>
  </w:abstractNum>
  <w:abstractNum w:abstractNumId="22" w15:restartNumberingAfterBreak="0">
    <w:nsid w:val="36E124D6"/>
    <w:multiLevelType w:val="hybridMultilevel"/>
    <w:tmpl w:val="8E2EF4C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3A174066"/>
    <w:multiLevelType w:val="singleLevel"/>
    <w:tmpl w:val="9AAA150C"/>
    <w:lvl w:ilvl="0">
      <w:numFmt w:val="bullet"/>
      <w:lvlText w:val="•"/>
      <w:lvlJc w:val="left"/>
      <w:pPr>
        <w:ind w:left="540" w:right="180" w:hanging="270"/>
      </w:pPr>
      <w:rPr>
        <w:rFonts w:ascii="Niveau Grotesk Book" w:hAnsi="Niveau Grotesk Book" w:cs="Niveau Grotesk Book"/>
        <w:b w:val="0"/>
        <w:i w:val="0"/>
      </w:rPr>
    </w:lvl>
  </w:abstractNum>
  <w:abstractNum w:abstractNumId="24" w15:restartNumberingAfterBreak="0">
    <w:nsid w:val="3BBA0EB8"/>
    <w:multiLevelType w:val="singleLevel"/>
    <w:tmpl w:val="A454A8FA"/>
    <w:lvl w:ilvl="0">
      <w:numFmt w:val="bullet"/>
      <w:lvlText w:val="•"/>
      <w:lvlJc w:val="left"/>
      <w:pPr>
        <w:ind w:left="540" w:right="180" w:hanging="270"/>
      </w:pPr>
      <w:rPr>
        <w:rFonts w:ascii="Niveau Grotesk Book" w:hAnsi="Niveau Grotesk Book" w:cs="Niveau Grotesk Book"/>
        <w:b w:val="0"/>
        <w:i w:val="0"/>
      </w:rPr>
    </w:lvl>
  </w:abstractNum>
  <w:abstractNum w:abstractNumId="25" w15:restartNumberingAfterBreak="0">
    <w:nsid w:val="46F85113"/>
    <w:multiLevelType w:val="singleLevel"/>
    <w:tmpl w:val="3D96303E"/>
    <w:lvl w:ilvl="0">
      <w:numFmt w:val="bullet"/>
      <w:lvlText w:val="×"/>
      <w:lvlJc w:val="left"/>
      <w:pPr>
        <w:ind w:left="720" w:right="360" w:hanging="270"/>
      </w:pPr>
      <w:rPr>
        <w:rFonts w:ascii="Mr Darcy Book" w:hAnsi="Mr Darcy Book" w:cs="Mr Darcy Book"/>
        <w:b w:val="0"/>
        <w:i w:val="0"/>
      </w:rPr>
    </w:lvl>
  </w:abstractNum>
  <w:abstractNum w:abstractNumId="26" w15:restartNumberingAfterBreak="0">
    <w:nsid w:val="47C762EC"/>
    <w:multiLevelType w:val="singleLevel"/>
    <w:tmpl w:val="87289B32"/>
    <w:lvl w:ilvl="0">
      <w:numFmt w:val="bullet"/>
      <w:lvlText w:val="×"/>
      <w:lvlJc w:val="left"/>
      <w:pPr>
        <w:ind w:left="720" w:right="360" w:hanging="270"/>
      </w:pPr>
      <w:rPr>
        <w:rFonts w:ascii="Mr Darcy Book" w:hAnsi="Mr Darcy Book" w:cs="Mr Darcy Book"/>
        <w:b w:val="0"/>
        <w:i w:val="0"/>
      </w:rPr>
    </w:lvl>
  </w:abstractNum>
  <w:abstractNum w:abstractNumId="27" w15:restartNumberingAfterBreak="0">
    <w:nsid w:val="4BBC33B6"/>
    <w:multiLevelType w:val="singleLevel"/>
    <w:tmpl w:val="01DE08D8"/>
    <w:lvl w:ilvl="0">
      <w:numFmt w:val="bullet"/>
      <w:lvlText w:val="×"/>
      <w:lvlJc w:val="left"/>
      <w:pPr>
        <w:ind w:left="810" w:right="360" w:hanging="270"/>
      </w:pPr>
      <w:rPr>
        <w:rFonts w:ascii="Mr Darcy Book" w:hAnsi="Mr Darcy Book" w:cs="Mr Darcy Book"/>
        <w:b w:val="0"/>
        <w:i w:val="0"/>
      </w:rPr>
    </w:lvl>
  </w:abstractNum>
  <w:abstractNum w:abstractNumId="28" w15:restartNumberingAfterBreak="0">
    <w:nsid w:val="4BFC5307"/>
    <w:multiLevelType w:val="singleLevel"/>
    <w:tmpl w:val="D0E6A048"/>
    <w:lvl w:ilvl="0">
      <w:numFmt w:val="bullet"/>
      <w:lvlText w:val="•"/>
      <w:lvlJc w:val="left"/>
      <w:pPr>
        <w:ind w:left="540" w:right="180" w:hanging="270"/>
      </w:pPr>
      <w:rPr>
        <w:rFonts w:ascii="Niveau Grotesk Book" w:hAnsi="Niveau Grotesk Book" w:cs="Niveau Grotesk Book"/>
        <w:b w:val="0"/>
        <w:i w:val="0"/>
      </w:rPr>
    </w:lvl>
  </w:abstractNum>
  <w:abstractNum w:abstractNumId="29" w15:restartNumberingAfterBreak="0">
    <w:nsid w:val="5895103F"/>
    <w:multiLevelType w:val="singleLevel"/>
    <w:tmpl w:val="DEB20392"/>
    <w:lvl w:ilvl="0">
      <w:numFmt w:val="bullet"/>
      <w:lvlText w:val="•"/>
      <w:lvlJc w:val="left"/>
      <w:pPr>
        <w:ind w:left="540" w:right="180" w:hanging="270"/>
      </w:pPr>
      <w:rPr>
        <w:rFonts w:ascii="Niveau Grotesk Book" w:hAnsi="Niveau Grotesk Book" w:cs="Niveau Grotesk Book"/>
        <w:b w:val="0"/>
        <w:i w:val="0"/>
      </w:rPr>
    </w:lvl>
  </w:abstractNum>
  <w:abstractNum w:abstractNumId="30" w15:restartNumberingAfterBreak="0">
    <w:nsid w:val="5DDA2ECD"/>
    <w:multiLevelType w:val="singleLevel"/>
    <w:tmpl w:val="4936F3A4"/>
    <w:lvl w:ilvl="0">
      <w:numFmt w:val="bullet"/>
      <w:pStyle w:val="SubBulletList"/>
      <w:lvlText w:val="×"/>
      <w:lvlJc w:val="left"/>
      <w:pPr>
        <w:ind w:left="720" w:right="360" w:hanging="270"/>
      </w:pPr>
      <w:rPr>
        <w:rFonts w:ascii="Mr Darcy Book" w:hAnsi="Mr Darcy Book" w:cs="Mr Darcy Book"/>
        <w:b w:val="0"/>
        <w:i w:val="0"/>
      </w:rPr>
    </w:lvl>
  </w:abstractNum>
  <w:abstractNum w:abstractNumId="31" w15:restartNumberingAfterBreak="0">
    <w:nsid w:val="605850DE"/>
    <w:multiLevelType w:val="singleLevel"/>
    <w:tmpl w:val="28162B64"/>
    <w:lvl w:ilvl="0">
      <w:numFmt w:val="bullet"/>
      <w:lvlText w:val="•"/>
      <w:lvlJc w:val="left"/>
      <w:pPr>
        <w:ind w:left="540" w:right="180" w:hanging="270"/>
      </w:pPr>
      <w:rPr>
        <w:rFonts w:ascii="Niveau Grotesk Book" w:hAnsi="Niveau Grotesk Book" w:cs="Niveau Grotesk Book"/>
        <w:b w:val="0"/>
        <w:i w:val="0"/>
      </w:rPr>
    </w:lvl>
  </w:abstractNum>
  <w:abstractNum w:abstractNumId="32" w15:restartNumberingAfterBreak="0">
    <w:nsid w:val="63BC699B"/>
    <w:multiLevelType w:val="hybridMultilevel"/>
    <w:tmpl w:val="51F0F7C6"/>
    <w:lvl w:ilvl="0" w:tplc="0B041B8E">
      <w:start w:val="1"/>
      <w:numFmt w:val="decimal"/>
      <w:lvlText w:val="%1."/>
      <w:lvlJc w:val="left"/>
      <w:pPr>
        <w:ind w:left="373" w:hanging="262"/>
        <w:jc w:val="right"/>
      </w:pPr>
      <w:rPr>
        <w:rFonts w:ascii="Lucida Sans" w:eastAsia="Lucida Sans" w:hAnsi="Lucida Sans" w:hint="default"/>
        <w:i/>
        <w:color w:val="5E878D"/>
        <w:spacing w:val="-6"/>
        <w:w w:val="42"/>
        <w:sz w:val="18"/>
        <w:szCs w:val="18"/>
      </w:rPr>
    </w:lvl>
    <w:lvl w:ilvl="1" w:tplc="7854AF20">
      <w:start w:val="1"/>
      <w:numFmt w:val="bullet"/>
      <w:lvlText w:val="•"/>
      <w:lvlJc w:val="left"/>
      <w:pPr>
        <w:ind w:left="1074" w:hanging="270"/>
      </w:pPr>
      <w:rPr>
        <w:rFonts w:ascii="Trebuchet MS" w:eastAsia="Trebuchet MS" w:hAnsi="Trebuchet MS" w:hint="default"/>
        <w:color w:val="F16050"/>
        <w:w w:val="71"/>
        <w:sz w:val="24"/>
        <w:szCs w:val="24"/>
      </w:rPr>
    </w:lvl>
    <w:lvl w:ilvl="2" w:tplc="D9E854CE">
      <w:start w:val="1"/>
      <w:numFmt w:val="bullet"/>
      <w:lvlText w:val="•"/>
      <w:lvlJc w:val="left"/>
      <w:pPr>
        <w:ind w:left="2173" w:hanging="270"/>
      </w:pPr>
      <w:rPr>
        <w:rFonts w:hint="default"/>
      </w:rPr>
    </w:lvl>
    <w:lvl w:ilvl="3" w:tplc="E952987C">
      <w:start w:val="1"/>
      <w:numFmt w:val="bullet"/>
      <w:lvlText w:val="•"/>
      <w:lvlJc w:val="left"/>
      <w:pPr>
        <w:ind w:left="3266" w:hanging="270"/>
      </w:pPr>
      <w:rPr>
        <w:rFonts w:hint="default"/>
      </w:rPr>
    </w:lvl>
    <w:lvl w:ilvl="4" w:tplc="4F9C6B9C">
      <w:start w:val="1"/>
      <w:numFmt w:val="bullet"/>
      <w:lvlText w:val="•"/>
      <w:lvlJc w:val="left"/>
      <w:pPr>
        <w:ind w:left="4360" w:hanging="270"/>
      </w:pPr>
      <w:rPr>
        <w:rFonts w:hint="default"/>
      </w:rPr>
    </w:lvl>
    <w:lvl w:ilvl="5" w:tplc="C53411BE">
      <w:start w:val="1"/>
      <w:numFmt w:val="bullet"/>
      <w:lvlText w:val="•"/>
      <w:lvlJc w:val="left"/>
      <w:pPr>
        <w:ind w:left="5453" w:hanging="270"/>
      </w:pPr>
      <w:rPr>
        <w:rFonts w:hint="default"/>
      </w:rPr>
    </w:lvl>
    <w:lvl w:ilvl="6" w:tplc="1916C844">
      <w:start w:val="1"/>
      <w:numFmt w:val="bullet"/>
      <w:lvlText w:val="•"/>
      <w:lvlJc w:val="left"/>
      <w:pPr>
        <w:ind w:left="6546" w:hanging="270"/>
      </w:pPr>
      <w:rPr>
        <w:rFonts w:hint="default"/>
      </w:rPr>
    </w:lvl>
    <w:lvl w:ilvl="7" w:tplc="86E0CB90">
      <w:start w:val="1"/>
      <w:numFmt w:val="bullet"/>
      <w:lvlText w:val="•"/>
      <w:lvlJc w:val="left"/>
      <w:pPr>
        <w:ind w:left="7640" w:hanging="270"/>
      </w:pPr>
      <w:rPr>
        <w:rFonts w:hint="default"/>
      </w:rPr>
    </w:lvl>
    <w:lvl w:ilvl="8" w:tplc="047C63BC">
      <w:start w:val="1"/>
      <w:numFmt w:val="bullet"/>
      <w:lvlText w:val="•"/>
      <w:lvlJc w:val="left"/>
      <w:pPr>
        <w:ind w:left="8733" w:hanging="270"/>
      </w:pPr>
      <w:rPr>
        <w:rFonts w:hint="default"/>
      </w:rPr>
    </w:lvl>
  </w:abstractNum>
  <w:abstractNum w:abstractNumId="33" w15:restartNumberingAfterBreak="0">
    <w:nsid w:val="682104D7"/>
    <w:multiLevelType w:val="singleLevel"/>
    <w:tmpl w:val="D882715E"/>
    <w:lvl w:ilvl="0">
      <w:numFmt w:val="bullet"/>
      <w:lvlText w:val="•"/>
      <w:lvlJc w:val="left"/>
      <w:pPr>
        <w:ind w:left="540" w:right="180" w:hanging="270"/>
      </w:pPr>
      <w:rPr>
        <w:rFonts w:ascii="Niveau Grotesk Book" w:hAnsi="Niveau Grotesk Book" w:cs="Niveau Grotesk Book"/>
        <w:b w:val="0"/>
        <w:i w:val="0"/>
      </w:rPr>
    </w:lvl>
  </w:abstractNum>
  <w:abstractNum w:abstractNumId="34" w15:restartNumberingAfterBreak="0">
    <w:nsid w:val="6CC62730"/>
    <w:multiLevelType w:val="singleLevel"/>
    <w:tmpl w:val="0BC4A4CA"/>
    <w:lvl w:ilvl="0">
      <w:numFmt w:val="bullet"/>
      <w:lvlText w:val="×"/>
      <w:lvlJc w:val="left"/>
      <w:pPr>
        <w:ind w:left="720" w:right="360" w:hanging="270"/>
      </w:pPr>
      <w:rPr>
        <w:rFonts w:ascii="Mr Darcy Book" w:hAnsi="Mr Darcy Book" w:cs="Mr Darcy Book"/>
        <w:b w:val="0"/>
        <w:i w:val="0"/>
      </w:rPr>
    </w:lvl>
  </w:abstractNum>
  <w:abstractNum w:abstractNumId="35" w15:restartNumberingAfterBreak="0">
    <w:nsid w:val="6D110615"/>
    <w:multiLevelType w:val="singleLevel"/>
    <w:tmpl w:val="FF5855C2"/>
    <w:lvl w:ilvl="0">
      <w:numFmt w:val="bullet"/>
      <w:lvlText w:val="×"/>
      <w:lvlJc w:val="left"/>
      <w:pPr>
        <w:ind w:left="720" w:right="360" w:hanging="270"/>
      </w:pPr>
      <w:rPr>
        <w:rFonts w:ascii="Mr Darcy Book" w:hAnsi="Mr Darcy Book" w:cs="Mr Darcy Book"/>
        <w:b w:val="0"/>
        <w:i w:val="0"/>
      </w:rPr>
    </w:lvl>
  </w:abstractNum>
  <w:abstractNum w:abstractNumId="36" w15:restartNumberingAfterBreak="0">
    <w:nsid w:val="6D7D257A"/>
    <w:multiLevelType w:val="singleLevel"/>
    <w:tmpl w:val="C924F256"/>
    <w:lvl w:ilvl="0">
      <w:numFmt w:val="bullet"/>
      <w:lvlText w:val="×"/>
      <w:lvlJc w:val="left"/>
      <w:pPr>
        <w:ind w:left="720" w:right="360" w:hanging="270"/>
      </w:pPr>
      <w:rPr>
        <w:rFonts w:ascii="Mr Darcy Book" w:hAnsi="Mr Darcy Book" w:cs="Mr Darcy Book"/>
        <w:b w:val="0"/>
        <w:i w:val="0"/>
      </w:rPr>
    </w:lvl>
  </w:abstractNum>
  <w:abstractNum w:abstractNumId="37" w15:restartNumberingAfterBreak="0">
    <w:nsid w:val="725E4852"/>
    <w:multiLevelType w:val="singleLevel"/>
    <w:tmpl w:val="5EA4268C"/>
    <w:lvl w:ilvl="0">
      <w:numFmt w:val="bullet"/>
      <w:lvlText w:val="•"/>
      <w:lvlJc w:val="left"/>
      <w:pPr>
        <w:ind w:left="540" w:right="180" w:hanging="270"/>
      </w:pPr>
      <w:rPr>
        <w:rFonts w:ascii="Niveau Grotesk Book" w:hAnsi="Niveau Grotesk Book" w:cs="Niveau Grotesk Book"/>
        <w:b w:val="0"/>
        <w:i w:val="0"/>
      </w:rPr>
    </w:lvl>
  </w:abstractNum>
  <w:abstractNum w:abstractNumId="38" w15:restartNumberingAfterBreak="0">
    <w:nsid w:val="753E2EF5"/>
    <w:multiLevelType w:val="hybridMultilevel"/>
    <w:tmpl w:val="30BA955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7B23D96"/>
    <w:multiLevelType w:val="hybridMultilevel"/>
    <w:tmpl w:val="E814EEF6"/>
    <w:lvl w:ilvl="0" w:tplc="FD6A6F3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7A887672"/>
    <w:multiLevelType w:val="singleLevel"/>
    <w:tmpl w:val="A73C1780"/>
    <w:lvl w:ilvl="0">
      <w:numFmt w:val="bullet"/>
      <w:lvlText w:val="•"/>
      <w:lvlJc w:val="left"/>
      <w:pPr>
        <w:ind w:left="540" w:right="180" w:hanging="270"/>
      </w:pPr>
      <w:rPr>
        <w:rFonts w:ascii="Niveau Grotesk Book" w:hAnsi="Niveau Grotesk Book" w:cs="Niveau Grotesk Book"/>
        <w:b w:val="0"/>
        <w:i w:val="0"/>
      </w:rPr>
    </w:lvl>
  </w:abstractNum>
  <w:abstractNum w:abstractNumId="41" w15:restartNumberingAfterBreak="0">
    <w:nsid w:val="7F62327B"/>
    <w:multiLevelType w:val="singleLevel"/>
    <w:tmpl w:val="AFCE0D70"/>
    <w:lvl w:ilvl="0">
      <w:numFmt w:val="bullet"/>
      <w:lvlText w:val="•"/>
      <w:lvlJc w:val="left"/>
      <w:pPr>
        <w:ind w:left="540" w:right="180" w:hanging="270"/>
      </w:pPr>
      <w:rPr>
        <w:rFonts w:ascii="Niveau Grotesk Book" w:hAnsi="Niveau Grotesk Book" w:cs="Niveau Grotesk Book"/>
        <w:b w:val="0"/>
        <w:i w:val="0"/>
      </w:rPr>
    </w:lvl>
  </w:abstractNum>
  <w:num w:numId="1" w16cid:durableId="1949727799">
    <w:abstractNumId w:val="4"/>
  </w:num>
  <w:num w:numId="2" w16cid:durableId="827668315">
    <w:abstractNumId w:val="14"/>
  </w:num>
  <w:num w:numId="3" w16cid:durableId="2078505408">
    <w:abstractNumId w:val="40"/>
  </w:num>
  <w:num w:numId="4" w16cid:durableId="829448508">
    <w:abstractNumId w:val="19"/>
  </w:num>
  <w:num w:numId="5" w16cid:durableId="2093817471">
    <w:abstractNumId w:val="13"/>
  </w:num>
  <w:num w:numId="6" w16cid:durableId="65807236">
    <w:abstractNumId w:val="16"/>
  </w:num>
  <w:num w:numId="7" w16cid:durableId="1905144338">
    <w:abstractNumId w:val="3"/>
  </w:num>
  <w:num w:numId="8" w16cid:durableId="1903712357">
    <w:abstractNumId w:val="17"/>
  </w:num>
  <w:num w:numId="9" w16cid:durableId="2132242056">
    <w:abstractNumId w:val="23"/>
  </w:num>
  <w:num w:numId="10" w16cid:durableId="1053851272">
    <w:abstractNumId w:val="33"/>
  </w:num>
  <w:num w:numId="11" w16cid:durableId="1588540663">
    <w:abstractNumId w:val="31"/>
  </w:num>
  <w:num w:numId="12" w16cid:durableId="896549394">
    <w:abstractNumId w:val="18"/>
  </w:num>
  <w:num w:numId="13" w16cid:durableId="1640068436">
    <w:abstractNumId w:val="27"/>
  </w:num>
  <w:num w:numId="14" w16cid:durableId="1791317667">
    <w:abstractNumId w:val="37"/>
  </w:num>
  <w:num w:numId="15" w16cid:durableId="359284433">
    <w:abstractNumId w:val="7"/>
  </w:num>
  <w:num w:numId="16" w16cid:durableId="1596938975">
    <w:abstractNumId w:val="34"/>
  </w:num>
  <w:num w:numId="17" w16cid:durableId="1081220360">
    <w:abstractNumId w:val="35"/>
  </w:num>
  <w:num w:numId="18" w16cid:durableId="404114010">
    <w:abstractNumId w:val="25"/>
  </w:num>
  <w:num w:numId="19" w16cid:durableId="1992631390">
    <w:abstractNumId w:val="6"/>
  </w:num>
  <w:num w:numId="20" w16cid:durableId="446899707">
    <w:abstractNumId w:val="41"/>
  </w:num>
  <w:num w:numId="21" w16cid:durableId="1636256400">
    <w:abstractNumId w:val="21"/>
  </w:num>
  <w:num w:numId="22" w16cid:durableId="1216048373">
    <w:abstractNumId w:val="15"/>
  </w:num>
  <w:num w:numId="23" w16cid:durableId="275991742">
    <w:abstractNumId w:val="5"/>
  </w:num>
  <w:num w:numId="24" w16cid:durableId="815996508">
    <w:abstractNumId w:val="0"/>
  </w:num>
  <w:num w:numId="25" w16cid:durableId="1984237967">
    <w:abstractNumId w:val="26"/>
  </w:num>
  <w:num w:numId="26" w16cid:durableId="743140476">
    <w:abstractNumId w:val="36"/>
  </w:num>
  <w:num w:numId="27" w16cid:durableId="1586913734">
    <w:abstractNumId w:val="24"/>
  </w:num>
  <w:num w:numId="28" w16cid:durableId="753554664">
    <w:abstractNumId w:val="28"/>
  </w:num>
  <w:num w:numId="29" w16cid:durableId="912740650">
    <w:abstractNumId w:val="29"/>
  </w:num>
  <w:num w:numId="30" w16cid:durableId="1884947654">
    <w:abstractNumId w:val="8"/>
  </w:num>
  <w:num w:numId="31" w16cid:durableId="546336203">
    <w:abstractNumId w:val="9"/>
  </w:num>
  <w:num w:numId="32" w16cid:durableId="1136526780">
    <w:abstractNumId w:val="12"/>
  </w:num>
  <w:num w:numId="33" w16cid:durableId="773016506">
    <w:abstractNumId w:val="11"/>
  </w:num>
  <w:num w:numId="34" w16cid:durableId="510339138">
    <w:abstractNumId w:val="2"/>
  </w:num>
  <w:num w:numId="35" w16cid:durableId="275336403">
    <w:abstractNumId w:val="30"/>
  </w:num>
  <w:num w:numId="36" w16cid:durableId="750389175">
    <w:abstractNumId w:val="10"/>
  </w:num>
  <w:num w:numId="37" w16cid:durableId="544415820">
    <w:abstractNumId w:val="22"/>
  </w:num>
  <w:num w:numId="38" w16cid:durableId="1964262453">
    <w:abstractNumId w:val="38"/>
  </w:num>
  <w:num w:numId="39" w16cid:durableId="995718411">
    <w:abstractNumId w:val="39"/>
  </w:num>
  <w:num w:numId="40" w16cid:durableId="1939943820">
    <w:abstractNumId w:val="1"/>
  </w:num>
  <w:num w:numId="41" w16cid:durableId="990988009">
    <w:abstractNumId w:val="20"/>
  </w:num>
  <w:num w:numId="42" w16cid:durableId="103503006">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rson w15:author="Wyatt Stitely">
    <w15:presenceInfo w15:providerId="None" w15:userId="Wyatt Stite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evenAndOddHeaders/>
  <w:characterSpacingControl w:val="doNotCompress"/>
  <w:hdrShapeDefaults>
    <o:shapedefaults v:ext="edit" spidmax="6548"/>
    <o:shapelayout v:ext="edit">
      <o:idmap v:ext="edit" data="2,3,4,5"/>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B4"/>
    <w:rsid w:val="000219C0"/>
    <w:rsid w:val="0002394A"/>
    <w:rsid w:val="000D4145"/>
    <w:rsid w:val="00111250"/>
    <w:rsid w:val="0020229B"/>
    <w:rsid w:val="002F3F16"/>
    <w:rsid w:val="0033693D"/>
    <w:rsid w:val="003A4EF9"/>
    <w:rsid w:val="003B330E"/>
    <w:rsid w:val="0046491A"/>
    <w:rsid w:val="004D2F3A"/>
    <w:rsid w:val="00566F1B"/>
    <w:rsid w:val="005E5C05"/>
    <w:rsid w:val="00655520"/>
    <w:rsid w:val="006625F0"/>
    <w:rsid w:val="006668BA"/>
    <w:rsid w:val="00710531"/>
    <w:rsid w:val="0076295C"/>
    <w:rsid w:val="007723D1"/>
    <w:rsid w:val="00776E83"/>
    <w:rsid w:val="00792DCD"/>
    <w:rsid w:val="007B08F2"/>
    <w:rsid w:val="007B6B3D"/>
    <w:rsid w:val="00827810"/>
    <w:rsid w:val="00853C40"/>
    <w:rsid w:val="008A3916"/>
    <w:rsid w:val="008A5D5E"/>
    <w:rsid w:val="0095255B"/>
    <w:rsid w:val="009D3467"/>
    <w:rsid w:val="00A42D99"/>
    <w:rsid w:val="00A439B4"/>
    <w:rsid w:val="00B018A6"/>
    <w:rsid w:val="00B53D61"/>
    <w:rsid w:val="00B75B0A"/>
    <w:rsid w:val="00BA75D4"/>
    <w:rsid w:val="00C669C8"/>
    <w:rsid w:val="00C913D0"/>
    <w:rsid w:val="00CB246C"/>
    <w:rsid w:val="00D017E9"/>
    <w:rsid w:val="00D02EEB"/>
    <w:rsid w:val="00D07475"/>
    <w:rsid w:val="00D60345"/>
    <w:rsid w:val="00DF0A3E"/>
    <w:rsid w:val="00E36BCD"/>
    <w:rsid w:val="00EC67DB"/>
    <w:rsid w:val="00F01720"/>
    <w:rsid w:val="00F067D5"/>
    <w:rsid w:val="00F31669"/>
    <w:rsid w:val="00FD53A2"/>
    <w:rsid w:val="00FD5F61"/>
    <w:rsid w:val="00FE4723"/>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48"/>
    <o:shapelayout v:ext="edit">
      <o:idmap v:ext="edit" data="1,6"/>
    </o:shapelayout>
  </w:shapeDefaults>
  <w:decimalSymbol w:val="."/>
  <w:listSeparator w:val=","/>
  <w14:docId w14:val="4288CC5B"/>
  <w15:docId w15:val="{8C54AD0F-47B4-4B82-9B21-54CE0B14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nion Pro" w:eastAsia="Times New Roman" w:hAnsi="Minion Pro" w:cs="Minion Pro"/>
        <w:sz w:val="24"/>
        <w:lang w:val="en-US" w:eastAsia="en-US" w:bidi="ar-SA"/>
      </w:rPr>
    </w:rPrDefault>
    <w:pPrDefault/>
  </w:docDefaults>
  <w:latentStyles w:defLockedState="0" w:defUIPriority="99" w:defSemiHidden="0" w:defUnhideWhenUsed="0" w:defQFormat="0" w:count="376">
    <w:lsdException w:name="Normal" w:semiHidden="1" w:qFormat="1"/>
    <w:lsdException w:name="heading 1" w:semiHidden="1" w:uiPriority="9" w:qFormat="1"/>
    <w:lsdException w:name="heading 2" w:semiHidden="1" w:uiPriority="9" w:qFormat="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style>
  <w:style w:type="paragraph" w:styleId="Heading1">
    <w:name w:val="heading 1"/>
    <w:basedOn w:val="Normal"/>
    <w:link w:val="Heading1Char"/>
    <w:uiPriority w:val="9"/>
    <w:qFormat/>
    <w:rsid w:val="00655520"/>
    <w:pPr>
      <w:widowControl w:val="0"/>
      <w:spacing w:before="56"/>
      <w:ind w:left="714"/>
      <w:outlineLvl w:val="0"/>
      <w:pPrChange w:id="0" w:author="Charles Drayton" w:date="2024-05-09T08:45:00Z">
        <w:pPr>
          <w:widowControl w:val="0"/>
          <w:spacing w:before="56"/>
          <w:ind w:left="714"/>
          <w:outlineLvl w:val="0"/>
        </w:pPr>
      </w:pPrChange>
    </w:pPr>
    <w:rPr>
      <w:rFonts w:ascii="Lucida Sans" w:eastAsia="Lucida Sans" w:hAnsi="Lucida Sans" w:cstheme="minorBidi"/>
      <w:i/>
      <w:sz w:val="36"/>
      <w:szCs w:val="36"/>
      <w:rPrChange w:id="0" w:author="Charles Drayton" w:date="2024-05-09T08:45:00Z">
        <w:rPr>
          <w:rFonts w:ascii="Lucida Sans" w:eastAsia="Lucida Sans" w:hAnsi="Lucida Sans" w:cstheme="minorBidi"/>
          <w:i/>
          <w:sz w:val="36"/>
          <w:szCs w:val="36"/>
          <w:lang w:val="en-US" w:eastAsia="en-US" w:bidi="ar-SA"/>
        </w:rPr>
      </w:rPrChange>
    </w:rPr>
  </w:style>
  <w:style w:type="paragraph" w:styleId="Heading2">
    <w:name w:val="heading 2"/>
    <w:basedOn w:val="Normal"/>
    <w:link w:val="Heading2Char"/>
    <w:uiPriority w:val="9"/>
    <w:unhideWhenUsed/>
    <w:qFormat/>
    <w:rsid w:val="00655520"/>
    <w:pPr>
      <w:widowControl w:val="0"/>
      <w:spacing w:before="193"/>
      <w:ind w:left="716"/>
      <w:outlineLvl w:val="1"/>
      <w:pPrChange w:id="1" w:author="Charles Drayton" w:date="2024-05-09T08:45:00Z">
        <w:pPr>
          <w:widowControl w:val="0"/>
          <w:spacing w:before="193"/>
          <w:ind w:left="716"/>
          <w:outlineLvl w:val="1"/>
        </w:pPr>
      </w:pPrChange>
    </w:pPr>
    <w:rPr>
      <w:rFonts w:ascii="Trebuchet MS" w:eastAsia="Trebuchet MS" w:hAnsi="Trebuchet MS" w:cstheme="minorBidi"/>
      <w:b/>
      <w:bCs/>
      <w:sz w:val="32"/>
      <w:szCs w:val="32"/>
      <w:rPrChange w:id="1" w:author="Charles Drayton" w:date="2024-05-09T08:45:00Z">
        <w:rPr>
          <w:rFonts w:ascii="Trebuchet MS" w:eastAsia="Trebuchet MS" w:hAnsi="Trebuchet MS" w:cstheme="minorBidi"/>
          <w:b/>
          <w:bCs/>
          <w:sz w:val="32"/>
          <w:szCs w:val="3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hapterHeading">
    <w:name w:val="Sub Chapter Heading"/>
    <w:qFormat/>
    <w:pPr>
      <w:spacing w:before="180" w:after="180"/>
      <w:ind w:left="180"/>
      <w:jc w:val="both"/>
    </w:pPr>
    <w:rPr>
      <w:rFonts w:ascii="Niveau Grotesk Bold" w:hAnsi="Niveau Grotesk Bold" w:cs="Niveau Grotesk Bold"/>
      <w:caps/>
      <w:color w:val="FE2339"/>
      <w:sz w:val="32"/>
    </w:rPr>
  </w:style>
  <w:style w:type="paragraph" w:styleId="BodyText">
    <w:name w:val="Body Text"/>
    <w:uiPriority w:val="1"/>
    <w:qFormat/>
    <w:rsid w:val="00655520"/>
    <w:pPr>
      <w:spacing w:after="90"/>
      <w:ind w:left="180" w:right="180"/>
      <w:pPrChange w:id="2" w:author="Charles Drayton" w:date="2024-05-09T08:45:00Z">
        <w:pPr>
          <w:widowControl w:val="0"/>
          <w:spacing w:before="90"/>
          <w:ind w:left="714"/>
        </w:pPr>
      </w:pPrChange>
    </w:pPr>
    <w:rPr>
      <w:rFonts w:ascii="MrEavesXLSanOTBook" w:hAnsi="MrEavesXLSanOTBook" w:cs="MrEavesXLSanOTBook"/>
      <w:rPrChange w:id="2" w:author="Charles Drayton" w:date="2024-05-09T08:45:00Z">
        <w:rPr>
          <w:rFonts w:ascii="Lucida Sans" w:eastAsia="Lucida Sans" w:hAnsi="Lucida Sans" w:cstheme="minorBidi"/>
          <w:sz w:val="24"/>
          <w:szCs w:val="24"/>
          <w:lang w:val="en-US" w:eastAsia="en-US" w:bidi="ar-SA"/>
        </w:rPr>
      </w:rPrChange>
    </w:rPr>
  </w:style>
  <w:style w:type="paragraph" w:customStyle="1" w:styleId="MinorHeadingItalic">
    <w:name w:val="Minor Heading (Italic)"/>
    <w:basedOn w:val="BodyText"/>
    <w:qFormat/>
    <w:pPr>
      <w:spacing w:before="90"/>
    </w:pPr>
    <w:rPr>
      <w:rFonts w:ascii="MrEavesXLSanOT" w:hAnsi="MrEavesXLSanOT" w:cs="MrEavesXLSanOT"/>
      <w:i/>
      <w:color w:val="509C90"/>
      <w:sz w:val="36"/>
    </w:rPr>
  </w:style>
  <w:style w:type="paragraph" w:customStyle="1" w:styleId="NumberedListreset">
    <w:name w:val="Numbered List (reset)"/>
    <w:basedOn w:val="BodyText"/>
    <w:qFormat/>
    <w:pPr>
      <w:numPr>
        <w:numId w:val="34"/>
      </w:numPr>
      <w:spacing w:after="0"/>
    </w:pPr>
    <w:rPr>
      <w:i/>
    </w:rPr>
  </w:style>
  <w:style w:type="paragraph" w:customStyle="1" w:styleId="BulletList">
    <w:name w:val="Bullet List"/>
    <w:basedOn w:val="NumberedListreset"/>
    <w:qFormat/>
    <w:pPr>
      <w:numPr>
        <w:numId w:val="33"/>
      </w:numPr>
    </w:pPr>
  </w:style>
  <w:style w:type="paragraph" w:customStyle="1" w:styleId="BulletListLastLine">
    <w:name w:val="Bullet List (Last Line)"/>
    <w:basedOn w:val="BulletList"/>
    <w:qFormat/>
    <w:pPr>
      <w:spacing w:after="90"/>
    </w:pPr>
  </w:style>
  <w:style w:type="paragraph" w:customStyle="1" w:styleId="SubBulletList">
    <w:name w:val="Sub Bullet List"/>
    <w:basedOn w:val="BulletList"/>
    <w:qFormat/>
    <w:pPr>
      <w:numPr>
        <w:numId w:val="35"/>
      </w:numPr>
    </w:pPr>
  </w:style>
  <w:style w:type="paragraph" w:customStyle="1" w:styleId="SubBulletlastline">
    <w:name w:val="Sub Bullet (last line)"/>
    <w:basedOn w:val="SubBulletList"/>
    <w:qFormat/>
    <w:pPr>
      <w:spacing w:after="180"/>
    </w:pPr>
  </w:style>
  <w:style w:type="paragraph" w:customStyle="1" w:styleId="Footnote">
    <w:name w:val="Footnote"/>
    <w:basedOn w:val="BodyText"/>
    <w:qFormat/>
    <w:pPr>
      <w:spacing w:after="0"/>
      <w:ind w:left="260" w:hanging="260"/>
    </w:pPr>
    <w:rPr>
      <w:rFonts w:ascii="MrEavesXLSanOT" w:hAnsi="MrEavesXLSanOT" w:cs="MrEavesXLSanOT"/>
      <w:i/>
      <w:color w:val="509C90"/>
      <w:sz w:val="18"/>
    </w:rPr>
  </w:style>
  <w:style w:type="character" w:customStyle="1" w:styleId="Footnote0">
    <w:name w:val="Footnote"/>
    <w:qFormat/>
    <w:rPr>
      <w:i/>
      <w:color w:val="FE2339"/>
      <w:sz w:val="24"/>
      <w:vertAlign w:val="superscript"/>
    </w:rPr>
  </w:style>
  <w:style w:type="character" w:customStyle="1" w:styleId="CharacterStyle1">
    <w:name w:val="Character Style 1"/>
    <w:qFormat/>
    <w:rPr>
      <w:rFonts w:ascii="MrEavesXLSanOT" w:hAnsi="MrEavesXLSanOT" w:cs="MrEavesXLSanOT"/>
      <w:color w:val="143460"/>
      <w:sz w:val="24"/>
    </w:rPr>
  </w:style>
  <w:style w:type="character" w:customStyle="1" w:styleId="SubBullet">
    <w:name w:val="Sub Bullet"/>
    <w:qFormat/>
    <w:rPr>
      <w:color w:val="509C90"/>
    </w:rPr>
  </w:style>
  <w:style w:type="character" w:customStyle="1" w:styleId="BulletHeading">
    <w:name w:val="Bullet Heading"/>
    <w:qFormat/>
    <w:rPr>
      <w:rFonts w:ascii="MrEavesXLSanOT" w:hAnsi="MrEavesXLSanOT" w:cs="MrEavesXLSanOT"/>
      <w:b/>
      <w:caps/>
      <w:color w:val="143460"/>
    </w:rPr>
  </w:style>
  <w:style w:type="character" w:customStyle="1" w:styleId="Bullet">
    <w:name w:val="Bullet"/>
    <w:qFormat/>
    <w:rPr>
      <w:color w:val="FE2339"/>
    </w:rPr>
  </w:style>
  <w:style w:type="paragraph" w:customStyle="1" w:styleId="Footnote1">
    <w:name w:val="Footnote"/>
    <w:basedOn w:val="Footnote"/>
    <w:pPr>
      <w:suppressLineNumbers/>
      <w:ind w:left="339" w:right="0" w:hanging="339"/>
    </w:pPr>
  </w:style>
  <w:style w:type="paragraph" w:styleId="Revision">
    <w:name w:val="Revision"/>
    <w:hidden/>
    <w:uiPriority w:val="99"/>
    <w:semiHidden/>
    <w:rsid w:val="00710531"/>
  </w:style>
  <w:style w:type="table" w:styleId="TableGrid">
    <w:name w:val="Table Grid"/>
    <w:basedOn w:val="TableNormal"/>
    <w:uiPriority w:val="99"/>
    <w:rsid w:val="00FE4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F01720"/>
    <w:rPr>
      <w:sz w:val="16"/>
      <w:szCs w:val="16"/>
    </w:rPr>
  </w:style>
  <w:style w:type="paragraph" w:styleId="CommentText">
    <w:name w:val="annotation text"/>
    <w:basedOn w:val="Normal"/>
    <w:link w:val="CommentTextChar"/>
    <w:uiPriority w:val="99"/>
    <w:semiHidden/>
    <w:rsid w:val="00F01720"/>
    <w:rPr>
      <w:sz w:val="20"/>
    </w:rPr>
  </w:style>
  <w:style w:type="character" w:customStyle="1" w:styleId="CommentTextChar">
    <w:name w:val="Comment Text Char"/>
    <w:basedOn w:val="DefaultParagraphFont"/>
    <w:link w:val="CommentText"/>
    <w:uiPriority w:val="99"/>
    <w:semiHidden/>
    <w:rsid w:val="00F01720"/>
    <w:rPr>
      <w:sz w:val="20"/>
    </w:rPr>
  </w:style>
  <w:style w:type="paragraph" w:styleId="CommentSubject">
    <w:name w:val="annotation subject"/>
    <w:basedOn w:val="CommentText"/>
    <w:next w:val="CommentText"/>
    <w:link w:val="CommentSubjectChar"/>
    <w:uiPriority w:val="99"/>
    <w:semiHidden/>
    <w:rsid w:val="00F01720"/>
    <w:rPr>
      <w:b/>
      <w:bCs/>
    </w:rPr>
  </w:style>
  <w:style w:type="character" w:customStyle="1" w:styleId="CommentSubjectChar">
    <w:name w:val="Comment Subject Char"/>
    <w:basedOn w:val="CommentTextChar"/>
    <w:link w:val="CommentSubject"/>
    <w:uiPriority w:val="99"/>
    <w:semiHidden/>
    <w:rsid w:val="00F01720"/>
    <w:rPr>
      <w:b/>
      <w:bCs/>
      <w:sz w:val="20"/>
    </w:rPr>
  </w:style>
  <w:style w:type="character" w:styleId="Hyperlink">
    <w:name w:val="Hyperlink"/>
    <w:basedOn w:val="DefaultParagraphFont"/>
    <w:uiPriority w:val="99"/>
    <w:semiHidden/>
    <w:rsid w:val="00BA75D4"/>
    <w:rPr>
      <w:color w:val="0563C1" w:themeColor="hyperlink"/>
      <w:u w:val="single"/>
    </w:rPr>
  </w:style>
  <w:style w:type="character" w:styleId="UnresolvedMention">
    <w:name w:val="Unresolved Mention"/>
    <w:basedOn w:val="DefaultParagraphFont"/>
    <w:uiPriority w:val="99"/>
    <w:semiHidden/>
    <w:rsid w:val="00BA75D4"/>
    <w:rPr>
      <w:color w:val="605E5C"/>
      <w:shd w:val="clear" w:color="auto" w:fill="E1DFDD"/>
    </w:rPr>
  </w:style>
  <w:style w:type="character" w:customStyle="1" w:styleId="Heading1Char">
    <w:name w:val="Heading 1 Char"/>
    <w:basedOn w:val="DefaultParagraphFont"/>
    <w:link w:val="Heading1"/>
    <w:uiPriority w:val="9"/>
    <w:rsid w:val="00655520"/>
    <w:rPr>
      <w:rFonts w:ascii="Lucida Sans" w:eastAsia="Lucida Sans" w:hAnsi="Lucida Sans" w:cstheme="minorBidi"/>
      <w:i/>
      <w:sz w:val="36"/>
      <w:szCs w:val="36"/>
    </w:rPr>
  </w:style>
  <w:style w:type="character" w:customStyle="1" w:styleId="Heading2Char">
    <w:name w:val="Heading 2 Char"/>
    <w:basedOn w:val="DefaultParagraphFont"/>
    <w:link w:val="Heading2"/>
    <w:uiPriority w:val="9"/>
    <w:rsid w:val="00655520"/>
    <w:rPr>
      <w:rFonts w:ascii="Trebuchet MS" w:eastAsia="Trebuchet MS" w:hAnsi="Trebuchet MS" w:cstheme="minorBidi"/>
      <w:b/>
      <w:bCs/>
      <w:sz w:val="32"/>
      <w:szCs w:val="32"/>
    </w:rPr>
  </w:style>
  <w:style w:type="paragraph" w:styleId="ListParagraph">
    <w:name w:val="List Paragraph"/>
    <w:basedOn w:val="Normal"/>
    <w:uiPriority w:val="1"/>
    <w:qFormat/>
    <w:rsid w:val="00655520"/>
    <w:pPr>
      <w:widowControl w:val="0"/>
      <w:pPrChange w:id="3" w:author="Charles Drayton" w:date="2024-05-09T08:45:00Z">
        <w:pPr>
          <w:widowControl w:val="0"/>
        </w:pPr>
      </w:pPrChange>
    </w:pPr>
    <w:rPr>
      <w:rFonts w:asciiTheme="minorHAnsi" w:eastAsiaTheme="minorHAnsi" w:hAnsiTheme="minorHAnsi" w:cstheme="minorBidi"/>
      <w:sz w:val="22"/>
      <w:szCs w:val="22"/>
      <w:rPrChange w:id="3" w:author="Charles Drayton" w:date="2024-05-09T08:45:00Z">
        <w:rPr>
          <w:rFonts w:asciiTheme="minorHAnsi" w:eastAsiaTheme="minorHAnsi" w:hAnsiTheme="minorHAnsi" w:cstheme="minorBidi"/>
          <w:sz w:val="22"/>
          <w:szCs w:val="22"/>
          <w:lang w:val="en-US" w:eastAsia="en-US" w:bidi="ar-SA"/>
        </w:rPr>
      </w:rPrChange>
    </w:rPr>
  </w:style>
  <w:style w:type="paragraph" w:customStyle="1" w:styleId="TableParagraph">
    <w:name w:val="Table Paragraph"/>
    <w:basedOn w:val="Normal"/>
    <w:uiPriority w:val="1"/>
    <w:qFormat/>
    <w:rsid w:val="00655520"/>
    <w:pPr>
      <w:widowControl w:val="0"/>
      <w:pPrChange w:id="4" w:author="Charles Drayton" w:date="2024-05-09T08:45:00Z">
        <w:pPr>
          <w:widowControl w:val="0"/>
        </w:pPr>
      </w:pPrChange>
    </w:pPr>
    <w:rPr>
      <w:rFonts w:asciiTheme="minorHAnsi" w:eastAsiaTheme="minorHAnsi" w:hAnsiTheme="minorHAnsi" w:cstheme="minorBidi"/>
      <w:sz w:val="22"/>
      <w:szCs w:val="22"/>
      <w:rPrChange w:id="4" w:author="Charles Drayton" w:date="2024-05-09T08:45:00Z">
        <w:rPr>
          <w:rFonts w:asciiTheme="minorHAnsi" w:eastAsiaTheme="minorHAnsi" w:hAnsiTheme="minorHAnsi" w:cstheme="minorBidi"/>
          <w:sz w:val="22"/>
          <w:szCs w:val="22"/>
          <w:lang w:val="en-US" w:eastAsia="en-US" w:bidi="ar-SA"/>
        </w:rPr>
      </w:rPrChange>
    </w:rPr>
  </w:style>
  <w:style w:type="paragraph" w:styleId="Header">
    <w:name w:val="header"/>
    <w:basedOn w:val="Normal"/>
    <w:link w:val="HeaderChar"/>
    <w:uiPriority w:val="99"/>
    <w:semiHidden/>
    <w:rsid w:val="00655520"/>
    <w:pPr>
      <w:tabs>
        <w:tab w:val="center" w:pos="4680"/>
        <w:tab w:val="right" w:pos="9360"/>
      </w:tabs>
    </w:pPr>
  </w:style>
  <w:style w:type="character" w:customStyle="1" w:styleId="HeaderChar">
    <w:name w:val="Header Char"/>
    <w:basedOn w:val="DefaultParagraphFont"/>
    <w:link w:val="Header"/>
    <w:uiPriority w:val="99"/>
    <w:semiHidden/>
    <w:rsid w:val="00655520"/>
  </w:style>
  <w:style w:type="paragraph" w:styleId="Footer">
    <w:name w:val="footer"/>
    <w:basedOn w:val="Normal"/>
    <w:link w:val="FooterChar"/>
    <w:uiPriority w:val="99"/>
    <w:semiHidden/>
    <w:rsid w:val="00655520"/>
    <w:pPr>
      <w:tabs>
        <w:tab w:val="center" w:pos="4680"/>
        <w:tab w:val="right" w:pos="9360"/>
      </w:tabs>
    </w:pPr>
  </w:style>
  <w:style w:type="character" w:customStyle="1" w:styleId="FooterChar">
    <w:name w:val="Footer Char"/>
    <w:basedOn w:val="DefaultParagraphFont"/>
    <w:link w:val="Footer"/>
    <w:uiPriority w:val="99"/>
    <w:semiHidden/>
    <w:rsid w:val="00655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comments.xml.rels><?xml version="1.0" encoding="UTF-8" standalone="yes"?>
<Relationships xmlns="http://schemas.openxmlformats.org/package/2006/relationships"><Relationship Id="rId3" Type="http://schemas.openxmlformats.org/officeDocument/2006/relationships/hyperlink" Target="https://charlestonmoves.org/battery2beach/" TargetMode="External"/><Relationship Id="rId2" Type="http://schemas.openxmlformats.org/officeDocument/2006/relationships/hyperlink" Target="https://nkb6bc.a2cdn1.secureserver.net/wp-content/uploads/2021/02/Sullivans.pdf" TargetMode="External"/><Relationship Id="rId1" Type="http://schemas.openxmlformats.org/officeDocument/2006/relationships/hyperlink" Target="https://www.greenway.org/"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121.png"/><Relationship Id="rId21" Type="http://schemas.openxmlformats.org/officeDocument/2006/relationships/image" Target="media/image15.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88.png"/><Relationship Id="rId138" Type="http://schemas.openxmlformats.org/officeDocument/2006/relationships/image" Target="media/image142.png"/><Relationship Id="rId159" Type="http://schemas.openxmlformats.org/officeDocument/2006/relationships/image" Target="media/image163.png"/><Relationship Id="rId170" Type="http://schemas.openxmlformats.org/officeDocument/2006/relationships/image" Target="media/image67.png"/><Relationship Id="rId107" Type="http://schemas.openxmlformats.org/officeDocument/2006/relationships/image" Target="media/image11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5.png"/><Relationship Id="rId74" Type="http://schemas.openxmlformats.org/officeDocument/2006/relationships/comments" Target="comments.xml"/><Relationship Id="rId128" Type="http://schemas.openxmlformats.org/officeDocument/2006/relationships/image" Target="media/image132.png"/><Relationship Id="rId149" Type="http://schemas.openxmlformats.org/officeDocument/2006/relationships/image" Target="media/image153.png"/><Relationship Id="rId5" Type="http://schemas.openxmlformats.org/officeDocument/2006/relationships/footnotes" Target="footnotes.xml"/><Relationship Id="rId95" Type="http://schemas.openxmlformats.org/officeDocument/2006/relationships/image" Target="media/image99.png"/><Relationship Id="rId160" Type="http://schemas.openxmlformats.org/officeDocument/2006/relationships/image" Target="media/image164.png"/><Relationship Id="rId181" Type="http://schemas.openxmlformats.org/officeDocument/2006/relationships/image" Target="media/image78.png"/><Relationship Id="rId22" Type="http://schemas.openxmlformats.org/officeDocument/2006/relationships/image" Target="media/image16.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22.png"/><Relationship Id="rId139" Type="http://schemas.openxmlformats.org/officeDocument/2006/relationships/image" Target="media/image143.png"/><Relationship Id="rId85" Type="http://schemas.openxmlformats.org/officeDocument/2006/relationships/image" Target="media/image89.png"/><Relationship Id="rId150" Type="http://schemas.openxmlformats.org/officeDocument/2006/relationships/image" Target="media/image154.png"/><Relationship Id="rId171" Type="http://schemas.openxmlformats.org/officeDocument/2006/relationships/image" Target="media/image6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12.png"/><Relationship Id="rId129" Type="http://schemas.openxmlformats.org/officeDocument/2006/relationships/image" Target="media/image133.png"/><Relationship Id="rId54" Type="http://schemas.openxmlformats.org/officeDocument/2006/relationships/image" Target="media/image46.png"/><Relationship Id="rId75" Type="http://schemas.microsoft.com/office/2011/relationships/commentsExtended" Target="commentsExtended.xml"/><Relationship Id="rId96" Type="http://schemas.openxmlformats.org/officeDocument/2006/relationships/image" Target="media/image100.png"/><Relationship Id="rId140" Type="http://schemas.openxmlformats.org/officeDocument/2006/relationships/image" Target="media/image144.png"/><Relationship Id="rId161" Type="http://schemas.openxmlformats.org/officeDocument/2006/relationships/image" Target="media/image165.png"/><Relationship Id="rId182" Type="http://schemas.openxmlformats.org/officeDocument/2006/relationships/image" Target="media/image79.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23.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90.png"/><Relationship Id="rId130" Type="http://schemas.openxmlformats.org/officeDocument/2006/relationships/image" Target="media/image134.png"/><Relationship Id="rId151" Type="http://schemas.openxmlformats.org/officeDocument/2006/relationships/image" Target="media/image155.png"/><Relationship Id="rId172" Type="http://schemas.openxmlformats.org/officeDocument/2006/relationships/image" Target="media/image6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1.xml"/><Relationship Id="rId109" Type="http://schemas.openxmlformats.org/officeDocument/2006/relationships/image" Target="media/image113.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microsoft.com/office/2016/09/relationships/commentsIds" Target="commentsIds.xml"/><Relationship Id="rId97" Type="http://schemas.openxmlformats.org/officeDocument/2006/relationships/image" Target="media/image101.png"/><Relationship Id="rId104" Type="http://schemas.openxmlformats.org/officeDocument/2006/relationships/image" Target="media/image108.png"/><Relationship Id="rId120" Type="http://schemas.openxmlformats.org/officeDocument/2006/relationships/image" Target="media/image124.png"/><Relationship Id="rId125" Type="http://schemas.openxmlformats.org/officeDocument/2006/relationships/image" Target="media/image129.png"/><Relationship Id="rId141" Type="http://schemas.openxmlformats.org/officeDocument/2006/relationships/image" Target="media/image145.png"/><Relationship Id="rId146" Type="http://schemas.openxmlformats.org/officeDocument/2006/relationships/image" Target="media/image150.png"/><Relationship Id="rId167" Type="http://schemas.openxmlformats.org/officeDocument/2006/relationships/image" Target="media/image64.png"/><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84.jpeg"/><Relationship Id="rId92" Type="http://schemas.openxmlformats.org/officeDocument/2006/relationships/image" Target="media/image96.png"/><Relationship Id="rId162" Type="http://schemas.openxmlformats.org/officeDocument/2006/relationships/footer" Target="footer9.xml"/><Relationship Id="rId183"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91.png"/><Relationship Id="rId110" Type="http://schemas.openxmlformats.org/officeDocument/2006/relationships/image" Target="media/image114.png"/><Relationship Id="rId115" Type="http://schemas.openxmlformats.org/officeDocument/2006/relationships/image" Target="media/image119.png"/><Relationship Id="rId131" Type="http://schemas.openxmlformats.org/officeDocument/2006/relationships/image" Target="media/image135.png"/><Relationship Id="rId136" Type="http://schemas.openxmlformats.org/officeDocument/2006/relationships/image" Target="media/image140.png"/><Relationship Id="rId157" Type="http://schemas.openxmlformats.org/officeDocument/2006/relationships/image" Target="media/image161.png"/><Relationship Id="rId178" Type="http://schemas.openxmlformats.org/officeDocument/2006/relationships/image" Target="media/image75.png"/><Relationship Id="rId61" Type="http://schemas.openxmlformats.org/officeDocument/2006/relationships/image" Target="media/image53.png"/><Relationship Id="rId82" Type="http://schemas.openxmlformats.org/officeDocument/2006/relationships/image" Target="media/image87.jpeg"/><Relationship Id="rId152" Type="http://schemas.openxmlformats.org/officeDocument/2006/relationships/image" Target="media/image156.png"/><Relationship Id="rId173"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microsoft.com/office/2018/08/relationships/commentsExtensible" Target="commentsExtensible.xml"/><Relationship Id="rId100" Type="http://schemas.openxmlformats.org/officeDocument/2006/relationships/image" Target="media/image104.png"/><Relationship Id="rId105" Type="http://schemas.openxmlformats.org/officeDocument/2006/relationships/image" Target="media/image109.png"/><Relationship Id="rId126" Type="http://schemas.openxmlformats.org/officeDocument/2006/relationships/image" Target="media/image130.png"/><Relationship Id="rId147" Type="http://schemas.openxmlformats.org/officeDocument/2006/relationships/image" Target="media/image151.png"/><Relationship Id="rId168"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85.jpeg"/><Relationship Id="rId93" Type="http://schemas.openxmlformats.org/officeDocument/2006/relationships/image" Target="media/image97.png"/><Relationship Id="rId98" Type="http://schemas.openxmlformats.org/officeDocument/2006/relationships/image" Target="media/image102.png"/><Relationship Id="rId121" Type="http://schemas.openxmlformats.org/officeDocument/2006/relationships/image" Target="media/image125.png"/><Relationship Id="rId142" Type="http://schemas.openxmlformats.org/officeDocument/2006/relationships/image" Target="media/image146.png"/><Relationship Id="rId163" Type="http://schemas.openxmlformats.org/officeDocument/2006/relationships/image" Target="media/image166.png"/><Relationship Id="rId184" Type="http://schemas.openxmlformats.org/officeDocument/2006/relationships/image" Target="media/image81.png"/><Relationship Id="rId189" Type="http://schemas.microsoft.com/office/2011/relationships/people" Target="peop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footer" Target="footer2.xml"/><Relationship Id="rId116" Type="http://schemas.openxmlformats.org/officeDocument/2006/relationships/image" Target="media/image120.png"/><Relationship Id="rId137" Type="http://schemas.openxmlformats.org/officeDocument/2006/relationships/image" Target="media/image141.png"/><Relationship Id="rId158" Type="http://schemas.openxmlformats.org/officeDocument/2006/relationships/image" Target="media/image162.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footer" Target="footer8.xml"/><Relationship Id="rId88" Type="http://schemas.openxmlformats.org/officeDocument/2006/relationships/image" Target="media/image92.png"/><Relationship Id="rId111" Type="http://schemas.openxmlformats.org/officeDocument/2006/relationships/image" Target="media/image115.png"/><Relationship Id="rId132" Type="http://schemas.openxmlformats.org/officeDocument/2006/relationships/image" Target="media/image136.png"/><Relationship Id="rId153" Type="http://schemas.openxmlformats.org/officeDocument/2006/relationships/image" Target="media/image157.png"/><Relationship Id="rId174" Type="http://schemas.openxmlformats.org/officeDocument/2006/relationships/image" Target="media/image71.png"/><Relationship Id="rId179" Type="http://schemas.openxmlformats.org/officeDocument/2006/relationships/image" Target="media/image76.png"/><Relationship Id="rId19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106" Type="http://schemas.openxmlformats.org/officeDocument/2006/relationships/image" Target="media/image110.png"/><Relationship Id="rId127" Type="http://schemas.openxmlformats.org/officeDocument/2006/relationships/image" Target="media/image13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86.jpeg"/><Relationship Id="rId78" Type="http://schemas.openxmlformats.org/officeDocument/2006/relationships/footer" Target="footer4.xml"/><Relationship Id="rId94" Type="http://schemas.openxmlformats.org/officeDocument/2006/relationships/image" Target="media/image98.png"/><Relationship Id="rId99" Type="http://schemas.openxmlformats.org/officeDocument/2006/relationships/image" Target="media/image103.png"/><Relationship Id="rId101" Type="http://schemas.openxmlformats.org/officeDocument/2006/relationships/image" Target="media/image105.png"/><Relationship Id="rId122" Type="http://schemas.openxmlformats.org/officeDocument/2006/relationships/image" Target="media/image126.png"/><Relationship Id="rId143" Type="http://schemas.openxmlformats.org/officeDocument/2006/relationships/image" Target="media/image147.png"/><Relationship Id="rId148" Type="http://schemas.openxmlformats.org/officeDocument/2006/relationships/image" Target="media/image152.png"/><Relationship Id="rId164" Type="http://schemas.openxmlformats.org/officeDocument/2006/relationships/footer" Target="footer10.xml"/><Relationship Id="rId169" Type="http://schemas.openxmlformats.org/officeDocument/2006/relationships/image" Target="media/image66.png"/><Relationship Id="rId185" Type="http://schemas.openxmlformats.org/officeDocument/2006/relationships/image" Target="media/image16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77.png"/><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footer" Target="footer3.xml"/><Relationship Id="rId89" Type="http://schemas.openxmlformats.org/officeDocument/2006/relationships/image" Target="media/image93.png"/><Relationship Id="rId112" Type="http://schemas.openxmlformats.org/officeDocument/2006/relationships/image" Target="media/image116.png"/><Relationship Id="rId133" Type="http://schemas.openxmlformats.org/officeDocument/2006/relationships/image" Target="media/image137.png"/><Relationship Id="rId154" Type="http://schemas.openxmlformats.org/officeDocument/2006/relationships/image" Target="media/image158.png"/><Relationship Id="rId175" Type="http://schemas.openxmlformats.org/officeDocument/2006/relationships/image" Target="media/image72.pn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0.png"/><Relationship Id="rId79" Type="http://schemas.openxmlformats.org/officeDocument/2006/relationships/footer" Target="footer5.xml"/><Relationship Id="rId102" Type="http://schemas.openxmlformats.org/officeDocument/2006/relationships/image" Target="media/image106.png"/><Relationship Id="rId123" Type="http://schemas.openxmlformats.org/officeDocument/2006/relationships/image" Target="media/image127.png"/><Relationship Id="rId144" Type="http://schemas.openxmlformats.org/officeDocument/2006/relationships/image" Target="media/image148.png"/><Relationship Id="rId90" Type="http://schemas.openxmlformats.org/officeDocument/2006/relationships/image" Target="media/image94.png"/><Relationship Id="rId165" Type="http://schemas.openxmlformats.org/officeDocument/2006/relationships/image" Target="media/image62.png"/><Relationship Id="rId186" Type="http://schemas.openxmlformats.org/officeDocument/2006/relationships/image" Target="media/image168.png"/><Relationship Id="rId27" Type="http://schemas.openxmlformats.org/officeDocument/2006/relationships/image" Target="media/image21.png"/><Relationship Id="rId48" Type="http://schemas.openxmlformats.org/officeDocument/2006/relationships/image" Target="media/image40.png"/><Relationship Id="rId69" Type="http://schemas.openxmlformats.org/officeDocument/2006/relationships/image" Target="media/image82.jpeg"/><Relationship Id="rId113" Type="http://schemas.openxmlformats.org/officeDocument/2006/relationships/image" Target="media/image117.png"/><Relationship Id="rId134" Type="http://schemas.openxmlformats.org/officeDocument/2006/relationships/image" Target="media/image138.png"/><Relationship Id="rId80" Type="http://schemas.openxmlformats.org/officeDocument/2006/relationships/footer" Target="footer6.xml"/><Relationship Id="rId155" Type="http://schemas.openxmlformats.org/officeDocument/2006/relationships/image" Target="media/image159.png"/><Relationship Id="rId176" Type="http://schemas.openxmlformats.org/officeDocument/2006/relationships/image" Target="media/image73.png"/><Relationship Id="rId17" Type="http://schemas.openxmlformats.org/officeDocument/2006/relationships/image" Target="media/image11.png"/><Relationship Id="rId38" Type="http://schemas.openxmlformats.org/officeDocument/2006/relationships/header" Target="header1.xml"/><Relationship Id="rId59" Type="http://schemas.openxmlformats.org/officeDocument/2006/relationships/image" Target="media/image51.png"/><Relationship Id="rId103" Type="http://schemas.openxmlformats.org/officeDocument/2006/relationships/image" Target="media/image107.png"/><Relationship Id="rId124" Type="http://schemas.openxmlformats.org/officeDocument/2006/relationships/image" Target="media/image128.png"/><Relationship Id="rId70" Type="http://schemas.openxmlformats.org/officeDocument/2006/relationships/image" Target="media/image83.jpeg"/><Relationship Id="rId91" Type="http://schemas.openxmlformats.org/officeDocument/2006/relationships/image" Target="media/image95.png"/><Relationship Id="rId145" Type="http://schemas.openxmlformats.org/officeDocument/2006/relationships/image" Target="media/image149.png"/><Relationship Id="rId166" Type="http://schemas.openxmlformats.org/officeDocument/2006/relationships/image" Target="media/image63.png"/><Relationship Id="rId187" Type="http://schemas.openxmlformats.org/officeDocument/2006/relationships/footer" Target="footer11.xml"/><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118.png"/><Relationship Id="rId60" Type="http://schemas.openxmlformats.org/officeDocument/2006/relationships/image" Target="media/image52.png"/><Relationship Id="rId81" Type="http://schemas.openxmlformats.org/officeDocument/2006/relationships/footer" Target="footer7.xml"/><Relationship Id="rId135" Type="http://schemas.openxmlformats.org/officeDocument/2006/relationships/image" Target="media/image139.png"/><Relationship Id="rId156" Type="http://schemas.openxmlformats.org/officeDocument/2006/relationships/image" Target="media/image160.png"/><Relationship Id="rId177" Type="http://schemas.openxmlformats.org/officeDocument/2006/relationships/image" Target="media/image74.png"/></Relationships>
</file>

<file path=word/_rels/footer11.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_rels/footer2.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_rels/footer3.xml.rels><?xml version="1.0" encoding="UTF-8" standalone="yes"?>
<Relationships xmlns="http://schemas.openxmlformats.org/package/2006/relationships"><Relationship Id="rId8" Type="http://schemas.openxmlformats.org/officeDocument/2006/relationships/image" Target="media/image67.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7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66.png"/><Relationship Id="rId12" Type="http://schemas.openxmlformats.org/officeDocument/2006/relationships/image" Target="media/image71.png"/><Relationship Id="rId17" Type="http://schemas.openxmlformats.org/officeDocument/2006/relationships/image" Target="media/image48.png"/><Relationship Id="rId25" Type="http://schemas.openxmlformats.org/officeDocument/2006/relationships/image" Target="media/image77.png"/><Relationship Id="rId2" Type="http://schemas.openxmlformats.org/officeDocument/2006/relationships/image" Target="media/image2.png"/><Relationship Id="rId16" Type="http://schemas.openxmlformats.org/officeDocument/2006/relationships/image" Target="media/image73.png"/><Relationship Id="rId20" Type="http://schemas.openxmlformats.org/officeDocument/2006/relationships/image" Target="media/image20.png"/><Relationship Id="rId29" Type="http://schemas.openxmlformats.org/officeDocument/2006/relationships/image" Target="media/image80.png"/><Relationship Id="rId1" Type="http://schemas.openxmlformats.org/officeDocument/2006/relationships/image" Target="media/image62.png"/><Relationship Id="rId6" Type="http://schemas.openxmlformats.org/officeDocument/2006/relationships/image" Target="media/image65.png"/><Relationship Id="rId11" Type="http://schemas.openxmlformats.org/officeDocument/2006/relationships/image" Target="media/image70.png"/><Relationship Id="rId24" Type="http://schemas.openxmlformats.org/officeDocument/2006/relationships/image" Target="media/image76.png"/><Relationship Id="rId5" Type="http://schemas.openxmlformats.org/officeDocument/2006/relationships/image" Target="media/image64.png"/><Relationship Id="rId15" Type="http://schemas.openxmlformats.org/officeDocument/2006/relationships/image" Target="media/image15.png"/><Relationship Id="rId23" Type="http://schemas.openxmlformats.org/officeDocument/2006/relationships/image" Target="media/image75.png"/><Relationship Id="rId28" Type="http://schemas.openxmlformats.org/officeDocument/2006/relationships/image" Target="media/image79.png"/><Relationship Id="rId10" Type="http://schemas.openxmlformats.org/officeDocument/2006/relationships/image" Target="media/image69.png"/><Relationship Id="rId19" Type="http://schemas.openxmlformats.org/officeDocument/2006/relationships/image" Target="media/image49.png"/><Relationship Id="rId4" Type="http://schemas.openxmlformats.org/officeDocument/2006/relationships/image" Target="media/image63.png"/><Relationship Id="rId9" Type="http://schemas.openxmlformats.org/officeDocument/2006/relationships/image" Target="media/image68.png"/><Relationship Id="rId14" Type="http://schemas.openxmlformats.org/officeDocument/2006/relationships/image" Target="media/image72.png"/><Relationship Id="rId22" Type="http://schemas.openxmlformats.org/officeDocument/2006/relationships/image" Target="media/image74.png"/><Relationship Id="rId27" Type="http://schemas.openxmlformats.org/officeDocument/2006/relationships/image" Target="media/image27.png"/><Relationship Id="rId30" Type="http://schemas.openxmlformats.org/officeDocument/2006/relationships/image" Target="media/image81.png"/></Relationships>
</file>

<file path=word/_rels/footer4.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_rels/footer5.xml.rels><?xml version="1.0" encoding="UTF-8" standalone="yes"?>
<Relationships xmlns="http://schemas.openxmlformats.org/package/2006/relationships"><Relationship Id="rId8" Type="http://schemas.openxmlformats.org/officeDocument/2006/relationships/image" Target="media/image67.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7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66.png"/><Relationship Id="rId12" Type="http://schemas.openxmlformats.org/officeDocument/2006/relationships/image" Target="media/image71.png"/><Relationship Id="rId17" Type="http://schemas.openxmlformats.org/officeDocument/2006/relationships/image" Target="media/image48.png"/><Relationship Id="rId25" Type="http://schemas.openxmlformats.org/officeDocument/2006/relationships/image" Target="media/image77.png"/><Relationship Id="rId2" Type="http://schemas.openxmlformats.org/officeDocument/2006/relationships/image" Target="media/image2.png"/><Relationship Id="rId16" Type="http://schemas.openxmlformats.org/officeDocument/2006/relationships/image" Target="media/image73.png"/><Relationship Id="rId20" Type="http://schemas.openxmlformats.org/officeDocument/2006/relationships/image" Target="media/image20.png"/><Relationship Id="rId29" Type="http://schemas.openxmlformats.org/officeDocument/2006/relationships/image" Target="media/image80.png"/><Relationship Id="rId1" Type="http://schemas.openxmlformats.org/officeDocument/2006/relationships/image" Target="media/image62.png"/><Relationship Id="rId6" Type="http://schemas.openxmlformats.org/officeDocument/2006/relationships/image" Target="media/image65.png"/><Relationship Id="rId11" Type="http://schemas.openxmlformats.org/officeDocument/2006/relationships/image" Target="media/image70.png"/><Relationship Id="rId24" Type="http://schemas.openxmlformats.org/officeDocument/2006/relationships/image" Target="media/image76.png"/><Relationship Id="rId5" Type="http://schemas.openxmlformats.org/officeDocument/2006/relationships/image" Target="media/image64.png"/><Relationship Id="rId15" Type="http://schemas.openxmlformats.org/officeDocument/2006/relationships/image" Target="media/image15.png"/><Relationship Id="rId23" Type="http://schemas.openxmlformats.org/officeDocument/2006/relationships/image" Target="media/image75.png"/><Relationship Id="rId28" Type="http://schemas.openxmlformats.org/officeDocument/2006/relationships/image" Target="media/image79.png"/><Relationship Id="rId10" Type="http://schemas.openxmlformats.org/officeDocument/2006/relationships/image" Target="media/image69.png"/><Relationship Id="rId19" Type="http://schemas.openxmlformats.org/officeDocument/2006/relationships/image" Target="media/image49.png"/><Relationship Id="rId4" Type="http://schemas.openxmlformats.org/officeDocument/2006/relationships/image" Target="media/image63.png"/><Relationship Id="rId9" Type="http://schemas.openxmlformats.org/officeDocument/2006/relationships/image" Target="media/image68.png"/><Relationship Id="rId14" Type="http://schemas.openxmlformats.org/officeDocument/2006/relationships/image" Target="media/image72.png"/><Relationship Id="rId22" Type="http://schemas.openxmlformats.org/officeDocument/2006/relationships/image" Target="media/image74.png"/><Relationship Id="rId27" Type="http://schemas.openxmlformats.org/officeDocument/2006/relationships/image" Target="media/image27.png"/><Relationship Id="rId30" Type="http://schemas.openxmlformats.org/officeDocument/2006/relationships/image" Target="media/image81.png"/></Relationships>
</file>

<file path=word/_rels/footer6.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_rels/footer7.xml.rels><?xml version="1.0" encoding="UTF-8" standalone="yes"?>
<Relationships xmlns="http://schemas.openxmlformats.org/package/2006/relationships"><Relationship Id="rId8" Type="http://schemas.openxmlformats.org/officeDocument/2006/relationships/image" Target="media/image67.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7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66.png"/><Relationship Id="rId12" Type="http://schemas.openxmlformats.org/officeDocument/2006/relationships/image" Target="media/image71.png"/><Relationship Id="rId17" Type="http://schemas.openxmlformats.org/officeDocument/2006/relationships/image" Target="media/image48.png"/><Relationship Id="rId25" Type="http://schemas.openxmlformats.org/officeDocument/2006/relationships/image" Target="media/image77.png"/><Relationship Id="rId2" Type="http://schemas.openxmlformats.org/officeDocument/2006/relationships/image" Target="media/image2.png"/><Relationship Id="rId16" Type="http://schemas.openxmlformats.org/officeDocument/2006/relationships/image" Target="media/image73.png"/><Relationship Id="rId20" Type="http://schemas.openxmlformats.org/officeDocument/2006/relationships/image" Target="media/image20.png"/><Relationship Id="rId29" Type="http://schemas.openxmlformats.org/officeDocument/2006/relationships/image" Target="media/image80.png"/><Relationship Id="rId1" Type="http://schemas.openxmlformats.org/officeDocument/2006/relationships/image" Target="media/image62.png"/><Relationship Id="rId6" Type="http://schemas.openxmlformats.org/officeDocument/2006/relationships/image" Target="media/image65.png"/><Relationship Id="rId11" Type="http://schemas.openxmlformats.org/officeDocument/2006/relationships/image" Target="media/image70.png"/><Relationship Id="rId24" Type="http://schemas.openxmlformats.org/officeDocument/2006/relationships/image" Target="media/image76.png"/><Relationship Id="rId5" Type="http://schemas.openxmlformats.org/officeDocument/2006/relationships/image" Target="media/image64.png"/><Relationship Id="rId15" Type="http://schemas.openxmlformats.org/officeDocument/2006/relationships/image" Target="media/image15.png"/><Relationship Id="rId23" Type="http://schemas.openxmlformats.org/officeDocument/2006/relationships/image" Target="media/image75.png"/><Relationship Id="rId28" Type="http://schemas.openxmlformats.org/officeDocument/2006/relationships/image" Target="media/image79.png"/><Relationship Id="rId10" Type="http://schemas.openxmlformats.org/officeDocument/2006/relationships/image" Target="media/image69.png"/><Relationship Id="rId19" Type="http://schemas.openxmlformats.org/officeDocument/2006/relationships/image" Target="media/image49.png"/><Relationship Id="rId4" Type="http://schemas.openxmlformats.org/officeDocument/2006/relationships/image" Target="media/image63.png"/><Relationship Id="rId9" Type="http://schemas.openxmlformats.org/officeDocument/2006/relationships/image" Target="media/image68.png"/><Relationship Id="rId14" Type="http://schemas.openxmlformats.org/officeDocument/2006/relationships/image" Target="media/image72.png"/><Relationship Id="rId22" Type="http://schemas.openxmlformats.org/officeDocument/2006/relationships/image" Target="media/image74.png"/><Relationship Id="rId27" Type="http://schemas.openxmlformats.org/officeDocument/2006/relationships/image" Target="media/image27.png"/><Relationship Id="rId30" Type="http://schemas.openxmlformats.org/officeDocument/2006/relationships/image" Target="media/image81.png"/></Relationships>
</file>

<file path=word/_rels/footer9.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9116</Words>
  <Characters>51965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Wyatt Stitely</dc:creator>
  <cp:lastModifiedBy>Charles Drayton</cp:lastModifiedBy>
  <cp:revision>1</cp:revision>
  <cp:lastPrinted>2024-02-14T19:34:00Z</cp:lastPrinted>
  <dcterms:created xsi:type="dcterms:W3CDTF">2024-03-12T20:19:00Z</dcterms:created>
  <dcterms:modified xsi:type="dcterms:W3CDTF">2024-05-09T12:45:00Z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