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7D34C4" w14:textId="77777777" w:rsidR="00920063" w:rsidRDefault="00272096">
      <w:pPr>
        <w:rPr>
          <w:del w:id="10" w:author="Charles Drayton" w:date="2024-05-09T08:43:00Z" w16du:dateUtc="2024-05-09T12:43:00Z"/>
          <w:rFonts w:ascii="Times New Roman" w:eastAsia="Times New Roman" w:hAnsi="Times New Roman" w:cs="Times New Roman"/>
          <w:sz w:val="20"/>
          <w:szCs w:val="20"/>
        </w:rPr>
      </w:pPr>
      <w:del w:id="11" w:author="Charles Drayton" w:date="2024-05-09T08:43:00Z" w16du:dateUtc="2024-05-09T12:43:00Z">
        <w:r>
          <w:pict w14:anchorId="789A5FB1">
            <v:group id="_x0000_s2050" style="position:absolute;margin-left:18pt;margin-top:18pt;width:8in;height:756pt;z-index:-251657216;mso-position-horizontal-relative:page;mso-position-vertical-relative:page" coordorigin="360,360" coordsize="11520,1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360;top:360;width:11520;height:15120">
                <v:imagedata r:id="rId8" o:title=""/>
              </v:shape>
              <v:group id="_x0000_s2052" style="position:absolute;left:360;top:12256;width:11391;height:732" coordorigin="360,12256" coordsize="11391,732">
                <v:shape id="_x0000_s2053" style="position:absolute;left:360;top:12256;width:11391;height:732" coordorigin="360,12256" coordsize="11391,732" path="m11399,12256r-11039,l360,12987r11390,l11399,12256xe" fillcolor="#ae9038" stroked="f">
                  <v:path arrowok="t"/>
                </v:shape>
              </v:group>
              <v:group id="_x0000_s2054" style="position:absolute;left:360;top:13153;width:10757;height:732" coordorigin="360,13153" coordsize="10757,732">
                <v:shape id="_x0000_s2055" style="position:absolute;left:360;top:13153;width:10757;height:732" coordorigin="360,13153" coordsize="10757,732" path="m11117,13153r-10757,l360,13884r10405,l11117,13153xe" stroked="f">
                  <v:path arrowok="t"/>
                </v:shape>
              </v:group>
              <w10:wrap anchorx="page" anchory="page"/>
            </v:group>
          </w:pict>
        </w:r>
      </w:del>
    </w:p>
    <w:p w14:paraId="535E33BF" w14:textId="77777777" w:rsidR="00920063" w:rsidRDefault="00920063">
      <w:pPr>
        <w:rPr>
          <w:del w:id="12" w:author="Charles Drayton" w:date="2024-05-09T08:43:00Z" w16du:dateUtc="2024-05-09T12:43:00Z"/>
          <w:rFonts w:ascii="Times New Roman" w:eastAsia="Times New Roman" w:hAnsi="Times New Roman" w:cs="Times New Roman"/>
          <w:sz w:val="20"/>
          <w:szCs w:val="20"/>
        </w:rPr>
      </w:pPr>
    </w:p>
    <w:p w14:paraId="5FF3F9A1" w14:textId="77777777" w:rsidR="00920063" w:rsidRDefault="00920063">
      <w:pPr>
        <w:rPr>
          <w:del w:id="13" w:author="Charles Drayton" w:date="2024-05-09T08:43:00Z" w16du:dateUtc="2024-05-09T12:43:00Z"/>
          <w:rFonts w:ascii="Times New Roman" w:eastAsia="Times New Roman" w:hAnsi="Times New Roman" w:cs="Times New Roman"/>
          <w:sz w:val="20"/>
          <w:szCs w:val="20"/>
        </w:rPr>
      </w:pPr>
    </w:p>
    <w:p w14:paraId="2DBC8E20" w14:textId="77777777" w:rsidR="00920063" w:rsidRDefault="00920063">
      <w:pPr>
        <w:rPr>
          <w:del w:id="14" w:author="Charles Drayton" w:date="2024-05-09T08:43:00Z" w16du:dateUtc="2024-05-09T12:43:00Z"/>
          <w:rFonts w:ascii="Times New Roman" w:eastAsia="Times New Roman" w:hAnsi="Times New Roman" w:cs="Times New Roman"/>
          <w:sz w:val="20"/>
          <w:szCs w:val="20"/>
        </w:rPr>
      </w:pPr>
    </w:p>
    <w:p w14:paraId="35A52609" w14:textId="77777777" w:rsidR="00920063" w:rsidRDefault="00920063">
      <w:pPr>
        <w:rPr>
          <w:del w:id="15" w:author="Charles Drayton" w:date="2024-05-09T08:43:00Z" w16du:dateUtc="2024-05-09T12:43:00Z"/>
          <w:rFonts w:ascii="Times New Roman" w:eastAsia="Times New Roman" w:hAnsi="Times New Roman" w:cs="Times New Roman"/>
          <w:sz w:val="20"/>
          <w:szCs w:val="20"/>
        </w:rPr>
      </w:pPr>
    </w:p>
    <w:p w14:paraId="1BB0FAE4" w14:textId="77777777" w:rsidR="00920063" w:rsidRDefault="00920063">
      <w:pPr>
        <w:rPr>
          <w:del w:id="16" w:author="Charles Drayton" w:date="2024-05-09T08:43:00Z" w16du:dateUtc="2024-05-09T12:43:00Z"/>
          <w:rFonts w:ascii="Times New Roman" w:eastAsia="Times New Roman" w:hAnsi="Times New Roman" w:cs="Times New Roman"/>
          <w:sz w:val="20"/>
          <w:szCs w:val="20"/>
        </w:rPr>
      </w:pPr>
    </w:p>
    <w:p w14:paraId="6F95CB93" w14:textId="77777777" w:rsidR="00920063" w:rsidRDefault="00920063">
      <w:pPr>
        <w:rPr>
          <w:del w:id="17" w:author="Charles Drayton" w:date="2024-05-09T08:43:00Z" w16du:dateUtc="2024-05-09T12:43:00Z"/>
          <w:rFonts w:ascii="Times New Roman" w:eastAsia="Times New Roman" w:hAnsi="Times New Roman" w:cs="Times New Roman"/>
          <w:sz w:val="20"/>
          <w:szCs w:val="20"/>
        </w:rPr>
      </w:pPr>
    </w:p>
    <w:p w14:paraId="60AFC2EE" w14:textId="77777777" w:rsidR="00920063" w:rsidRDefault="00920063">
      <w:pPr>
        <w:rPr>
          <w:del w:id="18" w:author="Charles Drayton" w:date="2024-05-09T08:43:00Z" w16du:dateUtc="2024-05-09T12:43:00Z"/>
          <w:rFonts w:ascii="Times New Roman" w:eastAsia="Times New Roman" w:hAnsi="Times New Roman" w:cs="Times New Roman"/>
          <w:sz w:val="20"/>
          <w:szCs w:val="20"/>
        </w:rPr>
      </w:pPr>
    </w:p>
    <w:p w14:paraId="51D62077" w14:textId="77777777" w:rsidR="00920063" w:rsidRDefault="00920063">
      <w:pPr>
        <w:rPr>
          <w:del w:id="19" w:author="Charles Drayton" w:date="2024-05-09T08:43:00Z" w16du:dateUtc="2024-05-09T12:43:00Z"/>
          <w:rFonts w:ascii="Times New Roman" w:eastAsia="Times New Roman" w:hAnsi="Times New Roman" w:cs="Times New Roman"/>
          <w:sz w:val="20"/>
          <w:szCs w:val="20"/>
        </w:rPr>
      </w:pPr>
    </w:p>
    <w:p w14:paraId="1EA866AD" w14:textId="77777777" w:rsidR="00920063" w:rsidRDefault="00920063">
      <w:pPr>
        <w:rPr>
          <w:del w:id="20" w:author="Charles Drayton" w:date="2024-05-09T08:43:00Z" w16du:dateUtc="2024-05-09T12:43:00Z"/>
          <w:rFonts w:ascii="Times New Roman" w:eastAsia="Times New Roman" w:hAnsi="Times New Roman" w:cs="Times New Roman"/>
          <w:sz w:val="20"/>
          <w:szCs w:val="20"/>
        </w:rPr>
      </w:pPr>
    </w:p>
    <w:p w14:paraId="3D77AE79" w14:textId="77777777" w:rsidR="00920063" w:rsidRDefault="00920063">
      <w:pPr>
        <w:rPr>
          <w:del w:id="21" w:author="Charles Drayton" w:date="2024-05-09T08:43:00Z" w16du:dateUtc="2024-05-09T12:43:00Z"/>
          <w:rFonts w:ascii="Times New Roman" w:eastAsia="Times New Roman" w:hAnsi="Times New Roman" w:cs="Times New Roman"/>
          <w:sz w:val="20"/>
          <w:szCs w:val="20"/>
        </w:rPr>
      </w:pPr>
    </w:p>
    <w:p w14:paraId="336D3791" w14:textId="77777777" w:rsidR="00920063" w:rsidRDefault="00920063">
      <w:pPr>
        <w:rPr>
          <w:del w:id="22" w:author="Charles Drayton" w:date="2024-05-09T08:43:00Z" w16du:dateUtc="2024-05-09T12:43:00Z"/>
          <w:rFonts w:ascii="Times New Roman" w:eastAsia="Times New Roman" w:hAnsi="Times New Roman" w:cs="Times New Roman"/>
          <w:sz w:val="20"/>
          <w:szCs w:val="20"/>
        </w:rPr>
      </w:pPr>
    </w:p>
    <w:p w14:paraId="7FF986D2" w14:textId="77777777" w:rsidR="00920063" w:rsidRDefault="00920063">
      <w:pPr>
        <w:rPr>
          <w:del w:id="23" w:author="Charles Drayton" w:date="2024-05-09T08:43:00Z" w16du:dateUtc="2024-05-09T12:43:00Z"/>
          <w:rFonts w:ascii="Times New Roman" w:eastAsia="Times New Roman" w:hAnsi="Times New Roman" w:cs="Times New Roman"/>
          <w:sz w:val="20"/>
          <w:szCs w:val="20"/>
        </w:rPr>
      </w:pPr>
    </w:p>
    <w:p w14:paraId="22B61BA1" w14:textId="77777777" w:rsidR="00920063" w:rsidRDefault="00920063">
      <w:pPr>
        <w:rPr>
          <w:del w:id="24" w:author="Charles Drayton" w:date="2024-05-09T08:43:00Z" w16du:dateUtc="2024-05-09T12:43:00Z"/>
          <w:rFonts w:ascii="Times New Roman" w:eastAsia="Times New Roman" w:hAnsi="Times New Roman" w:cs="Times New Roman"/>
          <w:sz w:val="20"/>
          <w:szCs w:val="20"/>
        </w:rPr>
      </w:pPr>
    </w:p>
    <w:p w14:paraId="3F4EB459" w14:textId="77777777" w:rsidR="00920063" w:rsidRDefault="00920063">
      <w:pPr>
        <w:rPr>
          <w:del w:id="25" w:author="Charles Drayton" w:date="2024-05-09T08:43:00Z" w16du:dateUtc="2024-05-09T12:43:00Z"/>
          <w:rFonts w:ascii="Times New Roman" w:eastAsia="Times New Roman" w:hAnsi="Times New Roman" w:cs="Times New Roman"/>
          <w:sz w:val="20"/>
          <w:szCs w:val="20"/>
        </w:rPr>
      </w:pPr>
    </w:p>
    <w:p w14:paraId="49699166" w14:textId="77777777" w:rsidR="00920063" w:rsidRDefault="00920063">
      <w:pPr>
        <w:rPr>
          <w:del w:id="26" w:author="Charles Drayton" w:date="2024-05-09T08:43:00Z" w16du:dateUtc="2024-05-09T12:43:00Z"/>
          <w:rFonts w:ascii="Times New Roman" w:eastAsia="Times New Roman" w:hAnsi="Times New Roman" w:cs="Times New Roman"/>
          <w:sz w:val="20"/>
          <w:szCs w:val="20"/>
        </w:rPr>
      </w:pPr>
    </w:p>
    <w:p w14:paraId="71FBD270" w14:textId="77777777" w:rsidR="00920063" w:rsidRDefault="00920063">
      <w:pPr>
        <w:rPr>
          <w:del w:id="27" w:author="Charles Drayton" w:date="2024-05-09T08:43:00Z" w16du:dateUtc="2024-05-09T12:43:00Z"/>
          <w:rFonts w:ascii="Times New Roman" w:eastAsia="Times New Roman" w:hAnsi="Times New Roman" w:cs="Times New Roman"/>
          <w:sz w:val="20"/>
          <w:szCs w:val="20"/>
        </w:rPr>
      </w:pPr>
    </w:p>
    <w:p w14:paraId="64C51177" w14:textId="77777777" w:rsidR="00920063" w:rsidRDefault="00920063">
      <w:pPr>
        <w:rPr>
          <w:del w:id="28" w:author="Charles Drayton" w:date="2024-05-09T08:43:00Z" w16du:dateUtc="2024-05-09T12:43:00Z"/>
          <w:rFonts w:ascii="Times New Roman" w:eastAsia="Times New Roman" w:hAnsi="Times New Roman" w:cs="Times New Roman"/>
          <w:sz w:val="20"/>
          <w:szCs w:val="20"/>
        </w:rPr>
      </w:pPr>
    </w:p>
    <w:p w14:paraId="773BE8F4" w14:textId="77777777" w:rsidR="00920063" w:rsidRDefault="00920063">
      <w:pPr>
        <w:rPr>
          <w:del w:id="29" w:author="Charles Drayton" w:date="2024-05-09T08:43:00Z" w16du:dateUtc="2024-05-09T12:43:00Z"/>
          <w:rFonts w:ascii="Times New Roman" w:eastAsia="Times New Roman" w:hAnsi="Times New Roman" w:cs="Times New Roman"/>
          <w:sz w:val="20"/>
          <w:szCs w:val="20"/>
        </w:rPr>
      </w:pPr>
    </w:p>
    <w:p w14:paraId="5064D9F7" w14:textId="77777777" w:rsidR="00920063" w:rsidRDefault="00920063">
      <w:pPr>
        <w:rPr>
          <w:del w:id="30" w:author="Charles Drayton" w:date="2024-05-09T08:43:00Z" w16du:dateUtc="2024-05-09T12:43:00Z"/>
          <w:rFonts w:ascii="Times New Roman" w:eastAsia="Times New Roman" w:hAnsi="Times New Roman" w:cs="Times New Roman"/>
          <w:sz w:val="20"/>
          <w:szCs w:val="20"/>
        </w:rPr>
      </w:pPr>
    </w:p>
    <w:p w14:paraId="480AC65A" w14:textId="77777777" w:rsidR="00920063" w:rsidRDefault="00920063">
      <w:pPr>
        <w:rPr>
          <w:del w:id="31" w:author="Charles Drayton" w:date="2024-05-09T08:43:00Z" w16du:dateUtc="2024-05-09T12:43:00Z"/>
          <w:rFonts w:ascii="Times New Roman" w:eastAsia="Times New Roman" w:hAnsi="Times New Roman" w:cs="Times New Roman"/>
          <w:sz w:val="20"/>
          <w:szCs w:val="20"/>
        </w:rPr>
      </w:pPr>
    </w:p>
    <w:p w14:paraId="60683A91" w14:textId="77777777" w:rsidR="00920063" w:rsidRDefault="00920063">
      <w:pPr>
        <w:rPr>
          <w:del w:id="32" w:author="Charles Drayton" w:date="2024-05-09T08:43:00Z" w16du:dateUtc="2024-05-09T12:43:00Z"/>
          <w:rFonts w:ascii="Times New Roman" w:eastAsia="Times New Roman" w:hAnsi="Times New Roman" w:cs="Times New Roman"/>
          <w:sz w:val="20"/>
          <w:szCs w:val="20"/>
        </w:rPr>
      </w:pPr>
    </w:p>
    <w:p w14:paraId="199BBEA5" w14:textId="77777777" w:rsidR="00920063" w:rsidRDefault="00920063">
      <w:pPr>
        <w:rPr>
          <w:del w:id="33" w:author="Charles Drayton" w:date="2024-05-09T08:43:00Z" w16du:dateUtc="2024-05-09T12:43:00Z"/>
          <w:rFonts w:ascii="Times New Roman" w:eastAsia="Times New Roman" w:hAnsi="Times New Roman" w:cs="Times New Roman"/>
          <w:sz w:val="20"/>
          <w:szCs w:val="20"/>
        </w:rPr>
      </w:pPr>
    </w:p>
    <w:p w14:paraId="06ED7DFC" w14:textId="77777777" w:rsidR="00920063" w:rsidRDefault="00920063">
      <w:pPr>
        <w:rPr>
          <w:del w:id="34" w:author="Charles Drayton" w:date="2024-05-09T08:43:00Z" w16du:dateUtc="2024-05-09T12:43:00Z"/>
          <w:rFonts w:ascii="Times New Roman" w:eastAsia="Times New Roman" w:hAnsi="Times New Roman" w:cs="Times New Roman"/>
          <w:sz w:val="20"/>
          <w:szCs w:val="20"/>
        </w:rPr>
      </w:pPr>
    </w:p>
    <w:p w14:paraId="6006EF4E" w14:textId="77777777" w:rsidR="00920063" w:rsidRDefault="00920063">
      <w:pPr>
        <w:rPr>
          <w:del w:id="35" w:author="Charles Drayton" w:date="2024-05-09T08:43:00Z" w16du:dateUtc="2024-05-09T12:43:00Z"/>
          <w:rFonts w:ascii="Times New Roman" w:eastAsia="Times New Roman" w:hAnsi="Times New Roman" w:cs="Times New Roman"/>
          <w:sz w:val="20"/>
          <w:szCs w:val="20"/>
        </w:rPr>
      </w:pPr>
    </w:p>
    <w:p w14:paraId="05177D79" w14:textId="77777777" w:rsidR="00920063" w:rsidRDefault="00920063">
      <w:pPr>
        <w:rPr>
          <w:del w:id="36" w:author="Charles Drayton" w:date="2024-05-09T08:43:00Z" w16du:dateUtc="2024-05-09T12:43:00Z"/>
          <w:rFonts w:ascii="Times New Roman" w:eastAsia="Times New Roman" w:hAnsi="Times New Roman" w:cs="Times New Roman"/>
          <w:sz w:val="20"/>
          <w:szCs w:val="20"/>
        </w:rPr>
      </w:pPr>
    </w:p>
    <w:p w14:paraId="71354147" w14:textId="77777777" w:rsidR="00920063" w:rsidRDefault="00920063">
      <w:pPr>
        <w:rPr>
          <w:del w:id="37" w:author="Charles Drayton" w:date="2024-05-09T08:43:00Z" w16du:dateUtc="2024-05-09T12:43:00Z"/>
          <w:rFonts w:ascii="Times New Roman" w:eastAsia="Times New Roman" w:hAnsi="Times New Roman" w:cs="Times New Roman"/>
          <w:sz w:val="20"/>
          <w:szCs w:val="20"/>
        </w:rPr>
      </w:pPr>
    </w:p>
    <w:p w14:paraId="23163515" w14:textId="77777777" w:rsidR="00920063" w:rsidRDefault="00920063">
      <w:pPr>
        <w:rPr>
          <w:del w:id="38" w:author="Charles Drayton" w:date="2024-05-09T08:43:00Z" w16du:dateUtc="2024-05-09T12:43:00Z"/>
          <w:rFonts w:ascii="Times New Roman" w:eastAsia="Times New Roman" w:hAnsi="Times New Roman" w:cs="Times New Roman"/>
          <w:sz w:val="20"/>
          <w:szCs w:val="20"/>
        </w:rPr>
      </w:pPr>
    </w:p>
    <w:p w14:paraId="25FF3CE0" w14:textId="77777777" w:rsidR="00920063" w:rsidRDefault="00920063">
      <w:pPr>
        <w:rPr>
          <w:del w:id="39" w:author="Charles Drayton" w:date="2024-05-09T08:43:00Z" w16du:dateUtc="2024-05-09T12:43:00Z"/>
          <w:rFonts w:ascii="Times New Roman" w:eastAsia="Times New Roman" w:hAnsi="Times New Roman" w:cs="Times New Roman"/>
          <w:sz w:val="20"/>
          <w:szCs w:val="20"/>
        </w:rPr>
      </w:pPr>
    </w:p>
    <w:p w14:paraId="4BCF1379" w14:textId="77777777" w:rsidR="00920063" w:rsidRDefault="00920063">
      <w:pPr>
        <w:rPr>
          <w:del w:id="40" w:author="Charles Drayton" w:date="2024-05-09T08:43:00Z" w16du:dateUtc="2024-05-09T12:43:00Z"/>
          <w:rFonts w:ascii="Times New Roman" w:eastAsia="Times New Roman" w:hAnsi="Times New Roman" w:cs="Times New Roman"/>
          <w:sz w:val="20"/>
          <w:szCs w:val="20"/>
        </w:rPr>
      </w:pPr>
    </w:p>
    <w:p w14:paraId="622AE857" w14:textId="77777777" w:rsidR="00920063" w:rsidRDefault="00920063">
      <w:pPr>
        <w:rPr>
          <w:del w:id="41" w:author="Charles Drayton" w:date="2024-05-09T08:43:00Z" w16du:dateUtc="2024-05-09T12:43:00Z"/>
          <w:rFonts w:ascii="Times New Roman" w:eastAsia="Times New Roman" w:hAnsi="Times New Roman" w:cs="Times New Roman"/>
          <w:sz w:val="20"/>
          <w:szCs w:val="20"/>
        </w:rPr>
      </w:pPr>
    </w:p>
    <w:p w14:paraId="23203437" w14:textId="77777777" w:rsidR="00920063" w:rsidRDefault="00920063">
      <w:pPr>
        <w:rPr>
          <w:del w:id="42" w:author="Charles Drayton" w:date="2024-05-09T08:43:00Z" w16du:dateUtc="2024-05-09T12:43:00Z"/>
          <w:rFonts w:ascii="Times New Roman" w:eastAsia="Times New Roman" w:hAnsi="Times New Roman" w:cs="Times New Roman"/>
          <w:sz w:val="20"/>
          <w:szCs w:val="20"/>
        </w:rPr>
      </w:pPr>
    </w:p>
    <w:p w14:paraId="257FD6F5" w14:textId="77777777" w:rsidR="00920063" w:rsidRDefault="00920063">
      <w:pPr>
        <w:rPr>
          <w:del w:id="43" w:author="Charles Drayton" w:date="2024-05-09T08:43:00Z" w16du:dateUtc="2024-05-09T12:43:00Z"/>
          <w:rFonts w:ascii="Times New Roman" w:eastAsia="Times New Roman" w:hAnsi="Times New Roman" w:cs="Times New Roman"/>
          <w:sz w:val="20"/>
          <w:szCs w:val="20"/>
        </w:rPr>
      </w:pPr>
    </w:p>
    <w:p w14:paraId="34663897" w14:textId="77777777" w:rsidR="00920063" w:rsidRDefault="00920063">
      <w:pPr>
        <w:rPr>
          <w:del w:id="44" w:author="Charles Drayton" w:date="2024-05-09T08:43:00Z" w16du:dateUtc="2024-05-09T12:43:00Z"/>
          <w:rFonts w:ascii="Times New Roman" w:eastAsia="Times New Roman" w:hAnsi="Times New Roman" w:cs="Times New Roman"/>
          <w:sz w:val="20"/>
          <w:szCs w:val="20"/>
        </w:rPr>
      </w:pPr>
    </w:p>
    <w:p w14:paraId="5095CC8D" w14:textId="77777777" w:rsidR="00920063" w:rsidRDefault="00920063">
      <w:pPr>
        <w:rPr>
          <w:del w:id="45" w:author="Charles Drayton" w:date="2024-05-09T08:43:00Z" w16du:dateUtc="2024-05-09T12:43:00Z"/>
          <w:rFonts w:ascii="Times New Roman" w:eastAsia="Times New Roman" w:hAnsi="Times New Roman" w:cs="Times New Roman"/>
          <w:sz w:val="20"/>
          <w:szCs w:val="20"/>
        </w:rPr>
      </w:pPr>
    </w:p>
    <w:p w14:paraId="1DD512F1" w14:textId="77777777" w:rsidR="00920063" w:rsidRDefault="00920063">
      <w:pPr>
        <w:rPr>
          <w:del w:id="46" w:author="Charles Drayton" w:date="2024-05-09T08:43:00Z" w16du:dateUtc="2024-05-09T12:43:00Z"/>
          <w:rFonts w:ascii="Times New Roman" w:eastAsia="Times New Roman" w:hAnsi="Times New Roman" w:cs="Times New Roman"/>
          <w:sz w:val="20"/>
          <w:szCs w:val="20"/>
        </w:rPr>
      </w:pPr>
    </w:p>
    <w:p w14:paraId="1244799A" w14:textId="77777777" w:rsidR="00920063" w:rsidRDefault="00920063">
      <w:pPr>
        <w:rPr>
          <w:del w:id="47" w:author="Charles Drayton" w:date="2024-05-09T08:43:00Z" w16du:dateUtc="2024-05-09T12:43:00Z"/>
          <w:rFonts w:ascii="Times New Roman" w:eastAsia="Times New Roman" w:hAnsi="Times New Roman" w:cs="Times New Roman"/>
          <w:sz w:val="20"/>
          <w:szCs w:val="20"/>
        </w:rPr>
      </w:pPr>
    </w:p>
    <w:p w14:paraId="67F9B873" w14:textId="77777777" w:rsidR="00920063" w:rsidRDefault="00920063">
      <w:pPr>
        <w:rPr>
          <w:del w:id="48" w:author="Charles Drayton" w:date="2024-05-09T08:43:00Z" w16du:dateUtc="2024-05-09T12:43:00Z"/>
          <w:rFonts w:ascii="Times New Roman" w:eastAsia="Times New Roman" w:hAnsi="Times New Roman" w:cs="Times New Roman"/>
          <w:sz w:val="20"/>
          <w:szCs w:val="20"/>
        </w:rPr>
      </w:pPr>
    </w:p>
    <w:p w14:paraId="7225F3C2" w14:textId="77777777" w:rsidR="00920063" w:rsidRDefault="00920063">
      <w:pPr>
        <w:rPr>
          <w:del w:id="49" w:author="Charles Drayton" w:date="2024-05-09T08:43:00Z" w16du:dateUtc="2024-05-09T12:43:00Z"/>
          <w:rFonts w:ascii="Times New Roman" w:eastAsia="Times New Roman" w:hAnsi="Times New Roman" w:cs="Times New Roman"/>
          <w:sz w:val="20"/>
          <w:szCs w:val="20"/>
        </w:rPr>
      </w:pPr>
    </w:p>
    <w:p w14:paraId="35054D77" w14:textId="77777777" w:rsidR="00920063" w:rsidRDefault="00920063">
      <w:pPr>
        <w:rPr>
          <w:del w:id="50" w:author="Charles Drayton" w:date="2024-05-09T08:43:00Z" w16du:dateUtc="2024-05-09T12:43:00Z"/>
          <w:rFonts w:ascii="Times New Roman" w:eastAsia="Times New Roman" w:hAnsi="Times New Roman" w:cs="Times New Roman"/>
          <w:sz w:val="20"/>
          <w:szCs w:val="20"/>
        </w:rPr>
      </w:pPr>
    </w:p>
    <w:p w14:paraId="2779AEF7" w14:textId="77777777" w:rsidR="00920063" w:rsidRDefault="00920063">
      <w:pPr>
        <w:rPr>
          <w:del w:id="51" w:author="Charles Drayton" w:date="2024-05-09T08:43:00Z" w16du:dateUtc="2024-05-09T12:43:00Z"/>
          <w:rFonts w:ascii="Times New Roman" w:eastAsia="Times New Roman" w:hAnsi="Times New Roman" w:cs="Times New Roman"/>
          <w:sz w:val="20"/>
          <w:szCs w:val="20"/>
        </w:rPr>
      </w:pPr>
    </w:p>
    <w:p w14:paraId="023A0051" w14:textId="77777777" w:rsidR="00920063" w:rsidRDefault="00920063">
      <w:pPr>
        <w:rPr>
          <w:del w:id="52" w:author="Charles Drayton" w:date="2024-05-09T08:43:00Z" w16du:dateUtc="2024-05-09T12:43:00Z"/>
          <w:rFonts w:ascii="Times New Roman" w:eastAsia="Times New Roman" w:hAnsi="Times New Roman" w:cs="Times New Roman"/>
          <w:sz w:val="20"/>
          <w:szCs w:val="20"/>
        </w:rPr>
      </w:pPr>
    </w:p>
    <w:p w14:paraId="062ADAF4" w14:textId="77777777" w:rsidR="00920063" w:rsidRDefault="00920063">
      <w:pPr>
        <w:rPr>
          <w:del w:id="53" w:author="Charles Drayton" w:date="2024-05-09T08:43:00Z" w16du:dateUtc="2024-05-09T12:43:00Z"/>
          <w:rFonts w:ascii="Times New Roman" w:eastAsia="Times New Roman" w:hAnsi="Times New Roman" w:cs="Times New Roman"/>
          <w:sz w:val="20"/>
          <w:szCs w:val="20"/>
        </w:rPr>
      </w:pPr>
    </w:p>
    <w:p w14:paraId="351E669C" w14:textId="77777777" w:rsidR="00920063" w:rsidRDefault="00920063">
      <w:pPr>
        <w:rPr>
          <w:del w:id="54" w:author="Charles Drayton" w:date="2024-05-09T08:43:00Z" w16du:dateUtc="2024-05-09T12:43:00Z"/>
          <w:rFonts w:ascii="Times New Roman" w:eastAsia="Times New Roman" w:hAnsi="Times New Roman" w:cs="Times New Roman"/>
          <w:sz w:val="20"/>
          <w:szCs w:val="20"/>
        </w:rPr>
      </w:pPr>
    </w:p>
    <w:p w14:paraId="6A534055" w14:textId="77777777" w:rsidR="00920063" w:rsidRDefault="00920063">
      <w:pPr>
        <w:rPr>
          <w:del w:id="55" w:author="Charles Drayton" w:date="2024-05-09T08:43:00Z" w16du:dateUtc="2024-05-09T12:43:00Z"/>
          <w:rFonts w:ascii="Times New Roman" w:eastAsia="Times New Roman" w:hAnsi="Times New Roman" w:cs="Times New Roman"/>
          <w:sz w:val="20"/>
          <w:szCs w:val="20"/>
        </w:rPr>
      </w:pPr>
    </w:p>
    <w:p w14:paraId="16D7ED63" w14:textId="77777777" w:rsidR="00920063" w:rsidRDefault="00920063">
      <w:pPr>
        <w:rPr>
          <w:del w:id="56" w:author="Charles Drayton" w:date="2024-05-09T08:43:00Z" w16du:dateUtc="2024-05-09T12:43:00Z"/>
          <w:rFonts w:ascii="Times New Roman" w:eastAsia="Times New Roman" w:hAnsi="Times New Roman" w:cs="Times New Roman"/>
          <w:sz w:val="20"/>
          <w:szCs w:val="20"/>
        </w:rPr>
      </w:pPr>
    </w:p>
    <w:p w14:paraId="74BAAB5B" w14:textId="77777777" w:rsidR="00920063" w:rsidRDefault="00920063">
      <w:pPr>
        <w:spacing w:before="8"/>
        <w:rPr>
          <w:del w:id="57" w:author="Charles Drayton" w:date="2024-05-09T08:43:00Z" w16du:dateUtc="2024-05-09T12:43:00Z"/>
          <w:rFonts w:ascii="Times New Roman" w:eastAsia="Times New Roman" w:hAnsi="Times New Roman" w:cs="Times New Roman"/>
          <w:sz w:val="19"/>
          <w:szCs w:val="19"/>
        </w:rPr>
      </w:pPr>
    </w:p>
    <w:p w14:paraId="384CAB55" w14:textId="77777777" w:rsidR="00920063" w:rsidRDefault="00272096">
      <w:pPr>
        <w:spacing w:before="35"/>
        <w:ind w:left="103"/>
        <w:rPr>
          <w:del w:id="58" w:author="Charles Drayton" w:date="2024-05-09T08:43:00Z" w16du:dateUtc="2024-05-09T12:43:00Z"/>
          <w:rFonts w:ascii="Trebuchet MS" w:eastAsia="Trebuchet MS" w:hAnsi="Trebuchet MS" w:cs="Trebuchet MS"/>
          <w:sz w:val="50"/>
          <w:szCs w:val="50"/>
        </w:rPr>
      </w:pPr>
      <w:del w:id="59" w:author="Charles Drayton" w:date="2024-05-09T08:43:00Z" w16du:dateUtc="2024-05-09T12:43:00Z">
        <w:r>
          <w:rPr>
            <w:rFonts w:ascii="Trebuchet MS"/>
            <w:b/>
            <w:color w:val="FFFFFF"/>
            <w:spacing w:val="6"/>
            <w:sz w:val="50"/>
          </w:rPr>
          <w:delText>CHAPTER</w:delText>
        </w:r>
        <w:r>
          <w:rPr>
            <w:rFonts w:ascii="Trebuchet MS"/>
            <w:b/>
            <w:color w:val="FFFFFF"/>
            <w:spacing w:val="-91"/>
            <w:sz w:val="50"/>
          </w:rPr>
          <w:delText xml:space="preserve"> </w:delText>
        </w:r>
        <w:r>
          <w:rPr>
            <w:rFonts w:ascii="Trebuchet MS"/>
            <w:b/>
            <w:color w:val="FFFFFF"/>
            <w:sz w:val="50"/>
          </w:rPr>
          <w:delText>3:</w:delText>
        </w:r>
        <w:r>
          <w:rPr>
            <w:rFonts w:ascii="Trebuchet MS"/>
            <w:b/>
            <w:color w:val="FFFFFF"/>
            <w:spacing w:val="-91"/>
            <w:sz w:val="50"/>
          </w:rPr>
          <w:delText xml:space="preserve"> </w:delText>
        </w:r>
        <w:r>
          <w:rPr>
            <w:rFonts w:ascii="Trebuchet MS"/>
            <w:b/>
            <w:color w:val="FFFFFF"/>
            <w:spacing w:val="5"/>
            <w:sz w:val="50"/>
          </w:rPr>
          <w:delText>HOUSING</w:delText>
        </w:r>
        <w:r>
          <w:rPr>
            <w:rFonts w:ascii="Trebuchet MS"/>
            <w:b/>
            <w:color w:val="FFFFFF"/>
            <w:spacing w:val="-89"/>
            <w:sz w:val="50"/>
          </w:rPr>
          <w:delText xml:space="preserve"> </w:delText>
        </w:r>
        <w:r>
          <w:rPr>
            <w:rFonts w:ascii="Trebuchet MS"/>
            <w:b/>
            <w:color w:val="FFFFFF"/>
            <w:spacing w:val="7"/>
            <w:sz w:val="50"/>
          </w:rPr>
          <w:delText>ELEMENT</w:delText>
        </w:r>
      </w:del>
    </w:p>
    <w:p w14:paraId="7055BDA8" w14:textId="77777777" w:rsidR="00920063" w:rsidRDefault="00920063">
      <w:pPr>
        <w:spacing w:before="7"/>
        <w:rPr>
          <w:del w:id="60" w:author="Charles Drayton" w:date="2024-05-09T08:43:00Z" w16du:dateUtc="2024-05-09T12:43:00Z"/>
          <w:rFonts w:ascii="Trebuchet MS" w:eastAsia="Trebuchet MS" w:hAnsi="Trebuchet MS" w:cs="Trebuchet MS"/>
          <w:b/>
          <w:bCs/>
          <w:sz w:val="28"/>
          <w:szCs w:val="28"/>
        </w:rPr>
      </w:pPr>
    </w:p>
    <w:p w14:paraId="2459D7CF" w14:textId="77777777" w:rsidR="00920063" w:rsidRDefault="00272096">
      <w:pPr>
        <w:spacing w:before="51"/>
        <w:ind w:right="115"/>
        <w:jc w:val="right"/>
        <w:rPr>
          <w:del w:id="61" w:author="Charles Drayton" w:date="2024-05-09T08:43:00Z" w16du:dateUtc="2024-05-09T12:43:00Z"/>
          <w:rFonts w:ascii="Gill Sans MT" w:eastAsia="Gill Sans MT" w:hAnsi="Gill Sans MT" w:cs="Gill Sans MT"/>
          <w:sz w:val="40"/>
          <w:szCs w:val="40"/>
        </w:rPr>
      </w:pPr>
      <w:del w:id="62" w:author="Charles Drayton" w:date="2024-05-09T08:43:00Z" w16du:dateUtc="2024-05-09T12:43:00Z">
        <w:r>
          <w:rPr>
            <w:rFonts w:ascii="Gill Sans MT"/>
            <w:color w:val="F04B41"/>
            <w:spacing w:val="2"/>
            <w:sz w:val="40"/>
          </w:rPr>
          <w:delText>HOW WE</w:delText>
        </w:r>
        <w:r>
          <w:rPr>
            <w:rFonts w:ascii="Gill Sans MT"/>
            <w:color w:val="F04B41"/>
            <w:spacing w:val="6"/>
            <w:sz w:val="40"/>
          </w:rPr>
          <w:delText xml:space="preserve"> </w:delText>
        </w:r>
        <w:r>
          <w:rPr>
            <w:rFonts w:ascii="Gill Sans MT"/>
            <w:color w:val="F04B41"/>
            <w:spacing w:val="4"/>
            <w:sz w:val="40"/>
          </w:rPr>
          <w:delText>LIVE</w:delText>
        </w:r>
      </w:del>
    </w:p>
    <w:p w14:paraId="25B8EAC1" w14:textId="77777777" w:rsidR="00920063" w:rsidRDefault="00920063">
      <w:pPr>
        <w:jc w:val="right"/>
        <w:rPr>
          <w:del w:id="63" w:author="Charles Drayton" w:date="2024-05-09T08:43:00Z" w16du:dateUtc="2024-05-09T12:43:00Z"/>
          <w:rFonts w:ascii="Gill Sans MT" w:eastAsia="Gill Sans MT" w:hAnsi="Gill Sans MT" w:cs="Gill Sans MT"/>
          <w:sz w:val="40"/>
          <w:szCs w:val="40"/>
        </w:rPr>
        <w:sectPr w:rsidR="00920063">
          <w:headerReference w:type="default" r:id="rId9"/>
          <w:footerReference w:type="default" r:id="rId10"/>
          <w:type w:val="continuous"/>
          <w:pgSz w:w="12240" w:h="15840"/>
          <w:pgMar w:top="1500" w:right="1620" w:bottom="280" w:left="620" w:header="720" w:footer="720" w:gutter="0"/>
          <w:cols w:space="720"/>
        </w:sectPr>
      </w:pPr>
    </w:p>
    <w:p w14:paraId="4212BDB0" w14:textId="77777777" w:rsidR="00920063" w:rsidRDefault="00272096">
      <w:pPr>
        <w:spacing w:before="5"/>
        <w:rPr>
          <w:del w:id="66" w:author="Charles Drayton" w:date="2024-05-09T08:43:00Z" w16du:dateUtc="2024-05-09T12:43:00Z"/>
          <w:rFonts w:ascii="Times New Roman" w:eastAsia="Times New Roman" w:hAnsi="Times New Roman" w:cs="Times New Roman"/>
          <w:sz w:val="17"/>
          <w:szCs w:val="17"/>
        </w:rPr>
      </w:pPr>
      <w:del w:id="67" w:author="Charles Drayton" w:date="2024-05-09T08:43:00Z" w16du:dateUtc="2024-05-09T12:43:00Z">
        <w:r>
          <w:lastRenderedPageBreak/>
          <w:pict w14:anchorId="5555F2B9">
            <v:shapetype id="_x0000_t202" coordsize="21600,21600" o:spt="202" path="m,l,21600r21600,l21600,xe">
              <v:stroke joinstyle="miter"/>
              <v:path gradientshapeok="t" o:connecttype="rect"/>
            </v:shapetype>
            <v:shape id="_x0000_s2056" type="#_x0000_t202" style="position:absolute;margin-left:0;margin-top:636.4pt;width:612pt;height:155.6pt;z-index:-251656192;mso-position-horizontal-relative:page;mso-position-vertical-relative:page" filled="f" stroked="f">
              <v:textbox inset="0,0,0,0">
                <w:txbxContent>
                  <w:p w14:paraId="040A6146" w14:textId="77777777" w:rsidR="00920063" w:rsidRDefault="00920063">
                    <w:pPr>
                      <w:rPr>
                        <w:del w:id="68" w:author="Charles Drayton" w:date="2024-05-09T08:43:00Z" w16du:dateUtc="2024-05-09T12:43:00Z"/>
                        <w:rFonts w:ascii="Times New Roman" w:eastAsia="Times New Roman" w:hAnsi="Times New Roman" w:cs="Times New Roman"/>
                        <w:sz w:val="20"/>
                        <w:szCs w:val="20"/>
                      </w:rPr>
                    </w:pPr>
                  </w:p>
                  <w:p w14:paraId="1D425F5F" w14:textId="77777777" w:rsidR="00920063" w:rsidRDefault="00920063">
                    <w:pPr>
                      <w:rPr>
                        <w:del w:id="69" w:author="Charles Drayton" w:date="2024-05-09T08:43:00Z" w16du:dateUtc="2024-05-09T12:43:00Z"/>
                        <w:rFonts w:ascii="Times New Roman" w:eastAsia="Times New Roman" w:hAnsi="Times New Roman" w:cs="Times New Roman"/>
                        <w:sz w:val="20"/>
                        <w:szCs w:val="20"/>
                      </w:rPr>
                    </w:pPr>
                  </w:p>
                  <w:p w14:paraId="1651880C" w14:textId="77777777" w:rsidR="00920063" w:rsidRDefault="00920063">
                    <w:pPr>
                      <w:rPr>
                        <w:del w:id="70" w:author="Charles Drayton" w:date="2024-05-09T08:43:00Z" w16du:dateUtc="2024-05-09T12:43:00Z"/>
                        <w:rFonts w:ascii="Times New Roman" w:eastAsia="Times New Roman" w:hAnsi="Times New Roman" w:cs="Times New Roman"/>
                        <w:sz w:val="20"/>
                        <w:szCs w:val="20"/>
                      </w:rPr>
                    </w:pPr>
                  </w:p>
                  <w:p w14:paraId="50DCE13E" w14:textId="77777777" w:rsidR="00920063" w:rsidRDefault="00920063">
                    <w:pPr>
                      <w:rPr>
                        <w:del w:id="71" w:author="Charles Drayton" w:date="2024-05-09T08:43:00Z" w16du:dateUtc="2024-05-09T12:43:00Z"/>
                        <w:rFonts w:ascii="Times New Roman" w:eastAsia="Times New Roman" w:hAnsi="Times New Roman" w:cs="Times New Roman"/>
                        <w:sz w:val="20"/>
                        <w:szCs w:val="20"/>
                      </w:rPr>
                    </w:pPr>
                  </w:p>
                  <w:p w14:paraId="44B9D9CB" w14:textId="77777777" w:rsidR="00920063" w:rsidRDefault="00920063">
                    <w:pPr>
                      <w:rPr>
                        <w:del w:id="72" w:author="Charles Drayton" w:date="2024-05-09T08:43:00Z" w16du:dateUtc="2024-05-09T12:43:00Z"/>
                        <w:rFonts w:ascii="Times New Roman" w:eastAsia="Times New Roman" w:hAnsi="Times New Roman" w:cs="Times New Roman"/>
                        <w:sz w:val="20"/>
                        <w:szCs w:val="20"/>
                      </w:rPr>
                    </w:pPr>
                  </w:p>
                  <w:p w14:paraId="28E52B85" w14:textId="77777777" w:rsidR="00920063" w:rsidRDefault="00920063">
                    <w:pPr>
                      <w:rPr>
                        <w:del w:id="73" w:author="Charles Drayton" w:date="2024-05-09T08:43:00Z" w16du:dateUtc="2024-05-09T12:43:00Z"/>
                        <w:rFonts w:ascii="Times New Roman" w:eastAsia="Times New Roman" w:hAnsi="Times New Roman" w:cs="Times New Roman"/>
                        <w:sz w:val="20"/>
                        <w:szCs w:val="20"/>
                      </w:rPr>
                    </w:pPr>
                  </w:p>
                  <w:p w14:paraId="7AC360EF" w14:textId="77777777" w:rsidR="00920063" w:rsidRDefault="00920063">
                    <w:pPr>
                      <w:rPr>
                        <w:del w:id="74" w:author="Charles Drayton" w:date="2024-05-09T08:43:00Z" w16du:dateUtc="2024-05-09T12:43:00Z"/>
                        <w:rFonts w:ascii="Times New Roman" w:eastAsia="Times New Roman" w:hAnsi="Times New Roman" w:cs="Times New Roman"/>
                        <w:sz w:val="20"/>
                        <w:szCs w:val="20"/>
                      </w:rPr>
                    </w:pPr>
                  </w:p>
                  <w:p w14:paraId="346AA5F0" w14:textId="77777777" w:rsidR="00920063" w:rsidRDefault="00920063">
                    <w:pPr>
                      <w:spacing w:before="7"/>
                      <w:rPr>
                        <w:del w:id="75" w:author="Charles Drayton" w:date="2024-05-09T08:43:00Z" w16du:dateUtc="2024-05-09T12:43:00Z"/>
                        <w:rFonts w:ascii="Times New Roman" w:eastAsia="Times New Roman" w:hAnsi="Times New Roman" w:cs="Times New Roman"/>
                        <w:sz w:val="28"/>
                        <w:szCs w:val="28"/>
                      </w:rPr>
                    </w:pPr>
                  </w:p>
                  <w:p w14:paraId="7A6CBE6D" w14:textId="77777777" w:rsidR="00920063" w:rsidRDefault="00272096">
                    <w:pPr>
                      <w:tabs>
                        <w:tab w:val="right" w:pos="10307"/>
                      </w:tabs>
                      <w:ind w:left="1758"/>
                      <w:rPr>
                        <w:del w:id="76" w:author="Charles Drayton" w:date="2024-05-09T08:43:00Z" w16du:dateUtc="2024-05-09T12:43:00Z"/>
                        <w:rFonts w:ascii="Lucida Sans" w:eastAsia="Lucida Sans" w:hAnsi="Lucida Sans" w:cs="Lucida Sans"/>
                        <w:sz w:val="20"/>
                        <w:szCs w:val="20"/>
                      </w:rPr>
                    </w:pPr>
                    <w:del w:id="77" w:author="Charles Drayton" w:date="2024-05-09T08:43:00Z" w16du:dateUtc="2024-05-09T12:43:00Z">
                      <w:r>
                        <w:rPr>
                          <w:rFonts w:ascii="Bookman Old Style" w:eastAsia="Bookman Old Style" w:hAnsi="Bookman Old Style" w:cs="Bookman Old Style"/>
                          <w:i/>
                          <w:color w:val="58595B"/>
                          <w:spacing w:val="-4"/>
                          <w:w w:val="85"/>
                          <w:sz w:val="20"/>
                          <w:szCs w:val="20"/>
                        </w:rPr>
                        <w:delText>Sullivan’s</w:delText>
                      </w:r>
                      <w:r>
                        <w:rPr>
                          <w:rFonts w:ascii="Bookman Old Style" w:eastAsia="Bookman Old Style" w:hAnsi="Bookman Old Style" w:cs="Bookman Old Style"/>
                          <w:i/>
                          <w:color w:val="58595B"/>
                          <w:spacing w:val="-26"/>
                          <w:w w:val="85"/>
                          <w:sz w:val="20"/>
                          <w:szCs w:val="20"/>
                        </w:rPr>
                        <w:delText xml:space="preserve"> </w:delText>
                      </w:r>
                      <w:r>
                        <w:rPr>
                          <w:rFonts w:ascii="Bookman Old Style" w:eastAsia="Bookman Old Style" w:hAnsi="Bookman Old Style" w:cs="Bookman Old Style"/>
                          <w:i/>
                          <w:color w:val="58595B"/>
                          <w:w w:val="85"/>
                          <w:sz w:val="20"/>
                          <w:szCs w:val="20"/>
                        </w:rPr>
                        <w:delText>Island</w:delText>
                      </w:r>
                      <w:r>
                        <w:rPr>
                          <w:rFonts w:ascii="Bookman Old Style" w:eastAsia="Bookman Old Style" w:hAnsi="Bookman Old Style" w:cs="Bookman Old Style"/>
                          <w:i/>
                          <w:color w:val="58595B"/>
                          <w:spacing w:val="-26"/>
                          <w:w w:val="85"/>
                          <w:sz w:val="20"/>
                          <w:szCs w:val="20"/>
                        </w:rPr>
                        <w:delText xml:space="preserve"> </w:delText>
                      </w:r>
                      <w:r>
                        <w:rPr>
                          <w:rFonts w:ascii="Bookman Old Style" w:eastAsia="Bookman Old Style" w:hAnsi="Bookman Old Style" w:cs="Bookman Old Style"/>
                          <w:i/>
                          <w:color w:val="58595B"/>
                          <w:w w:val="85"/>
                          <w:sz w:val="20"/>
                          <w:szCs w:val="20"/>
                        </w:rPr>
                        <w:delText>Comprehensive</w:delText>
                      </w:r>
                      <w:r>
                        <w:rPr>
                          <w:rFonts w:ascii="Bookman Old Style" w:eastAsia="Bookman Old Style" w:hAnsi="Bookman Old Style" w:cs="Bookman Old Style"/>
                          <w:i/>
                          <w:color w:val="58595B"/>
                          <w:spacing w:val="-26"/>
                          <w:w w:val="85"/>
                          <w:sz w:val="20"/>
                          <w:szCs w:val="20"/>
                        </w:rPr>
                        <w:delText xml:space="preserve"> </w:delText>
                      </w:r>
                      <w:r>
                        <w:rPr>
                          <w:rFonts w:ascii="Bookman Old Style" w:eastAsia="Bookman Old Style" w:hAnsi="Bookman Old Style" w:cs="Bookman Old Style"/>
                          <w:i/>
                          <w:color w:val="58595B"/>
                          <w:w w:val="85"/>
                          <w:sz w:val="20"/>
                          <w:szCs w:val="20"/>
                        </w:rPr>
                        <w:delText>Plan</w:delText>
                      </w:r>
                      <w:r>
                        <w:rPr>
                          <w:rFonts w:ascii="Bookman Old Style" w:eastAsia="Bookman Old Style" w:hAnsi="Bookman Old Style" w:cs="Bookman Old Style"/>
                          <w:i/>
                          <w:color w:val="58595B"/>
                          <w:spacing w:val="-26"/>
                          <w:w w:val="85"/>
                          <w:sz w:val="20"/>
                          <w:szCs w:val="20"/>
                        </w:rPr>
                        <w:delText xml:space="preserve"> </w:delText>
                      </w:r>
                      <w:r>
                        <w:rPr>
                          <w:rFonts w:ascii="Bookman Old Style" w:eastAsia="Bookman Old Style" w:hAnsi="Bookman Old Style" w:cs="Bookman Old Style"/>
                          <w:i/>
                          <w:color w:val="58595B"/>
                          <w:w w:val="85"/>
                          <w:sz w:val="20"/>
                          <w:szCs w:val="20"/>
                        </w:rPr>
                        <w:delText>2018-2028:</w:delText>
                      </w:r>
                      <w:r>
                        <w:rPr>
                          <w:rFonts w:ascii="Bookman Old Style" w:eastAsia="Bookman Old Style" w:hAnsi="Bookman Old Style" w:cs="Bookman Old Style"/>
                          <w:i/>
                          <w:color w:val="58595B"/>
                          <w:spacing w:val="-26"/>
                          <w:w w:val="85"/>
                          <w:sz w:val="20"/>
                          <w:szCs w:val="20"/>
                        </w:rPr>
                        <w:delText xml:space="preserve"> </w:delText>
                      </w:r>
                      <w:r>
                        <w:rPr>
                          <w:rFonts w:ascii="Bookman Old Style" w:eastAsia="Bookman Old Style" w:hAnsi="Bookman Old Style" w:cs="Bookman Old Style"/>
                          <w:i/>
                          <w:color w:val="58595B"/>
                          <w:w w:val="85"/>
                          <w:sz w:val="20"/>
                          <w:szCs w:val="20"/>
                        </w:rPr>
                        <w:delText>Housing</w:delText>
                      </w:r>
                      <w:r>
                        <w:rPr>
                          <w:rFonts w:ascii="Bookman Old Style" w:eastAsia="Bookman Old Style" w:hAnsi="Bookman Old Style" w:cs="Bookman Old Style"/>
                          <w:i/>
                          <w:color w:val="58595B"/>
                          <w:spacing w:val="-26"/>
                          <w:w w:val="85"/>
                          <w:sz w:val="20"/>
                          <w:szCs w:val="20"/>
                        </w:rPr>
                        <w:delText xml:space="preserve"> </w:delText>
                      </w:r>
                      <w:r>
                        <w:rPr>
                          <w:rFonts w:ascii="Bookman Old Style" w:eastAsia="Bookman Old Style" w:hAnsi="Bookman Old Style" w:cs="Bookman Old Style"/>
                          <w:i/>
                          <w:color w:val="58595B"/>
                          <w:w w:val="85"/>
                          <w:sz w:val="20"/>
                          <w:szCs w:val="20"/>
                        </w:rPr>
                        <w:delText>Element</w:delText>
                      </w:r>
                      <w:r>
                        <w:rPr>
                          <w:rFonts w:ascii="Lucida Sans" w:eastAsia="Lucida Sans" w:hAnsi="Lucida Sans" w:cs="Lucida Sans"/>
                          <w:color w:val="58595B"/>
                          <w:w w:val="85"/>
                          <w:sz w:val="20"/>
                          <w:szCs w:val="20"/>
                        </w:rPr>
                        <w:tab/>
                        <w:delText>16</w:delText>
                      </w:r>
                    </w:del>
                  </w:p>
                </w:txbxContent>
              </v:textbox>
              <w10:wrap anchorx="page" anchory="page"/>
            </v:shape>
          </w:pict>
        </w:r>
        <w:r>
          <w:pict w14:anchorId="5D4D92EC">
            <v:group id="_x0000_s2057" style="position:absolute;margin-left:0;margin-top:636.4pt;width:612pt;height:155.6pt;z-index:-251655168;mso-position-horizontal-relative:page;mso-position-vertical-relative:page" coordorigin=",12728" coordsize="12240,3112">
              <v:shape id="_x0000_s2058" type="#_x0000_t75" style="position:absolute;left:9373;top:14194;width:2048;height:786">
                <v:imagedata r:id="rId11" o:title=""/>
              </v:shape>
              <v:shape id="_x0000_s2059" type="#_x0000_t75" style="position:absolute;left:10721;top:14505;width:200;height:423">
                <v:imagedata r:id="rId12" o:title=""/>
              </v:shape>
              <v:shape id="_x0000_s2060" type="#_x0000_t75" style="position:absolute;left:10560;top:14514;width:314;height:438">
                <v:imagedata r:id="rId13" o:title=""/>
              </v:shape>
              <v:shape id="_x0000_s2061" type="#_x0000_t75" style="position:absolute;left:11045;top:14318;width:220;height:137">
                <v:imagedata r:id="rId14" o:title=""/>
              </v:shape>
              <v:shape id="_x0000_s2062" type="#_x0000_t75" style="position:absolute;left:11124;top:14310;width:198;height:137">
                <v:imagedata r:id="rId15" o:title=""/>
              </v:shape>
              <v:shape id="_x0000_s2063" type="#_x0000_t75" style="position:absolute;left:11084;top:14311;width:227;height:175">
                <v:imagedata r:id="rId16" o:title=""/>
              </v:shape>
              <v:shape id="_x0000_s2064" type="#_x0000_t75" style="position:absolute;left:10431;top:14582;width:1037;height:398">
                <v:imagedata r:id="rId17" o:title=""/>
              </v:shape>
              <v:shape id="_x0000_s2065" type="#_x0000_t75" style="position:absolute;left:11114;top:14740;width:101;height:214">
                <v:imagedata r:id="rId18" o:title=""/>
              </v:shape>
              <v:shape id="_x0000_s2066" type="#_x0000_t75" style="position:absolute;left:11032;top:14744;width:159;height:222">
                <v:imagedata r:id="rId19" o:title=""/>
              </v:shape>
              <v:shape id="_x0000_s2067" type="#_x0000_t75" style="position:absolute;left:11278;top:14645;width:111;height:70">
                <v:imagedata r:id="rId20" o:title=""/>
              </v:shape>
              <v:shape id="_x0000_s2068" type="#_x0000_t75" style="position:absolute;left:11318;top:14641;width:100;height:69">
                <v:imagedata r:id="rId21" o:title=""/>
              </v:shape>
              <v:shape id="_x0000_s2069" type="#_x0000_t75" style="position:absolute;left:11297;top:14641;width:115;height:88">
                <v:imagedata r:id="rId22" o:title=""/>
              </v:shape>
              <v:group id="_x0000_s2070" style="position:absolute;left:11270;top:14918;width:133;height:59" coordorigin="11270,14918" coordsize="133,59">
                <v:shape id="_x0000_s2071" style="position:absolute;left:11270;top:14918;width:133;height:59" coordorigin="11270,14918" coordsize="133,59" path="m11270,14966r22,10l11301,14974r17,-5l11308,14969r-38,-3xe" fillcolor="#5e878d" stroked="f">
                  <v:path arrowok="t"/>
                </v:shape>
                <v:shape id="_x0000_s2072" style="position:absolute;left:11270;top:14918;width:133;height:59" coordorigin="11270,14918" coordsize="133,59" path="m11330,14966r-22,3l11318,14969r3,-1l11330,14966xe" fillcolor="#5e878d" stroked="f">
                  <v:path arrowok="t"/>
                </v:shape>
                <v:shape id="_x0000_s2073" style="position:absolute;left:11270;top:14918;width:133;height:59" coordorigin="11270,14918" coordsize="133,59" path="m11337,14963r-7,3l11334,14965r3,-2xe" fillcolor="#5e878d" stroked="f">
                  <v:path arrowok="t"/>
                </v:shape>
                <v:shape id="_x0000_s2074" style="position:absolute;left:11270;top:14918;width:133;height:59" coordorigin="11270,14918" coordsize="133,59" path="m11403,14918r-41,31l11337,14963r8,-2l11362,14954r10,-5l11379,14943r9,-9l11403,14918xe" fillcolor="#5e878d" stroked="f">
                  <v:path arrowok="t"/>
                </v:shape>
              </v:group>
              <v:group id="_x0000_s2075" style="position:absolute;left:219;top:13956;width:1784;height:1263" coordorigin="219,13956" coordsize="1784,1263">
                <v:shape id="_x0000_s2076" style="position:absolute;left:219;top:13956;width:1784;height:1263" coordorigin="219,13956" coordsize="1784,1263" path="m1997,14245r-1040,l957,14277r-40,15l842,14334r-94,85l699,14487r-35,75l642,14642r-7,84l642,14806r20,77l694,14956r45,66l794,15080r97,67l1001,15188r33,7l1037,15201r61,14l1149,15218r18,l1293,15195r65,-25l1418,15134r55,-44l1526,15032r42,-65l1599,14896r19,-75l1625,14743r-7,-79l1598,14587r-32,-71l1523,14450r-54,-59l1418,14352r-7,-4l1397,14348r-24,-17l1298,14290r-39,-15l1262,14272r2,-5l1264,14246r733,l1997,14245xe" stroked="f">
                  <v:path arrowok="t"/>
                </v:shape>
                <v:shape id="_x0000_s2077" style="position:absolute;left:219;top:13956;width:1784;height:1263" coordorigin="219,13956" coordsize="1784,1263" path="m1997,14246r-733,l1718,14462r52,14l1823,14476r98,-40l1966,14389r27,-56l2002,14272r-5,-26xe" stroked="f">
                  <v:path arrowok="t"/>
                </v:shape>
                <v:shape id="_x0000_s2078" style="position:absolute;left:219;top:13956;width:1784;height:1263" coordorigin="219,13956" coordsize="1784,1263" path="m1797,14069r-1373,l360,14079r-56,28l260,14151r-30,57l219,14272r8,61l254,14389r45,47l346,14463r51,13l451,14476r52,-14l957,14245r1040,l1991,14208r-30,-57l1916,14107r-55,-28l1797,14069xe" stroked="f">
                  <v:path arrowok="t"/>
                </v:shape>
                <v:shape id="_x0000_s2079" style="position:absolute;left:219;top:13956;width:1784;height:1263" coordorigin="219,13956" coordsize="1784,1263" path="m1107,13956r-140,50l962,14014r,14l964,14034r4,3l943,14046r-6,8l937,14062r1,4l938,14067r1,2l1282,14069r2,-3l1284,14062r-2,-10l1276,14045r-23,-7l1256,14035r2,-4l1261,14017r-6,-10l1119,13957r-5,-1l1107,13956xe" stroked="f">
                  <v:path arrowok="t"/>
                </v:shape>
                <v:shape id="_x0000_s2080" type="#_x0000_t75" style="position:absolute;left:656;top:14273;width:908;height:905">
                  <v:imagedata r:id="rId23" o:title=""/>
                </v:shape>
              </v:group>
              <v:group id="_x0000_s2081" style="position:absolute;left:656;top:14725;width:908;height:453" coordorigin="656,14725" coordsize="908,453">
                <v:shape id="_x0000_s2082" style="position:absolute;left:656;top:14725;width:908;height:453" coordorigin="656,14725" coordsize="908,453" path="m1564,14725r-908,l662,14799r17,69l707,14933r37,60l789,15045r53,46l902,15127r65,28l1037,15172r73,6l1184,15172r70,-17l1319,15127r59,-36l1431,15045r46,-52l1514,14933r27,-65l1558,14799r6,-74xe" fillcolor="#616a82" stroked="f">
                  <v:path arrowok="t"/>
                </v:shape>
              </v:group>
              <v:group id="_x0000_s2083" style="position:absolute;left:1378;top:14360;width:186;height:686" coordorigin="1378,14360" coordsize="186,686">
                <v:shape id="_x0000_s2084" style="position:absolute;left:1378;top:14360;width:186;height:686" coordorigin="1378,14360" coordsize="186,686" path="m1378,14360r53,45l1477,14458r36,59l1541,14582r17,70l1564,14725r-6,74l1541,14868r-28,65l1477,14993r-46,52l1477,14993r37,-60l1541,14868r17,-69l1564,14725r-6,-73l1541,14582r-27,-65l1477,14458r-46,-53l1378,14360xe" fillcolor="#58595b" stroked="f">
                  <v:path arrowok="t"/>
                </v:shape>
                <v:shape id="_x0000_s2085" type="#_x0000_t75" style="position:absolute;left:656;top:14273;width:849;height:905">
                  <v:imagedata r:id="rId24" o:title=""/>
                </v:shape>
                <v:shape id="_x0000_s2086" type="#_x0000_t75" style="position:absolute;left:856;top:14573;width:302;height:302">
                  <v:imagedata r:id="rId25" o:title=""/>
                </v:shape>
                <v:shape id="_x0000_s2087" type="#_x0000_t75" style="position:absolute;left:656;top:14725;width:908;height:453">
                  <v:imagedata r:id="rId26" o:title=""/>
                </v:shape>
                <v:shape id="_x0000_s2088" type="#_x0000_t75" style="position:absolute;left:659;top:14754;width:903;height:424">
                  <v:imagedata r:id="rId27" o:title=""/>
                </v:shape>
                <v:shape id="_x0000_s2089" type="#_x0000_t75" style="position:absolute;left:730;top:14971;width:760;height:207">
                  <v:imagedata r:id="rId28" o:title=""/>
                </v:shape>
                <v:shape id="_x0000_s2090" type="#_x0000_t75" style="position:absolute;left:691;top:14895;width:839;height:283">
                  <v:imagedata r:id="rId29" o:title=""/>
                </v:shape>
                <v:shape id="_x0000_s2091" type="#_x0000_t75" style="position:absolute;left:768;top:15020;width:685;height:158">
                  <v:imagedata r:id="rId30" o:title=""/>
                </v:shape>
                <v:shape id="_x0000_s2092" type="#_x0000_t75" style="position:absolute;left:804;top:15058;width:612;height:120">
                  <v:imagedata r:id="rId31" o:title=""/>
                </v:shape>
              </v:group>
              <v:group id="_x0000_s2093" style="position:absolute;left:842;top:14273;width:537;height:88" coordorigin="842,14273" coordsize="537,88">
                <v:shape id="_x0000_s2094" style="position:absolute;left:842;top:14273;width:537;height:88" coordorigin="842,14273" coordsize="537,88" path="m1110,14273r-73,5l967,14296r-65,27l842,14360r60,-37l967,14296r70,-18l1110,14273xe" fillcolor="#58595b" stroked="f">
                  <v:path arrowok="t"/>
                </v:shape>
                <v:shape id="_x0000_s2095" style="position:absolute;left:842;top:14273;width:537;height:88" coordorigin="842,14273" coordsize="537,88" path="m1110,14273r74,5l1254,14296r65,27l1378,14360r-59,-37l1254,14296r-70,-18l1110,14273xe" fillcolor="#58595b" stroked="f">
                  <v:path arrowok="t"/>
                </v:shape>
                <v:shape id="_x0000_s2096" style="position:absolute;left:842;top:14273;width:537;height:88" coordorigin="842,14273" coordsize="537,88" path="m1110,14273r,xe" fillcolor="#58595b" stroked="f">
                  <v:path arrowok="t"/>
                </v:shape>
              </v:group>
              <v:group id="_x0000_s2097" style="position:absolute;left:1005;top:14287;width:217;height:1027" coordorigin="1005,14287" coordsize="217,1027">
                <v:shape id="_x0000_s2098" style="position:absolute;left:1005;top:14287;width:217;height:1027" coordorigin="1005,14287" coordsize="217,1027" path="m1222,14832r-3,l1219,15313r3,l1222,14832xe" fillcolor="#58595b" stroked="f">
                  <v:path arrowok="t"/>
                </v:shape>
                <v:shape id="_x0000_s2099" style="position:absolute;left:1005;top:14287;width:217;height:1027" coordorigin="1005,14287" coordsize="217,1027" path="m1008,14472r-3,3l1005,15164r3,1l1008,14832r214,l1222,14829r-214,l1008,14472xe" fillcolor="#58595b" stroked="f">
                  <v:path arrowok="t"/>
                </v:shape>
                <v:shape id="_x0000_s2100" style="position:absolute;left:1005;top:14287;width:217;height:1027" coordorigin="1005,14287" coordsize="217,1027" path="m1219,14287r,542l1222,14829r,-541l1219,14287xe" fillcolor="#58595b" stroked="f">
                  <v:path arrowok="t"/>
                </v:shape>
              </v:group>
              <v:group id="_x0000_s2101" style="position:absolute;left:976;top:14272;width:242;height:206" coordorigin="976,14272" coordsize="242,206">
                <v:shape id="_x0000_s2102" style="position:absolute;left:976;top:14272;width:242;height:206" coordorigin="976,14272" coordsize="242,206" path="m1110,14272r-73,6l976,14293r,185l1002,14478r6,-6l1218,14287r-34,-9l1110,14272xe" fillcolor="#58595b" stroked="f">
                  <v:path arrowok="t"/>
                </v:shape>
                <v:shape id="_x0000_s2103" type="#_x0000_t75" style="position:absolute;left:1198;top:14088;width:783;height:368">
                  <v:imagedata r:id="rId32" o:title=""/>
                </v:shape>
                <v:shape id="_x0000_s2104" type="#_x0000_t75" style="position:absolute;left:1198;top:14088;width:478;height:225">
                  <v:imagedata r:id="rId33" o:title=""/>
                </v:shape>
                <v:shape id="_x0000_s2105" type="#_x0000_t75" style="position:absolute;left:1198;top:14088;width:216;height:102">
                  <v:imagedata r:id="rId34" o:title=""/>
                </v:shape>
                <v:shape id="_x0000_s2106" type="#_x0000_t75" style="position:absolute;left:240;top:14088;width:783;height:368">
                  <v:imagedata r:id="rId35" o:title=""/>
                </v:shape>
                <v:shape id="_x0000_s2107" type="#_x0000_t75" style="position:absolute;left:545;top:14088;width:478;height:225">
                  <v:imagedata r:id="rId36" o:title=""/>
                </v:shape>
                <v:shape id="_x0000_s2108" type="#_x0000_t75" style="position:absolute;left:807;top:14088;width:216;height:102">
                  <v:imagedata r:id="rId37" o:title=""/>
                </v:shape>
                <v:shape id="_x0000_s2109" type="#_x0000_t75" style="position:absolute;left:654;top:13975;width:945;height:1205">
                  <v:imagedata r:id="rId38" o:title=""/>
                </v:shape>
              </v:group>
              <v:group id="_x0000_s2110" style="position:absolute;top:12728;width:12240;height:3112" coordorigin=",12728" coordsize="12240,3112">
                <v:shape id="_x0000_s2111" style="position:absolute;top:12728;width:12240;height:3112" coordorigin=",12728" coordsize="12240,3112" path="m,15840r12240,l12240,12728,,12728r,3112xe" stroked="f">
                  <v:path arrowok="t"/>
                </v:shape>
              </v:group>
              <w10:wrap anchorx="page" anchory="page"/>
            </v:group>
          </w:pict>
        </w:r>
      </w:del>
    </w:p>
    <w:p w14:paraId="6403DF07" w14:textId="77777777" w:rsidR="00920063" w:rsidRDefault="00920063">
      <w:pPr>
        <w:rPr>
          <w:del w:id="78" w:author="Charles Drayton" w:date="2024-05-09T08:43:00Z" w16du:dateUtc="2024-05-09T12:43:00Z"/>
          <w:rFonts w:ascii="Times New Roman" w:eastAsia="Times New Roman" w:hAnsi="Times New Roman" w:cs="Times New Roman"/>
          <w:sz w:val="17"/>
          <w:szCs w:val="17"/>
        </w:rPr>
        <w:sectPr w:rsidR="00920063">
          <w:pgSz w:w="12240" w:h="15840"/>
          <w:pgMar w:top="1500" w:right="0" w:bottom="0" w:left="0" w:header="720" w:footer="720" w:gutter="0"/>
          <w:cols w:space="720"/>
        </w:sectPr>
      </w:pPr>
    </w:p>
    <w:p w14:paraId="3BA556B0" w14:textId="77777777" w:rsidR="00B30F8D" w:rsidRPr="00B30F8D" w:rsidRDefault="00B30F8D" w:rsidP="00B30F8D">
      <w:pPr>
        <w:rPr>
          <w:ins w:id="79" w:author="Charles Drayton" w:date="2024-05-09T08:43:00Z" w16du:dateUtc="2024-05-09T12:43:00Z"/>
          <w:b/>
        </w:rPr>
      </w:pPr>
      <w:ins w:id="80" w:author="Charles Drayton" w:date="2024-05-09T08:43:00Z" w16du:dateUtc="2024-05-09T12:43:00Z">
        <w:r w:rsidRPr="00B30F8D">
          <w:rPr>
            <w:b/>
          </w:rPr>
          <w:t>Chapter 3 – Housing Element</w:t>
        </w:r>
        <w:r w:rsidRPr="00B30F8D">
          <w:rPr>
            <w:b/>
          </w:rPr>
          <w:tab/>
        </w:r>
        <w:r w:rsidRPr="00B30F8D">
          <w:rPr>
            <w:b/>
          </w:rPr>
          <w:tab/>
        </w:r>
        <w:r w:rsidRPr="00B30F8D">
          <w:rPr>
            <w:b/>
          </w:rPr>
          <w:tab/>
        </w:r>
        <w:r w:rsidRPr="00B30F8D">
          <w:rPr>
            <w:b/>
          </w:rPr>
          <w:tab/>
        </w:r>
        <w:r w:rsidRPr="00B30F8D">
          <w:rPr>
            <w:b/>
          </w:rPr>
          <w:tab/>
        </w:r>
        <w:r w:rsidRPr="00B30F8D">
          <w:rPr>
            <w:b/>
          </w:rPr>
          <w:tab/>
        </w:r>
      </w:ins>
    </w:p>
    <w:p w14:paraId="0E0DF1A5" w14:textId="11C6F47B" w:rsidR="00B30F8D" w:rsidRDefault="00B30F8D" w:rsidP="00B30F8D">
      <w:pPr>
        <w:rPr>
          <w:ins w:id="81" w:author="Charles Drayton" w:date="2024-05-09T08:43:00Z" w16du:dateUtc="2024-05-09T12:43:00Z"/>
        </w:rPr>
      </w:pPr>
      <w:ins w:id="82" w:author="Charles Drayton" w:date="2024-05-09T08:43:00Z" w16du:dateUtc="2024-05-09T12:43:00Z">
        <w:r>
          <w:t xml:space="preserve">Sullivan’s Island </w:t>
        </w:r>
        <w:r w:rsidR="005225D6">
          <w:t>had an estimated</w:t>
        </w:r>
        <w:r>
          <w:t xml:space="preserve"> total of </w:t>
        </w:r>
        <w:r w:rsidR="005225D6">
          <w:t>1,0</w:t>
        </w:r>
        <w:r w:rsidR="0045279E">
          <w:t>86</w:t>
        </w:r>
        <w:r>
          <w:t xml:space="preserve"> housing units</w:t>
        </w:r>
        <w:r w:rsidR="005225D6">
          <w:t xml:space="preserve"> in 202</w:t>
        </w:r>
        <w:r w:rsidR="0045279E">
          <w:t>2</w:t>
        </w:r>
        <w:r>
          <w:t xml:space="preserve">, of which, </w:t>
        </w:r>
        <w:r w:rsidR="0045279E">
          <w:t>846</w:t>
        </w:r>
        <w:r w:rsidR="00CF7D6C">
          <w:t xml:space="preserve"> (7</w:t>
        </w:r>
        <w:r w:rsidR="0045279E">
          <w:t>8</w:t>
        </w:r>
        <w:r w:rsidR="00CF7D6C">
          <w:t xml:space="preserve">%) </w:t>
        </w:r>
        <w:r>
          <w:t xml:space="preserve">were </w:t>
        </w:r>
        <w:r w:rsidR="005225D6">
          <w:t xml:space="preserve">reported </w:t>
        </w:r>
        <w:r>
          <w:t xml:space="preserve">as </w:t>
        </w:r>
        <w:r w:rsidR="00CF7D6C">
          <w:t xml:space="preserve">being </w:t>
        </w:r>
        <w:r>
          <w:t xml:space="preserve">occupied and </w:t>
        </w:r>
        <w:r w:rsidR="0045279E">
          <w:t>240</w:t>
        </w:r>
        <w:r w:rsidR="00CF7D6C">
          <w:t xml:space="preserve"> (2</w:t>
        </w:r>
        <w:r w:rsidR="0045279E">
          <w:t>2</w:t>
        </w:r>
        <w:r w:rsidR="00CF7D6C">
          <w:t xml:space="preserve">%) </w:t>
        </w:r>
        <w:r>
          <w:t xml:space="preserve">were </w:t>
        </w:r>
        <w:r w:rsidR="005225D6">
          <w:t xml:space="preserve">reported as </w:t>
        </w:r>
        <w:r w:rsidR="00CF7D6C">
          <w:t xml:space="preserve">being </w:t>
        </w:r>
        <w:r>
          <w:t>vacant</w:t>
        </w:r>
        <w:r w:rsidR="005225D6">
          <w:t xml:space="preserve"> </w:t>
        </w:r>
        <w:r w:rsidR="001237E1">
          <w:t>and/</w:t>
        </w:r>
        <w:r w:rsidR="005225D6">
          <w:t>or for seasonal use</w:t>
        </w:r>
        <w:r>
          <w:t xml:space="preserve">. </w:t>
        </w:r>
        <w:r w:rsidR="0045279E">
          <w:t xml:space="preserve">This was a slight decrease (-5%) in the total number of units since 2010 when the Town </w:t>
        </w:r>
        <w:r w:rsidR="00F0620A">
          <w:t xml:space="preserve">reportedly </w:t>
        </w:r>
        <w:r w:rsidR="0045279E">
          <w:t>had an estimated 1,138 housing units</w:t>
        </w:r>
        <w:r w:rsidR="00E01AA3">
          <w:t xml:space="preserve"> (Figure </w:t>
        </w:r>
        <w:r w:rsidR="00607D82">
          <w:t>3.1</w:t>
        </w:r>
        <w:r w:rsidR="00E01AA3">
          <w:t>)</w:t>
        </w:r>
        <w:r w:rsidR="0045279E">
          <w:t xml:space="preserve">. </w:t>
        </w:r>
        <w:r w:rsidR="007F38CE">
          <w:t>Furthermore</w:t>
        </w:r>
        <w:r w:rsidR="006D1CE8">
          <w:t xml:space="preserve">, </w:t>
        </w:r>
        <w:r w:rsidR="0045279E">
          <w:t>the percentage of vacant units decreased by 7 points from 29% in 2010 to 22% in 2022.</w:t>
        </w:r>
        <w:r w:rsidR="00F0620A">
          <w:t xml:space="preserve"> </w:t>
        </w:r>
        <w:r w:rsidR="00F0620A">
          <w:rPr>
            <w:rStyle w:val="FootnoteReference"/>
          </w:rPr>
          <w:footnoteReference w:id="2"/>
        </w:r>
        <w:r w:rsidR="0045279E">
          <w:t xml:space="preserve"> This suggests that more housing units are </w:t>
        </w:r>
        <w:proofErr w:type="gramStart"/>
        <w:r w:rsidR="0045279E">
          <w:t>actually being</w:t>
        </w:r>
        <w:proofErr w:type="gramEnd"/>
        <w:r w:rsidR="0045279E">
          <w:t xml:space="preserve"> lived in as opposed to being used for seasonal use. This is further supported by the significant decrease (-29%) in the number of units for seasonal, recreation, or occasional use between 2010 and 2022 (Figure </w:t>
        </w:r>
        <w:r w:rsidR="00607D82">
          <w:t>3.2</w:t>
        </w:r>
        <w:r w:rsidR="0045279E">
          <w:t xml:space="preserve">).  </w:t>
        </w:r>
      </w:ins>
    </w:p>
    <w:p w14:paraId="7B1353D7" w14:textId="24DEB47D" w:rsidR="00EA43DB" w:rsidRDefault="00EA43DB" w:rsidP="00B012FA">
      <w:pPr>
        <w:jc w:val="center"/>
        <w:rPr>
          <w:ins w:id="84" w:author="Charles Drayton" w:date="2024-05-09T08:43:00Z" w16du:dateUtc="2024-05-09T12:43:00Z"/>
        </w:rPr>
      </w:pPr>
      <w:ins w:id="85" w:author="Charles Drayton" w:date="2024-05-09T08:43:00Z" w16du:dateUtc="2024-05-09T12:43:00Z">
        <w:r>
          <w:t xml:space="preserve">Figure </w:t>
        </w:r>
        <w:r w:rsidR="00607D82">
          <w:t>3.1</w:t>
        </w:r>
        <w:r>
          <w:t>: Historic Total Housing Units</w:t>
        </w:r>
        <w:r>
          <w:tab/>
        </w:r>
        <w:r>
          <w:tab/>
          <w:t xml:space="preserve">Figure </w:t>
        </w:r>
        <w:r w:rsidR="00607D82">
          <w:t>3.2</w:t>
        </w:r>
        <w:r>
          <w:t>: Change in Vacancy Status</w:t>
        </w:r>
      </w:ins>
    </w:p>
    <w:p w14:paraId="1672CE0F" w14:textId="7A88A7D7" w:rsidR="00A64CDA" w:rsidRDefault="00E01AA3" w:rsidP="00B012FA">
      <w:pPr>
        <w:jc w:val="center"/>
        <w:rPr>
          <w:ins w:id="86" w:author="Charles Drayton" w:date="2024-05-09T08:43:00Z" w16du:dateUtc="2024-05-09T12:43:00Z"/>
        </w:rPr>
      </w:pPr>
      <w:ins w:id="87" w:author="Charles Drayton" w:date="2024-05-09T08:43:00Z" w16du:dateUtc="2024-05-09T12:43:00Z">
        <w:r>
          <w:rPr>
            <w:noProof/>
          </w:rPr>
          <w:drawing>
            <wp:inline distT="0" distB="0" distL="0" distR="0" wp14:anchorId="26DC94B9" wp14:editId="44A323C5">
              <wp:extent cx="2926080" cy="2286000"/>
              <wp:effectExtent l="0" t="0" r="7620" b="0"/>
              <wp:docPr id="15129169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t xml:space="preserve">  </w:t>
        </w:r>
        <w:r w:rsidR="00A64CDA">
          <w:rPr>
            <w:noProof/>
          </w:rPr>
          <w:drawing>
            <wp:inline distT="0" distB="0" distL="0" distR="0" wp14:anchorId="77126119" wp14:editId="5DB4D16F">
              <wp:extent cx="2926080" cy="2286000"/>
              <wp:effectExtent l="0" t="0" r="7620" b="0"/>
              <wp:docPr id="201674068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ins>
    </w:p>
    <w:p w14:paraId="453A9E24" w14:textId="0390046F" w:rsidR="0074003B" w:rsidRDefault="0074003B" w:rsidP="00B30F8D">
      <w:pPr>
        <w:pPrChange w:id="88" w:author="Charles Drayton" w:date="2024-05-09T08:43:00Z" w16du:dateUtc="2024-05-09T12:43:00Z">
          <w:pPr>
            <w:pStyle w:val="BodyText"/>
            <w:spacing w:before="42" w:line="280" w:lineRule="exact"/>
            <w:ind w:right="759"/>
          </w:pPr>
        </w:pPrChange>
      </w:pPr>
      <w:ins w:id="89" w:author="Wyatt Stitely" w:date="2024-01-18T10:30:00Z">
        <w:r>
          <w:rPr>
            <w:rPrChange w:id="90" w:author="Charles Drayton" w:date="2024-05-09T08:43:00Z" w16du:dateUtc="2024-05-09T12:43:00Z">
              <w:rPr>
                <w:color w:val="231F20"/>
                <w:spacing w:val="-5"/>
                <w:w w:val="85"/>
              </w:rPr>
            </w:rPrChange>
          </w:rPr>
          <w:t>Sullivan’s</w:t>
        </w:r>
        <w:r>
          <w:rPr>
            <w:rPrChange w:id="91" w:author="Charles Drayton" w:date="2024-05-09T08:43:00Z" w16du:dateUtc="2024-05-09T12:43:00Z">
              <w:rPr>
                <w:color w:val="231F20"/>
                <w:spacing w:val="-46"/>
                <w:w w:val="85"/>
              </w:rPr>
            </w:rPrChange>
          </w:rPr>
          <w:t xml:space="preserve"> </w:t>
        </w:r>
        <w:r>
          <w:rPr>
            <w:rPrChange w:id="92" w:author="Charles Drayton" w:date="2024-05-09T08:43:00Z" w16du:dateUtc="2024-05-09T12:43:00Z">
              <w:rPr>
                <w:color w:val="231F20"/>
                <w:w w:val="85"/>
              </w:rPr>
            </w:rPrChange>
          </w:rPr>
          <w:t>Island</w:t>
        </w:r>
        <w:r>
          <w:rPr>
            <w:rPrChange w:id="93" w:author="Charles Drayton" w:date="2024-05-09T08:43:00Z" w16du:dateUtc="2024-05-09T12:43:00Z">
              <w:rPr>
                <w:color w:val="231F20"/>
                <w:spacing w:val="-46"/>
                <w:w w:val="85"/>
              </w:rPr>
            </w:rPrChange>
          </w:rPr>
          <w:t xml:space="preserve"> </w:t>
        </w:r>
        <w:r>
          <w:rPr>
            <w:rPrChange w:id="94" w:author="Charles Drayton" w:date="2024-05-09T08:43:00Z" w16du:dateUtc="2024-05-09T12:43:00Z">
              <w:rPr>
                <w:color w:val="231F20"/>
                <w:w w:val="85"/>
              </w:rPr>
            </w:rPrChange>
          </w:rPr>
          <w:t>has</w:t>
        </w:r>
        <w:r>
          <w:rPr>
            <w:rPrChange w:id="95" w:author="Charles Drayton" w:date="2024-05-09T08:43:00Z" w16du:dateUtc="2024-05-09T12:43:00Z">
              <w:rPr>
                <w:color w:val="231F20"/>
                <w:spacing w:val="-46"/>
                <w:w w:val="85"/>
              </w:rPr>
            </w:rPrChange>
          </w:rPr>
          <w:t xml:space="preserve"> </w:t>
        </w:r>
        <w:r>
          <w:rPr>
            <w:rPrChange w:id="96" w:author="Charles Drayton" w:date="2024-05-09T08:43:00Z" w16du:dateUtc="2024-05-09T12:43:00Z">
              <w:rPr>
                <w:color w:val="231F20"/>
                <w:w w:val="85"/>
              </w:rPr>
            </w:rPrChange>
          </w:rPr>
          <w:t>remained</w:t>
        </w:r>
        <w:r>
          <w:rPr>
            <w:rPrChange w:id="97" w:author="Charles Drayton" w:date="2024-05-09T08:43:00Z" w16du:dateUtc="2024-05-09T12:43:00Z">
              <w:rPr>
                <w:color w:val="231F20"/>
                <w:spacing w:val="-46"/>
                <w:w w:val="85"/>
              </w:rPr>
            </w:rPrChange>
          </w:rPr>
          <w:t xml:space="preserve"> </w:t>
        </w:r>
        <w:r>
          <w:rPr>
            <w:rPrChange w:id="98" w:author="Charles Drayton" w:date="2024-05-09T08:43:00Z" w16du:dateUtc="2024-05-09T12:43:00Z">
              <w:rPr>
                <w:color w:val="231F20"/>
                <w:w w:val="85"/>
              </w:rPr>
            </w:rPrChange>
          </w:rPr>
          <w:t>successful</w:t>
        </w:r>
        <w:r>
          <w:rPr>
            <w:rPrChange w:id="99" w:author="Charles Drayton" w:date="2024-05-09T08:43:00Z" w16du:dateUtc="2024-05-09T12:43:00Z">
              <w:rPr>
                <w:color w:val="231F20"/>
                <w:spacing w:val="-46"/>
                <w:w w:val="85"/>
              </w:rPr>
            </w:rPrChange>
          </w:rPr>
          <w:t xml:space="preserve"> </w:t>
        </w:r>
        <w:r>
          <w:rPr>
            <w:rPrChange w:id="100" w:author="Charles Drayton" w:date="2024-05-09T08:43:00Z" w16du:dateUtc="2024-05-09T12:43:00Z">
              <w:rPr>
                <w:color w:val="231F20"/>
                <w:w w:val="85"/>
              </w:rPr>
            </w:rPrChange>
          </w:rPr>
          <w:t>in</w:t>
        </w:r>
        <w:r>
          <w:rPr>
            <w:rPrChange w:id="101" w:author="Charles Drayton" w:date="2024-05-09T08:43:00Z" w16du:dateUtc="2024-05-09T12:43:00Z">
              <w:rPr>
                <w:color w:val="231F20"/>
                <w:spacing w:val="-46"/>
                <w:w w:val="85"/>
              </w:rPr>
            </w:rPrChange>
          </w:rPr>
          <w:t xml:space="preserve"> </w:t>
        </w:r>
        <w:r>
          <w:rPr>
            <w:rPrChange w:id="102" w:author="Charles Drayton" w:date="2024-05-09T08:43:00Z" w16du:dateUtc="2024-05-09T12:43:00Z">
              <w:rPr>
                <w:color w:val="231F20"/>
                <w:w w:val="85"/>
              </w:rPr>
            </w:rPrChange>
          </w:rPr>
          <w:t>maintaining</w:t>
        </w:r>
        <w:r>
          <w:rPr>
            <w:rPrChange w:id="103" w:author="Charles Drayton" w:date="2024-05-09T08:43:00Z" w16du:dateUtc="2024-05-09T12:43:00Z">
              <w:rPr>
                <w:color w:val="231F20"/>
                <w:spacing w:val="-46"/>
                <w:w w:val="85"/>
              </w:rPr>
            </w:rPrChange>
          </w:rPr>
          <w:t xml:space="preserve"> </w:t>
        </w:r>
        <w:r>
          <w:rPr>
            <w:rPrChange w:id="104" w:author="Charles Drayton" w:date="2024-05-09T08:43:00Z" w16du:dateUtc="2024-05-09T12:43:00Z">
              <w:rPr>
                <w:color w:val="231F20"/>
                <w:w w:val="85"/>
              </w:rPr>
            </w:rPrChange>
          </w:rPr>
          <w:t>the</w:t>
        </w:r>
        <w:r>
          <w:rPr>
            <w:rPrChange w:id="105" w:author="Charles Drayton" w:date="2024-05-09T08:43:00Z" w16du:dateUtc="2024-05-09T12:43:00Z">
              <w:rPr>
                <w:color w:val="231F20"/>
                <w:spacing w:val="-46"/>
                <w:w w:val="85"/>
              </w:rPr>
            </w:rPrChange>
          </w:rPr>
          <w:t xml:space="preserve"> </w:t>
        </w:r>
        <w:r>
          <w:rPr>
            <w:rPrChange w:id="106" w:author="Charles Drayton" w:date="2024-05-09T08:43:00Z" w16du:dateUtc="2024-05-09T12:43:00Z">
              <w:rPr>
                <w:color w:val="231F20"/>
                <w:w w:val="85"/>
              </w:rPr>
            </w:rPrChange>
          </w:rPr>
          <w:t>unique</w:t>
        </w:r>
        <w:r>
          <w:rPr>
            <w:rPrChange w:id="107" w:author="Charles Drayton" w:date="2024-05-09T08:43:00Z" w16du:dateUtc="2024-05-09T12:43:00Z">
              <w:rPr>
                <w:color w:val="231F20"/>
                <w:spacing w:val="-46"/>
                <w:w w:val="85"/>
              </w:rPr>
            </w:rPrChange>
          </w:rPr>
          <w:t xml:space="preserve"> </w:t>
        </w:r>
        <w:r>
          <w:rPr>
            <w:rPrChange w:id="108" w:author="Charles Drayton" w:date="2024-05-09T08:43:00Z" w16du:dateUtc="2024-05-09T12:43:00Z">
              <w:rPr>
                <w:color w:val="231F20"/>
                <w:w w:val="85"/>
              </w:rPr>
            </w:rPrChange>
          </w:rPr>
          <w:t>single-family</w:t>
        </w:r>
        <w:r>
          <w:rPr>
            <w:rPrChange w:id="109" w:author="Charles Drayton" w:date="2024-05-09T08:43:00Z" w16du:dateUtc="2024-05-09T12:43:00Z">
              <w:rPr>
                <w:color w:val="231F20"/>
                <w:spacing w:val="-46"/>
                <w:w w:val="85"/>
              </w:rPr>
            </w:rPrChange>
          </w:rPr>
          <w:t xml:space="preserve"> </w:t>
        </w:r>
        <w:r>
          <w:rPr>
            <w:rPrChange w:id="110" w:author="Charles Drayton" w:date="2024-05-09T08:43:00Z" w16du:dateUtc="2024-05-09T12:43:00Z">
              <w:rPr>
                <w:color w:val="231F20"/>
                <w:w w:val="85"/>
              </w:rPr>
            </w:rPrChange>
          </w:rPr>
          <w:t>character</w:t>
        </w:r>
        <w:r>
          <w:rPr>
            <w:rPrChange w:id="111" w:author="Charles Drayton" w:date="2024-05-09T08:43:00Z" w16du:dateUtc="2024-05-09T12:43:00Z">
              <w:rPr>
                <w:color w:val="231F20"/>
                <w:spacing w:val="-46"/>
                <w:w w:val="85"/>
              </w:rPr>
            </w:rPrChange>
          </w:rPr>
          <w:t xml:space="preserve"> </w:t>
        </w:r>
        <w:r>
          <w:rPr>
            <w:rPrChange w:id="112" w:author="Charles Drayton" w:date="2024-05-09T08:43:00Z" w16du:dateUtc="2024-05-09T12:43:00Z">
              <w:rPr>
                <w:color w:val="231F20"/>
                <w:w w:val="85"/>
              </w:rPr>
            </w:rPrChange>
          </w:rPr>
          <w:t>of</w:t>
        </w:r>
        <w:r>
          <w:rPr>
            <w:rPrChange w:id="113" w:author="Charles Drayton" w:date="2024-05-09T08:43:00Z" w16du:dateUtc="2024-05-09T12:43:00Z">
              <w:rPr>
                <w:color w:val="231F20"/>
                <w:spacing w:val="-46"/>
                <w:w w:val="85"/>
              </w:rPr>
            </w:rPrChange>
          </w:rPr>
          <w:t xml:space="preserve"> </w:t>
        </w:r>
        <w:r>
          <w:rPr>
            <w:rPrChange w:id="114" w:author="Charles Drayton" w:date="2024-05-09T08:43:00Z" w16du:dateUtc="2024-05-09T12:43:00Z">
              <w:rPr>
                <w:color w:val="231F20"/>
                <w:w w:val="85"/>
              </w:rPr>
            </w:rPrChange>
          </w:rPr>
          <w:t>a</w:t>
        </w:r>
        <w:r>
          <w:rPr>
            <w:rPrChange w:id="115" w:author="Charles Drayton" w:date="2024-05-09T08:43:00Z" w16du:dateUtc="2024-05-09T12:43:00Z">
              <w:rPr>
                <w:color w:val="231F20"/>
                <w:spacing w:val="-46"/>
                <w:w w:val="85"/>
              </w:rPr>
            </w:rPrChange>
          </w:rPr>
          <w:t xml:space="preserve"> </w:t>
        </w:r>
        <w:r>
          <w:rPr>
            <w:rPrChange w:id="116" w:author="Charles Drayton" w:date="2024-05-09T08:43:00Z" w16du:dateUtc="2024-05-09T12:43:00Z">
              <w:rPr>
                <w:color w:val="231F20"/>
                <w:w w:val="85"/>
              </w:rPr>
            </w:rPrChange>
          </w:rPr>
          <w:t>quaint,</w:t>
        </w:r>
        <w:r>
          <w:rPr>
            <w:rPrChange w:id="117" w:author="Charles Drayton" w:date="2024-05-09T08:43:00Z" w16du:dateUtc="2024-05-09T12:43:00Z">
              <w:rPr>
                <w:color w:val="231F20"/>
                <w:spacing w:val="-46"/>
                <w:w w:val="85"/>
              </w:rPr>
            </w:rPrChange>
          </w:rPr>
          <w:t xml:space="preserve"> </w:t>
        </w:r>
        <w:r>
          <w:rPr>
            <w:rPrChange w:id="118" w:author="Charles Drayton" w:date="2024-05-09T08:43:00Z" w16du:dateUtc="2024-05-09T12:43:00Z">
              <w:rPr>
                <w:color w:val="231F20"/>
                <w:w w:val="85"/>
              </w:rPr>
            </w:rPrChange>
          </w:rPr>
          <w:t xml:space="preserve">small </w:t>
        </w:r>
        <w:r>
          <w:rPr>
            <w:rPrChange w:id="119" w:author="Charles Drayton" w:date="2024-05-09T08:43:00Z" w16du:dateUtc="2024-05-09T12:43:00Z">
              <w:rPr>
                <w:color w:val="231F20"/>
                <w:w w:val="80"/>
              </w:rPr>
            </w:rPrChange>
          </w:rPr>
          <w:t>beach</w:t>
        </w:r>
        <w:r>
          <w:rPr>
            <w:rPrChange w:id="120" w:author="Charles Drayton" w:date="2024-05-09T08:43:00Z" w16du:dateUtc="2024-05-09T12:43:00Z">
              <w:rPr>
                <w:color w:val="231F20"/>
                <w:spacing w:val="-15"/>
                <w:w w:val="80"/>
              </w:rPr>
            </w:rPrChange>
          </w:rPr>
          <w:t xml:space="preserve"> </w:t>
        </w:r>
        <w:r>
          <w:rPr>
            <w:rPrChange w:id="121" w:author="Charles Drayton" w:date="2024-05-09T08:43:00Z" w16du:dateUtc="2024-05-09T12:43:00Z">
              <w:rPr>
                <w:color w:val="231F20"/>
                <w:w w:val="80"/>
              </w:rPr>
            </w:rPrChange>
          </w:rPr>
          <w:t>town</w:t>
        </w:r>
        <w:r>
          <w:rPr>
            <w:rPrChange w:id="122" w:author="Charles Drayton" w:date="2024-05-09T08:43:00Z" w16du:dateUtc="2024-05-09T12:43:00Z">
              <w:rPr>
                <w:color w:val="231F20"/>
                <w:spacing w:val="-15"/>
                <w:w w:val="80"/>
              </w:rPr>
            </w:rPrChange>
          </w:rPr>
          <w:t xml:space="preserve"> </w:t>
        </w:r>
        <w:r>
          <w:rPr>
            <w:rPrChange w:id="123" w:author="Charles Drayton" w:date="2024-05-09T08:43:00Z" w16du:dateUtc="2024-05-09T12:43:00Z">
              <w:rPr>
                <w:color w:val="231F20"/>
                <w:w w:val="80"/>
              </w:rPr>
            </w:rPrChange>
          </w:rPr>
          <w:t>since</w:t>
        </w:r>
        <w:r>
          <w:rPr>
            <w:rPrChange w:id="124" w:author="Charles Drayton" w:date="2024-05-09T08:43:00Z" w16du:dateUtc="2024-05-09T12:43:00Z">
              <w:rPr>
                <w:color w:val="231F20"/>
                <w:spacing w:val="-15"/>
                <w:w w:val="80"/>
              </w:rPr>
            </w:rPrChange>
          </w:rPr>
          <w:t xml:space="preserve"> </w:t>
        </w:r>
        <w:r>
          <w:rPr>
            <w:rPrChange w:id="125" w:author="Charles Drayton" w:date="2024-05-09T08:43:00Z" w16du:dateUtc="2024-05-09T12:43:00Z">
              <w:rPr>
                <w:color w:val="231F20"/>
                <w:w w:val="80"/>
              </w:rPr>
            </w:rPrChange>
          </w:rPr>
          <w:t>its</w:t>
        </w:r>
        <w:r>
          <w:rPr>
            <w:rPrChange w:id="126" w:author="Charles Drayton" w:date="2024-05-09T08:43:00Z" w16du:dateUtc="2024-05-09T12:43:00Z">
              <w:rPr>
                <w:color w:val="231F20"/>
                <w:spacing w:val="-15"/>
                <w:w w:val="80"/>
              </w:rPr>
            </w:rPrChange>
          </w:rPr>
          <w:t xml:space="preserve"> </w:t>
        </w:r>
        <w:r>
          <w:rPr>
            <w:rPrChange w:id="127" w:author="Charles Drayton" w:date="2024-05-09T08:43:00Z" w16du:dateUtc="2024-05-09T12:43:00Z">
              <w:rPr>
                <w:color w:val="231F20"/>
                <w:w w:val="80"/>
              </w:rPr>
            </w:rPrChange>
          </w:rPr>
          <w:t>inception.</w:t>
        </w:r>
      </w:ins>
      <w:r>
        <w:rPr>
          <w:rPrChange w:id="128" w:author="Charles Drayton" w:date="2024-05-09T08:43:00Z" w16du:dateUtc="2024-05-09T12:43:00Z">
            <w:rPr>
              <w:color w:val="231F20"/>
              <w:spacing w:val="-15"/>
              <w:w w:val="80"/>
            </w:rPr>
          </w:rPrChange>
        </w:rPr>
        <w:t xml:space="preserve"> </w:t>
      </w:r>
      <w:del w:id="129" w:author="Charles Drayton" w:date="2024-05-09T08:43:00Z" w16du:dateUtc="2024-05-09T12:43:00Z">
        <w:r w:rsidR="00272096">
          <w:rPr>
            <w:color w:val="231F20"/>
            <w:w w:val="80"/>
          </w:rPr>
          <w:delText>One</w:delText>
        </w:r>
        <w:r w:rsidR="00272096">
          <w:rPr>
            <w:color w:val="231F20"/>
            <w:spacing w:val="-15"/>
            <w:w w:val="80"/>
          </w:rPr>
          <w:delText xml:space="preserve"> </w:delText>
        </w:r>
        <w:r w:rsidR="00272096">
          <w:rPr>
            <w:color w:val="231F20"/>
            <w:w w:val="80"/>
          </w:rPr>
          <w:delText>of</w:delText>
        </w:r>
        <w:r w:rsidR="00272096">
          <w:rPr>
            <w:color w:val="231F20"/>
            <w:spacing w:val="-15"/>
            <w:w w:val="80"/>
          </w:rPr>
          <w:delText xml:space="preserve"> </w:delText>
        </w:r>
        <w:r w:rsidR="00272096">
          <w:rPr>
            <w:color w:val="231F20"/>
            <w:w w:val="80"/>
          </w:rPr>
          <w:delText>the</w:delText>
        </w:r>
        <w:r w:rsidR="00272096">
          <w:rPr>
            <w:color w:val="231F20"/>
            <w:spacing w:val="-15"/>
            <w:w w:val="80"/>
          </w:rPr>
          <w:delText xml:space="preserve"> </w:delText>
        </w:r>
        <w:r w:rsidR="00272096">
          <w:rPr>
            <w:color w:val="231F20"/>
            <w:w w:val="80"/>
          </w:rPr>
          <w:delText>methods</w:delText>
        </w:r>
        <w:r w:rsidR="00272096">
          <w:rPr>
            <w:color w:val="231F20"/>
            <w:spacing w:val="-15"/>
            <w:w w:val="80"/>
          </w:rPr>
          <w:delText xml:space="preserve"> </w:delText>
        </w:r>
        <w:r w:rsidR="00272096">
          <w:rPr>
            <w:color w:val="231F20"/>
            <w:w w:val="80"/>
          </w:rPr>
          <w:delText>used</w:delText>
        </w:r>
        <w:r w:rsidR="00272096">
          <w:rPr>
            <w:color w:val="231F20"/>
            <w:spacing w:val="-15"/>
            <w:w w:val="80"/>
          </w:rPr>
          <w:delText xml:space="preserve"> </w:delText>
        </w:r>
        <w:r w:rsidR="00272096">
          <w:rPr>
            <w:color w:val="231F20"/>
            <w:w w:val="80"/>
          </w:rPr>
          <w:delText>in</w:delText>
        </w:r>
        <w:r w:rsidR="00272096">
          <w:rPr>
            <w:color w:val="231F20"/>
            <w:spacing w:val="-15"/>
            <w:w w:val="80"/>
          </w:rPr>
          <w:delText xml:space="preserve"> </w:delText>
        </w:r>
        <w:r w:rsidR="00272096">
          <w:rPr>
            <w:color w:val="231F20"/>
            <w:w w:val="80"/>
          </w:rPr>
          <w:delText>the</w:delText>
        </w:r>
        <w:r w:rsidR="00272096">
          <w:rPr>
            <w:color w:val="231F20"/>
            <w:spacing w:val="-15"/>
            <w:w w:val="80"/>
          </w:rPr>
          <w:delText xml:space="preserve"> </w:delText>
        </w:r>
        <w:r w:rsidR="00272096">
          <w:rPr>
            <w:color w:val="231F20"/>
            <w:w w:val="80"/>
          </w:rPr>
          <w:delText>Housing</w:delText>
        </w:r>
        <w:r w:rsidR="00272096">
          <w:rPr>
            <w:color w:val="231F20"/>
            <w:spacing w:val="-15"/>
            <w:w w:val="80"/>
          </w:rPr>
          <w:delText xml:space="preserve"> </w:delText>
        </w:r>
        <w:r w:rsidR="00272096">
          <w:rPr>
            <w:color w:val="231F20"/>
            <w:w w:val="80"/>
          </w:rPr>
          <w:delText>Element</w:delText>
        </w:r>
        <w:r w:rsidR="00272096">
          <w:rPr>
            <w:color w:val="231F20"/>
            <w:spacing w:val="-15"/>
            <w:w w:val="80"/>
          </w:rPr>
          <w:delText xml:space="preserve"> </w:delText>
        </w:r>
        <w:r w:rsidR="00272096">
          <w:rPr>
            <w:color w:val="231F20"/>
            <w:w w:val="80"/>
          </w:rPr>
          <w:delText>to</w:delText>
        </w:r>
        <w:r w:rsidR="00272096">
          <w:rPr>
            <w:color w:val="231F20"/>
            <w:spacing w:val="-15"/>
            <w:w w:val="80"/>
          </w:rPr>
          <w:delText xml:space="preserve"> </w:delText>
        </w:r>
        <w:r w:rsidR="00272096">
          <w:rPr>
            <w:color w:val="231F20"/>
            <w:w w:val="80"/>
          </w:rPr>
          <w:delText>identify</w:delText>
        </w:r>
        <w:r w:rsidR="00272096">
          <w:rPr>
            <w:color w:val="231F20"/>
            <w:spacing w:val="-15"/>
            <w:w w:val="80"/>
          </w:rPr>
          <w:delText xml:space="preserve"> </w:delText>
        </w:r>
        <w:r w:rsidR="00272096">
          <w:rPr>
            <w:color w:val="231F20"/>
            <w:w w:val="80"/>
          </w:rPr>
          <w:delText>how</w:delText>
        </w:r>
        <w:r w:rsidR="00272096">
          <w:rPr>
            <w:color w:val="231F20"/>
            <w:spacing w:val="-15"/>
            <w:w w:val="80"/>
          </w:rPr>
          <w:delText xml:space="preserve"> </w:delText>
        </w:r>
        <w:r w:rsidR="00272096">
          <w:rPr>
            <w:color w:val="231F20"/>
            <w:w w:val="80"/>
          </w:rPr>
          <w:delText>the</w:delText>
        </w:r>
        <w:r w:rsidR="00272096">
          <w:rPr>
            <w:color w:val="231F20"/>
            <w:spacing w:val="-15"/>
            <w:w w:val="80"/>
          </w:rPr>
          <w:delText xml:space="preserve"> </w:delText>
        </w:r>
        <w:r w:rsidR="00272096">
          <w:rPr>
            <w:color w:val="231F20"/>
            <w:w w:val="80"/>
          </w:rPr>
          <w:delText>single-family character</w:delText>
        </w:r>
        <w:r w:rsidR="00272096">
          <w:rPr>
            <w:color w:val="231F20"/>
            <w:spacing w:val="-17"/>
            <w:w w:val="80"/>
          </w:rPr>
          <w:delText xml:space="preserve"> </w:delText>
        </w:r>
        <w:r w:rsidR="00272096">
          <w:rPr>
            <w:color w:val="231F20"/>
            <w:w w:val="80"/>
          </w:rPr>
          <w:delText>will</w:delText>
        </w:r>
        <w:r w:rsidR="00272096">
          <w:rPr>
            <w:color w:val="231F20"/>
            <w:spacing w:val="-17"/>
            <w:w w:val="80"/>
          </w:rPr>
          <w:delText xml:space="preserve"> </w:delText>
        </w:r>
        <w:r w:rsidR="00272096">
          <w:rPr>
            <w:color w:val="231F20"/>
            <w:w w:val="80"/>
          </w:rPr>
          <w:delText>remain</w:delText>
        </w:r>
        <w:r w:rsidR="00272096">
          <w:rPr>
            <w:color w:val="231F20"/>
            <w:spacing w:val="-17"/>
            <w:w w:val="80"/>
          </w:rPr>
          <w:delText xml:space="preserve"> </w:delText>
        </w:r>
        <w:r w:rsidR="00272096">
          <w:rPr>
            <w:color w:val="231F20"/>
            <w:w w:val="80"/>
          </w:rPr>
          <w:delText>is</w:delText>
        </w:r>
        <w:r w:rsidR="00272096">
          <w:rPr>
            <w:color w:val="231F20"/>
            <w:spacing w:val="-17"/>
            <w:w w:val="80"/>
          </w:rPr>
          <w:delText xml:space="preserve"> </w:delText>
        </w:r>
        <w:r w:rsidR="00272096">
          <w:rPr>
            <w:color w:val="231F20"/>
            <w:w w:val="80"/>
          </w:rPr>
          <w:delText>by</w:delText>
        </w:r>
        <w:r w:rsidR="00272096">
          <w:rPr>
            <w:color w:val="231F20"/>
            <w:spacing w:val="-17"/>
            <w:w w:val="80"/>
          </w:rPr>
          <w:delText xml:space="preserve"> </w:delText>
        </w:r>
        <w:r w:rsidR="00272096">
          <w:rPr>
            <w:color w:val="231F20"/>
            <w:w w:val="80"/>
          </w:rPr>
          <w:delText>examining</w:delText>
        </w:r>
        <w:r w:rsidR="00272096">
          <w:rPr>
            <w:color w:val="231F20"/>
            <w:spacing w:val="-17"/>
            <w:w w:val="80"/>
          </w:rPr>
          <w:delText xml:space="preserve"> </w:delText>
        </w:r>
        <w:r w:rsidR="00272096">
          <w:rPr>
            <w:color w:val="231F20"/>
            <w:w w:val="80"/>
          </w:rPr>
          <w:delText>multiple</w:delText>
        </w:r>
        <w:r w:rsidR="00272096">
          <w:rPr>
            <w:color w:val="231F20"/>
            <w:spacing w:val="-17"/>
            <w:w w:val="80"/>
          </w:rPr>
          <w:delText xml:space="preserve"> </w:delText>
        </w:r>
        <w:r w:rsidR="00272096">
          <w:rPr>
            <w:color w:val="231F20"/>
            <w:w w:val="80"/>
          </w:rPr>
          <w:delText>sources</w:delText>
        </w:r>
        <w:r w:rsidR="00272096">
          <w:rPr>
            <w:color w:val="231F20"/>
            <w:spacing w:val="-17"/>
            <w:w w:val="80"/>
          </w:rPr>
          <w:delText xml:space="preserve"> </w:delText>
        </w:r>
        <w:r w:rsidR="00272096">
          <w:rPr>
            <w:color w:val="231F20"/>
            <w:w w:val="80"/>
          </w:rPr>
          <w:delText>of</w:delText>
        </w:r>
        <w:r w:rsidR="00272096">
          <w:rPr>
            <w:color w:val="231F20"/>
            <w:spacing w:val="-17"/>
            <w:w w:val="80"/>
          </w:rPr>
          <w:delText xml:space="preserve"> </w:delText>
        </w:r>
        <w:r w:rsidR="00272096">
          <w:rPr>
            <w:color w:val="231F20"/>
            <w:w w:val="80"/>
          </w:rPr>
          <w:delText>data</w:delText>
        </w:r>
        <w:r w:rsidR="00272096">
          <w:rPr>
            <w:color w:val="231F20"/>
            <w:spacing w:val="-17"/>
            <w:w w:val="80"/>
          </w:rPr>
          <w:delText xml:space="preserve"> </w:delText>
        </w:r>
        <w:r w:rsidR="00272096">
          <w:rPr>
            <w:color w:val="231F20"/>
            <w:w w:val="80"/>
          </w:rPr>
          <w:delText>with</w:delText>
        </w:r>
        <w:r w:rsidR="00272096">
          <w:rPr>
            <w:color w:val="231F20"/>
            <w:spacing w:val="-17"/>
            <w:w w:val="80"/>
          </w:rPr>
          <w:delText xml:space="preserve"> </w:delText>
        </w:r>
        <w:r w:rsidR="00272096">
          <w:rPr>
            <w:color w:val="231F20"/>
            <w:w w:val="80"/>
          </w:rPr>
          <w:delText>regards</w:delText>
        </w:r>
        <w:r w:rsidR="00272096">
          <w:rPr>
            <w:color w:val="231F20"/>
            <w:spacing w:val="-17"/>
            <w:w w:val="80"/>
          </w:rPr>
          <w:delText xml:space="preserve"> </w:delText>
        </w:r>
        <w:r w:rsidR="00272096">
          <w:rPr>
            <w:color w:val="231F20"/>
            <w:w w:val="80"/>
          </w:rPr>
          <w:delText>to</w:delText>
        </w:r>
        <w:r w:rsidR="00272096">
          <w:rPr>
            <w:color w:val="231F20"/>
            <w:spacing w:val="-17"/>
            <w:w w:val="80"/>
          </w:rPr>
          <w:delText xml:space="preserve"> </w:delText>
        </w:r>
        <w:r w:rsidR="00272096">
          <w:rPr>
            <w:color w:val="231F20"/>
            <w:w w:val="80"/>
          </w:rPr>
          <w:delText>primary</w:delText>
        </w:r>
        <w:r w:rsidR="00272096">
          <w:rPr>
            <w:color w:val="231F20"/>
            <w:spacing w:val="-17"/>
            <w:w w:val="80"/>
          </w:rPr>
          <w:delText xml:space="preserve"> </w:delText>
        </w:r>
        <w:r w:rsidR="00272096">
          <w:rPr>
            <w:color w:val="231F20"/>
            <w:w w:val="80"/>
          </w:rPr>
          <w:delText>owner</w:delText>
        </w:r>
        <w:r w:rsidR="00272096">
          <w:rPr>
            <w:color w:val="231F20"/>
            <w:spacing w:val="-17"/>
            <w:w w:val="80"/>
          </w:rPr>
          <w:delText xml:space="preserve"> </w:delText>
        </w:r>
        <w:r w:rsidR="00272096">
          <w:rPr>
            <w:color w:val="231F20"/>
            <w:w w:val="80"/>
          </w:rPr>
          <w:delText>occupied</w:delText>
        </w:r>
        <w:r w:rsidR="00272096">
          <w:rPr>
            <w:color w:val="231F20"/>
            <w:spacing w:val="-17"/>
            <w:w w:val="80"/>
          </w:rPr>
          <w:delText xml:space="preserve"> </w:delText>
        </w:r>
        <w:r w:rsidR="00272096">
          <w:rPr>
            <w:color w:val="231F20"/>
            <w:w w:val="80"/>
          </w:rPr>
          <w:delText>units</w:delText>
        </w:r>
        <w:r w:rsidR="00272096">
          <w:rPr>
            <w:color w:val="231F20"/>
            <w:spacing w:val="-17"/>
            <w:w w:val="80"/>
          </w:rPr>
          <w:delText xml:space="preserve"> </w:delText>
        </w:r>
        <w:r w:rsidR="00272096">
          <w:rPr>
            <w:color w:val="231F20"/>
            <w:w w:val="80"/>
          </w:rPr>
          <w:delText>and those</w:delText>
        </w:r>
        <w:r w:rsidR="00272096">
          <w:rPr>
            <w:color w:val="231F20"/>
            <w:spacing w:val="-19"/>
            <w:w w:val="80"/>
          </w:rPr>
          <w:delText xml:space="preserve"> </w:delText>
        </w:r>
        <w:r w:rsidR="00272096">
          <w:rPr>
            <w:color w:val="231F20"/>
            <w:w w:val="80"/>
          </w:rPr>
          <w:delText>with</w:delText>
        </w:r>
        <w:r w:rsidR="00272096">
          <w:rPr>
            <w:color w:val="231F20"/>
            <w:spacing w:val="-19"/>
            <w:w w:val="80"/>
          </w:rPr>
          <w:delText xml:space="preserve"> </w:delText>
        </w:r>
        <w:r w:rsidR="00272096">
          <w:rPr>
            <w:color w:val="231F20"/>
            <w:w w:val="80"/>
          </w:rPr>
          <w:delText>second</w:delText>
        </w:r>
        <w:r w:rsidR="00272096">
          <w:rPr>
            <w:color w:val="231F20"/>
            <w:spacing w:val="-19"/>
            <w:w w:val="80"/>
          </w:rPr>
          <w:delText xml:space="preserve"> </w:delText>
        </w:r>
        <w:r w:rsidR="00272096">
          <w:rPr>
            <w:color w:val="231F20"/>
            <w:w w:val="80"/>
          </w:rPr>
          <w:delText>homes</w:delText>
        </w:r>
        <w:r w:rsidR="00272096">
          <w:rPr>
            <w:color w:val="231F20"/>
            <w:spacing w:val="-19"/>
            <w:w w:val="80"/>
          </w:rPr>
          <w:delText xml:space="preserve"> </w:delText>
        </w:r>
        <w:r w:rsidR="00272096">
          <w:rPr>
            <w:color w:val="231F20"/>
            <w:w w:val="80"/>
          </w:rPr>
          <w:delText>or</w:delText>
        </w:r>
        <w:r w:rsidR="00272096">
          <w:rPr>
            <w:color w:val="231F20"/>
            <w:spacing w:val="-19"/>
            <w:w w:val="80"/>
          </w:rPr>
          <w:delText xml:space="preserve"> </w:delText>
        </w:r>
        <w:r w:rsidR="00272096">
          <w:rPr>
            <w:color w:val="231F20"/>
            <w:w w:val="80"/>
          </w:rPr>
          <w:delText>rentals.</w:delText>
        </w:r>
        <w:r w:rsidR="00272096">
          <w:rPr>
            <w:color w:val="231F20"/>
            <w:spacing w:val="-19"/>
            <w:w w:val="80"/>
          </w:rPr>
          <w:delText xml:space="preserve"> </w:delText>
        </w:r>
        <w:r w:rsidR="00272096">
          <w:rPr>
            <w:color w:val="231F20"/>
            <w:w w:val="80"/>
          </w:rPr>
          <w:delText>Since</w:delText>
        </w:r>
        <w:r w:rsidR="00272096">
          <w:rPr>
            <w:color w:val="231F20"/>
            <w:spacing w:val="-19"/>
            <w:w w:val="80"/>
          </w:rPr>
          <w:delText xml:space="preserve"> </w:delText>
        </w:r>
        <w:r w:rsidR="00272096">
          <w:rPr>
            <w:color w:val="231F20"/>
            <w:w w:val="80"/>
          </w:rPr>
          <w:delText>differing</w:delText>
        </w:r>
        <w:r w:rsidR="00272096">
          <w:rPr>
            <w:color w:val="231F20"/>
            <w:spacing w:val="-19"/>
            <w:w w:val="80"/>
          </w:rPr>
          <w:delText xml:space="preserve"> </w:delText>
        </w:r>
        <w:r w:rsidR="00272096">
          <w:rPr>
            <w:color w:val="231F20"/>
            <w:w w:val="80"/>
          </w:rPr>
          <w:delText>data</w:delText>
        </w:r>
        <w:r w:rsidR="00272096">
          <w:rPr>
            <w:color w:val="231F20"/>
            <w:spacing w:val="-19"/>
            <w:w w:val="80"/>
          </w:rPr>
          <w:delText xml:space="preserve"> </w:delText>
        </w:r>
        <w:r w:rsidR="00272096">
          <w:rPr>
            <w:color w:val="231F20"/>
            <w:w w:val="80"/>
          </w:rPr>
          <w:delText>sources</w:delText>
        </w:r>
        <w:r w:rsidR="00272096">
          <w:rPr>
            <w:color w:val="231F20"/>
            <w:spacing w:val="-19"/>
            <w:w w:val="80"/>
          </w:rPr>
          <w:delText xml:space="preserve"> </w:delText>
        </w:r>
        <w:r w:rsidR="00272096">
          <w:rPr>
            <w:color w:val="231F20"/>
            <w:w w:val="80"/>
          </w:rPr>
          <w:delText>will</w:delText>
        </w:r>
        <w:r w:rsidR="00272096">
          <w:rPr>
            <w:color w:val="231F20"/>
            <w:spacing w:val="-19"/>
            <w:w w:val="80"/>
          </w:rPr>
          <w:delText xml:space="preserve"> </w:delText>
        </w:r>
        <w:r w:rsidR="00272096">
          <w:rPr>
            <w:color w:val="231F20"/>
            <w:w w:val="80"/>
          </w:rPr>
          <w:delText>be</w:delText>
        </w:r>
        <w:r w:rsidR="00272096">
          <w:rPr>
            <w:color w:val="231F20"/>
            <w:spacing w:val="-19"/>
            <w:w w:val="80"/>
          </w:rPr>
          <w:delText xml:space="preserve"> </w:delText>
        </w:r>
        <w:r w:rsidR="00272096">
          <w:rPr>
            <w:color w:val="231F20"/>
            <w:w w:val="80"/>
          </w:rPr>
          <w:delText>used,</w:delText>
        </w:r>
        <w:r w:rsidR="00272096">
          <w:rPr>
            <w:color w:val="231F20"/>
            <w:spacing w:val="-19"/>
            <w:w w:val="80"/>
          </w:rPr>
          <w:delText xml:space="preserve"> </w:delText>
        </w:r>
        <w:r w:rsidR="00272096">
          <w:rPr>
            <w:color w:val="231F20"/>
            <w:w w:val="80"/>
          </w:rPr>
          <w:delText>not</w:delText>
        </w:r>
        <w:r w:rsidR="00272096">
          <w:rPr>
            <w:color w:val="231F20"/>
            <w:spacing w:val="-19"/>
            <w:w w:val="80"/>
          </w:rPr>
          <w:delText xml:space="preserve"> </w:delText>
        </w:r>
        <w:r w:rsidR="00272096">
          <w:rPr>
            <w:color w:val="231F20"/>
            <w:w w:val="80"/>
          </w:rPr>
          <w:delText>all</w:delText>
        </w:r>
        <w:r w:rsidR="00272096">
          <w:rPr>
            <w:color w:val="231F20"/>
            <w:spacing w:val="-19"/>
            <w:w w:val="80"/>
          </w:rPr>
          <w:delText xml:space="preserve"> </w:delText>
        </w:r>
        <w:r w:rsidR="00272096">
          <w:rPr>
            <w:color w:val="231F20"/>
            <w:w w:val="80"/>
          </w:rPr>
          <w:delText>counts</w:delText>
        </w:r>
        <w:r w:rsidR="00272096">
          <w:rPr>
            <w:color w:val="231F20"/>
            <w:spacing w:val="-19"/>
            <w:w w:val="80"/>
          </w:rPr>
          <w:delText xml:space="preserve"> </w:delText>
        </w:r>
        <w:r w:rsidR="00272096">
          <w:rPr>
            <w:color w:val="231F20"/>
            <w:w w:val="80"/>
          </w:rPr>
          <w:delText>for</w:delText>
        </w:r>
        <w:r w:rsidR="00272096">
          <w:rPr>
            <w:color w:val="231F20"/>
            <w:spacing w:val="-19"/>
            <w:w w:val="80"/>
          </w:rPr>
          <w:delText xml:space="preserve"> </w:delText>
        </w:r>
        <w:r w:rsidR="00272096">
          <w:rPr>
            <w:color w:val="231F20"/>
            <w:w w:val="80"/>
          </w:rPr>
          <w:delText>housing</w:delText>
        </w:r>
        <w:r w:rsidR="00272096">
          <w:rPr>
            <w:color w:val="231F20"/>
            <w:spacing w:val="-19"/>
            <w:w w:val="80"/>
          </w:rPr>
          <w:delText xml:space="preserve"> </w:delText>
        </w:r>
        <w:r w:rsidR="00272096">
          <w:rPr>
            <w:color w:val="231F20"/>
            <w:w w:val="80"/>
          </w:rPr>
          <w:delText>units</w:delText>
        </w:r>
        <w:r w:rsidR="00272096">
          <w:rPr>
            <w:color w:val="231F20"/>
            <w:spacing w:val="-19"/>
            <w:w w:val="80"/>
          </w:rPr>
          <w:delText xml:space="preserve"> </w:delText>
        </w:r>
        <w:r w:rsidR="00272096">
          <w:rPr>
            <w:color w:val="231F20"/>
            <w:w w:val="80"/>
          </w:rPr>
          <w:delText>will be</w:delText>
        </w:r>
        <w:r w:rsidR="00272096">
          <w:rPr>
            <w:color w:val="231F20"/>
            <w:spacing w:val="-27"/>
            <w:w w:val="80"/>
          </w:rPr>
          <w:delText xml:space="preserve"> </w:delText>
        </w:r>
        <w:r w:rsidR="00272096">
          <w:rPr>
            <w:color w:val="231F20"/>
            <w:w w:val="80"/>
          </w:rPr>
          <w:delText>exactly</w:delText>
        </w:r>
        <w:r w:rsidR="00272096">
          <w:rPr>
            <w:color w:val="231F20"/>
            <w:spacing w:val="-27"/>
            <w:w w:val="80"/>
          </w:rPr>
          <w:delText xml:space="preserve"> </w:delText>
        </w:r>
        <w:r w:rsidR="00272096">
          <w:rPr>
            <w:color w:val="231F20"/>
            <w:w w:val="80"/>
          </w:rPr>
          <w:delText>the</w:delText>
        </w:r>
        <w:r w:rsidR="00272096">
          <w:rPr>
            <w:color w:val="231F20"/>
            <w:spacing w:val="-27"/>
            <w:w w:val="80"/>
          </w:rPr>
          <w:delText xml:space="preserve"> </w:delText>
        </w:r>
        <w:r w:rsidR="00272096">
          <w:rPr>
            <w:color w:val="231F20"/>
            <w:w w:val="80"/>
          </w:rPr>
          <w:delText>same</w:delText>
        </w:r>
        <w:r w:rsidR="00272096">
          <w:rPr>
            <w:color w:val="231F20"/>
            <w:spacing w:val="-27"/>
            <w:w w:val="80"/>
          </w:rPr>
          <w:delText xml:space="preserve"> </w:delText>
        </w:r>
        <w:r w:rsidR="00272096">
          <w:rPr>
            <w:color w:val="231F20"/>
            <w:w w:val="80"/>
          </w:rPr>
          <w:delText>(ex.</w:delText>
        </w:r>
        <w:r w:rsidR="00272096">
          <w:rPr>
            <w:color w:val="231F20"/>
            <w:spacing w:val="-27"/>
            <w:w w:val="80"/>
          </w:rPr>
          <w:delText xml:space="preserve"> </w:delText>
        </w:r>
        <w:r w:rsidR="00272096">
          <w:rPr>
            <w:color w:val="231F20"/>
            <w:spacing w:val="-6"/>
            <w:w w:val="80"/>
          </w:rPr>
          <w:delText>Table</w:delText>
        </w:r>
        <w:r w:rsidR="00272096">
          <w:rPr>
            <w:color w:val="231F20"/>
            <w:spacing w:val="-27"/>
            <w:w w:val="80"/>
          </w:rPr>
          <w:delText xml:space="preserve"> </w:delText>
        </w:r>
        <w:r w:rsidR="00272096">
          <w:rPr>
            <w:color w:val="231F20"/>
            <w:spacing w:val="-9"/>
            <w:w w:val="80"/>
          </w:rPr>
          <w:delText>3.1,</w:delText>
        </w:r>
        <w:r w:rsidR="00272096">
          <w:rPr>
            <w:color w:val="231F20"/>
            <w:spacing w:val="-27"/>
            <w:w w:val="80"/>
          </w:rPr>
          <w:delText xml:space="preserve"> </w:delText>
        </w:r>
        <w:r w:rsidR="00272096">
          <w:rPr>
            <w:color w:val="231F20"/>
            <w:w w:val="80"/>
          </w:rPr>
          <w:delText>Figure</w:delText>
        </w:r>
        <w:r w:rsidR="00272096">
          <w:rPr>
            <w:color w:val="231F20"/>
            <w:spacing w:val="-27"/>
            <w:w w:val="80"/>
          </w:rPr>
          <w:delText xml:space="preserve"> </w:delText>
        </w:r>
        <w:r w:rsidR="00272096">
          <w:rPr>
            <w:color w:val="231F20"/>
            <w:spacing w:val="-9"/>
            <w:w w:val="80"/>
          </w:rPr>
          <w:delText>3.1,</w:delText>
        </w:r>
        <w:r w:rsidR="00272096">
          <w:rPr>
            <w:color w:val="231F20"/>
            <w:spacing w:val="-27"/>
            <w:w w:val="80"/>
          </w:rPr>
          <w:delText xml:space="preserve"> </w:delText>
        </w:r>
        <w:r w:rsidR="00272096">
          <w:rPr>
            <w:color w:val="231F20"/>
            <w:w w:val="80"/>
          </w:rPr>
          <w:delText>and</w:delText>
        </w:r>
        <w:r w:rsidR="00272096">
          <w:rPr>
            <w:color w:val="231F20"/>
            <w:spacing w:val="-27"/>
            <w:w w:val="80"/>
          </w:rPr>
          <w:delText xml:space="preserve"> </w:delText>
        </w:r>
        <w:r w:rsidR="00272096">
          <w:rPr>
            <w:color w:val="231F20"/>
            <w:w w:val="80"/>
          </w:rPr>
          <w:delText>Figure</w:delText>
        </w:r>
        <w:r w:rsidR="00272096">
          <w:rPr>
            <w:color w:val="231F20"/>
            <w:spacing w:val="-27"/>
            <w:w w:val="80"/>
          </w:rPr>
          <w:delText xml:space="preserve"> </w:delText>
        </w:r>
        <w:r w:rsidR="00272096">
          <w:rPr>
            <w:color w:val="231F20"/>
            <w:w w:val="80"/>
          </w:rPr>
          <w:delText>3.3).</w:delText>
        </w:r>
        <w:r w:rsidR="00272096">
          <w:rPr>
            <w:color w:val="231F20"/>
            <w:spacing w:val="-27"/>
            <w:w w:val="80"/>
          </w:rPr>
          <w:delText xml:space="preserve"> </w:delText>
        </w:r>
        <w:r w:rsidR="00272096">
          <w:rPr>
            <w:color w:val="231F20"/>
            <w:w w:val="80"/>
          </w:rPr>
          <w:delText>These</w:delText>
        </w:r>
        <w:r w:rsidR="00272096">
          <w:rPr>
            <w:color w:val="231F20"/>
            <w:spacing w:val="-27"/>
            <w:w w:val="80"/>
          </w:rPr>
          <w:delText xml:space="preserve"> </w:delText>
        </w:r>
        <w:r w:rsidR="00272096">
          <w:rPr>
            <w:color w:val="231F20"/>
            <w:w w:val="80"/>
          </w:rPr>
          <w:delText>differences</w:delText>
        </w:r>
        <w:r w:rsidR="00272096">
          <w:rPr>
            <w:color w:val="231F20"/>
            <w:spacing w:val="-27"/>
            <w:w w:val="80"/>
          </w:rPr>
          <w:delText xml:space="preserve"> </w:delText>
        </w:r>
        <w:r w:rsidR="00272096">
          <w:rPr>
            <w:color w:val="231F20"/>
            <w:w w:val="80"/>
          </w:rPr>
          <w:delText>between</w:delText>
        </w:r>
        <w:r w:rsidR="00272096">
          <w:rPr>
            <w:color w:val="231F20"/>
            <w:spacing w:val="-27"/>
            <w:w w:val="80"/>
          </w:rPr>
          <w:delText xml:space="preserve"> </w:delText>
        </w:r>
        <w:r w:rsidR="00272096">
          <w:rPr>
            <w:color w:val="231F20"/>
            <w:w w:val="80"/>
          </w:rPr>
          <w:delText>data</w:delText>
        </w:r>
        <w:r w:rsidR="00272096">
          <w:rPr>
            <w:color w:val="231F20"/>
            <w:spacing w:val="-27"/>
            <w:w w:val="80"/>
          </w:rPr>
          <w:delText xml:space="preserve"> </w:delText>
        </w:r>
        <w:r w:rsidR="00272096">
          <w:rPr>
            <w:color w:val="231F20"/>
            <w:w w:val="80"/>
          </w:rPr>
          <w:delText>sources</w:delText>
        </w:r>
        <w:r w:rsidR="00272096">
          <w:rPr>
            <w:color w:val="231F20"/>
            <w:spacing w:val="-27"/>
            <w:w w:val="80"/>
          </w:rPr>
          <w:delText xml:space="preserve"> </w:delText>
        </w:r>
        <w:r w:rsidR="00272096">
          <w:rPr>
            <w:color w:val="231F20"/>
            <w:w w:val="80"/>
          </w:rPr>
          <w:delText>are</w:delText>
        </w:r>
        <w:r w:rsidR="00272096">
          <w:rPr>
            <w:color w:val="231F20"/>
            <w:spacing w:val="-27"/>
            <w:w w:val="80"/>
          </w:rPr>
          <w:delText xml:space="preserve"> </w:delText>
        </w:r>
        <w:r w:rsidR="00272096">
          <w:rPr>
            <w:color w:val="231F20"/>
            <w:w w:val="80"/>
          </w:rPr>
          <w:delText>nominal and</w:delText>
        </w:r>
        <w:r w:rsidR="00272096">
          <w:rPr>
            <w:color w:val="231F20"/>
            <w:spacing w:val="-20"/>
            <w:w w:val="80"/>
          </w:rPr>
          <w:delText xml:space="preserve"> </w:delText>
        </w:r>
        <w:r w:rsidR="00272096">
          <w:rPr>
            <w:color w:val="231F20"/>
            <w:w w:val="80"/>
          </w:rPr>
          <w:delText>help</w:delText>
        </w:r>
        <w:r w:rsidR="00272096">
          <w:rPr>
            <w:color w:val="231F20"/>
            <w:spacing w:val="-20"/>
            <w:w w:val="80"/>
          </w:rPr>
          <w:delText xml:space="preserve"> </w:delText>
        </w:r>
        <w:r w:rsidR="00272096">
          <w:rPr>
            <w:color w:val="231F20"/>
            <w:w w:val="80"/>
          </w:rPr>
          <w:delText>show</w:delText>
        </w:r>
        <w:r w:rsidR="00272096">
          <w:rPr>
            <w:color w:val="231F20"/>
            <w:spacing w:val="-20"/>
            <w:w w:val="80"/>
          </w:rPr>
          <w:delText xml:space="preserve"> </w:delText>
        </w:r>
        <w:r w:rsidR="00272096">
          <w:rPr>
            <w:color w:val="231F20"/>
            <w:w w:val="80"/>
          </w:rPr>
          <w:delText>that</w:delText>
        </w:r>
        <w:r w:rsidR="00272096">
          <w:rPr>
            <w:color w:val="231F20"/>
            <w:spacing w:val="-20"/>
            <w:w w:val="80"/>
          </w:rPr>
          <w:delText xml:space="preserve"> </w:delText>
        </w:r>
        <w:r w:rsidR="00272096">
          <w:rPr>
            <w:color w:val="231F20"/>
            <w:w w:val="80"/>
          </w:rPr>
          <w:delText>the</w:delText>
        </w:r>
        <w:r w:rsidR="00272096">
          <w:rPr>
            <w:color w:val="231F20"/>
            <w:spacing w:val="-20"/>
            <w:w w:val="80"/>
          </w:rPr>
          <w:delText xml:space="preserve"> </w:delText>
        </w:r>
        <w:r w:rsidR="00272096">
          <w:rPr>
            <w:color w:val="231F20"/>
            <w:w w:val="80"/>
          </w:rPr>
          <w:delText>data</w:delText>
        </w:r>
        <w:r w:rsidR="00272096">
          <w:rPr>
            <w:color w:val="231F20"/>
            <w:spacing w:val="-20"/>
            <w:w w:val="80"/>
          </w:rPr>
          <w:delText xml:space="preserve"> </w:delText>
        </w:r>
        <w:r w:rsidR="00272096">
          <w:rPr>
            <w:color w:val="231F20"/>
            <w:w w:val="80"/>
          </w:rPr>
          <w:delText>collected</w:delText>
        </w:r>
        <w:r w:rsidR="00272096">
          <w:rPr>
            <w:color w:val="231F20"/>
            <w:spacing w:val="-20"/>
            <w:w w:val="80"/>
          </w:rPr>
          <w:delText xml:space="preserve"> </w:delText>
        </w:r>
        <w:r w:rsidR="00272096">
          <w:rPr>
            <w:color w:val="231F20"/>
            <w:w w:val="80"/>
          </w:rPr>
          <w:delText>is</w:delText>
        </w:r>
        <w:r w:rsidR="00272096">
          <w:rPr>
            <w:color w:val="231F20"/>
            <w:spacing w:val="-20"/>
            <w:w w:val="80"/>
          </w:rPr>
          <w:delText xml:space="preserve"> </w:delText>
        </w:r>
        <w:r w:rsidR="00272096">
          <w:rPr>
            <w:color w:val="231F20"/>
            <w:w w:val="80"/>
          </w:rPr>
          <w:delText>relatively</w:delText>
        </w:r>
        <w:r w:rsidR="00272096">
          <w:rPr>
            <w:color w:val="231F20"/>
            <w:spacing w:val="-20"/>
            <w:w w:val="80"/>
          </w:rPr>
          <w:delText xml:space="preserve"> </w:delText>
        </w:r>
        <w:r w:rsidR="00272096">
          <w:rPr>
            <w:color w:val="231F20"/>
            <w:w w:val="80"/>
          </w:rPr>
          <w:delText>accurate.</w:delText>
        </w:r>
        <w:r w:rsidR="00272096">
          <w:rPr>
            <w:color w:val="231F20"/>
            <w:spacing w:val="-20"/>
            <w:w w:val="80"/>
          </w:rPr>
          <w:delText xml:space="preserve"> </w:delText>
        </w:r>
        <w:r w:rsidR="00272096">
          <w:rPr>
            <w:color w:val="231F20"/>
            <w:w w:val="80"/>
          </w:rPr>
          <w:delText>In</w:delText>
        </w:r>
        <w:r w:rsidR="00272096">
          <w:rPr>
            <w:color w:val="231F20"/>
            <w:spacing w:val="-20"/>
            <w:w w:val="80"/>
          </w:rPr>
          <w:delText xml:space="preserve"> </w:delText>
        </w:r>
        <w:r w:rsidR="00272096">
          <w:rPr>
            <w:color w:val="231F20"/>
            <w:w w:val="80"/>
          </w:rPr>
          <w:delText>addition,</w:delText>
        </w:r>
        <w:r w:rsidR="00272096">
          <w:rPr>
            <w:color w:val="231F20"/>
            <w:spacing w:val="-20"/>
            <w:w w:val="80"/>
          </w:rPr>
          <w:delText xml:space="preserve"> </w:delText>
        </w:r>
        <w:r w:rsidR="00272096">
          <w:rPr>
            <w:color w:val="231F20"/>
            <w:w w:val="80"/>
          </w:rPr>
          <w:delText>the</w:delText>
        </w:r>
        <w:r w:rsidR="00272096">
          <w:rPr>
            <w:color w:val="231F20"/>
            <w:spacing w:val="-20"/>
            <w:w w:val="80"/>
          </w:rPr>
          <w:delText xml:space="preserve"> </w:delText>
        </w:r>
        <w:r w:rsidR="00272096">
          <w:rPr>
            <w:color w:val="231F20"/>
            <w:w w:val="80"/>
          </w:rPr>
          <w:delText>historical</w:delText>
        </w:r>
        <w:r w:rsidR="00272096">
          <w:rPr>
            <w:color w:val="231F20"/>
            <w:spacing w:val="-20"/>
            <w:w w:val="80"/>
          </w:rPr>
          <w:delText xml:space="preserve"> </w:delText>
        </w:r>
        <w:r w:rsidR="00272096">
          <w:rPr>
            <w:color w:val="231F20"/>
            <w:w w:val="80"/>
          </w:rPr>
          <w:delText>buildings</w:delText>
        </w:r>
        <w:r w:rsidR="00272096">
          <w:rPr>
            <w:color w:val="231F20"/>
            <w:spacing w:val="-20"/>
            <w:w w:val="80"/>
          </w:rPr>
          <w:delText xml:space="preserve"> </w:delText>
        </w:r>
        <w:r w:rsidR="00272096">
          <w:rPr>
            <w:color w:val="231F20"/>
            <w:w w:val="80"/>
          </w:rPr>
          <w:delText>on</w:delText>
        </w:r>
        <w:r w:rsidR="00272096">
          <w:rPr>
            <w:color w:val="231F20"/>
            <w:spacing w:val="-20"/>
            <w:w w:val="80"/>
          </w:rPr>
          <w:delText xml:space="preserve"> </w:delText>
        </w:r>
        <w:r w:rsidR="00272096">
          <w:rPr>
            <w:color w:val="231F20"/>
            <w:spacing w:val="-5"/>
            <w:w w:val="80"/>
          </w:rPr>
          <w:delText>Sullivan’s</w:delText>
        </w:r>
        <w:r w:rsidR="00272096">
          <w:rPr>
            <w:color w:val="231F20"/>
            <w:spacing w:val="-20"/>
            <w:w w:val="80"/>
          </w:rPr>
          <w:delText xml:space="preserve"> </w:delText>
        </w:r>
        <w:r w:rsidR="00272096">
          <w:rPr>
            <w:color w:val="231F20"/>
            <w:w w:val="80"/>
          </w:rPr>
          <w:delText>Island give</w:delText>
        </w:r>
        <w:r w:rsidR="00272096">
          <w:rPr>
            <w:color w:val="231F20"/>
            <w:spacing w:val="-21"/>
            <w:w w:val="80"/>
          </w:rPr>
          <w:delText xml:space="preserve"> </w:delText>
        </w:r>
        <w:r w:rsidR="00272096">
          <w:rPr>
            <w:color w:val="231F20"/>
            <w:w w:val="80"/>
          </w:rPr>
          <w:delText>the</w:delText>
        </w:r>
        <w:r w:rsidR="00272096">
          <w:rPr>
            <w:color w:val="231F20"/>
            <w:spacing w:val="-21"/>
            <w:w w:val="80"/>
          </w:rPr>
          <w:delText xml:space="preserve"> </w:delText>
        </w:r>
        <w:r w:rsidR="00272096">
          <w:rPr>
            <w:color w:val="231F20"/>
            <w:w w:val="80"/>
          </w:rPr>
          <w:delText>Island</w:delText>
        </w:r>
        <w:r w:rsidR="00272096">
          <w:rPr>
            <w:color w:val="231F20"/>
            <w:spacing w:val="-21"/>
            <w:w w:val="80"/>
          </w:rPr>
          <w:delText xml:space="preserve"> </w:delText>
        </w:r>
        <w:r w:rsidR="00272096">
          <w:rPr>
            <w:color w:val="231F20"/>
            <w:w w:val="80"/>
          </w:rPr>
          <w:delText>architecture</w:delText>
        </w:r>
        <w:r w:rsidR="00272096">
          <w:rPr>
            <w:color w:val="231F20"/>
            <w:spacing w:val="-21"/>
            <w:w w:val="80"/>
          </w:rPr>
          <w:delText xml:space="preserve"> </w:delText>
        </w:r>
        <w:r w:rsidR="00272096">
          <w:rPr>
            <w:color w:val="231F20"/>
            <w:w w:val="80"/>
          </w:rPr>
          <w:delText>a</w:delText>
        </w:r>
        <w:r w:rsidR="00272096">
          <w:rPr>
            <w:color w:val="231F20"/>
            <w:spacing w:val="-21"/>
            <w:w w:val="80"/>
          </w:rPr>
          <w:delText xml:space="preserve"> </w:delText>
        </w:r>
        <w:r w:rsidR="00272096">
          <w:rPr>
            <w:color w:val="231F20"/>
            <w:w w:val="80"/>
          </w:rPr>
          <w:delText>variety</w:delText>
        </w:r>
        <w:r w:rsidR="00272096">
          <w:rPr>
            <w:color w:val="231F20"/>
            <w:spacing w:val="-21"/>
            <w:w w:val="80"/>
          </w:rPr>
          <w:delText xml:space="preserve"> </w:delText>
        </w:r>
        <w:r w:rsidR="00272096">
          <w:rPr>
            <w:color w:val="231F20"/>
            <w:w w:val="80"/>
          </w:rPr>
          <w:delText>and</w:delText>
        </w:r>
        <w:r w:rsidR="00272096">
          <w:rPr>
            <w:color w:val="231F20"/>
            <w:spacing w:val="-21"/>
            <w:w w:val="80"/>
          </w:rPr>
          <w:delText xml:space="preserve"> </w:delText>
        </w:r>
        <w:r w:rsidR="00272096">
          <w:rPr>
            <w:color w:val="231F20"/>
            <w:w w:val="80"/>
          </w:rPr>
          <w:delText>richness</w:delText>
        </w:r>
        <w:r w:rsidR="00272096">
          <w:rPr>
            <w:color w:val="231F20"/>
            <w:spacing w:val="-21"/>
            <w:w w:val="80"/>
          </w:rPr>
          <w:delText xml:space="preserve"> </w:delText>
        </w:r>
        <w:r w:rsidR="00272096">
          <w:rPr>
            <w:color w:val="231F20"/>
            <w:w w:val="80"/>
          </w:rPr>
          <w:delText>that</w:delText>
        </w:r>
        <w:r w:rsidR="00272096">
          <w:rPr>
            <w:color w:val="231F20"/>
            <w:spacing w:val="-21"/>
            <w:w w:val="80"/>
          </w:rPr>
          <w:delText xml:space="preserve"> </w:delText>
        </w:r>
        <w:r w:rsidR="00272096">
          <w:rPr>
            <w:color w:val="231F20"/>
            <w:w w:val="80"/>
          </w:rPr>
          <w:delText>is</w:delText>
        </w:r>
        <w:r w:rsidR="00272096">
          <w:rPr>
            <w:color w:val="231F20"/>
            <w:spacing w:val="-21"/>
            <w:w w:val="80"/>
          </w:rPr>
          <w:delText xml:space="preserve"> </w:delText>
        </w:r>
        <w:r w:rsidR="00272096">
          <w:rPr>
            <w:color w:val="231F20"/>
            <w:w w:val="80"/>
          </w:rPr>
          <w:delText>not</w:delText>
        </w:r>
        <w:r w:rsidR="00272096">
          <w:rPr>
            <w:color w:val="231F20"/>
            <w:spacing w:val="-21"/>
            <w:w w:val="80"/>
          </w:rPr>
          <w:delText xml:space="preserve"> </w:delText>
        </w:r>
        <w:r w:rsidR="00272096">
          <w:rPr>
            <w:color w:val="231F20"/>
            <w:w w:val="80"/>
          </w:rPr>
          <w:delText>found</w:delText>
        </w:r>
        <w:r w:rsidR="00272096">
          <w:rPr>
            <w:color w:val="231F20"/>
            <w:spacing w:val="-21"/>
            <w:w w:val="80"/>
          </w:rPr>
          <w:delText xml:space="preserve"> </w:delText>
        </w:r>
        <w:r w:rsidR="00272096">
          <w:rPr>
            <w:color w:val="231F20"/>
            <w:w w:val="80"/>
          </w:rPr>
          <w:delText>on</w:delText>
        </w:r>
        <w:r w:rsidR="00272096">
          <w:rPr>
            <w:color w:val="231F20"/>
            <w:spacing w:val="-21"/>
            <w:w w:val="80"/>
          </w:rPr>
          <w:delText xml:space="preserve"> </w:delText>
        </w:r>
        <w:r w:rsidR="00272096">
          <w:rPr>
            <w:color w:val="231F20"/>
            <w:w w:val="80"/>
          </w:rPr>
          <w:delText>many</w:delText>
        </w:r>
        <w:r w:rsidR="00272096">
          <w:rPr>
            <w:color w:val="231F20"/>
            <w:spacing w:val="-21"/>
            <w:w w:val="80"/>
          </w:rPr>
          <w:delText xml:space="preserve"> </w:delText>
        </w:r>
        <w:r w:rsidR="00272096">
          <w:rPr>
            <w:color w:val="231F20"/>
            <w:w w:val="80"/>
          </w:rPr>
          <w:delText>of</w:delText>
        </w:r>
        <w:r w:rsidR="00272096">
          <w:rPr>
            <w:color w:val="231F20"/>
            <w:spacing w:val="-21"/>
            <w:w w:val="80"/>
          </w:rPr>
          <w:delText xml:space="preserve"> </w:delText>
        </w:r>
        <w:r w:rsidR="00272096">
          <w:rPr>
            <w:color w:val="231F20"/>
            <w:w w:val="80"/>
          </w:rPr>
          <w:delText>the</w:delText>
        </w:r>
        <w:r w:rsidR="00272096">
          <w:rPr>
            <w:color w:val="231F20"/>
            <w:spacing w:val="-21"/>
            <w:w w:val="80"/>
          </w:rPr>
          <w:delText xml:space="preserve"> </w:delText>
        </w:r>
        <w:r w:rsidR="00272096">
          <w:rPr>
            <w:color w:val="231F20"/>
            <w:w w:val="80"/>
          </w:rPr>
          <w:delText>surrounding</w:delText>
        </w:r>
        <w:r w:rsidR="00272096">
          <w:rPr>
            <w:color w:val="231F20"/>
            <w:spacing w:val="-21"/>
            <w:w w:val="80"/>
          </w:rPr>
          <w:delText xml:space="preserve"> </w:delText>
        </w:r>
        <w:r w:rsidR="00272096">
          <w:rPr>
            <w:color w:val="231F20"/>
            <w:w w:val="80"/>
          </w:rPr>
          <w:delText>barrier</w:delText>
        </w:r>
        <w:r w:rsidR="00272096">
          <w:rPr>
            <w:color w:val="231F20"/>
            <w:spacing w:val="-21"/>
            <w:w w:val="80"/>
          </w:rPr>
          <w:delText xml:space="preserve"> </w:delText>
        </w:r>
        <w:r w:rsidR="00272096">
          <w:rPr>
            <w:color w:val="231F20"/>
            <w:w w:val="80"/>
          </w:rPr>
          <w:delText>islands.</w:delText>
        </w:r>
        <w:r w:rsidR="00272096">
          <w:rPr>
            <w:color w:val="231F20"/>
            <w:spacing w:val="-21"/>
            <w:w w:val="80"/>
          </w:rPr>
          <w:delText xml:space="preserve"> </w:delText>
        </w:r>
        <w:r w:rsidR="00272096">
          <w:rPr>
            <w:color w:val="231F20"/>
            <w:w w:val="80"/>
          </w:rPr>
          <w:delText xml:space="preserve">In </w:delText>
        </w:r>
        <w:r w:rsidR="00272096">
          <w:rPr>
            <w:color w:val="231F20"/>
            <w:w w:val="85"/>
          </w:rPr>
          <w:delText>an</w:delText>
        </w:r>
        <w:r w:rsidR="00272096">
          <w:rPr>
            <w:color w:val="231F20"/>
            <w:spacing w:val="-50"/>
            <w:w w:val="85"/>
          </w:rPr>
          <w:delText xml:space="preserve"> </w:delText>
        </w:r>
        <w:r w:rsidR="00272096">
          <w:rPr>
            <w:color w:val="231F20"/>
            <w:w w:val="85"/>
          </w:rPr>
          <w:delText>effort</w:delText>
        </w:r>
        <w:r w:rsidR="00272096">
          <w:rPr>
            <w:color w:val="231F20"/>
            <w:spacing w:val="-50"/>
            <w:w w:val="85"/>
          </w:rPr>
          <w:delText xml:space="preserve"> </w:delText>
        </w:r>
        <w:r w:rsidR="00272096">
          <w:rPr>
            <w:color w:val="231F20"/>
            <w:w w:val="85"/>
          </w:rPr>
          <w:delText>to</w:delText>
        </w:r>
        <w:r w:rsidR="00272096">
          <w:rPr>
            <w:color w:val="231F20"/>
            <w:spacing w:val="-50"/>
            <w:w w:val="85"/>
          </w:rPr>
          <w:delText xml:space="preserve"> </w:delText>
        </w:r>
        <w:r w:rsidR="00272096">
          <w:rPr>
            <w:color w:val="231F20"/>
            <w:w w:val="85"/>
          </w:rPr>
          <w:delText>maintain</w:delText>
        </w:r>
        <w:r w:rsidR="00272096">
          <w:rPr>
            <w:color w:val="231F20"/>
            <w:spacing w:val="-50"/>
            <w:w w:val="85"/>
          </w:rPr>
          <w:delText xml:space="preserve"> </w:delText>
        </w:r>
        <w:r w:rsidR="00272096">
          <w:rPr>
            <w:color w:val="231F20"/>
            <w:w w:val="85"/>
          </w:rPr>
          <w:delText>the</w:delText>
        </w:r>
        <w:r w:rsidR="00272096">
          <w:rPr>
            <w:color w:val="231F20"/>
            <w:spacing w:val="-50"/>
            <w:w w:val="85"/>
          </w:rPr>
          <w:delText xml:space="preserve"> </w:delText>
        </w:r>
        <w:r w:rsidR="00272096">
          <w:rPr>
            <w:color w:val="231F20"/>
            <w:w w:val="85"/>
          </w:rPr>
          <w:delText>character</w:delText>
        </w:r>
        <w:r w:rsidR="00272096">
          <w:rPr>
            <w:color w:val="231F20"/>
            <w:spacing w:val="-50"/>
            <w:w w:val="85"/>
          </w:rPr>
          <w:delText xml:space="preserve"> </w:delText>
        </w:r>
        <w:r w:rsidR="00272096">
          <w:rPr>
            <w:color w:val="231F20"/>
            <w:w w:val="85"/>
          </w:rPr>
          <w:delText>of</w:delText>
        </w:r>
        <w:r w:rsidR="00272096">
          <w:rPr>
            <w:color w:val="231F20"/>
            <w:spacing w:val="-50"/>
            <w:w w:val="85"/>
          </w:rPr>
          <w:delText xml:space="preserve"> </w:delText>
        </w:r>
        <w:r w:rsidR="00272096">
          <w:rPr>
            <w:color w:val="231F20"/>
            <w:w w:val="85"/>
          </w:rPr>
          <w:delText>the</w:delText>
        </w:r>
        <w:r w:rsidR="00272096">
          <w:rPr>
            <w:color w:val="231F20"/>
            <w:spacing w:val="-50"/>
            <w:w w:val="85"/>
          </w:rPr>
          <w:delText xml:space="preserve"> </w:delText>
        </w:r>
        <w:r w:rsidR="00272096">
          <w:rPr>
            <w:color w:val="231F20"/>
            <w:w w:val="85"/>
          </w:rPr>
          <w:delText>Island,</w:delText>
        </w:r>
        <w:r w:rsidR="00272096">
          <w:rPr>
            <w:color w:val="231F20"/>
            <w:spacing w:val="-50"/>
            <w:w w:val="85"/>
          </w:rPr>
          <w:delText xml:space="preserve"> </w:delText>
        </w:r>
        <w:r w:rsidR="00272096">
          <w:rPr>
            <w:color w:val="231F20"/>
            <w:w w:val="85"/>
          </w:rPr>
          <w:delText>the</w:delText>
        </w:r>
        <w:r w:rsidR="00272096">
          <w:rPr>
            <w:color w:val="231F20"/>
            <w:spacing w:val="-50"/>
            <w:w w:val="85"/>
          </w:rPr>
          <w:delText xml:space="preserve"> </w:delText>
        </w:r>
        <w:r w:rsidR="00272096">
          <w:rPr>
            <w:color w:val="231F20"/>
            <w:w w:val="85"/>
          </w:rPr>
          <w:delText>Housing</w:delText>
        </w:r>
        <w:r w:rsidR="00272096">
          <w:rPr>
            <w:color w:val="231F20"/>
            <w:spacing w:val="-50"/>
            <w:w w:val="85"/>
          </w:rPr>
          <w:delText xml:space="preserve"> </w:delText>
        </w:r>
        <w:r w:rsidR="00272096">
          <w:rPr>
            <w:color w:val="231F20"/>
            <w:w w:val="85"/>
          </w:rPr>
          <w:delText>Element</w:delText>
        </w:r>
        <w:r w:rsidR="00272096">
          <w:rPr>
            <w:color w:val="231F20"/>
            <w:spacing w:val="-50"/>
            <w:w w:val="85"/>
          </w:rPr>
          <w:delText xml:space="preserve"> </w:delText>
        </w:r>
        <w:r w:rsidR="00272096">
          <w:rPr>
            <w:color w:val="231F20"/>
            <w:w w:val="85"/>
          </w:rPr>
          <w:delText>will</w:delText>
        </w:r>
        <w:r w:rsidR="00272096">
          <w:rPr>
            <w:color w:val="231F20"/>
            <w:spacing w:val="-50"/>
            <w:w w:val="85"/>
          </w:rPr>
          <w:delText xml:space="preserve"> </w:delText>
        </w:r>
        <w:r w:rsidR="00272096">
          <w:rPr>
            <w:color w:val="231F20"/>
            <w:w w:val="85"/>
          </w:rPr>
          <w:delText>provide</w:delText>
        </w:r>
        <w:r w:rsidR="00272096">
          <w:rPr>
            <w:color w:val="231F20"/>
            <w:spacing w:val="-50"/>
            <w:w w:val="85"/>
          </w:rPr>
          <w:delText xml:space="preserve"> </w:delText>
        </w:r>
        <w:r w:rsidR="00272096">
          <w:rPr>
            <w:color w:val="231F20"/>
            <w:w w:val="85"/>
          </w:rPr>
          <w:delText>details</w:delText>
        </w:r>
        <w:r w:rsidR="00272096">
          <w:rPr>
            <w:color w:val="231F20"/>
            <w:spacing w:val="-50"/>
            <w:w w:val="85"/>
          </w:rPr>
          <w:delText xml:space="preserve"> </w:delText>
        </w:r>
        <w:r w:rsidR="00272096">
          <w:rPr>
            <w:color w:val="231F20"/>
            <w:w w:val="85"/>
          </w:rPr>
          <w:delText>on</w:delText>
        </w:r>
        <w:r w:rsidR="00272096">
          <w:rPr>
            <w:color w:val="231F20"/>
            <w:spacing w:val="-50"/>
            <w:w w:val="85"/>
          </w:rPr>
          <w:delText xml:space="preserve"> </w:delText>
        </w:r>
        <w:r w:rsidR="00272096">
          <w:rPr>
            <w:color w:val="231F20"/>
            <w:w w:val="85"/>
          </w:rPr>
          <w:delText>existing</w:delText>
        </w:r>
        <w:r w:rsidR="00272096">
          <w:rPr>
            <w:color w:val="231F20"/>
            <w:spacing w:val="-50"/>
            <w:w w:val="85"/>
          </w:rPr>
          <w:delText xml:space="preserve"> </w:delText>
        </w:r>
        <w:r w:rsidR="00272096">
          <w:rPr>
            <w:color w:val="231F20"/>
            <w:w w:val="85"/>
          </w:rPr>
          <w:delText xml:space="preserve">conditions </w:delText>
        </w:r>
        <w:r w:rsidR="00272096">
          <w:rPr>
            <w:color w:val="231F20"/>
            <w:w w:val="80"/>
          </w:rPr>
          <w:delText>and future</w:delText>
        </w:r>
        <w:r w:rsidR="00272096">
          <w:rPr>
            <w:color w:val="231F20"/>
            <w:spacing w:val="-44"/>
            <w:w w:val="80"/>
          </w:rPr>
          <w:delText xml:space="preserve"> </w:delText>
        </w:r>
        <w:r w:rsidR="00272096">
          <w:rPr>
            <w:color w:val="231F20"/>
            <w:w w:val="80"/>
          </w:rPr>
          <w:delText>considerations.</w:delText>
        </w:r>
      </w:del>
      <w:ins w:id="130" w:author="Charles Drayton" w:date="2024-05-09T08:43:00Z" w16du:dateUtc="2024-05-09T12:43:00Z">
        <w:r w:rsidR="0052474D">
          <w:t>Table</w:t>
        </w:r>
        <w:r>
          <w:t xml:space="preserve"> </w:t>
        </w:r>
        <w:r w:rsidR="00607D82">
          <w:t>3.1</w:t>
        </w:r>
        <w:r>
          <w:t xml:space="preserve"> compares the housing units by structure type between 2000, 2010, and 2022, highlighting the consistency </w:t>
        </w:r>
        <w:r w:rsidR="00981F22">
          <w:t>of</w:t>
        </w:r>
        <w:r>
          <w:t xml:space="preserve"> single-family units </w:t>
        </w:r>
        <w:r w:rsidR="00B012FA">
          <w:t>as</w:t>
        </w:r>
        <w:r>
          <w:t xml:space="preserve"> the dominant housing type in Town.</w:t>
        </w:r>
        <w:r w:rsidR="00FB7D1E">
          <w:t xml:space="preserve"> </w:t>
        </w:r>
        <w:r w:rsidR="00EA43DB">
          <w:t>However, t</w:t>
        </w:r>
        <w:r w:rsidR="00BF281C">
          <w:t xml:space="preserve">his predominance in single-family housing presents a challenge for the Town in the future. Young professionals, beginner families, single-income households, the elderly, and disable individuals are often priced out of this type of real estate and/or may not want the constant maintenance of a single-family home. Maintaining a </w:t>
        </w:r>
        <w:r w:rsidR="00EA43DB">
          <w:t xml:space="preserve">more </w:t>
        </w:r>
        <w:r w:rsidR="00BF281C">
          <w:t xml:space="preserve">diverse mix of housing </w:t>
        </w:r>
        <w:r w:rsidR="00EA43DB">
          <w:t xml:space="preserve">types </w:t>
        </w:r>
        <w:r w:rsidR="00CD4994">
          <w:t xml:space="preserve">would </w:t>
        </w:r>
        <w:r w:rsidR="00BF281C">
          <w:t xml:space="preserve">help make Sullivan’s Island more affordable to a wider range of people, families, and incomes. </w:t>
        </w:r>
      </w:ins>
    </w:p>
    <w:p w14:paraId="6C897759" w14:textId="77777777" w:rsidR="00920063" w:rsidRDefault="00272096">
      <w:pPr>
        <w:pStyle w:val="Heading1"/>
        <w:ind w:right="759"/>
        <w:rPr>
          <w:del w:id="131" w:author="Charles Drayton" w:date="2024-05-09T08:43:00Z" w16du:dateUtc="2024-05-09T12:43:00Z"/>
          <w:b w:val="0"/>
          <w:bCs w:val="0"/>
        </w:rPr>
      </w:pPr>
      <w:del w:id="132" w:author="Charles Drayton" w:date="2024-05-09T08:43:00Z" w16du:dateUtc="2024-05-09T12:43:00Z">
        <w:r>
          <w:rPr>
            <w:color w:val="F04B41"/>
            <w:spacing w:val="3"/>
            <w:w w:val="105"/>
          </w:rPr>
          <w:delText>HOUSING</w:delText>
        </w:r>
      </w:del>
    </w:p>
    <w:p w14:paraId="70B473B6" w14:textId="77777777" w:rsidR="00920063" w:rsidRDefault="00920063">
      <w:pPr>
        <w:rPr>
          <w:del w:id="133" w:author="Charles Drayton" w:date="2024-05-09T08:43:00Z" w16du:dateUtc="2024-05-09T12:43:00Z"/>
        </w:rPr>
        <w:sectPr w:rsidR="00920063">
          <w:footerReference w:type="even" r:id="rId41"/>
          <w:footerReference w:type="default" r:id="rId42"/>
          <w:pgSz w:w="12240" w:h="15840"/>
          <w:pgMar w:top="640" w:right="100" w:bottom="1860" w:left="660" w:header="0" w:footer="1664" w:gutter="0"/>
          <w:pgNumType w:start="17"/>
          <w:cols w:space="720"/>
        </w:sectPr>
      </w:pPr>
    </w:p>
    <w:p w14:paraId="55C7F9FD" w14:textId="77777777" w:rsidR="00920063" w:rsidRDefault="00272096">
      <w:pPr>
        <w:pStyle w:val="BodyText"/>
        <w:spacing w:before="165" w:line="280" w:lineRule="exact"/>
        <w:ind w:right="88"/>
        <w:rPr>
          <w:del w:id="134" w:author="Charles Drayton" w:date="2024-05-09T08:43:00Z" w16du:dateUtc="2024-05-09T12:43:00Z"/>
        </w:rPr>
      </w:pPr>
      <w:del w:id="135" w:author="Charles Drayton" w:date="2024-05-09T08:43:00Z" w16du:dateUtc="2024-05-09T12:43:00Z">
        <w:r>
          <w:rPr>
            <w:color w:val="231F20"/>
            <w:spacing w:val="-5"/>
            <w:w w:val="85"/>
          </w:rPr>
          <w:delText>Sullivan’s</w:delText>
        </w:r>
        <w:r>
          <w:rPr>
            <w:color w:val="231F20"/>
            <w:spacing w:val="-42"/>
            <w:w w:val="85"/>
          </w:rPr>
          <w:delText xml:space="preserve"> </w:delText>
        </w:r>
        <w:r>
          <w:rPr>
            <w:color w:val="231F20"/>
            <w:w w:val="85"/>
          </w:rPr>
          <w:delText>Island</w:delText>
        </w:r>
        <w:r>
          <w:rPr>
            <w:color w:val="231F20"/>
            <w:spacing w:val="-42"/>
            <w:w w:val="85"/>
          </w:rPr>
          <w:delText xml:space="preserve"> </w:delText>
        </w:r>
        <w:r>
          <w:rPr>
            <w:color w:val="231F20"/>
            <w:w w:val="85"/>
          </w:rPr>
          <w:delText>has</w:delText>
        </w:r>
        <w:r>
          <w:rPr>
            <w:color w:val="231F20"/>
            <w:spacing w:val="-42"/>
            <w:w w:val="85"/>
          </w:rPr>
          <w:delText xml:space="preserve"> </w:delText>
        </w:r>
        <w:r>
          <w:rPr>
            <w:color w:val="231F20"/>
            <w:w w:val="85"/>
          </w:rPr>
          <w:delText>a</w:delText>
        </w:r>
        <w:r>
          <w:rPr>
            <w:color w:val="231F20"/>
            <w:spacing w:val="-42"/>
            <w:w w:val="85"/>
          </w:rPr>
          <w:delText xml:space="preserve"> </w:delText>
        </w:r>
        <w:r>
          <w:rPr>
            <w:color w:val="231F20"/>
            <w:w w:val="85"/>
          </w:rPr>
          <w:delText>total</w:delText>
        </w:r>
        <w:r>
          <w:rPr>
            <w:color w:val="231F20"/>
            <w:spacing w:val="-42"/>
            <w:w w:val="85"/>
          </w:rPr>
          <w:delText xml:space="preserve"> </w:delText>
        </w:r>
        <w:r>
          <w:rPr>
            <w:color w:val="231F20"/>
            <w:w w:val="85"/>
          </w:rPr>
          <w:delText>of</w:delText>
        </w:r>
        <w:r>
          <w:rPr>
            <w:color w:val="231F20"/>
            <w:spacing w:val="-42"/>
            <w:w w:val="85"/>
          </w:rPr>
          <w:delText xml:space="preserve"> </w:delText>
        </w:r>
        <w:r>
          <w:rPr>
            <w:color w:val="231F20"/>
            <w:spacing w:val="-8"/>
            <w:w w:val="85"/>
          </w:rPr>
          <w:delText>1,116</w:delText>
        </w:r>
        <w:r>
          <w:rPr>
            <w:color w:val="231F20"/>
            <w:spacing w:val="-42"/>
            <w:w w:val="85"/>
          </w:rPr>
          <w:delText xml:space="preserve"> </w:delText>
        </w:r>
        <w:r>
          <w:rPr>
            <w:color w:val="231F20"/>
            <w:w w:val="85"/>
          </w:rPr>
          <w:delText>housing</w:delText>
        </w:r>
        <w:r>
          <w:rPr>
            <w:color w:val="231F20"/>
            <w:spacing w:val="-42"/>
            <w:w w:val="85"/>
          </w:rPr>
          <w:delText xml:space="preserve"> </w:delText>
        </w:r>
        <w:r>
          <w:rPr>
            <w:color w:val="231F20"/>
            <w:w w:val="85"/>
          </w:rPr>
          <w:delText>units,</w:delText>
        </w:r>
        <w:r>
          <w:rPr>
            <w:color w:val="231F20"/>
            <w:spacing w:val="-42"/>
            <w:w w:val="85"/>
          </w:rPr>
          <w:delText xml:space="preserve"> </w:delText>
        </w:r>
        <w:r>
          <w:rPr>
            <w:color w:val="231F20"/>
            <w:w w:val="85"/>
          </w:rPr>
          <w:delText>of</w:delText>
        </w:r>
        <w:r>
          <w:rPr>
            <w:color w:val="231F20"/>
            <w:spacing w:val="-42"/>
            <w:w w:val="85"/>
          </w:rPr>
          <w:delText xml:space="preserve"> </w:delText>
        </w:r>
        <w:r>
          <w:rPr>
            <w:color w:val="231F20"/>
            <w:w w:val="85"/>
          </w:rPr>
          <w:delText>which,</w:delText>
        </w:r>
        <w:r>
          <w:rPr>
            <w:color w:val="231F20"/>
            <w:spacing w:val="-42"/>
            <w:w w:val="85"/>
          </w:rPr>
          <w:delText xml:space="preserve"> </w:delText>
        </w:r>
        <w:r>
          <w:rPr>
            <w:color w:val="231F20"/>
            <w:w w:val="85"/>
          </w:rPr>
          <w:delText>790</w:delText>
        </w:r>
        <w:r>
          <w:rPr>
            <w:color w:val="231F20"/>
            <w:spacing w:val="-42"/>
            <w:w w:val="85"/>
          </w:rPr>
          <w:delText xml:space="preserve"> </w:delText>
        </w:r>
        <w:r>
          <w:rPr>
            <w:color w:val="231F20"/>
            <w:w w:val="85"/>
          </w:rPr>
          <w:delText xml:space="preserve">were </w:delText>
        </w:r>
        <w:r>
          <w:rPr>
            <w:color w:val="231F20"/>
            <w:w w:val="85"/>
          </w:rPr>
          <w:delText xml:space="preserve">surveyed as occupied and 326 were vacant. Occupied housing thus </w:delText>
        </w:r>
        <w:r>
          <w:rPr>
            <w:color w:val="231F20"/>
            <w:w w:val="80"/>
          </w:rPr>
          <w:delText>represents</w:delText>
        </w:r>
        <w:r>
          <w:rPr>
            <w:color w:val="231F20"/>
            <w:spacing w:val="-31"/>
            <w:w w:val="80"/>
          </w:rPr>
          <w:delText xml:space="preserve"> </w:delText>
        </w:r>
        <w:r>
          <w:rPr>
            <w:color w:val="231F20"/>
            <w:w w:val="80"/>
          </w:rPr>
          <w:delText>approximately</w:delText>
        </w:r>
        <w:r>
          <w:rPr>
            <w:color w:val="231F20"/>
            <w:spacing w:val="-31"/>
            <w:w w:val="80"/>
          </w:rPr>
          <w:delText xml:space="preserve"> </w:delText>
        </w:r>
        <w:r>
          <w:rPr>
            <w:color w:val="231F20"/>
            <w:w w:val="80"/>
          </w:rPr>
          <w:delText>71%</w:delText>
        </w:r>
        <w:r>
          <w:rPr>
            <w:color w:val="231F20"/>
            <w:spacing w:val="-31"/>
            <w:w w:val="80"/>
          </w:rPr>
          <w:delText xml:space="preserve"> </w:delText>
        </w:r>
        <w:r>
          <w:rPr>
            <w:color w:val="231F20"/>
            <w:w w:val="80"/>
          </w:rPr>
          <w:delText>of</w:delText>
        </w:r>
        <w:r>
          <w:rPr>
            <w:color w:val="231F20"/>
            <w:spacing w:val="-31"/>
            <w:w w:val="80"/>
          </w:rPr>
          <w:delText xml:space="preserve"> </w:delText>
        </w:r>
        <w:r>
          <w:rPr>
            <w:color w:val="231F20"/>
            <w:w w:val="80"/>
          </w:rPr>
          <w:delText>the</w:delText>
        </w:r>
        <w:r>
          <w:rPr>
            <w:color w:val="231F20"/>
            <w:spacing w:val="-31"/>
            <w:w w:val="80"/>
          </w:rPr>
          <w:delText xml:space="preserve"> </w:delText>
        </w:r>
        <w:r>
          <w:rPr>
            <w:color w:val="231F20"/>
            <w:w w:val="80"/>
          </w:rPr>
          <w:delText>total</w:delText>
        </w:r>
        <w:r>
          <w:rPr>
            <w:color w:val="231F20"/>
            <w:spacing w:val="-31"/>
            <w:w w:val="80"/>
          </w:rPr>
          <w:delText xml:space="preserve"> </w:delText>
        </w:r>
        <w:r>
          <w:rPr>
            <w:color w:val="231F20"/>
            <w:w w:val="80"/>
          </w:rPr>
          <w:delText>housing</w:delText>
        </w:r>
        <w:r>
          <w:rPr>
            <w:color w:val="231F20"/>
            <w:spacing w:val="-31"/>
            <w:w w:val="80"/>
          </w:rPr>
          <w:delText xml:space="preserve"> </w:delText>
        </w:r>
        <w:r>
          <w:rPr>
            <w:color w:val="231F20"/>
            <w:w w:val="80"/>
          </w:rPr>
          <w:delText>units,</w:delText>
        </w:r>
        <w:r>
          <w:rPr>
            <w:color w:val="231F20"/>
            <w:spacing w:val="-31"/>
            <w:w w:val="80"/>
          </w:rPr>
          <w:delText xml:space="preserve"> </w:delText>
        </w:r>
        <w:r>
          <w:rPr>
            <w:color w:val="231F20"/>
            <w:w w:val="80"/>
          </w:rPr>
          <w:delText>whilst</w:delText>
        </w:r>
        <w:r>
          <w:rPr>
            <w:color w:val="231F20"/>
            <w:spacing w:val="-31"/>
            <w:w w:val="80"/>
          </w:rPr>
          <w:delText xml:space="preserve"> </w:delText>
        </w:r>
        <w:r>
          <w:rPr>
            <w:color w:val="231F20"/>
            <w:w w:val="80"/>
          </w:rPr>
          <w:delText>vacant</w:delText>
        </w:r>
        <w:r>
          <w:rPr>
            <w:color w:val="231F20"/>
            <w:spacing w:val="-31"/>
            <w:w w:val="80"/>
          </w:rPr>
          <w:delText xml:space="preserve"> </w:delText>
        </w:r>
        <w:r>
          <w:rPr>
            <w:color w:val="231F20"/>
            <w:w w:val="80"/>
          </w:rPr>
          <w:delText>units represent</w:delText>
        </w:r>
        <w:r>
          <w:rPr>
            <w:color w:val="231F20"/>
            <w:spacing w:val="-19"/>
            <w:w w:val="80"/>
          </w:rPr>
          <w:delText xml:space="preserve"> </w:delText>
        </w:r>
        <w:r>
          <w:rPr>
            <w:color w:val="231F20"/>
            <w:w w:val="80"/>
          </w:rPr>
          <w:delText>approximately</w:delText>
        </w:r>
        <w:r>
          <w:rPr>
            <w:color w:val="231F20"/>
            <w:spacing w:val="-19"/>
            <w:w w:val="80"/>
          </w:rPr>
          <w:delText xml:space="preserve"> </w:delText>
        </w:r>
        <w:r>
          <w:rPr>
            <w:color w:val="231F20"/>
            <w:w w:val="80"/>
          </w:rPr>
          <w:delText>29%.</w:delText>
        </w:r>
        <w:r>
          <w:rPr>
            <w:color w:val="231F20"/>
            <w:spacing w:val="-19"/>
            <w:w w:val="80"/>
          </w:rPr>
          <w:delText xml:space="preserve"> </w:delText>
        </w:r>
        <w:r>
          <w:rPr>
            <w:color w:val="231F20"/>
            <w:w w:val="80"/>
          </w:rPr>
          <w:delText>Housing</w:delText>
        </w:r>
        <w:r>
          <w:rPr>
            <w:color w:val="231F20"/>
            <w:spacing w:val="-19"/>
            <w:w w:val="80"/>
          </w:rPr>
          <w:delText xml:space="preserve"> </w:delText>
        </w:r>
        <w:r>
          <w:rPr>
            <w:color w:val="231F20"/>
            <w:w w:val="80"/>
          </w:rPr>
          <w:delText>units</w:delText>
        </w:r>
        <w:r>
          <w:rPr>
            <w:color w:val="231F20"/>
            <w:spacing w:val="-19"/>
            <w:w w:val="80"/>
          </w:rPr>
          <w:delText xml:space="preserve"> </w:delText>
        </w:r>
        <w:r>
          <w:rPr>
            <w:color w:val="231F20"/>
            <w:w w:val="80"/>
          </w:rPr>
          <w:delText>are</w:delText>
        </w:r>
        <w:r>
          <w:rPr>
            <w:color w:val="231F20"/>
            <w:spacing w:val="-19"/>
            <w:w w:val="80"/>
          </w:rPr>
          <w:delText xml:space="preserve"> </w:delText>
        </w:r>
        <w:r>
          <w:rPr>
            <w:color w:val="231F20"/>
            <w:w w:val="80"/>
          </w:rPr>
          <w:delText>considered</w:delText>
        </w:r>
        <w:r>
          <w:rPr>
            <w:color w:val="231F20"/>
            <w:spacing w:val="-19"/>
            <w:w w:val="80"/>
          </w:rPr>
          <w:delText xml:space="preserve"> </w:delText>
        </w:r>
        <w:r>
          <w:rPr>
            <w:color w:val="231F20"/>
            <w:w w:val="80"/>
          </w:rPr>
          <w:delText>vacant</w:delText>
        </w:r>
        <w:r>
          <w:rPr>
            <w:color w:val="231F20"/>
            <w:spacing w:val="-19"/>
            <w:w w:val="80"/>
          </w:rPr>
          <w:delText xml:space="preserve"> </w:delText>
        </w:r>
        <w:r>
          <w:rPr>
            <w:color w:val="231F20"/>
            <w:w w:val="80"/>
          </w:rPr>
          <w:delText>by</w:delText>
        </w:r>
        <w:r>
          <w:rPr>
            <w:color w:val="231F20"/>
            <w:spacing w:val="-19"/>
            <w:w w:val="80"/>
          </w:rPr>
          <w:delText xml:space="preserve"> </w:delText>
        </w:r>
        <w:r>
          <w:rPr>
            <w:color w:val="231F20"/>
            <w:w w:val="80"/>
          </w:rPr>
          <w:delText xml:space="preserve">the </w:delText>
        </w:r>
        <w:r>
          <w:rPr>
            <w:color w:val="231F20"/>
            <w:w w:val="85"/>
          </w:rPr>
          <w:delText>American</w:delText>
        </w:r>
        <w:r>
          <w:rPr>
            <w:color w:val="231F20"/>
            <w:spacing w:val="-44"/>
            <w:w w:val="85"/>
          </w:rPr>
          <w:delText xml:space="preserve"> </w:delText>
        </w:r>
        <w:r>
          <w:rPr>
            <w:color w:val="231F20"/>
            <w:w w:val="85"/>
          </w:rPr>
          <w:delText>Community</w:delText>
        </w:r>
        <w:r>
          <w:rPr>
            <w:color w:val="231F20"/>
            <w:spacing w:val="-44"/>
            <w:w w:val="85"/>
          </w:rPr>
          <w:delText xml:space="preserve"> </w:delText>
        </w:r>
        <w:r>
          <w:rPr>
            <w:color w:val="231F20"/>
            <w:w w:val="85"/>
          </w:rPr>
          <w:delText>Survey</w:delText>
        </w:r>
        <w:r>
          <w:rPr>
            <w:color w:val="231F20"/>
            <w:spacing w:val="-44"/>
            <w:w w:val="85"/>
          </w:rPr>
          <w:delText xml:space="preserve"> </w:delText>
        </w:r>
        <w:r>
          <w:rPr>
            <w:color w:val="231F20"/>
            <w:spacing w:val="-3"/>
            <w:w w:val="85"/>
          </w:rPr>
          <w:delText>(ACS)</w:delText>
        </w:r>
        <w:r>
          <w:rPr>
            <w:color w:val="231F20"/>
            <w:spacing w:val="-44"/>
            <w:w w:val="85"/>
          </w:rPr>
          <w:delText xml:space="preserve"> </w:delText>
        </w:r>
        <w:r>
          <w:rPr>
            <w:color w:val="231F20"/>
            <w:w w:val="85"/>
          </w:rPr>
          <w:delText>after</w:delText>
        </w:r>
        <w:r>
          <w:rPr>
            <w:color w:val="231F20"/>
            <w:spacing w:val="-44"/>
            <w:w w:val="85"/>
          </w:rPr>
          <w:delText xml:space="preserve"> </w:delText>
        </w:r>
        <w:r>
          <w:rPr>
            <w:color w:val="231F20"/>
            <w:w w:val="85"/>
          </w:rPr>
          <w:delText>a</w:delText>
        </w:r>
        <w:r>
          <w:rPr>
            <w:color w:val="231F20"/>
            <w:spacing w:val="-44"/>
            <w:w w:val="85"/>
          </w:rPr>
          <w:delText xml:space="preserve"> </w:delText>
        </w:r>
        <w:r>
          <w:rPr>
            <w:color w:val="231F20"/>
            <w:w w:val="85"/>
          </w:rPr>
          <w:delText>three</w:delText>
        </w:r>
        <w:r>
          <w:rPr>
            <w:color w:val="231F20"/>
            <w:spacing w:val="-44"/>
            <w:w w:val="85"/>
          </w:rPr>
          <w:delText xml:space="preserve"> </w:delText>
        </w:r>
        <w:r>
          <w:rPr>
            <w:color w:val="231F20"/>
            <w:w w:val="85"/>
          </w:rPr>
          <w:delText>month</w:delText>
        </w:r>
        <w:r>
          <w:rPr>
            <w:color w:val="231F20"/>
            <w:spacing w:val="-44"/>
            <w:w w:val="85"/>
          </w:rPr>
          <w:delText xml:space="preserve"> </w:delText>
        </w:r>
        <w:r>
          <w:rPr>
            <w:color w:val="231F20"/>
            <w:w w:val="85"/>
          </w:rPr>
          <w:delText>contact</w:delText>
        </w:r>
        <w:r>
          <w:rPr>
            <w:color w:val="231F20"/>
            <w:spacing w:val="-44"/>
            <w:w w:val="85"/>
          </w:rPr>
          <w:delText xml:space="preserve"> </w:delText>
        </w:r>
        <w:r>
          <w:rPr>
            <w:color w:val="231F20"/>
            <w:w w:val="85"/>
          </w:rPr>
          <w:delText>period</w:delText>
        </w:r>
        <w:r>
          <w:rPr>
            <w:color w:val="231F20"/>
            <w:spacing w:val="-44"/>
            <w:w w:val="85"/>
          </w:rPr>
          <w:delText xml:space="preserve"> </w:delText>
        </w:r>
        <w:r>
          <w:rPr>
            <w:color w:val="231F20"/>
            <w:w w:val="85"/>
          </w:rPr>
          <w:delText xml:space="preserve">by </w:delText>
        </w:r>
        <w:r>
          <w:rPr>
            <w:color w:val="231F20"/>
            <w:w w:val="80"/>
          </w:rPr>
          <w:delText>regular</w:delText>
        </w:r>
        <w:r>
          <w:rPr>
            <w:color w:val="231F20"/>
            <w:spacing w:val="-18"/>
            <w:w w:val="80"/>
          </w:rPr>
          <w:delText xml:space="preserve"> </w:delText>
        </w:r>
        <w:r>
          <w:rPr>
            <w:color w:val="231F20"/>
            <w:w w:val="80"/>
          </w:rPr>
          <w:delText>mail</w:delText>
        </w:r>
        <w:r>
          <w:rPr>
            <w:color w:val="231F20"/>
            <w:spacing w:val="-18"/>
            <w:w w:val="80"/>
          </w:rPr>
          <w:delText xml:space="preserve"> </w:delText>
        </w:r>
        <w:r>
          <w:rPr>
            <w:color w:val="231F20"/>
            <w:w w:val="80"/>
          </w:rPr>
          <w:delText>(1st</w:delText>
        </w:r>
        <w:r>
          <w:rPr>
            <w:color w:val="231F20"/>
            <w:spacing w:val="-18"/>
            <w:w w:val="80"/>
          </w:rPr>
          <w:delText xml:space="preserve"> </w:delText>
        </w:r>
        <w:r>
          <w:rPr>
            <w:color w:val="231F20"/>
            <w:w w:val="80"/>
          </w:rPr>
          <w:delText>month),</w:delText>
        </w:r>
        <w:r>
          <w:rPr>
            <w:color w:val="231F20"/>
            <w:spacing w:val="-18"/>
            <w:w w:val="80"/>
          </w:rPr>
          <w:delText xml:space="preserve"> </w:delText>
        </w:r>
        <w:r>
          <w:rPr>
            <w:color w:val="231F20"/>
            <w:w w:val="80"/>
          </w:rPr>
          <w:delText>phone</w:delText>
        </w:r>
        <w:r>
          <w:rPr>
            <w:color w:val="231F20"/>
            <w:spacing w:val="-18"/>
            <w:w w:val="80"/>
          </w:rPr>
          <w:delText xml:space="preserve"> </w:delText>
        </w:r>
        <w:r>
          <w:rPr>
            <w:color w:val="231F20"/>
            <w:w w:val="80"/>
          </w:rPr>
          <w:delText>(2nd</w:delText>
        </w:r>
        <w:r>
          <w:rPr>
            <w:color w:val="231F20"/>
            <w:spacing w:val="-18"/>
            <w:w w:val="80"/>
          </w:rPr>
          <w:delText xml:space="preserve"> </w:delText>
        </w:r>
        <w:r>
          <w:rPr>
            <w:color w:val="231F20"/>
            <w:w w:val="80"/>
          </w:rPr>
          <w:delText>month),</w:delText>
        </w:r>
        <w:r>
          <w:rPr>
            <w:color w:val="231F20"/>
            <w:spacing w:val="-18"/>
            <w:w w:val="80"/>
          </w:rPr>
          <w:delText xml:space="preserve"> </w:delText>
        </w:r>
        <w:r>
          <w:rPr>
            <w:color w:val="231F20"/>
            <w:w w:val="80"/>
          </w:rPr>
          <w:delText>and</w:delText>
        </w:r>
        <w:r>
          <w:rPr>
            <w:color w:val="231F20"/>
            <w:spacing w:val="-18"/>
            <w:w w:val="80"/>
          </w:rPr>
          <w:delText xml:space="preserve"> </w:delText>
        </w:r>
        <w:r>
          <w:rPr>
            <w:color w:val="231F20"/>
            <w:w w:val="80"/>
          </w:rPr>
          <w:delText>in</w:delText>
        </w:r>
        <w:r>
          <w:rPr>
            <w:color w:val="231F20"/>
            <w:spacing w:val="-18"/>
            <w:w w:val="80"/>
          </w:rPr>
          <w:delText xml:space="preserve"> </w:delText>
        </w:r>
        <w:r>
          <w:rPr>
            <w:color w:val="231F20"/>
            <w:w w:val="80"/>
          </w:rPr>
          <w:delText>person</w:delText>
        </w:r>
        <w:r>
          <w:rPr>
            <w:color w:val="231F20"/>
            <w:spacing w:val="-18"/>
            <w:w w:val="80"/>
          </w:rPr>
          <w:delText xml:space="preserve"> </w:delText>
        </w:r>
        <w:r>
          <w:rPr>
            <w:color w:val="231F20"/>
            <w:w w:val="80"/>
          </w:rPr>
          <w:delText>(3rd</w:delText>
        </w:r>
        <w:r>
          <w:rPr>
            <w:color w:val="231F20"/>
            <w:spacing w:val="-18"/>
            <w:w w:val="80"/>
          </w:rPr>
          <w:delText xml:space="preserve"> </w:delText>
        </w:r>
        <w:r>
          <w:rPr>
            <w:color w:val="231F20"/>
            <w:w w:val="80"/>
          </w:rPr>
          <w:delText>month).</w:delText>
        </w:r>
      </w:del>
    </w:p>
    <w:p w14:paraId="73CE35E6" w14:textId="77777777" w:rsidR="00920063" w:rsidRDefault="00272096">
      <w:pPr>
        <w:pStyle w:val="BodyText"/>
        <w:spacing w:line="280" w:lineRule="exact"/>
        <w:ind w:right="-7"/>
        <w:rPr>
          <w:del w:id="136" w:author="Charles Drayton" w:date="2024-05-09T08:43:00Z" w16du:dateUtc="2024-05-09T12:43:00Z"/>
        </w:rPr>
      </w:pPr>
      <w:del w:id="137" w:author="Charles Drayton" w:date="2024-05-09T08:43:00Z" w16du:dateUtc="2024-05-09T12:43:00Z">
        <w:r>
          <w:rPr>
            <w:color w:val="231F20"/>
            <w:w w:val="85"/>
          </w:rPr>
          <w:delText>If</w:delText>
        </w:r>
        <w:r>
          <w:rPr>
            <w:color w:val="231F20"/>
            <w:spacing w:val="-44"/>
            <w:w w:val="85"/>
          </w:rPr>
          <w:delText xml:space="preserve"> </w:delText>
        </w:r>
        <w:r>
          <w:rPr>
            <w:color w:val="231F20"/>
            <w:w w:val="85"/>
          </w:rPr>
          <w:delText>they</w:delText>
        </w:r>
        <w:r>
          <w:rPr>
            <w:color w:val="231F20"/>
            <w:spacing w:val="-44"/>
            <w:w w:val="85"/>
          </w:rPr>
          <w:delText xml:space="preserve"> </w:delText>
        </w:r>
        <w:r>
          <w:rPr>
            <w:color w:val="231F20"/>
            <w:w w:val="85"/>
          </w:rPr>
          <w:delText>are</w:delText>
        </w:r>
        <w:r>
          <w:rPr>
            <w:color w:val="231F20"/>
            <w:spacing w:val="-44"/>
            <w:w w:val="85"/>
          </w:rPr>
          <w:delText xml:space="preserve"> </w:delText>
        </w:r>
        <w:r>
          <w:rPr>
            <w:color w:val="231F20"/>
            <w:w w:val="85"/>
          </w:rPr>
          <w:delText>unsuccessful</w:delText>
        </w:r>
        <w:r>
          <w:rPr>
            <w:color w:val="231F20"/>
            <w:spacing w:val="-44"/>
            <w:w w:val="85"/>
          </w:rPr>
          <w:delText xml:space="preserve"> </w:delText>
        </w:r>
        <w:r>
          <w:rPr>
            <w:color w:val="231F20"/>
            <w:w w:val="85"/>
          </w:rPr>
          <w:delText>at</w:delText>
        </w:r>
        <w:r>
          <w:rPr>
            <w:color w:val="231F20"/>
            <w:spacing w:val="-44"/>
            <w:w w:val="85"/>
          </w:rPr>
          <w:delText xml:space="preserve"> </w:delText>
        </w:r>
        <w:r>
          <w:rPr>
            <w:color w:val="231F20"/>
            <w:w w:val="85"/>
          </w:rPr>
          <w:delText>reaching</w:delText>
        </w:r>
        <w:r>
          <w:rPr>
            <w:color w:val="231F20"/>
            <w:spacing w:val="-44"/>
            <w:w w:val="85"/>
          </w:rPr>
          <w:delText xml:space="preserve"> </w:delText>
        </w:r>
        <w:r>
          <w:rPr>
            <w:color w:val="231F20"/>
            <w:w w:val="85"/>
          </w:rPr>
          <w:delText>the</w:delText>
        </w:r>
        <w:r>
          <w:rPr>
            <w:color w:val="231F20"/>
            <w:spacing w:val="-44"/>
            <w:w w:val="85"/>
          </w:rPr>
          <w:delText xml:space="preserve"> </w:delText>
        </w:r>
        <w:r>
          <w:rPr>
            <w:color w:val="231F20"/>
            <w:w w:val="85"/>
          </w:rPr>
          <w:delText>resident</w:delText>
        </w:r>
        <w:r>
          <w:rPr>
            <w:color w:val="231F20"/>
            <w:spacing w:val="-44"/>
            <w:w w:val="85"/>
          </w:rPr>
          <w:delText xml:space="preserve"> </w:delText>
        </w:r>
        <w:r>
          <w:rPr>
            <w:color w:val="231F20"/>
            <w:w w:val="85"/>
          </w:rPr>
          <w:delText>during</w:delText>
        </w:r>
        <w:r>
          <w:rPr>
            <w:color w:val="231F20"/>
            <w:spacing w:val="-44"/>
            <w:w w:val="85"/>
          </w:rPr>
          <w:delText xml:space="preserve"> </w:delText>
        </w:r>
        <w:r>
          <w:rPr>
            <w:color w:val="231F20"/>
            <w:w w:val="85"/>
          </w:rPr>
          <w:delText>the</w:delText>
        </w:r>
        <w:r>
          <w:rPr>
            <w:color w:val="231F20"/>
            <w:spacing w:val="-44"/>
            <w:w w:val="85"/>
          </w:rPr>
          <w:delText xml:space="preserve"> </w:delText>
        </w:r>
        <w:r>
          <w:rPr>
            <w:color w:val="231F20"/>
            <w:w w:val="85"/>
          </w:rPr>
          <w:delText xml:space="preserve">three-month </w:delText>
        </w:r>
        <w:r>
          <w:rPr>
            <w:color w:val="231F20"/>
            <w:w w:val="85"/>
          </w:rPr>
          <w:delText>correspondence period, they will declare the unit vacant. It should be noted</w:delText>
        </w:r>
        <w:r>
          <w:rPr>
            <w:color w:val="231F20"/>
            <w:spacing w:val="-36"/>
            <w:w w:val="85"/>
          </w:rPr>
          <w:delText xml:space="preserve"> </w:delText>
        </w:r>
        <w:r>
          <w:rPr>
            <w:color w:val="231F20"/>
            <w:w w:val="85"/>
          </w:rPr>
          <w:delText>that</w:delText>
        </w:r>
        <w:r>
          <w:rPr>
            <w:color w:val="231F20"/>
            <w:spacing w:val="-36"/>
            <w:w w:val="85"/>
          </w:rPr>
          <w:delText xml:space="preserve"> </w:delText>
        </w:r>
        <w:r>
          <w:rPr>
            <w:color w:val="231F20"/>
            <w:w w:val="85"/>
          </w:rPr>
          <w:delText>vacant</w:delText>
        </w:r>
        <w:r>
          <w:rPr>
            <w:color w:val="231F20"/>
            <w:spacing w:val="-36"/>
            <w:w w:val="85"/>
          </w:rPr>
          <w:delText xml:space="preserve"> </w:delText>
        </w:r>
        <w:r>
          <w:rPr>
            <w:color w:val="231F20"/>
            <w:w w:val="85"/>
          </w:rPr>
          <w:delText>does</w:delText>
        </w:r>
        <w:r>
          <w:rPr>
            <w:color w:val="231F20"/>
            <w:spacing w:val="-36"/>
            <w:w w:val="85"/>
          </w:rPr>
          <w:delText xml:space="preserve"> </w:delText>
        </w:r>
        <w:r>
          <w:rPr>
            <w:color w:val="231F20"/>
            <w:w w:val="85"/>
          </w:rPr>
          <w:delText>not</w:delText>
        </w:r>
        <w:r>
          <w:rPr>
            <w:color w:val="231F20"/>
            <w:spacing w:val="-36"/>
            <w:w w:val="85"/>
          </w:rPr>
          <w:delText xml:space="preserve"> </w:delText>
        </w:r>
        <w:r>
          <w:rPr>
            <w:color w:val="231F20"/>
            <w:w w:val="85"/>
          </w:rPr>
          <w:delText>mean</w:delText>
        </w:r>
        <w:r>
          <w:rPr>
            <w:color w:val="231F20"/>
            <w:spacing w:val="-36"/>
            <w:w w:val="85"/>
          </w:rPr>
          <w:delText xml:space="preserve"> </w:delText>
        </w:r>
        <w:r>
          <w:rPr>
            <w:color w:val="231F20"/>
            <w:w w:val="85"/>
          </w:rPr>
          <w:delText>abandoned.</w:delText>
        </w:r>
        <w:r>
          <w:rPr>
            <w:color w:val="231F20"/>
            <w:spacing w:val="-36"/>
            <w:w w:val="85"/>
          </w:rPr>
          <w:delText xml:space="preserve"> </w:delText>
        </w:r>
        <w:r>
          <w:rPr>
            <w:color w:val="231F20"/>
            <w:w w:val="85"/>
          </w:rPr>
          <w:delText>There</w:delText>
        </w:r>
        <w:r>
          <w:rPr>
            <w:color w:val="231F20"/>
            <w:spacing w:val="-36"/>
            <w:w w:val="85"/>
          </w:rPr>
          <w:delText xml:space="preserve"> </w:delText>
        </w:r>
        <w:r>
          <w:rPr>
            <w:color w:val="231F20"/>
            <w:w w:val="85"/>
          </w:rPr>
          <w:delText>is</w:delText>
        </w:r>
        <w:r>
          <w:rPr>
            <w:color w:val="231F20"/>
            <w:spacing w:val="-36"/>
            <w:w w:val="85"/>
          </w:rPr>
          <w:delText xml:space="preserve"> </w:delText>
        </w:r>
        <w:r>
          <w:rPr>
            <w:color w:val="231F20"/>
            <w:w w:val="85"/>
          </w:rPr>
          <w:delText>room</w:delText>
        </w:r>
        <w:r>
          <w:rPr>
            <w:color w:val="231F20"/>
            <w:spacing w:val="-36"/>
            <w:w w:val="85"/>
          </w:rPr>
          <w:delText xml:space="preserve"> </w:delText>
        </w:r>
        <w:r>
          <w:rPr>
            <w:color w:val="231F20"/>
            <w:w w:val="85"/>
          </w:rPr>
          <w:delText>for</w:delText>
        </w:r>
        <w:r>
          <w:rPr>
            <w:color w:val="231F20"/>
            <w:spacing w:val="-36"/>
            <w:w w:val="85"/>
          </w:rPr>
          <w:delText xml:space="preserve"> </w:delText>
        </w:r>
        <w:r>
          <w:rPr>
            <w:color w:val="231F20"/>
            <w:w w:val="85"/>
          </w:rPr>
          <w:delText>error</w:delText>
        </w:r>
        <w:r>
          <w:rPr>
            <w:color w:val="231F20"/>
            <w:spacing w:val="-36"/>
            <w:w w:val="85"/>
          </w:rPr>
          <w:delText xml:space="preserve"> </w:delText>
        </w:r>
        <w:r>
          <w:rPr>
            <w:color w:val="231F20"/>
            <w:w w:val="85"/>
          </w:rPr>
          <w:delText xml:space="preserve">in </w:delText>
        </w:r>
        <w:r>
          <w:rPr>
            <w:color w:val="231F20"/>
            <w:w w:val="80"/>
          </w:rPr>
          <w:delText>this</w:delText>
        </w:r>
        <w:r>
          <w:rPr>
            <w:color w:val="231F20"/>
            <w:spacing w:val="-13"/>
            <w:w w:val="80"/>
          </w:rPr>
          <w:delText xml:space="preserve"> </w:delText>
        </w:r>
        <w:r>
          <w:rPr>
            <w:color w:val="231F20"/>
            <w:w w:val="80"/>
          </w:rPr>
          <w:delText>methodology,</w:delText>
        </w:r>
        <w:r>
          <w:rPr>
            <w:color w:val="231F20"/>
            <w:spacing w:val="-13"/>
            <w:w w:val="80"/>
          </w:rPr>
          <w:delText xml:space="preserve"> </w:delText>
        </w:r>
        <w:r>
          <w:rPr>
            <w:color w:val="231F20"/>
            <w:w w:val="80"/>
          </w:rPr>
          <w:delText>but</w:delText>
        </w:r>
        <w:r>
          <w:rPr>
            <w:color w:val="231F20"/>
            <w:spacing w:val="-13"/>
            <w:w w:val="80"/>
          </w:rPr>
          <w:delText xml:space="preserve"> </w:delText>
        </w:r>
        <w:r>
          <w:rPr>
            <w:color w:val="231F20"/>
            <w:w w:val="80"/>
          </w:rPr>
          <w:delText>the</w:delText>
        </w:r>
        <w:r>
          <w:rPr>
            <w:color w:val="231F20"/>
            <w:spacing w:val="-13"/>
            <w:w w:val="80"/>
          </w:rPr>
          <w:delText xml:space="preserve"> </w:delText>
        </w:r>
        <w:r>
          <w:rPr>
            <w:color w:val="231F20"/>
            <w:w w:val="80"/>
          </w:rPr>
          <w:delText>three-month</w:delText>
        </w:r>
        <w:r>
          <w:rPr>
            <w:color w:val="231F20"/>
            <w:spacing w:val="-13"/>
            <w:w w:val="80"/>
          </w:rPr>
          <w:delText xml:space="preserve"> </w:delText>
        </w:r>
        <w:r>
          <w:rPr>
            <w:color w:val="231F20"/>
            <w:w w:val="80"/>
          </w:rPr>
          <w:delText>period</w:delText>
        </w:r>
        <w:r>
          <w:rPr>
            <w:color w:val="231F20"/>
            <w:spacing w:val="-13"/>
            <w:w w:val="80"/>
          </w:rPr>
          <w:delText xml:space="preserve"> </w:delText>
        </w:r>
        <w:r>
          <w:rPr>
            <w:color w:val="231F20"/>
            <w:w w:val="80"/>
          </w:rPr>
          <w:delText>allows</w:delText>
        </w:r>
        <w:r>
          <w:rPr>
            <w:color w:val="231F20"/>
            <w:spacing w:val="-13"/>
            <w:w w:val="80"/>
          </w:rPr>
          <w:delText xml:space="preserve"> </w:delText>
        </w:r>
        <w:r>
          <w:rPr>
            <w:color w:val="231F20"/>
            <w:w w:val="80"/>
          </w:rPr>
          <w:delText>for</w:delText>
        </w:r>
        <w:r>
          <w:rPr>
            <w:color w:val="231F20"/>
            <w:spacing w:val="-13"/>
            <w:w w:val="80"/>
          </w:rPr>
          <w:delText xml:space="preserve"> </w:delText>
        </w:r>
        <w:r>
          <w:rPr>
            <w:color w:val="231F20"/>
            <w:w w:val="80"/>
          </w:rPr>
          <w:delText>a</w:delText>
        </w:r>
        <w:r>
          <w:rPr>
            <w:color w:val="231F20"/>
            <w:spacing w:val="-13"/>
            <w:w w:val="80"/>
          </w:rPr>
          <w:delText xml:space="preserve"> </w:delText>
        </w:r>
        <w:r>
          <w:rPr>
            <w:color w:val="231F20"/>
            <w:w w:val="80"/>
          </w:rPr>
          <w:delText>concerted</w:delText>
        </w:r>
        <w:r>
          <w:rPr>
            <w:color w:val="231F20"/>
            <w:spacing w:val="-13"/>
            <w:w w:val="80"/>
          </w:rPr>
          <w:delText xml:space="preserve"> </w:delText>
        </w:r>
        <w:r>
          <w:rPr>
            <w:color w:val="231F20"/>
            <w:w w:val="80"/>
          </w:rPr>
          <w:delText xml:space="preserve">effort </w:delText>
        </w:r>
        <w:r>
          <w:rPr>
            <w:color w:val="231F20"/>
            <w:w w:val="85"/>
          </w:rPr>
          <w:delText>in</w:delText>
        </w:r>
        <w:r>
          <w:rPr>
            <w:color w:val="231F20"/>
            <w:spacing w:val="-47"/>
            <w:w w:val="85"/>
          </w:rPr>
          <w:delText xml:space="preserve"> </w:delText>
        </w:r>
        <w:r>
          <w:rPr>
            <w:color w:val="231F20"/>
            <w:w w:val="85"/>
          </w:rPr>
          <w:delText>confirming</w:delText>
        </w:r>
        <w:r>
          <w:rPr>
            <w:color w:val="231F20"/>
            <w:spacing w:val="-47"/>
            <w:w w:val="85"/>
          </w:rPr>
          <w:delText xml:space="preserve"> </w:delText>
        </w:r>
        <w:r>
          <w:rPr>
            <w:color w:val="231F20"/>
            <w:w w:val="85"/>
          </w:rPr>
          <w:delText>who</w:delText>
        </w:r>
        <w:r>
          <w:rPr>
            <w:color w:val="231F20"/>
            <w:spacing w:val="-47"/>
            <w:w w:val="85"/>
          </w:rPr>
          <w:delText xml:space="preserve"> </w:delText>
        </w:r>
        <w:r>
          <w:rPr>
            <w:color w:val="231F20"/>
            <w:w w:val="85"/>
          </w:rPr>
          <w:delText>may</w:delText>
        </w:r>
        <w:r>
          <w:rPr>
            <w:color w:val="231F20"/>
            <w:spacing w:val="-47"/>
            <w:w w:val="85"/>
          </w:rPr>
          <w:delText xml:space="preserve"> </w:delText>
        </w:r>
        <w:r>
          <w:rPr>
            <w:color w:val="231F20"/>
            <w:w w:val="85"/>
          </w:rPr>
          <w:delText>be</w:delText>
        </w:r>
        <w:r>
          <w:rPr>
            <w:color w:val="231F20"/>
            <w:spacing w:val="-47"/>
            <w:w w:val="85"/>
          </w:rPr>
          <w:delText xml:space="preserve"> </w:delText>
        </w:r>
        <w:r>
          <w:rPr>
            <w:color w:val="231F20"/>
            <w:w w:val="85"/>
          </w:rPr>
          <w:delText>a</w:delText>
        </w:r>
        <w:r>
          <w:rPr>
            <w:color w:val="231F20"/>
            <w:spacing w:val="-47"/>
            <w:w w:val="85"/>
          </w:rPr>
          <w:delText xml:space="preserve"> </w:delText>
        </w:r>
        <w:r>
          <w:rPr>
            <w:color w:val="231F20"/>
            <w:w w:val="85"/>
          </w:rPr>
          <w:delText>part-time</w:delText>
        </w:r>
        <w:r>
          <w:rPr>
            <w:color w:val="231F20"/>
            <w:spacing w:val="-47"/>
            <w:w w:val="85"/>
          </w:rPr>
          <w:delText xml:space="preserve"> </w:delText>
        </w:r>
        <w:r>
          <w:rPr>
            <w:color w:val="231F20"/>
            <w:w w:val="85"/>
          </w:rPr>
          <w:delText>resident</w:delText>
        </w:r>
        <w:r>
          <w:rPr>
            <w:color w:val="231F20"/>
            <w:spacing w:val="-47"/>
            <w:w w:val="85"/>
          </w:rPr>
          <w:delText xml:space="preserve"> </w:delText>
        </w:r>
        <w:r>
          <w:rPr>
            <w:color w:val="231F20"/>
            <w:w w:val="85"/>
          </w:rPr>
          <w:delText>or</w:delText>
        </w:r>
        <w:r>
          <w:rPr>
            <w:color w:val="231F20"/>
            <w:spacing w:val="-47"/>
            <w:w w:val="85"/>
          </w:rPr>
          <w:delText xml:space="preserve"> </w:delText>
        </w:r>
        <w:r>
          <w:rPr>
            <w:color w:val="231F20"/>
            <w:w w:val="85"/>
          </w:rPr>
          <w:delText>full-time.</w:delText>
        </w:r>
        <w:r>
          <w:rPr>
            <w:color w:val="231F20"/>
            <w:spacing w:val="-47"/>
            <w:w w:val="85"/>
          </w:rPr>
          <w:delText xml:space="preserve"> </w:delText>
        </w:r>
        <w:r>
          <w:rPr>
            <w:color w:val="231F20"/>
            <w:w w:val="85"/>
          </w:rPr>
          <w:delText>The</w:delText>
        </w:r>
        <w:r>
          <w:rPr>
            <w:color w:val="231F20"/>
            <w:spacing w:val="-47"/>
            <w:w w:val="85"/>
          </w:rPr>
          <w:delText xml:space="preserve"> </w:delText>
        </w:r>
        <w:r>
          <w:rPr>
            <w:color w:val="231F20"/>
            <w:w w:val="85"/>
          </w:rPr>
          <w:delText xml:space="preserve">difference </w:delText>
        </w:r>
        <w:r>
          <w:rPr>
            <w:color w:val="231F20"/>
            <w:w w:val="90"/>
          </w:rPr>
          <w:delText>between</w:delText>
        </w:r>
        <w:r>
          <w:rPr>
            <w:color w:val="231F20"/>
            <w:spacing w:val="-50"/>
            <w:w w:val="90"/>
          </w:rPr>
          <w:delText xml:space="preserve"> </w:delText>
        </w:r>
        <w:r>
          <w:rPr>
            <w:color w:val="231F20"/>
            <w:w w:val="90"/>
          </w:rPr>
          <w:delText>the</w:delText>
        </w:r>
        <w:r>
          <w:rPr>
            <w:color w:val="231F20"/>
            <w:spacing w:val="-50"/>
            <w:w w:val="90"/>
          </w:rPr>
          <w:delText xml:space="preserve"> </w:delText>
        </w:r>
        <w:r>
          <w:rPr>
            <w:color w:val="231F20"/>
            <w:spacing w:val="-5"/>
            <w:w w:val="90"/>
          </w:rPr>
          <w:delText>ACS</w:delText>
        </w:r>
        <w:r>
          <w:rPr>
            <w:color w:val="231F20"/>
            <w:spacing w:val="-50"/>
            <w:w w:val="90"/>
          </w:rPr>
          <w:delText xml:space="preserve"> </w:delText>
        </w:r>
        <w:r>
          <w:rPr>
            <w:color w:val="231F20"/>
            <w:w w:val="90"/>
          </w:rPr>
          <w:delText>data</w:delText>
        </w:r>
        <w:r>
          <w:rPr>
            <w:color w:val="231F20"/>
            <w:spacing w:val="-50"/>
            <w:w w:val="90"/>
          </w:rPr>
          <w:delText xml:space="preserve"> </w:delText>
        </w:r>
        <w:r>
          <w:rPr>
            <w:color w:val="231F20"/>
            <w:w w:val="90"/>
          </w:rPr>
          <w:delText>and</w:delText>
        </w:r>
        <w:r>
          <w:rPr>
            <w:color w:val="231F20"/>
            <w:spacing w:val="-50"/>
            <w:w w:val="90"/>
          </w:rPr>
          <w:delText xml:space="preserve"> </w:delText>
        </w:r>
        <w:r>
          <w:rPr>
            <w:color w:val="231F20"/>
            <w:w w:val="90"/>
          </w:rPr>
          <w:delText>Charleston</w:delText>
        </w:r>
        <w:r>
          <w:rPr>
            <w:color w:val="231F20"/>
            <w:spacing w:val="-50"/>
            <w:w w:val="90"/>
          </w:rPr>
          <w:delText xml:space="preserve"> </w:delText>
        </w:r>
        <w:r>
          <w:rPr>
            <w:color w:val="231F20"/>
            <w:w w:val="90"/>
          </w:rPr>
          <w:delText>County</w:delText>
        </w:r>
        <w:r>
          <w:rPr>
            <w:color w:val="231F20"/>
            <w:spacing w:val="-50"/>
            <w:w w:val="90"/>
          </w:rPr>
          <w:delText xml:space="preserve"> </w:delText>
        </w:r>
        <w:r>
          <w:rPr>
            <w:color w:val="231F20"/>
            <w:w w:val="90"/>
          </w:rPr>
          <w:delText>data</w:delText>
        </w:r>
        <w:r>
          <w:rPr>
            <w:color w:val="231F20"/>
            <w:spacing w:val="-50"/>
            <w:w w:val="90"/>
          </w:rPr>
          <w:delText xml:space="preserve"> </w:delText>
        </w:r>
        <w:r>
          <w:rPr>
            <w:color w:val="231F20"/>
            <w:w w:val="90"/>
          </w:rPr>
          <w:delText>will</w:delText>
        </w:r>
        <w:r>
          <w:rPr>
            <w:color w:val="231F20"/>
            <w:spacing w:val="-50"/>
            <w:w w:val="90"/>
          </w:rPr>
          <w:delText xml:space="preserve"> </w:delText>
        </w:r>
        <w:r>
          <w:rPr>
            <w:color w:val="231F20"/>
            <w:w w:val="90"/>
          </w:rPr>
          <w:delText>be</w:delText>
        </w:r>
        <w:r>
          <w:rPr>
            <w:color w:val="231F20"/>
            <w:spacing w:val="-50"/>
            <w:w w:val="90"/>
          </w:rPr>
          <w:delText xml:space="preserve"> </w:delText>
        </w:r>
        <w:r>
          <w:rPr>
            <w:color w:val="231F20"/>
            <w:w w:val="90"/>
          </w:rPr>
          <w:delText xml:space="preserve">examined </w:delText>
        </w:r>
        <w:r>
          <w:rPr>
            <w:color w:val="231F20"/>
            <w:w w:val="80"/>
          </w:rPr>
          <w:delText>further</w:delText>
        </w:r>
        <w:r>
          <w:rPr>
            <w:color w:val="231F20"/>
            <w:spacing w:val="-34"/>
            <w:w w:val="80"/>
          </w:rPr>
          <w:delText xml:space="preserve"> </w:delText>
        </w:r>
        <w:r>
          <w:rPr>
            <w:color w:val="231F20"/>
            <w:w w:val="80"/>
          </w:rPr>
          <w:delText>within</w:delText>
        </w:r>
        <w:r>
          <w:rPr>
            <w:color w:val="231F20"/>
            <w:spacing w:val="-34"/>
            <w:w w:val="80"/>
          </w:rPr>
          <w:delText xml:space="preserve"> </w:delText>
        </w:r>
        <w:r>
          <w:rPr>
            <w:color w:val="231F20"/>
            <w:w w:val="80"/>
          </w:rPr>
          <w:delText>this</w:delText>
        </w:r>
        <w:r>
          <w:rPr>
            <w:color w:val="231F20"/>
            <w:spacing w:val="-34"/>
            <w:w w:val="80"/>
          </w:rPr>
          <w:delText xml:space="preserve"> </w:delText>
        </w:r>
        <w:r>
          <w:rPr>
            <w:color w:val="231F20"/>
            <w:w w:val="80"/>
          </w:rPr>
          <w:delText>section.</w:delText>
        </w:r>
      </w:del>
    </w:p>
    <w:p w14:paraId="48F6B456" w14:textId="77777777" w:rsidR="00920063" w:rsidRDefault="00272096">
      <w:pPr>
        <w:pStyle w:val="BodyText"/>
        <w:spacing w:before="90" w:line="280" w:lineRule="exact"/>
        <w:ind w:right="-7"/>
        <w:rPr>
          <w:del w:id="138" w:author="Charles Drayton" w:date="2024-05-09T08:43:00Z" w16du:dateUtc="2024-05-09T12:43:00Z"/>
        </w:rPr>
      </w:pPr>
      <w:del w:id="139" w:author="Charles Drayton" w:date="2024-05-09T08:43:00Z" w16du:dateUtc="2024-05-09T12:43:00Z">
        <w:r>
          <w:rPr>
            <w:color w:val="231F20"/>
            <w:w w:val="80"/>
          </w:rPr>
          <w:delText>Further</w:delText>
        </w:r>
        <w:r>
          <w:rPr>
            <w:color w:val="231F20"/>
            <w:spacing w:val="-23"/>
            <w:w w:val="80"/>
          </w:rPr>
          <w:delText xml:space="preserve"> </w:delText>
        </w:r>
        <w:r>
          <w:rPr>
            <w:color w:val="231F20"/>
            <w:w w:val="80"/>
          </w:rPr>
          <w:delText>analysis</w:delText>
        </w:r>
        <w:r>
          <w:rPr>
            <w:color w:val="231F20"/>
            <w:spacing w:val="-23"/>
            <w:w w:val="80"/>
          </w:rPr>
          <w:delText xml:space="preserve"> </w:delText>
        </w:r>
        <w:r>
          <w:rPr>
            <w:color w:val="231F20"/>
            <w:w w:val="80"/>
          </w:rPr>
          <w:delText>regarding</w:delText>
        </w:r>
        <w:r>
          <w:rPr>
            <w:color w:val="231F20"/>
            <w:spacing w:val="-23"/>
            <w:w w:val="80"/>
          </w:rPr>
          <w:delText xml:space="preserve"> </w:delText>
        </w:r>
        <w:r>
          <w:rPr>
            <w:color w:val="231F20"/>
            <w:w w:val="80"/>
          </w:rPr>
          <w:delText>full-time</w:delText>
        </w:r>
        <w:r>
          <w:rPr>
            <w:color w:val="231F20"/>
            <w:spacing w:val="-23"/>
            <w:w w:val="80"/>
          </w:rPr>
          <w:delText xml:space="preserve"> </w:delText>
        </w:r>
        <w:r>
          <w:rPr>
            <w:color w:val="231F20"/>
            <w:w w:val="80"/>
          </w:rPr>
          <w:delText>and</w:delText>
        </w:r>
        <w:r>
          <w:rPr>
            <w:color w:val="231F20"/>
            <w:spacing w:val="-23"/>
            <w:w w:val="80"/>
          </w:rPr>
          <w:delText xml:space="preserve"> </w:delText>
        </w:r>
        <w:r>
          <w:rPr>
            <w:color w:val="231F20"/>
            <w:w w:val="80"/>
          </w:rPr>
          <w:delText>part-time</w:delText>
        </w:r>
        <w:r>
          <w:rPr>
            <w:color w:val="231F20"/>
            <w:spacing w:val="-23"/>
            <w:w w:val="80"/>
          </w:rPr>
          <w:delText xml:space="preserve"> </w:delText>
        </w:r>
        <w:r>
          <w:rPr>
            <w:color w:val="231F20"/>
            <w:w w:val="80"/>
          </w:rPr>
          <w:delText>residents</w:delText>
        </w:r>
        <w:r>
          <w:rPr>
            <w:color w:val="231F20"/>
            <w:spacing w:val="-23"/>
            <w:w w:val="80"/>
          </w:rPr>
          <w:delText xml:space="preserve"> </w:delText>
        </w:r>
        <w:r>
          <w:rPr>
            <w:color w:val="231F20"/>
            <w:w w:val="80"/>
          </w:rPr>
          <w:delText>in</w:delText>
        </w:r>
        <w:r>
          <w:rPr>
            <w:color w:val="231F20"/>
            <w:spacing w:val="-23"/>
            <w:w w:val="80"/>
          </w:rPr>
          <w:delText xml:space="preserve"> </w:delText>
        </w:r>
        <w:r>
          <w:rPr>
            <w:color w:val="231F20"/>
            <w:w w:val="80"/>
          </w:rPr>
          <w:delText>the</w:delText>
        </w:r>
        <w:r>
          <w:rPr>
            <w:color w:val="231F20"/>
            <w:spacing w:val="-23"/>
            <w:w w:val="80"/>
          </w:rPr>
          <w:delText xml:space="preserve"> </w:delText>
        </w:r>
        <w:r>
          <w:rPr>
            <w:color w:val="231F20"/>
            <w:spacing w:val="-10"/>
            <w:w w:val="80"/>
          </w:rPr>
          <w:delText>Town</w:delText>
        </w:r>
        <w:r>
          <w:rPr>
            <w:color w:val="231F20"/>
            <w:spacing w:val="-23"/>
            <w:w w:val="80"/>
          </w:rPr>
          <w:delText xml:space="preserve"> </w:delText>
        </w:r>
        <w:r>
          <w:rPr>
            <w:color w:val="231F20"/>
            <w:w w:val="80"/>
          </w:rPr>
          <w:delText xml:space="preserve">has </w:delText>
        </w:r>
        <w:r>
          <w:rPr>
            <w:color w:val="231F20"/>
            <w:w w:val="85"/>
          </w:rPr>
          <w:delText>provided</w:delText>
        </w:r>
        <w:r>
          <w:rPr>
            <w:color w:val="231F20"/>
            <w:spacing w:val="-41"/>
            <w:w w:val="85"/>
          </w:rPr>
          <w:delText xml:space="preserve"> </w:delText>
        </w:r>
        <w:r>
          <w:rPr>
            <w:color w:val="231F20"/>
            <w:w w:val="85"/>
          </w:rPr>
          <w:delText>a</w:delText>
        </w:r>
        <w:r>
          <w:rPr>
            <w:color w:val="231F20"/>
            <w:spacing w:val="-41"/>
            <w:w w:val="85"/>
          </w:rPr>
          <w:delText xml:space="preserve"> </w:delText>
        </w:r>
        <w:r>
          <w:rPr>
            <w:color w:val="231F20"/>
            <w:w w:val="85"/>
          </w:rPr>
          <w:delText>few</w:delText>
        </w:r>
        <w:r>
          <w:rPr>
            <w:color w:val="231F20"/>
            <w:spacing w:val="-41"/>
            <w:w w:val="85"/>
          </w:rPr>
          <w:delText xml:space="preserve"> </w:delText>
        </w:r>
        <w:r>
          <w:rPr>
            <w:color w:val="231F20"/>
            <w:w w:val="85"/>
          </w:rPr>
          <w:delText>data</w:delText>
        </w:r>
        <w:r>
          <w:rPr>
            <w:color w:val="231F20"/>
            <w:spacing w:val="-41"/>
            <w:w w:val="85"/>
          </w:rPr>
          <w:delText xml:space="preserve"> </w:delText>
        </w:r>
        <w:r>
          <w:rPr>
            <w:color w:val="231F20"/>
            <w:w w:val="85"/>
          </w:rPr>
          <w:delText>points</w:delText>
        </w:r>
        <w:r>
          <w:rPr>
            <w:color w:val="231F20"/>
            <w:spacing w:val="-41"/>
            <w:w w:val="85"/>
          </w:rPr>
          <w:delText xml:space="preserve"> </w:delText>
        </w:r>
        <w:r>
          <w:rPr>
            <w:color w:val="231F20"/>
            <w:w w:val="85"/>
          </w:rPr>
          <w:delText>of</w:delText>
        </w:r>
        <w:r>
          <w:rPr>
            <w:color w:val="231F20"/>
            <w:spacing w:val="-41"/>
            <w:w w:val="85"/>
          </w:rPr>
          <w:delText xml:space="preserve"> </w:delText>
        </w:r>
        <w:r>
          <w:rPr>
            <w:color w:val="231F20"/>
            <w:w w:val="85"/>
          </w:rPr>
          <w:delText>value.</w:delText>
        </w:r>
        <w:r>
          <w:rPr>
            <w:color w:val="231F20"/>
            <w:spacing w:val="-41"/>
            <w:w w:val="85"/>
          </w:rPr>
          <w:delText xml:space="preserve"> </w:delText>
        </w:r>
        <w:r>
          <w:rPr>
            <w:color w:val="231F20"/>
            <w:spacing w:val="-6"/>
            <w:w w:val="85"/>
          </w:rPr>
          <w:delText>Table</w:delText>
        </w:r>
        <w:r>
          <w:rPr>
            <w:color w:val="231F20"/>
            <w:spacing w:val="-41"/>
            <w:w w:val="85"/>
          </w:rPr>
          <w:delText xml:space="preserve"> </w:delText>
        </w:r>
        <w:r>
          <w:rPr>
            <w:color w:val="231F20"/>
            <w:spacing w:val="-9"/>
            <w:w w:val="85"/>
          </w:rPr>
          <w:delText>3.1,</w:delText>
        </w:r>
        <w:r>
          <w:rPr>
            <w:color w:val="231F20"/>
            <w:spacing w:val="-41"/>
            <w:w w:val="85"/>
          </w:rPr>
          <w:delText xml:space="preserve"> </w:delText>
        </w:r>
        <w:r>
          <w:rPr>
            <w:color w:val="231F20"/>
            <w:w w:val="85"/>
          </w:rPr>
          <w:delText>provided</w:delText>
        </w:r>
        <w:r>
          <w:rPr>
            <w:color w:val="231F20"/>
            <w:spacing w:val="-41"/>
            <w:w w:val="85"/>
          </w:rPr>
          <w:delText xml:space="preserve"> </w:delText>
        </w:r>
        <w:r>
          <w:rPr>
            <w:color w:val="231F20"/>
            <w:w w:val="85"/>
          </w:rPr>
          <w:delText>to</w:delText>
        </w:r>
        <w:r>
          <w:rPr>
            <w:color w:val="231F20"/>
            <w:spacing w:val="-41"/>
            <w:w w:val="85"/>
          </w:rPr>
          <w:delText xml:space="preserve"> </w:delText>
        </w:r>
        <w:r>
          <w:rPr>
            <w:color w:val="231F20"/>
            <w:w w:val="85"/>
          </w:rPr>
          <w:delText>the</w:delText>
        </w:r>
        <w:r>
          <w:rPr>
            <w:color w:val="231F20"/>
            <w:spacing w:val="-41"/>
            <w:w w:val="85"/>
          </w:rPr>
          <w:delText xml:space="preserve"> </w:delText>
        </w:r>
        <w:r>
          <w:rPr>
            <w:color w:val="231F20"/>
            <w:spacing w:val="-10"/>
            <w:w w:val="85"/>
          </w:rPr>
          <w:delText>Town</w:delText>
        </w:r>
        <w:r>
          <w:rPr>
            <w:color w:val="231F20"/>
            <w:spacing w:val="-41"/>
            <w:w w:val="85"/>
          </w:rPr>
          <w:delText xml:space="preserve"> </w:delText>
        </w:r>
        <w:r>
          <w:rPr>
            <w:color w:val="231F20"/>
            <w:w w:val="85"/>
          </w:rPr>
          <w:delText>by</w:delText>
        </w:r>
        <w:r>
          <w:rPr>
            <w:color w:val="231F20"/>
            <w:spacing w:val="-41"/>
            <w:w w:val="85"/>
          </w:rPr>
          <w:delText xml:space="preserve"> </w:delText>
        </w:r>
        <w:r>
          <w:rPr>
            <w:color w:val="231F20"/>
            <w:w w:val="85"/>
          </w:rPr>
          <w:delText>the Charleston</w:delText>
        </w:r>
        <w:r>
          <w:rPr>
            <w:color w:val="231F20"/>
            <w:spacing w:val="-42"/>
            <w:w w:val="85"/>
          </w:rPr>
          <w:delText xml:space="preserve"> </w:delText>
        </w:r>
        <w:r>
          <w:rPr>
            <w:color w:val="231F20"/>
            <w:w w:val="85"/>
          </w:rPr>
          <w:delText>County</w:delText>
        </w:r>
        <w:r>
          <w:rPr>
            <w:color w:val="231F20"/>
            <w:spacing w:val="-42"/>
            <w:w w:val="85"/>
          </w:rPr>
          <w:delText xml:space="preserve"> </w:delText>
        </w:r>
        <w:r>
          <w:rPr>
            <w:color w:val="231F20"/>
            <w:spacing w:val="-10"/>
            <w:w w:val="85"/>
          </w:rPr>
          <w:delText>Tax</w:delText>
        </w:r>
        <w:r>
          <w:rPr>
            <w:color w:val="231F20"/>
            <w:spacing w:val="-42"/>
            <w:w w:val="85"/>
          </w:rPr>
          <w:delText xml:space="preserve"> </w:delText>
        </w:r>
        <w:r>
          <w:rPr>
            <w:color w:val="231F20"/>
            <w:w w:val="85"/>
          </w:rPr>
          <w:delText>Assessor,</w:delText>
        </w:r>
        <w:r>
          <w:rPr>
            <w:color w:val="231F20"/>
            <w:spacing w:val="-42"/>
            <w:w w:val="85"/>
          </w:rPr>
          <w:delText xml:space="preserve"> </w:delText>
        </w:r>
        <w:r>
          <w:rPr>
            <w:color w:val="231F20"/>
            <w:w w:val="85"/>
          </w:rPr>
          <w:delText>shows</w:delText>
        </w:r>
        <w:r>
          <w:rPr>
            <w:color w:val="231F20"/>
            <w:spacing w:val="-42"/>
            <w:w w:val="85"/>
          </w:rPr>
          <w:delText xml:space="preserve"> </w:delText>
        </w:r>
        <w:r>
          <w:rPr>
            <w:color w:val="231F20"/>
            <w:w w:val="85"/>
          </w:rPr>
          <w:delText>the</w:delText>
        </w:r>
        <w:r>
          <w:rPr>
            <w:color w:val="231F20"/>
            <w:spacing w:val="-42"/>
            <w:w w:val="85"/>
          </w:rPr>
          <w:delText xml:space="preserve"> </w:delText>
        </w:r>
        <w:r>
          <w:rPr>
            <w:color w:val="231F20"/>
            <w:w w:val="85"/>
          </w:rPr>
          <w:delText>number</w:delText>
        </w:r>
        <w:r>
          <w:rPr>
            <w:color w:val="231F20"/>
            <w:spacing w:val="-42"/>
            <w:w w:val="85"/>
          </w:rPr>
          <w:delText xml:space="preserve"> </w:delText>
        </w:r>
        <w:r>
          <w:rPr>
            <w:color w:val="231F20"/>
            <w:w w:val="85"/>
          </w:rPr>
          <w:delText>of</w:delText>
        </w:r>
        <w:r>
          <w:rPr>
            <w:color w:val="231F20"/>
            <w:spacing w:val="-42"/>
            <w:w w:val="85"/>
          </w:rPr>
          <w:delText xml:space="preserve"> </w:delText>
        </w:r>
        <w:r>
          <w:rPr>
            <w:color w:val="231F20"/>
            <w:w w:val="85"/>
          </w:rPr>
          <w:delText>parcels</w:delText>
        </w:r>
        <w:r>
          <w:rPr>
            <w:color w:val="231F20"/>
            <w:spacing w:val="-42"/>
            <w:w w:val="85"/>
          </w:rPr>
          <w:delText xml:space="preserve"> </w:delText>
        </w:r>
        <w:r>
          <w:rPr>
            <w:color w:val="231F20"/>
            <w:w w:val="85"/>
          </w:rPr>
          <w:delText>that</w:delText>
        </w:r>
        <w:r>
          <w:rPr>
            <w:color w:val="231F20"/>
            <w:spacing w:val="-42"/>
            <w:w w:val="85"/>
          </w:rPr>
          <w:delText xml:space="preserve"> </w:delText>
        </w:r>
        <w:r>
          <w:rPr>
            <w:color w:val="231F20"/>
            <w:spacing w:val="-3"/>
            <w:w w:val="85"/>
          </w:rPr>
          <w:delText xml:space="preserve">have </w:delText>
        </w:r>
        <w:r>
          <w:rPr>
            <w:color w:val="231F20"/>
            <w:w w:val="85"/>
          </w:rPr>
          <w:delText>been</w:delText>
        </w:r>
        <w:r>
          <w:rPr>
            <w:color w:val="231F20"/>
            <w:spacing w:val="-46"/>
            <w:w w:val="85"/>
          </w:rPr>
          <w:delText xml:space="preserve"> </w:delText>
        </w:r>
        <w:r>
          <w:rPr>
            <w:color w:val="231F20"/>
            <w:w w:val="85"/>
          </w:rPr>
          <w:delText>assessed</w:delText>
        </w:r>
        <w:r>
          <w:rPr>
            <w:color w:val="231F20"/>
            <w:spacing w:val="-46"/>
            <w:w w:val="85"/>
          </w:rPr>
          <w:delText xml:space="preserve"> </w:delText>
        </w:r>
        <w:r>
          <w:rPr>
            <w:color w:val="231F20"/>
            <w:w w:val="85"/>
          </w:rPr>
          <w:delText>with</w:delText>
        </w:r>
        <w:r>
          <w:rPr>
            <w:color w:val="231F20"/>
            <w:spacing w:val="-46"/>
            <w:w w:val="85"/>
          </w:rPr>
          <w:delText xml:space="preserve"> </w:delText>
        </w:r>
        <w:r>
          <w:rPr>
            <w:color w:val="231F20"/>
            <w:w w:val="85"/>
          </w:rPr>
          <w:delText>a</w:delText>
        </w:r>
        <w:r>
          <w:rPr>
            <w:color w:val="231F20"/>
            <w:spacing w:val="-46"/>
            <w:w w:val="85"/>
          </w:rPr>
          <w:delText xml:space="preserve"> </w:delText>
        </w:r>
        <w:r>
          <w:rPr>
            <w:color w:val="231F20"/>
            <w:w w:val="85"/>
          </w:rPr>
          <w:delText>4%</w:delText>
        </w:r>
        <w:r>
          <w:rPr>
            <w:color w:val="231F20"/>
            <w:spacing w:val="-46"/>
            <w:w w:val="85"/>
          </w:rPr>
          <w:delText xml:space="preserve"> </w:delText>
        </w:r>
        <w:r>
          <w:rPr>
            <w:color w:val="231F20"/>
            <w:w w:val="85"/>
          </w:rPr>
          <w:delText>tax</w:delText>
        </w:r>
        <w:r>
          <w:rPr>
            <w:color w:val="231F20"/>
            <w:spacing w:val="-46"/>
            <w:w w:val="85"/>
          </w:rPr>
          <w:delText xml:space="preserve"> </w:delText>
        </w:r>
        <w:r>
          <w:rPr>
            <w:color w:val="231F20"/>
            <w:w w:val="85"/>
          </w:rPr>
          <w:delText>versus</w:delText>
        </w:r>
        <w:r>
          <w:rPr>
            <w:color w:val="231F20"/>
            <w:spacing w:val="-46"/>
            <w:w w:val="85"/>
          </w:rPr>
          <w:delText xml:space="preserve"> </w:delText>
        </w:r>
        <w:r>
          <w:rPr>
            <w:color w:val="231F20"/>
            <w:w w:val="85"/>
          </w:rPr>
          <w:delText>those</w:delText>
        </w:r>
        <w:r>
          <w:rPr>
            <w:color w:val="231F20"/>
            <w:spacing w:val="-46"/>
            <w:w w:val="85"/>
          </w:rPr>
          <w:delText xml:space="preserve"> </w:delText>
        </w:r>
        <w:r>
          <w:rPr>
            <w:color w:val="231F20"/>
            <w:w w:val="85"/>
          </w:rPr>
          <w:delText>with</w:delText>
        </w:r>
        <w:r>
          <w:rPr>
            <w:color w:val="231F20"/>
            <w:spacing w:val="-46"/>
            <w:w w:val="85"/>
          </w:rPr>
          <w:delText xml:space="preserve"> </w:delText>
        </w:r>
        <w:r>
          <w:rPr>
            <w:color w:val="231F20"/>
            <w:w w:val="85"/>
          </w:rPr>
          <w:delText>a</w:delText>
        </w:r>
        <w:r>
          <w:rPr>
            <w:color w:val="231F20"/>
            <w:spacing w:val="-46"/>
            <w:w w:val="85"/>
          </w:rPr>
          <w:delText xml:space="preserve"> </w:delText>
        </w:r>
        <w:r>
          <w:rPr>
            <w:color w:val="231F20"/>
            <w:w w:val="85"/>
          </w:rPr>
          <w:delText>6%</w:delText>
        </w:r>
        <w:r>
          <w:rPr>
            <w:color w:val="231F20"/>
            <w:spacing w:val="-46"/>
            <w:w w:val="85"/>
          </w:rPr>
          <w:delText xml:space="preserve"> </w:delText>
        </w:r>
        <w:r>
          <w:rPr>
            <w:color w:val="231F20"/>
            <w:w w:val="85"/>
          </w:rPr>
          <w:delText>tax.</w:delText>
        </w:r>
        <w:r>
          <w:rPr>
            <w:color w:val="231F20"/>
            <w:spacing w:val="-46"/>
            <w:w w:val="85"/>
          </w:rPr>
          <w:delText xml:space="preserve"> </w:delText>
        </w:r>
        <w:r>
          <w:rPr>
            <w:color w:val="231F20"/>
            <w:w w:val="85"/>
          </w:rPr>
          <w:delText>The</w:delText>
        </w:r>
        <w:r>
          <w:rPr>
            <w:color w:val="231F20"/>
            <w:spacing w:val="-46"/>
            <w:w w:val="85"/>
          </w:rPr>
          <w:delText xml:space="preserve"> </w:delText>
        </w:r>
        <w:r>
          <w:rPr>
            <w:color w:val="231F20"/>
            <w:w w:val="85"/>
          </w:rPr>
          <w:delText>4%</w:delText>
        </w:r>
        <w:r>
          <w:rPr>
            <w:color w:val="231F20"/>
            <w:spacing w:val="-46"/>
            <w:w w:val="85"/>
          </w:rPr>
          <w:delText xml:space="preserve"> </w:delText>
        </w:r>
        <w:r>
          <w:rPr>
            <w:color w:val="231F20"/>
            <w:w w:val="85"/>
          </w:rPr>
          <w:delText xml:space="preserve">assessment </w:delText>
        </w:r>
        <w:r>
          <w:rPr>
            <w:color w:val="231F20"/>
            <w:w w:val="80"/>
          </w:rPr>
          <w:delText>represents</w:delText>
        </w:r>
        <w:r>
          <w:rPr>
            <w:color w:val="231F20"/>
            <w:spacing w:val="-23"/>
            <w:w w:val="80"/>
          </w:rPr>
          <w:delText xml:space="preserve"> </w:delText>
        </w:r>
        <w:r>
          <w:rPr>
            <w:color w:val="231F20"/>
            <w:w w:val="80"/>
          </w:rPr>
          <w:delText>residents</w:delText>
        </w:r>
        <w:r>
          <w:rPr>
            <w:color w:val="231F20"/>
            <w:spacing w:val="-23"/>
            <w:w w:val="80"/>
          </w:rPr>
          <w:delText xml:space="preserve"> </w:delText>
        </w:r>
        <w:r>
          <w:rPr>
            <w:color w:val="231F20"/>
            <w:w w:val="80"/>
          </w:rPr>
          <w:delText>who</w:delText>
        </w:r>
        <w:r>
          <w:rPr>
            <w:color w:val="231F20"/>
            <w:spacing w:val="-23"/>
            <w:w w:val="80"/>
          </w:rPr>
          <w:delText xml:space="preserve"> </w:delText>
        </w:r>
        <w:r>
          <w:rPr>
            <w:color w:val="231F20"/>
            <w:w w:val="80"/>
          </w:rPr>
          <w:delText>live</w:delText>
        </w:r>
        <w:r>
          <w:rPr>
            <w:color w:val="231F20"/>
            <w:spacing w:val="-23"/>
            <w:w w:val="80"/>
          </w:rPr>
          <w:delText xml:space="preserve"> </w:delText>
        </w:r>
        <w:r>
          <w:rPr>
            <w:color w:val="231F20"/>
            <w:w w:val="80"/>
          </w:rPr>
          <w:delText>full-time</w:delText>
        </w:r>
        <w:r>
          <w:rPr>
            <w:color w:val="231F20"/>
            <w:spacing w:val="-23"/>
            <w:w w:val="80"/>
          </w:rPr>
          <w:delText xml:space="preserve"> </w:delText>
        </w:r>
        <w:r>
          <w:rPr>
            <w:color w:val="231F20"/>
            <w:w w:val="80"/>
          </w:rPr>
          <w:delText>on</w:delText>
        </w:r>
        <w:r>
          <w:rPr>
            <w:color w:val="231F20"/>
            <w:spacing w:val="-23"/>
            <w:w w:val="80"/>
          </w:rPr>
          <w:delText xml:space="preserve"> </w:delText>
        </w:r>
        <w:r>
          <w:rPr>
            <w:color w:val="231F20"/>
            <w:w w:val="80"/>
          </w:rPr>
          <w:delText>the</w:delText>
        </w:r>
      </w:del>
    </w:p>
    <w:p w14:paraId="3B7123C7" w14:textId="77777777" w:rsidR="00920063" w:rsidRDefault="00272096">
      <w:pPr>
        <w:pStyle w:val="BodyText"/>
        <w:spacing w:line="275" w:lineRule="exact"/>
        <w:ind w:right="88"/>
        <w:rPr>
          <w:del w:id="140" w:author="Charles Drayton" w:date="2024-05-09T08:43:00Z" w16du:dateUtc="2024-05-09T12:43:00Z"/>
        </w:rPr>
      </w:pPr>
      <w:del w:id="141" w:author="Charles Drayton" w:date="2024-05-09T08:43:00Z" w16du:dateUtc="2024-05-09T12:43:00Z">
        <w:r>
          <w:rPr>
            <w:color w:val="231F20"/>
            <w:w w:val="80"/>
          </w:rPr>
          <w:delText>Island,</w:delText>
        </w:r>
        <w:r>
          <w:rPr>
            <w:color w:val="231F20"/>
            <w:spacing w:val="-15"/>
            <w:w w:val="80"/>
          </w:rPr>
          <w:delText xml:space="preserve"> </w:delText>
        </w:r>
        <w:r>
          <w:rPr>
            <w:color w:val="231F20"/>
            <w:w w:val="80"/>
          </w:rPr>
          <w:delText>while</w:delText>
        </w:r>
        <w:r>
          <w:rPr>
            <w:color w:val="231F20"/>
            <w:spacing w:val="-15"/>
            <w:w w:val="80"/>
          </w:rPr>
          <w:delText xml:space="preserve"> </w:delText>
        </w:r>
        <w:r>
          <w:rPr>
            <w:color w:val="231F20"/>
            <w:w w:val="80"/>
          </w:rPr>
          <w:delText>6%</w:delText>
        </w:r>
        <w:r>
          <w:rPr>
            <w:color w:val="231F20"/>
            <w:spacing w:val="-15"/>
            <w:w w:val="80"/>
          </w:rPr>
          <w:delText xml:space="preserve"> </w:delText>
        </w:r>
        <w:r>
          <w:rPr>
            <w:color w:val="231F20"/>
            <w:w w:val="80"/>
          </w:rPr>
          <w:delText>represents</w:delText>
        </w:r>
        <w:r>
          <w:rPr>
            <w:color w:val="231F20"/>
            <w:spacing w:val="-15"/>
            <w:w w:val="80"/>
          </w:rPr>
          <w:delText xml:space="preserve"> </w:delText>
        </w:r>
        <w:r>
          <w:rPr>
            <w:color w:val="231F20"/>
            <w:w w:val="80"/>
          </w:rPr>
          <w:delText>those</w:delText>
        </w:r>
        <w:r>
          <w:rPr>
            <w:color w:val="231F20"/>
            <w:spacing w:val="-15"/>
            <w:w w:val="80"/>
          </w:rPr>
          <w:delText xml:space="preserve"> </w:delText>
        </w:r>
        <w:r>
          <w:rPr>
            <w:color w:val="231F20"/>
            <w:w w:val="80"/>
          </w:rPr>
          <w:delText>who</w:delText>
        </w:r>
        <w:r>
          <w:rPr>
            <w:color w:val="231F20"/>
            <w:spacing w:val="-15"/>
            <w:w w:val="80"/>
          </w:rPr>
          <w:delText xml:space="preserve"> </w:delText>
        </w:r>
        <w:r>
          <w:rPr>
            <w:color w:val="231F20"/>
            <w:w w:val="80"/>
          </w:rPr>
          <w:delText>are</w:delText>
        </w:r>
        <w:r>
          <w:rPr>
            <w:color w:val="231F20"/>
            <w:spacing w:val="-15"/>
            <w:w w:val="80"/>
          </w:rPr>
          <w:delText xml:space="preserve"> </w:delText>
        </w:r>
        <w:r>
          <w:rPr>
            <w:color w:val="231F20"/>
            <w:w w:val="80"/>
          </w:rPr>
          <w:delText>part-</w:delText>
        </w:r>
      </w:del>
    </w:p>
    <w:p w14:paraId="7E766FA4" w14:textId="77777777" w:rsidR="00920063" w:rsidRDefault="00272096">
      <w:pPr>
        <w:spacing w:before="5"/>
        <w:rPr>
          <w:del w:id="142" w:author="Charles Drayton" w:date="2024-05-09T08:43:00Z" w16du:dateUtc="2024-05-09T12:43:00Z"/>
          <w:rFonts w:ascii="Lucida Sans" w:eastAsia="Lucida Sans" w:hAnsi="Lucida Sans" w:cs="Lucida Sans"/>
        </w:rPr>
      </w:pPr>
      <w:del w:id="143" w:author="Charles Drayton" w:date="2024-05-09T08:43:00Z" w16du:dateUtc="2024-05-09T12:43:00Z">
        <w:r>
          <w:br w:type="column"/>
        </w:r>
      </w:del>
    </w:p>
    <w:p w14:paraId="20A5EB6E" w14:textId="77777777" w:rsidR="00920063" w:rsidRDefault="00272096">
      <w:pPr>
        <w:ind w:left="278" w:right="535"/>
        <w:jc w:val="center"/>
        <w:rPr>
          <w:del w:id="144" w:author="Charles Drayton" w:date="2024-05-09T08:43:00Z" w16du:dateUtc="2024-05-09T12:43:00Z"/>
          <w:rFonts w:ascii="Calibri" w:eastAsia="Calibri" w:hAnsi="Calibri" w:cs="Calibri"/>
          <w:sz w:val="24"/>
          <w:szCs w:val="24"/>
        </w:rPr>
      </w:pPr>
      <w:del w:id="145" w:author="Charles Drayton" w:date="2024-05-09T08:43:00Z" w16du:dateUtc="2024-05-09T12:43:00Z">
        <w:r>
          <w:rPr>
            <w:rFonts w:ascii="Calibri"/>
            <w:b/>
            <w:color w:val="808285"/>
            <w:w w:val="105"/>
            <w:sz w:val="24"/>
          </w:rPr>
          <w:delText xml:space="preserve">TABLE </w:delText>
        </w:r>
        <w:r>
          <w:rPr>
            <w:rFonts w:ascii="Calibri"/>
            <w:b/>
            <w:color w:val="808285"/>
            <w:spacing w:val="-4"/>
            <w:w w:val="105"/>
            <w:sz w:val="24"/>
          </w:rPr>
          <w:delText xml:space="preserve">3.1: </w:delText>
        </w:r>
        <w:r>
          <w:rPr>
            <w:rFonts w:ascii="Calibri"/>
            <w:b/>
            <w:color w:val="808285"/>
            <w:spacing w:val="2"/>
            <w:w w:val="105"/>
            <w:sz w:val="24"/>
          </w:rPr>
          <w:delText>ASSESSED</w:delText>
        </w:r>
        <w:r>
          <w:rPr>
            <w:rFonts w:ascii="Calibri"/>
            <w:b/>
            <w:color w:val="808285"/>
            <w:spacing w:val="5"/>
            <w:w w:val="105"/>
            <w:sz w:val="24"/>
          </w:rPr>
          <w:delText xml:space="preserve"> </w:delText>
        </w:r>
        <w:r>
          <w:rPr>
            <w:rFonts w:ascii="Calibri"/>
            <w:b/>
            <w:color w:val="808285"/>
            <w:w w:val="105"/>
            <w:sz w:val="24"/>
          </w:rPr>
          <w:delText>PARCELS</w:delText>
        </w:r>
      </w:del>
    </w:p>
    <w:p w14:paraId="1AF3BE2A" w14:textId="3010C5C0" w:rsidR="00FB7D1E" w:rsidRDefault="0052474D" w:rsidP="0052474D">
      <w:pPr>
        <w:jc w:val="center"/>
        <w:rPr>
          <w:ins w:id="146" w:author="Charles Drayton" w:date="2024-05-09T08:43:00Z" w16du:dateUtc="2024-05-09T12:43:00Z"/>
        </w:rPr>
      </w:pPr>
      <w:ins w:id="147" w:author="Charles Drayton" w:date="2024-05-09T08:43:00Z" w16du:dateUtc="2024-05-09T12:43:00Z">
        <w:r>
          <w:t>Table</w:t>
        </w:r>
        <w:r w:rsidR="00EA43DB">
          <w:t xml:space="preserve"> </w:t>
        </w:r>
        <w:r w:rsidR="00607D82">
          <w:t>3.1</w:t>
        </w:r>
        <w:r w:rsidR="00EA43DB">
          <w:t>: Distribution of Housing Units by Structure Type</w:t>
        </w:r>
      </w:ins>
    </w:p>
    <w:tbl>
      <w:tblPr>
        <w:tblStyle w:val="TableGrid"/>
        <w:tblW w:w="8660" w:type="dxa"/>
        <w:jc w:val="center"/>
        <w:tblLook w:val="04A0" w:firstRow="1" w:lastRow="0" w:firstColumn="1" w:lastColumn="0" w:noHBand="0" w:noVBand="1"/>
      </w:tblPr>
      <w:tblGrid>
        <w:gridCol w:w="2300"/>
        <w:gridCol w:w="1060"/>
        <w:gridCol w:w="1060"/>
        <w:gridCol w:w="1060"/>
        <w:gridCol w:w="1060"/>
        <w:gridCol w:w="1060"/>
        <w:gridCol w:w="1060"/>
        <w:gridCol w:w="546"/>
        <w:tblGridChange w:id="148">
          <w:tblGrid>
            <w:gridCol w:w="285"/>
            <w:gridCol w:w="2015"/>
            <w:gridCol w:w="429"/>
            <w:gridCol w:w="631"/>
            <w:gridCol w:w="81"/>
            <w:gridCol w:w="979"/>
            <w:gridCol w:w="1060"/>
            <w:gridCol w:w="1060"/>
            <w:gridCol w:w="1060"/>
            <w:gridCol w:w="1606"/>
          </w:tblGrid>
        </w:tblGridChange>
      </w:tblGrid>
      <w:tr w:rsidR="00272096" w:rsidRPr="0052474D" w14:paraId="10E85453" w14:textId="6B8C9B02" w:rsidTr="00F0620A">
        <w:trPr>
          <w:trHeight w:val="300"/>
          <w:jc w:val="center"/>
        </w:trPr>
        <w:tc>
          <w:tcPr>
            <w:tcW w:w="2300" w:type="dxa"/>
            <w:noWrap/>
            <w:hideMark/>
          </w:tcPr>
          <w:p w14:paraId="13423352" w14:textId="77777777" w:rsidR="00920063" w:rsidRDefault="00920063">
            <w:pPr>
              <w:pStyle w:val="TableParagraph"/>
              <w:spacing w:before="11"/>
              <w:rPr>
                <w:del w:id="149" w:author="Charles Drayton" w:date="2024-05-09T08:43:00Z" w16du:dateUtc="2024-05-09T12:43:00Z"/>
                <w:rFonts w:ascii="Calibri" w:eastAsia="Calibri" w:hAnsi="Calibri" w:cs="Calibri"/>
                <w:b/>
                <w:bCs/>
                <w:sz w:val="16"/>
                <w:szCs w:val="16"/>
              </w:rPr>
            </w:pPr>
          </w:p>
          <w:p w14:paraId="6DB788C3" w14:textId="77777777" w:rsidR="00920063" w:rsidRDefault="00272096">
            <w:pPr>
              <w:pStyle w:val="TableParagraph"/>
              <w:ind w:left="73"/>
              <w:rPr>
                <w:del w:id="150" w:author="Charles Drayton" w:date="2024-05-09T08:43:00Z" w16du:dateUtc="2024-05-09T12:43:00Z"/>
                <w:rFonts w:ascii="Lucida Sans" w:eastAsia="Lucida Sans" w:hAnsi="Lucida Sans" w:cs="Lucida Sans"/>
              </w:rPr>
            </w:pPr>
            <w:del w:id="151" w:author="Charles Drayton" w:date="2024-05-09T08:43:00Z" w16du:dateUtc="2024-05-09T12:43:00Z">
              <w:r>
                <w:rPr>
                  <w:rFonts w:ascii="Lucida Sans"/>
                  <w:color w:val="58595B"/>
                  <w:spacing w:val="-6"/>
                  <w:w w:val="80"/>
                </w:rPr>
                <w:delText>4%</w:delText>
              </w:r>
              <w:r>
                <w:rPr>
                  <w:rFonts w:ascii="Lucida Sans"/>
                  <w:color w:val="58595B"/>
                  <w:spacing w:val="4"/>
                  <w:w w:val="80"/>
                </w:rPr>
                <w:delText xml:space="preserve"> </w:delText>
              </w:r>
              <w:r>
                <w:rPr>
                  <w:rFonts w:ascii="Lucida Sans"/>
                  <w:color w:val="58595B"/>
                  <w:spacing w:val="2"/>
                  <w:w w:val="80"/>
                </w:rPr>
                <w:delText>Assessment</w:delText>
              </w:r>
            </w:del>
          </w:p>
          <w:p w14:paraId="3506859F" w14:textId="77777777" w:rsidR="00920063" w:rsidRDefault="00272096">
            <w:pPr>
              <w:pStyle w:val="TableParagraph"/>
              <w:spacing w:before="48"/>
              <w:ind w:left="73"/>
              <w:rPr>
                <w:del w:id="152" w:author="Charles Drayton" w:date="2024-05-09T08:43:00Z" w16du:dateUtc="2024-05-09T12:43:00Z"/>
                <w:rFonts w:ascii="Lucida Sans" w:eastAsia="Lucida Sans" w:hAnsi="Lucida Sans" w:cs="Lucida Sans"/>
              </w:rPr>
            </w:pPr>
            <w:del w:id="153" w:author="Charles Drayton" w:date="2024-05-09T08:43:00Z" w16du:dateUtc="2024-05-09T12:43:00Z">
              <w:r>
                <w:rPr>
                  <w:rFonts w:ascii="Lucida Sans"/>
                  <w:color w:val="58595B"/>
                  <w:spacing w:val="-6"/>
                  <w:w w:val="80"/>
                </w:rPr>
                <w:delText>6%</w:delText>
              </w:r>
              <w:r>
                <w:rPr>
                  <w:rFonts w:ascii="Lucida Sans"/>
                  <w:color w:val="58595B"/>
                  <w:spacing w:val="2"/>
                  <w:w w:val="80"/>
                </w:rPr>
                <w:delText xml:space="preserve"> Assessment</w:delText>
              </w:r>
            </w:del>
          </w:p>
          <w:p w14:paraId="0207C52B" w14:textId="5640E413" w:rsidR="0052474D" w:rsidRPr="0052474D" w:rsidRDefault="00272096" w:rsidP="0052474D">
            <w:pPr>
              <w:rPr>
                <w:rFonts w:ascii="Calibri" w:hAnsi="Calibri"/>
                <w:color w:val="000000"/>
                <w:rPrChange w:id="154" w:author="Charles Drayton" w:date="2024-05-09T08:43:00Z" w16du:dateUtc="2024-05-09T12:43:00Z">
                  <w:rPr>
                    <w:rFonts w:ascii="Lucida Sans" w:hAnsi="Lucida Sans"/>
                  </w:rPr>
                </w:rPrChange>
              </w:rPr>
              <w:pPrChange w:id="155" w:author="Charles Drayton" w:date="2024-05-09T08:43:00Z" w16du:dateUtc="2024-05-09T12:43:00Z">
                <w:pPr>
                  <w:pStyle w:val="TableParagraph"/>
                  <w:spacing w:before="47"/>
                  <w:ind w:left="73"/>
                </w:pPr>
              </w:pPrChange>
            </w:pPr>
            <w:del w:id="156" w:author="Charles Drayton" w:date="2024-05-09T08:43:00Z" w16du:dateUtc="2024-05-09T12:43:00Z">
              <w:r>
                <w:rPr>
                  <w:rFonts w:ascii="Lucida Sans"/>
                  <w:b/>
                  <w:color w:val="58595B"/>
                  <w:spacing w:val="-5"/>
                  <w:w w:val="80"/>
                </w:rPr>
                <w:delText xml:space="preserve">Total </w:delText>
              </w:r>
              <w:r>
                <w:rPr>
                  <w:rFonts w:ascii="Lucida Sans"/>
                  <w:b/>
                  <w:color w:val="58595B"/>
                  <w:w w:val="80"/>
                </w:rPr>
                <w:delText>Assessed</w:delText>
              </w:r>
              <w:r>
                <w:rPr>
                  <w:rFonts w:ascii="Lucida Sans"/>
                  <w:b/>
                  <w:color w:val="58595B"/>
                  <w:spacing w:val="-34"/>
                  <w:w w:val="80"/>
                </w:rPr>
                <w:delText xml:space="preserve"> </w:delText>
              </w:r>
              <w:r>
                <w:rPr>
                  <w:rFonts w:ascii="Lucida Sans"/>
                  <w:b/>
                  <w:color w:val="58595B"/>
                  <w:w w:val="80"/>
                </w:rPr>
                <w:delText>Parcels</w:delText>
              </w:r>
            </w:del>
          </w:p>
        </w:tc>
        <w:tc>
          <w:tcPr>
            <w:tcW w:w="2120" w:type="dxa"/>
            <w:gridSpan w:val="2"/>
            <w:vAlign w:val="center"/>
          </w:tcPr>
          <w:p w14:paraId="4DC19CD4" w14:textId="77777777" w:rsidR="00920063" w:rsidRDefault="00920063">
            <w:pPr>
              <w:pStyle w:val="TableParagraph"/>
              <w:spacing w:before="11"/>
              <w:rPr>
                <w:del w:id="157" w:author="Charles Drayton" w:date="2024-05-09T08:43:00Z" w16du:dateUtc="2024-05-09T12:43:00Z"/>
                <w:rFonts w:ascii="Calibri" w:eastAsia="Calibri" w:hAnsi="Calibri" w:cs="Calibri"/>
                <w:b/>
                <w:bCs/>
                <w:sz w:val="16"/>
                <w:szCs w:val="16"/>
              </w:rPr>
            </w:pPr>
          </w:p>
          <w:p w14:paraId="17AA4FCD" w14:textId="77777777" w:rsidR="00920063" w:rsidRDefault="00272096">
            <w:pPr>
              <w:pStyle w:val="TableParagraph"/>
              <w:ind w:left="282"/>
              <w:jc w:val="center"/>
              <w:rPr>
                <w:del w:id="158" w:author="Charles Drayton" w:date="2024-05-09T08:43:00Z" w16du:dateUtc="2024-05-09T12:43:00Z"/>
                <w:rFonts w:ascii="Lucida Sans" w:eastAsia="Lucida Sans" w:hAnsi="Lucida Sans" w:cs="Lucida Sans"/>
              </w:rPr>
            </w:pPr>
            <w:del w:id="159" w:author="Charles Drayton" w:date="2024-05-09T08:43:00Z" w16du:dateUtc="2024-05-09T12:43:00Z">
              <w:r>
                <w:rPr>
                  <w:rFonts w:ascii="Lucida Sans"/>
                  <w:color w:val="58595B"/>
                  <w:spacing w:val="-14"/>
                  <w:w w:val="75"/>
                </w:rPr>
                <w:delText>610</w:delText>
              </w:r>
            </w:del>
          </w:p>
          <w:p w14:paraId="7BC43CB1" w14:textId="77777777" w:rsidR="00920063" w:rsidRDefault="00272096">
            <w:pPr>
              <w:pStyle w:val="TableParagraph"/>
              <w:spacing w:before="48"/>
              <w:ind w:left="256"/>
              <w:jc w:val="center"/>
              <w:rPr>
                <w:del w:id="160" w:author="Charles Drayton" w:date="2024-05-09T08:43:00Z" w16du:dateUtc="2024-05-09T12:43:00Z"/>
                <w:rFonts w:ascii="Lucida Sans" w:eastAsia="Lucida Sans" w:hAnsi="Lucida Sans" w:cs="Lucida Sans"/>
              </w:rPr>
            </w:pPr>
            <w:del w:id="161" w:author="Charles Drayton" w:date="2024-05-09T08:43:00Z" w16du:dateUtc="2024-05-09T12:43:00Z">
              <w:r>
                <w:rPr>
                  <w:rFonts w:ascii="Lucida Sans"/>
                  <w:color w:val="58595B"/>
                  <w:spacing w:val="-13"/>
                  <w:w w:val="85"/>
                </w:rPr>
                <w:delText>524</w:delText>
              </w:r>
            </w:del>
          </w:p>
          <w:p w14:paraId="4DBC6EDA" w14:textId="32594E9C" w:rsidR="0052474D" w:rsidRPr="0052474D" w:rsidRDefault="00272096" w:rsidP="00F0620A">
            <w:pPr>
              <w:jc w:val="center"/>
              <w:rPr>
                <w:rFonts w:ascii="Calibri" w:hAnsi="Calibri"/>
                <w:color w:val="000000"/>
                <w:rPrChange w:id="162" w:author="Charles Drayton" w:date="2024-05-09T08:43:00Z" w16du:dateUtc="2024-05-09T12:43:00Z">
                  <w:rPr>
                    <w:rFonts w:ascii="Lucida Sans" w:hAnsi="Lucida Sans"/>
                  </w:rPr>
                </w:rPrChange>
              </w:rPr>
              <w:pPrChange w:id="163" w:author="Charles Drayton" w:date="2024-05-09T08:43:00Z" w16du:dateUtc="2024-05-09T12:43:00Z">
                <w:pPr>
                  <w:pStyle w:val="TableParagraph"/>
                  <w:spacing w:before="47"/>
                  <w:ind w:left="154"/>
                  <w:jc w:val="center"/>
                </w:pPr>
              </w:pPrChange>
            </w:pPr>
            <w:del w:id="164" w:author="Charles Drayton" w:date="2024-05-09T08:43:00Z" w16du:dateUtc="2024-05-09T12:43:00Z">
              <w:r>
                <w:rPr>
                  <w:rFonts w:ascii="Lucida Sans"/>
                  <w:b/>
                  <w:color w:val="58595B"/>
                  <w:spacing w:val="-12"/>
                  <w:w w:val="75"/>
                </w:rPr>
                <w:delText>1,134</w:delText>
              </w:r>
            </w:del>
            <w:ins w:id="165" w:author="Charles Drayton" w:date="2024-05-09T08:43:00Z" w16du:dateUtc="2024-05-09T12:43:00Z">
              <w:r w:rsidR="0052474D" w:rsidRPr="0052474D">
                <w:rPr>
                  <w:rFonts w:ascii="Calibri" w:hAnsi="Calibri"/>
                  <w:color w:val="000000"/>
                  <w:rPrChange w:id="166" w:author="Charles Drayton" w:date="2024-05-09T08:43:00Z" w16du:dateUtc="2024-05-09T12:43:00Z">
                    <w:rPr>
                      <w:rFonts w:ascii="Lucida Sans"/>
                      <w:color w:val="58595B"/>
                      <w:w w:val="85"/>
                      <w:sz w:val="20"/>
                    </w:rPr>
                  </w:rPrChange>
                </w:rPr>
                <w:t>2000</w:t>
              </w:r>
            </w:ins>
          </w:p>
        </w:tc>
        <w:tc>
          <w:tcPr>
            <w:tcW w:w="2120" w:type="dxa"/>
            <w:gridSpan w:val="2"/>
            <w:noWrap/>
            <w:vAlign w:val="center"/>
            <w:cellIns w:id="167" w:author="Charles Drayton" w:date="2024-05-09T08:43:00Z"/>
            <w:hideMark/>
          </w:tcPr>
          <w:p w14:paraId="67356E7C" w14:textId="6199C440" w:rsidR="0052474D" w:rsidRPr="0052474D" w:rsidRDefault="0052474D" w:rsidP="00F0620A">
            <w:pPr>
              <w:jc w:val="center"/>
              <w:rPr>
                <w:rFonts w:ascii="Calibri" w:eastAsia="Times New Roman" w:hAnsi="Calibri" w:cs="Calibri"/>
                <w:color w:val="000000"/>
              </w:rPr>
            </w:pPr>
            <w:ins w:id="168" w:author="Charles Drayton" w:date="2024-05-09T08:43:00Z" w16du:dateUtc="2024-05-09T12:43:00Z">
              <w:r w:rsidRPr="0052474D">
                <w:rPr>
                  <w:rFonts w:ascii="Calibri" w:eastAsia="Times New Roman" w:hAnsi="Calibri" w:cs="Calibri"/>
                  <w:color w:val="000000"/>
                </w:rPr>
                <w:t>2010</w:t>
              </w:r>
            </w:ins>
          </w:p>
        </w:tc>
        <w:tc>
          <w:tcPr>
            <w:tcW w:w="2120" w:type="dxa"/>
            <w:gridSpan w:val="3"/>
            <w:vAlign w:val="center"/>
            <w:cellIns w:id="169" w:author="Charles Drayton" w:date="2024-05-09T08:43:00Z"/>
          </w:tcPr>
          <w:p w14:paraId="0C2392DE" w14:textId="11F001BE" w:rsidR="0052474D" w:rsidRPr="0052474D" w:rsidRDefault="0052474D" w:rsidP="00F0620A">
            <w:pPr>
              <w:jc w:val="center"/>
              <w:rPr>
                <w:rFonts w:ascii="Calibri" w:eastAsia="Times New Roman" w:hAnsi="Calibri" w:cs="Calibri"/>
                <w:color w:val="000000"/>
              </w:rPr>
            </w:pPr>
            <w:ins w:id="170" w:author="Charles Drayton" w:date="2024-05-09T08:43:00Z" w16du:dateUtc="2024-05-09T12:43:00Z">
              <w:r w:rsidRPr="0052474D">
                <w:rPr>
                  <w:rFonts w:ascii="Calibri" w:eastAsia="Times New Roman" w:hAnsi="Calibri" w:cs="Calibri"/>
                  <w:color w:val="000000"/>
                </w:rPr>
                <w:t>2022</w:t>
              </w:r>
            </w:ins>
          </w:p>
        </w:tc>
      </w:tr>
      <w:tr w:rsidR="0052474D" w:rsidRPr="0052474D" w14:paraId="177DC7C5" w14:textId="77777777" w:rsidTr="00F0620A">
        <w:trPr>
          <w:trHeight w:val="300"/>
          <w:jc w:val="center"/>
          <w:ins w:id="171" w:author="Charles Drayton" w:date="2024-05-09T08:43:00Z" w16du:dateUtc="2024-05-09T12:43:00Z"/>
        </w:trPr>
        <w:tc>
          <w:tcPr>
            <w:tcW w:w="2300" w:type="dxa"/>
            <w:noWrap/>
          </w:tcPr>
          <w:p w14:paraId="169FD902" w14:textId="77777777" w:rsidR="0052474D" w:rsidRPr="0052474D" w:rsidRDefault="0052474D" w:rsidP="0052474D">
            <w:pPr>
              <w:rPr>
                <w:ins w:id="172" w:author="Charles Drayton" w:date="2024-05-09T08:43:00Z" w16du:dateUtc="2024-05-09T12:43:00Z"/>
                <w:rFonts w:ascii="Calibri" w:eastAsia="Times New Roman" w:hAnsi="Calibri" w:cs="Calibri"/>
                <w:color w:val="000000"/>
              </w:rPr>
            </w:pPr>
          </w:p>
        </w:tc>
        <w:tc>
          <w:tcPr>
            <w:tcW w:w="1060" w:type="dxa"/>
            <w:vAlign w:val="center"/>
          </w:tcPr>
          <w:p w14:paraId="0D54D6EE" w14:textId="3EF94010" w:rsidR="0052474D" w:rsidRPr="0052474D" w:rsidRDefault="0052474D" w:rsidP="00F0620A">
            <w:pPr>
              <w:jc w:val="center"/>
              <w:rPr>
                <w:ins w:id="173" w:author="Charles Drayton" w:date="2024-05-09T08:43:00Z" w16du:dateUtc="2024-05-09T12:43:00Z"/>
                <w:rFonts w:ascii="Calibri" w:eastAsia="Times New Roman" w:hAnsi="Calibri" w:cs="Calibri"/>
                <w:color w:val="000000"/>
              </w:rPr>
            </w:pPr>
            <w:ins w:id="174" w:author="Charles Drayton" w:date="2024-05-09T08:43:00Z" w16du:dateUtc="2024-05-09T12:43:00Z">
              <w:r>
                <w:rPr>
                  <w:rFonts w:ascii="Calibri" w:eastAsia="Times New Roman" w:hAnsi="Calibri" w:cs="Calibri"/>
                  <w:color w:val="000000"/>
                </w:rPr>
                <w:t>Number</w:t>
              </w:r>
            </w:ins>
          </w:p>
        </w:tc>
        <w:tc>
          <w:tcPr>
            <w:tcW w:w="1060" w:type="dxa"/>
            <w:vAlign w:val="center"/>
          </w:tcPr>
          <w:p w14:paraId="0AC61A97" w14:textId="1F20AB72" w:rsidR="0052474D" w:rsidRPr="0052474D" w:rsidRDefault="0052474D" w:rsidP="00F0620A">
            <w:pPr>
              <w:jc w:val="center"/>
              <w:rPr>
                <w:ins w:id="175" w:author="Charles Drayton" w:date="2024-05-09T08:43:00Z" w16du:dateUtc="2024-05-09T12:43:00Z"/>
                <w:rFonts w:ascii="Calibri" w:eastAsia="Times New Roman" w:hAnsi="Calibri" w:cs="Calibri"/>
                <w:color w:val="000000"/>
              </w:rPr>
            </w:pPr>
            <w:ins w:id="176" w:author="Charles Drayton" w:date="2024-05-09T08:43:00Z" w16du:dateUtc="2024-05-09T12:43:00Z">
              <w:r>
                <w:rPr>
                  <w:rFonts w:ascii="Calibri" w:eastAsia="Times New Roman" w:hAnsi="Calibri" w:cs="Calibri"/>
                  <w:color w:val="000000"/>
                </w:rPr>
                <w:t>Percent</w:t>
              </w:r>
            </w:ins>
          </w:p>
        </w:tc>
        <w:tc>
          <w:tcPr>
            <w:tcW w:w="1060" w:type="dxa"/>
            <w:noWrap/>
            <w:vAlign w:val="center"/>
          </w:tcPr>
          <w:p w14:paraId="6CF6DA2F" w14:textId="7F251443" w:rsidR="0052474D" w:rsidRPr="0052474D" w:rsidRDefault="0052474D" w:rsidP="00F0620A">
            <w:pPr>
              <w:jc w:val="center"/>
              <w:rPr>
                <w:ins w:id="177" w:author="Charles Drayton" w:date="2024-05-09T08:43:00Z" w16du:dateUtc="2024-05-09T12:43:00Z"/>
                <w:rFonts w:ascii="Calibri" w:eastAsia="Times New Roman" w:hAnsi="Calibri" w:cs="Calibri"/>
                <w:color w:val="000000"/>
              </w:rPr>
            </w:pPr>
            <w:ins w:id="178" w:author="Charles Drayton" w:date="2024-05-09T08:43:00Z" w16du:dateUtc="2024-05-09T12:43:00Z">
              <w:r>
                <w:rPr>
                  <w:rFonts w:ascii="Calibri" w:eastAsia="Times New Roman" w:hAnsi="Calibri" w:cs="Calibri"/>
                  <w:color w:val="000000"/>
                </w:rPr>
                <w:t>Number</w:t>
              </w:r>
            </w:ins>
          </w:p>
        </w:tc>
        <w:tc>
          <w:tcPr>
            <w:tcW w:w="1060" w:type="dxa"/>
            <w:vAlign w:val="center"/>
          </w:tcPr>
          <w:p w14:paraId="551D3A47" w14:textId="568C032C" w:rsidR="0052474D" w:rsidRPr="0052474D" w:rsidRDefault="0052474D" w:rsidP="00F0620A">
            <w:pPr>
              <w:jc w:val="center"/>
              <w:rPr>
                <w:ins w:id="179" w:author="Charles Drayton" w:date="2024-05-09T08:43:00Z" w16du:dateUtc="2024-05-09T12:43:00Z"/>
                <w:rFonts w:ascii="Calibri" w:eastAsia="Times New Roman" w:hAnsi="Calibri" w:cs="Calibri"/>
                <w:color w:val="000000"/>
              </w:rPr>
            </w:pPr>
            <w:ins w:id="180" w:author="Charles Drayton" w:date="2024-05-09T08:43:00Z" w16du:dateUtc="2024-05-09T12:43:00Z">
              <w:r>
                <w:rPr>
                  <w:rFonts w:ascii="Calibri" w:eastAsia="Times New Roman" w:hAnsi="Calibri" w:cs="Calibri"/>
                  <w:color w:val="000000"/>
                </w:rPr>
                <w:t>Percent</w:t>
              </w:r>
            </w:ins>
          </w:p>
        </w:tc>
        <w:tc>
          <w:tcPr>
            <w:tcW w:w="1060" w:type="dxa"/>
            <w:vAlign w:val="center"/>
          </w:tcPr>
          <w:p w14:paraId="5D51A3B6" w14:textId="64D0EE87" w:rsidR="0052474D" w:rsidRPr="0052474D" w:rsidRDefault="0052474D" w:rsidP="00F0620A">
            <w:pPr>
              <w:jc w:val="center"/>
              <w:rPr>
                <w:ins w:id="181" w:author="Charles Drayton" w:date="2024-05-09T08:43:00Z" w16du:dateUtc="2024-05-09T12:43:00Z"/>
                <w:rFonts w:ascii="Calibri" w:eastAsia="Times New Roman" w:hAnsi="Calibri" w:cs="Calibri"/>
                <w:color w:val="000000"/>
              </w:rPr>
            </w:pPr>
            <w:ins w:id="182" w:author="Charles Drayton" w:date="2024-05-09T08:43:00Z" w16du:dateUtc="2024-05-09T12:43:00Z">
              <w:r>
                <w:rPr>
                  <w:rFonts w:ascii="Calibri" w:eastAsia="Times New Roman" w:hAnsi="Calibri" w:cs="Calibri"/>
                  <w:color w:val="000000"/>
                </w:rPr>
                <w:t>Number</w:t>
              </w:r>
            </w:ins>
          </w:p>
        </w:tc>
        <w:tc>
          <w:tcPr>
            <w:tcW w:w="1060" w:type="dxa"/>
            <w:gridSpan w:val="2"/>
            <w:vAlign w:val="center"/>
          </w:tcPr>
          <w:p w14:paraId="200268DE" w14:textId="03F9084A" w:rsidR="0052474D" w:rsidRPr="0052474D" w:rsidRDefault="0052474D" w:rsidP="00F0620A">
            <w:pPr>
              <w:jc w:val="center"/>
              <w:rPr>
                <w:ins w:id="183" w:author="Charles Drayton" w:date="2024-05-09T08:43:00Z" w16du:dateUtc="2024-05-09T12:43:00Z"/>
                <w:rFonts w:ascii="Calibri" w:eastAsia="Times New Roman" w:hAnsi="Calibri" w:cs="Calibri"/>
                <w:color w:val="000000"/>
              </w:rPr>
            </w:pPr>
            <w:ins w:id="184" w:author="Charles Drayton" w:date="2024-05-09T08:43:00Z" w16du:dateUtc="2024-05-09T12:43:00Z">
              <w:r>
                <w:rPr>
                  <w:rFonts w:ascii="Calibri" w:eastAsia="Times New Roman" w:hAnsi="Calibri" w:cs="Calibri"/>
                  <w:color w:val="000000"/>
                </w:rPr>
                <w:t>Percent</w:t>
              </w:r>
            </w:ins>
          </w:p>
        </w:tc>
      </w:tr>
      <w:tr w:rsidR="00272096" w:rsidRPr="0052474D" w14:paraId="1F46CB80" w14:textId="4BC5FAEE" w:rsidTr="00F0620A">
        <w:trPr>
          <w:trHeight w:val="300"/>
          <w:jc w:val="center"/>
        </w:trPr>
        <w:tc>
          <w:tcPr>
            <w:tcW w:w="2300" w:type="dxa"/>
            <w:noWrap/>
            <w:vAlign w:val="center"/>
            <w:hideMark/>
          </w:tcPr>
          <w:p w14:paraId="6979BF77" w14:textId="77777777" w:rsidR="00920063" w:rsidRDefault="00920063">
            <w:pPr>
              <w:pStyle w:val="TableParagraph"/>
              <w:spacing w:before="3"/>
              <w:rPr>
                <w:del w:id="185" w:author="Charles Drayton" w:date="2024-05-09T08:43:00Z" w16du:dateUtc="2024-05-09T12:43:00Z"/>
                <w:rFonts w:ascii="Calibri" w:eastAsia="Calibri" w:hAnsi="Calibri" w:cs="Calibri"/>
                <w:b/>
                <w:bCs/>
                <w:sz w:val="17"/>
                <w:szCs w:val="17"/>
              </w:rPr>
            </w:pPr>
          </w:p>
          <w:p w14:paraId="3BF7A648" w14:textId="346BB158" w:rsidR="0052474D" w:rsidRPr="0052474D" w:rsidRDefault="0052474D" w:rsidP="0052474D">
            <w:pPr>
              <w:rPr>
                <w:rFonts w:ascii="Calibri" w:hAnsi="Calibri"/>
                <w:color w:val="000000"/>
                <w:rPrChange w:id="186" w:author="Charles Drayton" w:date="2024-05-09T08:43:00Z" w16du:dateUtc="2024-05-09T12:43:00Z">
                  <w:rPr>
                    <w:rFonts w:ascii="Lucida Sans" w:hAnsi="Lucida Sans"/>
                  </w:rPr>
                </w:rPrChange>
              </w:rPr>
              <w:pPrChange w:id="187" w:author="Charles Drayton" w:date="2024-05-09T08:43:00Z" w16du:dateUtc="2024-05-09T12:43:00Z">
                <w:pPr>
                  <w:pStyle w:val="TableParagraph"/>
                  <w:ind w:left="73"/>
                </w:pPr>
              </w:pPrChange>
            </w:pPr>
            <w:r w:rsidRPr="0052474D">
              <w:rPr>
                <w:rFonts w:ascii="Calibri" w:hAnsi="Calibri"/>
                <w:color w:val="000000"/>
                <w:rPrChange w:id="188" w:author="Charles Drayton" w:date="2024-05-09T08:43:00Z" w16du:dateUtc="2024-05-09T12:43:00Z">
                  <w:rPr>
                    <w:rFonts w:ascii="Lucida Sans"/>
                    <w:color w:val="58595B"/>
                    <w:spacing w:val="3"/>
                    <w:w w:val="80"/>
                  </w:rPr>
                </w:rPrChange>
              </w:rPr>
              <w:t>Single</w:t>
            </w:r>
            <w:del w:id="189" w:author="Charles Drayton" w:date="2024-05-09T08:43:00Z" w16du:dateUtc="2024-05-09T12:43:00Z">
              <w:r w:rsidR="00272096">
                <w:rPr>
                  <w:rFonts w:ascii="Lucida Sans"/>
                  <w:color w:val="58595B"/>
                  <w:spacing w:val="-38"/>
                  <w:w w:val="80"/>
                </w:rPr>
                <w:delText xml:space="preserve"> </w:delText>
              </w:r>
            </w:del>
            <w:ins w:id="190" w:author="Charles Drayton" w:date="2024-05-09T08:43:00Z" w16du:dateUtc="2024-05-09T12:43:00Z">
              <w:r w:rsidRPr="0052474D">
                <w:rPr>
                  <w:rFonts w:ascii="Calibri" w:eastAsia="Times New Roman" w:hAnsi="Calibri" w:cs="Calibri"/>
                  <w:color w:val="000000"/>
                </w:rPr>
                <w:t>-</w:t>
              </w:r>
            </w:ins>
            <w:r w:rsidRPr="0052474D">
              <w:rPr>
                <w:rFonts w:ascii="Calibri" w:hAnsi="Calibri"/>
                <w:color w:val="000000"/>
                <w:rPrChange w:id="191" w:author="Charles Drayton" w:date="2024-05-09T08:43:00Z" w16du:dateUtc="2024-05-09T12:43:00Z">
                  <w:rPr>
                    <w:rFonts w:ascii="Lucida Sans"/>
                    <w:color w:val="58595B"/>
                    <w:spacing w:val="3"/>
                    <w:w w:val="80"/>
                  </w:rPr>
                </w:rPrChange>
              </w:rPr>
              <w:t>Family</w:t>
            </w:r>
            <w:r w:rsidRPr="0052474D">
              <w:rPr>
                <w:rFonts w:ascii="Calibri" w:hAnsi="Calibri"/>
                <w:color w:val="000000"/>
                <w:rPrChange w:id="192" w:author="Charles Drayton" w:date="2024-05-09T08:43:00Z" w16du:dateUtc="2024-05-09T12:43:00Z">
                  <w:rPr>
                    <w:rFonts w:ascii="Lucida Sans"/>
                    <w:color w:val="58595B"/>
                    <w:spacing w:val="-40"/>
                    <w:w w:val="80"/>
                  </w:rPr>
                </w:rPrChange>
              </w:rPr>
              <w:t xml:space="preserve"> </w:t>
            </w:r>
            <w:del w:id="193" w:author="Charles Drayton" w:date="2024-05-09T08:43:00Z" w16du:dateUtc="2024-05-09T12:43:00Z">
              <w:r w:rsidR="00272096">
                <w:rPr>
                  <w:rFonts w:ascii="Lucida Sans"/>
                  <w:color w:val="58595B"/>
                  <w:spacing w:val="2"/>
                  <w:w w:val="80"/>
                </w:rPr>
                <w:delText>Residential</w:delText>
              </w:r>
            </w:del>
            <w:ins w:id="194" w:author="Charles Drayton" w:date="2024-05-09T08:43:00Z" w16du:dateUtc="2024-05-09T12:43:00Z">
              <w:r w:rsidRPr="0052474D">
                <w:rPr>
                  <w:rFonts w:ascii="Calibri" w:eastAsia="Times New Roman" w:hAnsi="Calibri" w:cs="Calibri"/>
                  <w:color w:val="000000"/>
                </w:rPr>
                <w:t>*</w:t>
              </w:r>
            </w:ins>
          </w:p>
        </w:tc>
        <w:tc>
          <w:tcPr>
            <w:tcW w:w="1060" w:type="dxa"/>
            <w:vAlign w:val="center"/>
          </w:tcPr>
          <w:p w14:paraId="227F565C" w14:textId="77777777" w:rsidR="00920063" w:rsidRDefault="00920063">
            <w:pPr>
              <w:pStyle w:val="TableParagraph"/>
              <w:spacing w:before="3"/>
              <w:rPr>
                <w:del w:id="195" w:author="Charles Drayton" w:date="2024-05-09T08:43:00Z" w16du:dateUtc="2024-05-09T12:43:00Z"/>
                <w:rFonts w:ascii="Calibri" w:eastAsia="Calibri" w:hAnsi="Calibri" w:cs="Calibri"/>
                <w:b/>
                <w:bCs/>
                <w:sz w:val="17"/>
                <w:szCs w:val="17"/>
              </w:rPr>
            </w:pPr>
          </w:p>
          <w:p w14:paraId="5D7B587A" w14:textId="0A20D5A7" w:rsidR="0052474D" w:rsidRPr="0052474D" w:rsidRDefault="00272096" w:rsidP="00F0620A">
            <w:pPr>
              <w:jc w:val="center"/>
              <w:rPr>
                <w:rFonts w:ascii="Calibri" w:hAnsi="Calibri"/>
                <w:color w:val="000000"/>
                <w:rPrChange w:id="196" w:author="Charles Drayton" w:date="2024-05-09T08:43:00Z" w16du:dateUtc="2024-05-09T12:43:00Z">
                  <w:rPr>
                    <w:rFonts w:ascii="Lucida Sans" w:hAnsi="Lucida Sans"/>
                  </w:rPr>
                </w:rPrChange>
              </w:rPr>
              <w:pPrChange w:id="197" w:author="Charles Drayton" w:date="2024-05-09T08:43:00Z" w16du:dateUtc="2024-05-09T12:43:00Z">
                <w:pPr>
                  <w:pStyle w:val="TableParagraph"/>
                  <w:ind w:right="84"/>
                  <w:jc w:val="right"/>
                </w:pPr>
              </w:pPrChange>
            </w:pPr>
            <w:del w:id="198" w:author="Charles Drayton" w:date="2024-05-09T08:43:00Z" w16du:dateUtc="2024-05-09T12:43:00Z">
              <w:r>
                <w:rPr>
                  <w:rFonts w:ascii="Lucida Sans"/>
                  <w:color w:val="58595B"/>
                  <w:spacing w:val="-12"/>
                  <w:w w:val="75"/>
                </w:rPr>
                <w:delText>882</w:delText>
              </w:r>
            </w:del>
            <w:ins w:id="199" w:author="Charles Drayton" w:date="2024-05-09T08:43:00Z" w16du:dateUtc="2024-05-09T12:43:00Z">
              <w:r w:rsidR="0052474D" w:rsidRPr="0052474D">
                <w:rPr>
                  <w:rFonts w:ascii="Calibri" w:eastAsia="Times New Roman" w:hAnsi="Calibri" w:cs="Calibri"/>
                  <w:color w:val="000000"/>
                </w:rPr>
                <w:t>928</w:t>
              </w:r>
            </w:ins>
          </w:p>
        </w:tc>
        <w:tc>
          <w:tcPr>
            <w:tcW w:w="1060" w:type="dxa"/>
            <w:vAlign w:val="center"/>
            <w:cellIns w:id="200" w:author="Charles Drayton" w:date="2024-05-09T08:43:00Z"/>
          </w:tcPr>
          <w:p w14:paraId="73EE2068" w14:textId="7A65CFF9" w:rsidR="0052474D" w:rsidRPr="0052474D" w:rsidRDefault="0052474D" w:rsidP="00F0620A">
            <w:pPr>
              <w:jc w:val="center"/>
              <w:rPr>
                <w:rFonts w:ascii="Calibri" w:eastAsia="Times New Roman" w:hAnsi="Calibri" w:cs="Calibri"/>
                <w:color w:val="000000"/>
              </w:rPr>
            </w:pPr>
            <w:ins w:id="201" w:author="Charles Drayton" w:date="2024-05-09T08:43:00Z" w16du:dateUtc="2024-05-09T12:43:00Z">
              <w:r>
                <w:rPr>
                  <w:rFonts w:ascii="Calibri" w:eastAsia="Times New Roman" w:hAnsi="Calibri" w:cs="Calibri"/>
                  <w:color w:val="000000"/>
                </w:rPr>
                <w:t>88.8%</w:t>
              </w:r>
            </w:ins>
          </w:p>
        </w:tc>
        <w:tc>
          <w:tcPr>
            <w:tcW w:w="1060" w:type="dxa"/>
            <w:noWrap/>
            <w:vAlign w:val="center"/>
            <w:cellIns w:id="202" w:author="Charles Drayton" w:date="2024-05-09T08:43:00Z"/>
            <w:hideMark/>
          </w:tcPr>
          <w:p w14:paraId="37349541" w14:textId="50F5774A" w:rsidR="0052474D" w:rsidRPr="0052474D" w:rsidRDefault="0052474D" w:rsidP="00F0620A">
            <w:pPr>
              <w:jc w:val="center"/>
              <w:rPr>
                <w:rFonts w:ascii="Calibri" w:eastAsia="Times New Roman" w:hAnsi="Calibri" w:cs="Calibri"/>
                <w:color w:val="000000"/>
              </w:rPr>
            </w:pPr>
            <w:ins w:id="203" w:author="Charles Drayton" w:date="2024-05-09T08:43:00Z" w16du:dateUtc="2024-05-09T12:43:00Z">
              <w:r w:rsidRPr="0052474D">
                <w:rPr>
                  <w:rFonts w:ascii="Calibri" w:eastAsia="Times New Roman" w:hAnsi="Calibri" w:cs="Calibri"/>
                  <w:color w:val="000000"/>
                </w:rPr>
                <w:t>1013</w:t>
              </w:r>
            </w:ins>
          </w:p>
        </w:tc>
        <w:tc>
          <w:tcPr>
            <w:tcW w:w="1060" w:type="dxa"/>
            <w:vAlign w:val="center"/>
            <w:cellIns w:id="204" w:author="Charles Drayton" w:date="2024-05-09T08:43:00Z"/>
          </w:tcPr>
          <w:p w14:paraId="2DC68240" w14:textId="417C203B" w:rsidR="0052474D" w:rsidRPr="0052474D" w:rsidRDefault="0052474D" w:rsidP="00F0620A">
            <w:pPr>
              <w:jc w:val="center"/>
              <w:rPr>
                <w:rFonts w:ascii="Calibri" w:eastAsia="Times New Roman" w:hAnsi="Calibri" w:cs="Calibri"/>
                <w:color w:val="000000"/>
              </w:rPr>
            </w:pPr>
            <w:ins w:id="205" w:author="Charles Drayton" w:date="2024-05-09T08:43:00Z" w16du:dateUtc="2024-05-09T12:43:00Z">
              <w:r>
                <w:rPr>
                  <w:rFonts w:ascii="Calibri" w:eastAsia="Times New Roman" w:hAnsi="Calibri" w:cs="Calibri"/>
                  <w:color w:val="000000"/>
                </w:rPr>
                <w:t>89.0%</w:t>
              </w:r>
            </w:ins>
          </w:p>
        </w:tc>
        <w:tc>
          <w:tcPr>
            <w:tcW w:w="1060" w:type="dxa"/>
            <w:vAlign w:val="center"/>
            <w:cellIns w:id="206" w:author="Charles Drayton" w:date="2024-05-09T08:43:00Z"/>
          </w:tcPr>
          <w:p w14:paraId="7BB23B6F" w14:textId="07DC6976" w:rsidR="0052474D" w:rsidRPr="0052474D" w:rsidRDefault="0052474D" w:rsidP="00F0620A">
            <w:pPr>
              <w:jc w:val="center"/>
              <w:rPr>
                <w:rFonts w:ascii="Calibri" w:eastAsia="Times New Roman" w:hAnsi="Calibri" w:cs="Calibri"/>
                <w:color w:val="000000"/>
              </w:rPr>
            </w:pPr>
            <w:ins w:id="207" w:author="Charles Drayton" w:date="2024-05-09T08:43:00Z" w16du:dateUtc="2024-05-09T12:43:00Z">
              <w:r w:rsidRPr="0052474D">
                <w:rPr>
                  <w:rFonts w:ascii="Calibri" w:eastAsia="Times New Roman" w:hAnsi="Calibri" w:cs="Calibri"/>
                  <w:color w:val="000000"/>
                </w:rPr>
                <w:t>951</w:t>
              </w:r>
            </w:ins>
          </w:p>
        </w:tc>
        <w:tc>
          <w:tcPr>
            <w:tcW w:w="1060" w:type="dxa"/>
            <w:gridSpan w:val="2"/>
            <w:vAlign w:val="center"/>
            <w:cellIns w:id="208" w:author="Charles Drayton" w:date="2024-05-09T08:43:00Z"/>
          </w:tcPr>
          <w:p w14:paraId="053863B7" w14:textId="1F7BDB04" w:rsidR="0052474D" w:rsidRPr="0052474D" w:rsidRDefault="0052474D" w:rsidP="00F0620A">
            <w:pPr>
              <w:jc w:val="center"/>
              <w:rPr>
                <w:rFonts w:ascii="Calibri" w:eastAsia="Times New Roman" w:hAnsi="Calibri" w:cs="Calibri"/>
                <w:color w:val="000000"/>
              </w:rPr>
            </w:pPr>
            <w:ins w:id="209" w:author="Charles Drayton" w:date="2024-05-09T08:43:00Z" w16du:dateUtc="2024-05-09T12:43:00Z">
              <w:r>
                <w:rPr>
                  <w:rFonts w:ascii="Calibri" w:eastAsia="Times New Roman" w:hAnsi="Calibri" w:cs="Calibri"/>
                  <w:color w:val="000000"/>
                </w:rPr>
                <w:t>87.6%</w:t>
              </w:r>
            </w:ins>
          </w:p>
        </w:tc>
      </w:tr>
      <w:tr w:rsidR="00272096" w:rsidRPr="0052474D" w14:paraId="486D1D0C" w14:textId="5F56227E" w:rsidTr="00F0620A">
        <w:trPr>
          <w:trHeight w:val="300"/>
          <w:jc w:val="center"/>
        </w:trPr>
        <w:tc>
          <w:tcPr>
            <w:tcW w:w="2300" w:type="dxa"/>
            <w:noWrap/>
            <w:vAlign w:val="center"/>
            <w:hideMark/>
          </w:tcPr>
          <w:p w14:paraId="79F9ACD0" w14:textId="07D26A7C" w:rsidR="0052474D" w:rsidRPr="0052474D" w:rsidRDefault="00272096" w:rsidP="0052474D">
            <w:pPr>
              <w:rPr>
                <w:rFonts w:ascii="Calibri" w:hAnsi="Calibri"/>
                <w:color w:val="000000"/>
                <w:rPrChange w:id="210" w:author="Charles Drayton" w:date="2024-05-09T08:43:00Z" w16du:dateUtc="2024-05-09T12:43:00Z">
                  <w:rPr>
                    <w:rFonts w:ascii="Lucida Sans" w:hAnsi="Lucida Sans"/>
                  </w:rPr>
                </w:rPrChange>
              </w:rPr>
              <w:pPrChange w:id="211" w:author="Charles Drayton" w:date="2024-05-09T08:43:00Z" w16du:dateUtc="2024-05-09T12:43:00Z">
                <w:pPr>
                  <w:pStyle w:val="TableParagraph"/>
                  <w:spacing w:before="7"/>
                  <w:ind w:left="73"/>
                </w:pPr>
              </w:pPrChange>
            </w:pPr>
            <w:del w:id="212" w:author="Charles Drayton" w:date="2024-05-09T08:43:00Z" w16du:dateUtc="2024-05-09T12:43:00Z">
              <w:r>
                <w:rPr>
                  <w:rFonts w:ascii="Lucida Sans"/>
                  <w:color w:val="58595B"/>
                  <w:spacing w:val="3"/>
                  <w:w w:val="85"/>
                </w:rPr>
                <w:delText>Multi-Familiy</w:delText>
              </w:r>
            </w:del>
            <w:ins w:id="213" w:author="Charles Drayton" w:date="2024-05-09T08:43:00Z" w16du:dateUtc="2024-05-09T12:43:00Z">
              <w:r w:rsidR="0052474D" w:rsidRPr="0052474D">
                <w:rPr>
                  <w:rFonts w:ascii="Calibri" w:eastAsia="Times New Roman" w:hAnsi="Calibri" w:cs="Calibri"/>
                  <w:color w:val="000000"/>
                </w:rPr>
                <w:t>2 to 4 Units</w:t>
              </w:r>
            </w:ins>
          </w:p>
        </w:tc>
        <w:tc>
          <w:tcPr>
            <w:tcW w:w="1060" w:type="dxa"/>
            <w:vAlign w:val="center"/>
          </w:tcPr>
          <w:p w14:paraId="31D6ED39" w14:textId="2E4BC534" w:rsidR="0052474D" w:rsidRPr="0052474D" w:rsidRDefault="00272096" w:rsidP="00F0620A">
            <w:pPr>
              <w:jc w:val="center"/>
              <w:rPr>
                <w:rFonts w:ascii="Calibri" w:hAnsi="Calibri"/>
                <w:color w:val="000000"/>
                <w:rPrChange w:id="214" w:author="Charles Drayton" w:date="2024-05-09T08:43:00Z" w16du:dateUtc="2024-05-09T12:43:00Z">
                  <w:rPr>
                    <w:rFonts w:ascii="Lucida Sans" w:hAnsi="Lucida Sans"/>
                  </w:rPr>
                </w:rPrChange>
              </w:rPr>
              <w:pPrChange w:id="215" w:author="Charles Drayton" w:date="2024-05-09T08:43:00Z" w16du:dateUtc="2024-05-09T12:43:00Z">
                <w:pPr>
                  <w:pStyle w:val="TableParagraph"/>
                  <w:spacing w:before="7"/>
                  <w:ind w:right="84"/>
                  <w:jc w:val="right"/>
                </w:pPr>
              </w:pPrChange>
            </w:pPr>
            <w:del w:id="216" w:author="Charles Drayton" w:date="2024-05-09T08:43:00Z" w16du:dateUtc="2024-05-09T12:43:00Z">
              <w:r>
                <w:rPr>
                  <w:rFonts w:ascii="Lucida Sans"/>
                  <w:color w:val="58595B"/>
                  <w:spacing w:val="-16"/>
                  <w:w w:val="60"/>
                </w:rPr>
                <w:delText>172</w:delText>
              </w:r>
            </w:del>
            <w:ins w:id="217" w:author="Charles Drayton" w:date="2024-05-09T08:43:00Z" w16du:dateUtc="2024-05-09T12:43:00Z">
              <w:r w:rsidR="0052474D" w:rsidRPr="0052474D">
                <w:rPr>
                  <w:rFonts w:ascii="Calibri" w:eastAsia="Times New Roman" w:hAnsi="Calibri" w:cs="Calibri"/>
                  <w:color w:val="000000"/>
                </w:rPr>
                <w:t>71</w:t>
              </w:r>
            </w:ins>
          </w:p>
        </w:tc>
        <w:tc>
          <w:tcPr>
            <w:tcW w:w="1060" w:type="dxa"/>
            <w:vAlign w:val="center"/>
            <w:cellIns w:id="218" w:author="Charles Drayton" w:date="2024-05-09T08:43:00Z"/>
          </w:tcPr>
          <w:p w14:paraId="629B00B6" w14:textId="35A8F291" w:rsidR="0052474D" w:rsidRPr="0052474D" w:rsidRDefault="0052474D" w:rsidP="00F0620A">
            <w:pPr>
              <w:jc w:val="center"/>
              <w:rPr>
                <w:rFonts w:ascii="Calibri" w:eastAsia="Times New Roman" w:hAnsi="Calibri" w:cs="Calibri"/>
                <w:color w:val="000000"/>
              </w:rPr>
            </w:pPr>
            <w:ins w:id="219" w:author="Charles Drayton" w:date="2024-05-09T08:43:00Z" w16du:dateUtc="2024-05-09T12:43:00Z">
              <w:r>
                <w:rPr>
                  <w:rFonts w:ascii="Calibri" w:eastAsia="Times New Roman" w:hAnsi="Calibri" w:cs="Calibri"/>
                  <w:color w:val="000000"/>
                </w:rPr>
                <w:t>6.8%</w:t>
              </w:r>
            </w:ins>
          </w:p>
        </w:tc>
        <w:tc>
          <w:tcPr>
            <w:tcW w:w="1060" w:type="dxa"/>
            <w:noWrap/>
            <w:vAlign w:val="center"/>
            <w:cellIns w:id="220" w:author="Charles Drayton" w:date="2024-05-09T08:43:00Z"/>
            <w:hideMark/>
          </w:tcPr>
          <w:p w14:paraId="72A7DDE3" w14:textId="115E1D69" w:rsidR="0052474D" w:rsidRPr="0052474D" w:rsidRDefault="0052474D" w:rsidP="00F0620A">
            <w:pPr>
              <w:jc w:val="center"/>
              <w:rPr>
                <w:rFonts w:ascii="Calibri" w:eastAsia="Times New Roman" w:hAnsi="Calibri" w:cs="Calibri"/>
                <w:color w:val="000000"/>
              </w:rPr>
            </w:pPr>
            <w:ins w:id="221" w:author="Charles Drayton" w:date="2024-05-09T08:43:00Z" w16du:dateUtc="2024-05-09T12:43:00Z">
              <w:r w:rsidRPr="0052474D">
                <w:rPr>
                  <w:rFonts w:ascii="Calibri" w:eastAsia="Times New Roman" w:hAnsi="Calibri" w:cs="Calibri"/>
                  <w:color w:val="000000"/>
                </w:rPr>
                <w:t>55</w:t>
              </w:r>
            </w:ins>
          </w:p>
        </w:tc>
        <w:tc>
          <w:tcPr>
            <w:tcW w:w="1060" w:type="dxa"/>
            <w:vAlign w:val="center"/>
            <w:cellIns w:id="222" w:author="Charles Drayton" w:date="2024-05-09T08:43:00Z"/>
          </w:tcPr>
          <w:p w14:paraId="4094A867" w14:textId="4A34C760" w:rsidR="0052474D" w:rsidRPr="0052474D" w:rsidRDefault="0052474D" w:rsidP="00F0620A">
            <w:pPr>
              <w:jc w:val="center"/>
              <w:rPr>
                <w:rFonts w:ascii="Calibri" w:eastAsia="Times New Roman" w:hAnsi="Calibri" w:cs="Calibri"/>
                <w:color w:val="000000"/>
              </w:rPr>
            </w:pPr>
            <w:ins w:id="223" w:author="Charles Drayton" w:date="2024-05-09T08:43:00Z" w16du:dateUtc="2024-05-09T12:43:00Z">
              <w:r>
                <w:rPr>
                  <w:rFonts w:ascii="Calibri" w:eastAsia="Times New Roman" w:hAnsi="Calibri" w:cs="Calibri"/>
                  <w:color w:val="000000"/>
                </w:rPr>
                <w:t>4.8%</w:t>
              </w:r>
            </w:ins>
          </w:p>
        </w:tc>
        <w:tc>
          <w:tcPr>
            <w:tcW w:w="1060" w:type="dxa"/>
            <w:vAlign w:val="center"/>
            <w:cellIns w:id="224" w:author="Charles Drayton" w:date="2024-05-09T08:43:00Z"/>
          </w:tcPr>
          <w:p w14:paraId="1578ADE5" w14:textId="337F9570" w:rsidR="0052474D" w:rsidRPr="0052474D" w:rsidRDefault="0052474D" w:rsidP="00F0620A">
            <w:pPr>
              <w:jc w:val="center"/>
              <w:rPr>
                <w:rFonts w:ascii="Calibri" w:eastAsia="Times New Roman" w:hAnsi="Calibri" w:cs="Calibri"/>
                <w:color w:val="000000"/>
              </w:rPr>
            </w:pPr>
            <w:ins w:id="225" w:author="Charles Drayton" w:date="2024-05-09T08:43:00Z" w16du:dateUtc="2024-05-09T12:43:00Z">
              <w:r w:rsidRPr="0052474D">
                <w:rPr>
                  <w:rFonts w:ascii="Calibri" w:eastAsia="Times New Roman" w:hAnsi="Calibri" w:cs="Calibri"/>
                  <w:color w:val="000000"/>
                </w:rPr>
                <w:t>64</w:t>
              </w:r>
            </w:ins>
          </w:p>
        </w:tc>
        <w:tc>
          <w:tcPr>
            <w:tcW w:w="1060" w:type="dxa"/>
            <w:gridSpan w:val="2"/>
            <w:vAlign w:val="center"/>
            <w:cellIns w:id="226" w:author="Charles Drayton" w:date="2024-05-09T08:43:00Z"/>
          </w:tcPr>
          <w:p w14:paraId="067632C3" w14:textId="01C12FDB" w:rsidR="0052474D" w:rsidRPr="0052474D" w:rsidRDefault="0052474D" w:rsidP="00F0620A">
            <w:pPr>
              <w:jc w:val="center"/>
              <w:rPr>
                <w:rFonts w:ascii="Calibri" w:eastAsia="Times New Roman" w:hAnsi="Calibri" w:cs="Calibri"/>
                <w:color w:val="000000"/>
              </w:rPr>
            </w:pPr>
            <w:ins w:id="227" w:author="Charles Drayton" w:date="2024-05-09T08:43:00Z" w16du:dateUtc="2024-05-09T12:43:00Z">
              <w:r>
                <w:rPr>
                  <w:rFonts w:ascii="Calibri" w:eastAsia="Times New Roman" w:hAnsi="Calibri" w:cs="Calibri"/>
                  <w:color w:val="000000"/>
                </w:rPr>
                <w:t>5.9%</w:t>
              </w:r>
            </w:ins>
          </w:p>
        </w:tc>
      </w:tr>
      <w:tr w:rsidR="00272096" w:rsidRPr="0052474D" w14:paraId="29F794EC" w14:textId="7F862765" w:rsidTr="00F0620A">
        <w:trPr>
          <w:trHeight w:val="300"/>
          <w:jc w:val="center"/>
        </w:trPr>
        <w:tc>
          <w:tcPr>
            <w:tcW w:w="2300" w:type="dxa"/>
            <w:noWrap/>
            <w:vAlign w:val="center"/>
            <w:hideMark/>
          </w:tcPr>
          <w:p w14:paraId="1D00296E" w14:textId="2BD93189" w:rsidR="0052474D" w:rsidRPr="0052474D" w:rsidRDefault="00272096" w:rsidP="0052474D">
            <w:pPr>
              <w:rPr>
                <w:rFonts w:ascii="Calibri" w:hAnsi="Calibri"/>
                <w:color w:val="000000"/>
                <w:rPrChange w:id="228" w:author="Charles Drayton" w:date="2024-05-09T08:43:00Z" w16du:dateUtc="2024-05-09T12:43:00Z">
                  <w:rPr>
                    <w:rFonts w:ascii="Lucida Sans" w:hAnsi="Lucida Sans"/>
                  </w:rPr>
                </w:rPrChange>
              </w:rPr>
              <w:pPrChange w:id="229" w:author="Charles Drayton" w:date="2024-05-09T08:43:00Z" w16du:dateUtc="2024-05-09T12:43:00Z">
                <w:pPr>
                  <w:pStyle w:val="TableParagraph"/>
                  <w:spacing w:before="5"/>
                  <w:ind w:left="73"/>
                </w:pPr>
              </w:pPrChange>
            </w:pPr>
            <w:del w:id="230" w:author="Charles Drayton" w:date="2024-05-09T08:43:00Z" w16du:dateUtc="2024-05-09T12:43:00Z">
              <w:r>
                <w:rPr>
                  <w:rFonts w:ascii="Lucida Sans"/>
                  <w:b/>
                  <w:color w:val="58595B"/>
                  <w:spacing w:val="-5"/>
                  <w:w w:val="80"/>
                </w:rPr>
                <w:delText xml:space="preserve">Total </w:delText>
              </w:r>
              <w:r>
                <w:rPr>
                  <w:rFonts w:ascii="Lucida Sans"/>
                  <w:b/>
                  <w:color w:val="58595B"/>
                  <w:w w:val="80"/>
                </w:rPr>
                <w:delText>Dwelling</w:delText>
              </w:r>
            </w:del>
            <w:ins w:id="231" w:author="Charles Drayton" w:date="2024-05-09T08:43:00Z" w16du:dateUtc="2024-05-09T12:43:00Z">
              <w:r w:rsidR="0052474D" w:rsidRPr="0052474D">
                <w:rPr>
                  <w:rFonts w:ascii="Calibri" w:eastAsia="Times New Roman" w:hAnsi="Calibri" w:cs="Calibri"/>
                  <w:color w:val="000000"/>
                </w:rPr>
                <w:t>5 or More</w:t>
              </w:r>
            </w:ins>
            <w:r w:rsidR="0052474D" w:rsidRPr="0052474D">
              <w:rPr>
                <w:rFonts w:ascii="Calibri" w:hAnsi="Calibri"/>
                <w:color w:val="000000"/>
                <w:rPrChange w:id="232" w:author="Charles Drayton" w:date="2024-05-09T08:43:00Z" w16du:dateUtc="2024-05-09T12:43:00Z">
                  <w:rPr>
                    <w:rFonts w:ascii="Lucida Sans"/>
                    <w:b/>
                    <w:color w:val="58595B"/>
                    <w:spacing w:val="-10"/>
                    <w:w w:val="80"/>
                  </w:rPr>
                </w:rPrChange>
              </w:rPr>
              <w:t xml:space="preserve"> </w:t>
            </w:r>
            <w:r w:rsidR="0052474D" w:rsidRPr="0052474D">
              <w:rPr>
                <w:rFonts w:ascii="Calibri" w:hAnsi="Calibri"/>
                <w:color w:val="000000"/>
                <w:rPrChange w:id="233" w:author="Charles Drayton" w:date="2024-05-09T08:43:00Z" w16du:dateUtc="2024-05-09T12:43:00Z">
                  <w:rPr>
                    <w:rFonts w:ascii="Lucida Sans"/>
                    <w:b/>
                    <w:color w:val="58595B"/>
                    <w:w w:val="80"/>
                  </w:rPr>
                </w:rPrChange>
              </w:rPr>
              <w:t>Units</w:t>
            </w:r>
          </w:p>
        </w:tc>
        <w:tc>
          <w:tcPr>
            <w:tcW w:w="1060" w:type="dxa"/>
            <w:vAlign w:val="center"/>
          </w:tcPr>
          <w:p w14:paraId="3FA37F1A" w14:textId="464E1FD9" w:rsidR="0052474D" w:rsidRPr="0052474D" w:rsidRDefault="00272096" w:rsidP="00F0620A">
            <w:pPr>
              <w:jc w:val="center"/>
              <w:rPr>
                <w:rFonts w:ascii="Calibri" w:hAnsi="Calibri"/>
                <w:color w:val="000000"/>
                <w:rPrChange w:id="234" w:author="Charles Drayton" w:date="2024-05-09T08:43:00Z" w16du:dateUtc="2024-05-09T12:43:00Z">
                  <w:rPr>
                    <w:rFonts w:ascii="Lucida Sans" w:hAnsi="Lucida Sans"/>
                  </w:rPr>
                </w:rPrChange>
              </w:rPr>
              <w:pPrChange w:id="235" w:author="Charles Drayton" w:date="2024-05-09T08:43:00Z" w16du:dateUtc="2024-05-09T12:43:00Z">
                <w:pPr>
                  <w:pStyle w:val="TableParagraph"/>
                  <w:spacing w:before="6"/>
                  <w:ind w:right="84"/>
                  <w:jc w:val="right"/>
                </w:pPr>
              </w:pPrChange>
            </w:pPr>
            <w:del w:id="236" w:author="Charles Drayton" w:date="2024-05-09T08:43:00Z" w16du:dateUtc="2024-05-09T12:43:00Z">
              <w:r>
                <w:rPr>
                  <w:rFonts w:ascii="Lucida Sans"/>
                  <w:b/>
                  <w:color w:val="58595B"/>
                  <w:spacing w:val="-11"/>
                  <w:w w:val="75"/>
                </w:rPr>
                <w:delText>1,054</w:delText>
              </w:r>
            </w:del>
            <w:ins w:id="237" w:author="Charles Drayton" w:date="2024-05-09T08:43:00Z" w16du:dateUtc="2024-05-09T12:43:00Z">
              <w:r w:rsidR="0052474D" w:rsidRPr="0052474D">
                <w:rPr>
                  <w:rFonts w:ascii="Calibri" w:eastAsia="Times New Roman" w:hAnsi="Calibri" w:cs="Calibri"/>
                  <w:color w:val="000000"/>
                </w:rPr>
                <w:t>39</w:t>
              </w:r>
            </w:ins>
          </w:p>
        </w:tc>
        <w:tc>
          <w:tcPr>
            <w:tcW w:w="1060" w:type="dxa"/>
            <w:vAlign w:val="center"/>
            <w:cellIns w:id="238" w:author="Charles Drayton" w:date="2024-05-09T08:43:00Z"/>
          </w:tcPr>
          <w:p w14:paraId="4A64D0E8" w14:textId="2D07DC46" w:rsidR="0052474D" w:rsidRPr="0052474D" w:rsidRDefault="0052474D" w:rsidP="00F0620A">
            <w:pPr>
              <w:jc w:val="center"/>
              <w:rPr>
                <w:rFonts w:ascii="Calibri" w:eastAsia="Times New Roman" w:hAnsi="Calibri" w:cs="Calibri"/>
                <w:color w:val="000000"/>
              </w:rPr>
            </w:pPr>
            <w:ins w:id="239" w:author="Charles Drayton" w:date="2024-05-09T08:43:00Z" w16du:dateUtc="2024-05-09T12:43:00Z">
              <w:r>
                <w:rPr>
                  <w:rFonts w:ascii="Calibri" w:eastAsia="Times New Roman" w:hAnsi="Calibri" w:cs="Calibri"/>
                  <w:color w:val="000000"/>
                </w:rPr>
                <w:t>3.7%</w:t>
              </w:r>
            </w:ins>
          </w:p>
        </w:tc>
        <w:tc>
          <w:tcPr>
            <w:tcW w:w="1060" w:type="dxa"/>
            <w:noWrap/>
            <w:vAlign w:val="center"/>
            <w:cellIns w:id="240" w:author="Charles Drayton" w:date="2024-05-09T08:43:00Z"/>
            <w:hideMark/>
          </w:tcPr>
          <w:p w14:paraId="48B16956" w14:textId="6F772F77" w:rsidR="0052474D" w:rsidRPr="0052474D" w:rsidRDefault="0052474D" w:rsidP="00F0620A">
            <w:pPr>
              <w:jc w:val="center"/>
              <w:rPr>
                <w:rFonts w:ascii="Calibri" w:eastAsia="Times New Roman" w:hAnsi="Calibri" w:cs="Calibri"/>
                <w:color w:val="000000"/>
              </w:rPr>
            </w:pPr>
            <w:ins w:id="241" w:author="Charles Drayton" w:date="2024-05-09T08:43:00Z" w16du:dateUtc="2024-05-09T12:43:00Z">
              <w:r w:rsidRPr="0052474D">
                <w:rPr>
                  <w:rFonts w:ascii="Calibri" w:eastAsia="Times New Roman" w:hAnsi="Calibri" w:cs="Calibri"/>
                  <w:color w:val="000000"/>
                </w:rPr>
                <w:t>65</w:t>
              </w:r>
            </w:ins>
          </w:p>
        </w:tc>
        <w:tc>
          <w:tcPr>
            <w:tcW w:w="1060" w:type="dxa"/>
            <w:vAlign w:val="center"/>
            <w:cellIns w:id="242" w:author="Charles Drayton" w:date="2024-05-09T08:43:00Z"/>
          </w:tcPr>
          <w:p w14:paraId="74240072" w14:textId="5AEFA02D" w:rsidR="0052474D" w:rsidRPr="0052474D" w:rsidRDefault="0052474D" w:rsidP="00F0620A">
            <w:pPr>
              <w:jc w:val="center"/>
              <w:rPr>
                <w:rFonts w:ascii="Calibri" w:eastAsia="Times New Roman" w:hAnsi="Calibri" w:cs="Calibri"/>
                <w:color w:val="000000"/>
              </w:rPr>
            </w:pPr>
            <w:ins w:id="243" w:author="Charles Drayton" w:date="2024-05-09T08:43:00Z" w16du:dateUtc="2024-05-09T12:43:00Z">
              <w:r>
                <w:rPr>
                  <w:rFonts w:ascii="Calibri" w:eastAsia="Times New Roman" w:hAnsi="Calibri" w:cs="Calibri"/>
                  <w:color w:val="000000"/>
                </w:rPr>
                <w:t>5.7%</w:t>
              </w:r>
            </w:ins>
          </w:p>
        </w:tc>
        <w:tc>
          <w:tcPr>
            <w:tcW w:w="1060" w:type="dxa"/>
            <w:vAlign w:val="center"/>
            <w:cellIns w:id="244" w:author="Charles Drayton" w:date="2024-05-09T08:43:00Z"/>
          </w:tcPr>
          <w:p w14:paraId="7DF527A6" w14:textId="220D5288" w:rsidR="0052474D" w:rsidRPr="0052474D" w:rsidRDefault="0052474D" w:rsidP="00F0620A">
            <w:pPr>
              <w:jc w:val="center"/>
              <w:rPr>
                <w:rFonts w:ascii="Calibri" w:eastAsia="Times New Roman" w:hAnsi="Calibri" w:cs="Calibri"/>
                <w:color w:val="000000"/>
              </w:rPr>
            </w:pPr>
            <w:ins w:id="245" w:author="Charles Drayton" w:date="2024-05-09T08:43:00Z" w16du:dateUtc="2024-05-09T12:43:00Z">
              <w:r w:rsidRPr="0052474D">
                <w:rPr>
                  <w:rFonts w:ascii="Calibri" w:eastAsia="Times New Roman" w:hAnsi="Calibri" w:cs="Calibri"/>
                  <w:color w:val="000000"/>
                </w:rPr>
                <w:t>71</w:t>
              </w:r>
            </w:ins>
          </w:p>
        </w:tc>
        <w:tc>
          <w:tcPr>
            <w:tcW w:w="1060" w:type="dxa"/>
            <w:gridSpan w:val="2"/>
            <w:vAlign w:val="center"/>
            <w:cellIns w:id="246" w:author="Charles Drayton" w:date="2024-05-09T08:43:00Z"/>
          </w:tcPr>
          <w:p w14:paraId="58A2559C" w14:textId="60FEDC3F" w:rsidR="0052474D" w:rsidRPr="0052474D" w:rsidRDefault="0052474D" w:rsidP="00F0620A">
            <w:pPr>
              <w:jc w:val="center"/>
              <w:rPr>
                <w:rFonts w:ascii="Calibri" w:eastAsia="Times New Roman" w:hAnsi="Calibri" w:cs="Calibri"/>
                <w:color w:val="000000"/>
              </w:rPr>
            </w:pPr>
            <w:ins w:id="247" w:author="Charles Drayton" w:date="2024-05-09T08:43:00Z" w16du:dateUtc="2024-05-09T12:43:00Z">
              <w:r>
                <w:rPr>
                  <w:rFonts w:ascii="Calibri" w:eastAsia="Times New Roman" w:hAnsi="Calibri" w:cs="Calibri"/>
                  <w:color w:val="000000"/>
                </w:rPr>
                <w:t>6.5%</w:t>
              </w:r>
            </w:ins>
          </w:p>
        </w:tc>
      </w:tr>
      <w:tr w:rsidR="00272096" w:rsidRPr="0052474D" w14:paraId="7290281E" w14:textId="66BB2EB1" w:rsidTr="00F0620A">
        <w:trPr>
          <w:trHeight w:val="300"/>
          <w:jc w:val="center"/>
        </w:trPr>
        <w:tc>
          <w:tcPr>
            <w:tcW w:w="2300" w:type="dxa"/>
            <w:noWrap/>
            <w:vAlign w:val="center"/>
            <w:hideMark/>
          </w:tcPr>
          <w:p w14:paraId="3E28A1D2" w14:textId="77777777" w:rsidR="00920063" w:rsidRDefault="00920063">
            <w:pPr>
              <w:pStyle w:val="TableParagraph"/>
              <w:spacing w:before="1"/>
              <w:rPr>
                <w:del w:id="248" w:author="Charles Drayton" w:date="2024-05-09T08:43:00Z" w16du:dateUtc="2024-05-09T12:43:00Z"/>
                <w:rFonts w:ascii="Calibri" w:eastAsia="Calibri" w:hAnsi="Calibri" w:cs="Calibri"/>
                <w:b/>
                <w:bCs/>
                <w:sz w:val="17"/>
                <w:szCs w:val="17"/>
              </w:rPr>
            </w:pPr>
          </w:p>
          <w:p w14:paraId="1A18FB6D" w14:textId="37D4D4E6" w:rsidR="0052474D" w:rsidRPr="0052474D" w:rsidRDefault="00272096" w:rsidP="0052474D">
            <w:pPr>
              <w:rPr>
                <w:rFonts w:ascii="Calibri" w:hAnsi="Calibri"/>
                <w:color w:val="000000"/>
                <w:rPrChange w:id="249" w:author="Charles Drayton" w:date="2024-05-09T08:43:00Z" w16du:dateUtc="2024-05-09T12:43:00Z">
                  <w:rPr>
                    <w:rFonts w:ascii="Lucida Sans" w:hAnsi="Lucida Sans"/>
                  </w:rPr>
                </w:rPrChange>
              </w:rPr>
              <w:pPrChange w:id="250" w:author="Charles Drayton" w:date="2024-05-09T08:43:00Z" w16du:dateUtc="2024-05-09T12:43:00Z">
                <w:pPr>
                  <w:pStyle w:val="TableParagraph"/>
                  <w:ind w:left="73"/>
                </w:pPr>
              </w:pPrChange>
            </w:pPr>
            <w:del w:id="251" w:author="Charles Drayton" w:date="2024-05-09T08:43:00Z" w16du:dateUtc="2024-05-09T12:43:00Z">
              <w:r>
                <w:rPr>
                  <w:rFonts w:ascii="Lucida Sans"/>
                  <w:color w:val="58595B"/>
                  <w:w w:val="80"/>
                </w:rPr>
                <w:delText>Vacation</w:delText>
              </w:r>
              <w:r>
                <w:rPr>
                  <w:rFonts w:ascii="Lucida Sans"/>
                  <w:color w:val="58595B"/>
                  <w:spacing w:val="2"/>
                  <w:w w:val="80"/>
                </w:rPr>
                <w:delText xml:space="preserve"> </w:delText>
              </w:r>
              <w:r>
                <w:rPr>
                  <w:rFonts w:ascii="Lucida Sans"/>
                  <w:color w:val="58595B"/>
                  <w:w w:val="80"/>
                </w:rPr>
                <w:delText>Rentals</w:delText>
              </w:r>
            </w:del>
            <w:ins w:id="252" w:author="Charles Drayton" w:date="2024-05-09T08:43:00Z" w16du:dateUtc="2024-05-09T12:43:00Z">
              <w:r w:rsidR="0052474D" w:rsidRPr="0052474D">
                <w:rPr>
                  <w:rFonts w:ascii="Calibri" w:eastAsia="Times New Roman" w:hAnsi="Calibri" w:cs="Calibri"/>
                  <w:color w:val="000000"/>
                </w:rPr>
                <w:t>Mobile Home or Other</w:t>
              </w:r>
            </w:ins>
          </w:p>
        </w:tc>
        <w:tc>
          <w:tcPr>
            <w:tcW w:w="1060" w:type="dxa"/>
            <w:vAlign w:val="center"/>
          </w:tcPr>
          <w:p w14:paraId="714E2F01" w14:textId="77777777" w:rsidR="00920063" w:rsidRDefault="00920063">
            <w:pPr>
              <w:pStyle w:val="TableParagraph"/>
              <w:spacing w:before="1"/>
              <w:rPr>
                <w:del w:id="253" w:author="Charles Drayton" w:date="2024-05-09T08:43:00Z" w16du:dateUtc="2024-05-09T12:43:00Z"/>
                <w:rFonts w:ascii="Calibri" w:eastAsia="Calibri" w:hAnsi="Calibri" w:cs="Calibri"/>
                <w:b/>
                <w:bCs/>
                <w:sz w:val="17"/>
                <w:szCs w:val="17"/>
              </w:rPr>
            </w:pPr>
          </w:p>
          <w:p w14:paraId="594CE054" w14:textId="5F6E36CB" w:rsidR="0052474D" w:rsidRPr="0052474D" w:rsidRDefault="00272096" w:rsidP="00F0620A">
            <w:pPr>
              <w:jc w:val="center"/>
              <w:rPr>
                <w:rFonts w:ascii="Calibri" w:hAnsi="Calibri"/>
                <w:color w:val="000000"/>
                <w:rPrChange w:id="254" w:author="Charles Drayton" w:date="2024-05-09T08:43:00Z" w16du:dateUtc="2024-05-09T12:43:00Z">
                  <w:rPr>
                    <w:rFonts w:ascii="Lucida Sans" w:hAnsi="Lucida Sans"/>
                  </w:rPr>
                </w:rPrChange>
              </w:rPr>
              <w:pPrChange w:id="255" w:author="Charles Drayton" w:date="2024-05-09T08:43:00Z" w16du:dateUtc="2024-05-09T12:43:00Z">
                <w:pPr>
                  <w:pStyle w:val="TableParagraph"/>
                  <w:ind w:right="75"/>
                  <w:jc w:val="right"/>
                </w:pPr>
              </w:pPrChange>
            </w:pPr>
            <w:del w:id="256" w:author="Charles Drayton" w:date="2024-05-09T08:43:00Z" w16du:dateUtc="2024-05-09T12:43:00Z">
              <w:r>
                <w:rPr>
                  <w:rFonts w:ascii="Lucida Sans"/>
                  <w:color w:val="58595B"/>
                  <w:spacing w:val="-7"/>
                  <w:w w:val="55"/>
                </w:rPr>
                <w:delText>51</w:delText>
              </w:r>
            </w:del>
            <w:ins w:id="257" w:author="Charles Drayton" w:date="2024-05-09T08:43:00Z" w16du:dateUtc="2024-05-09T12:43:00Z">
              <w:r w:rsidR="0052474D" w:rsidRPr="0052474D">
                <w:rPr>
                  <w:rFonts w:ascii="Calibri" w:eastAsia="Times New Roman" w:hAnsi="Calibri" w:cs="Calibri"/>
                  <w:color w:val="000000"/>
                </w:rPr>
                <w:t>7</w:t>
              </w:r>
            </w:ins>
          </w:p>
        </w:tc>
        <w:tc>
          <w:tcPr>
            <w:tcW w:w="1060" w:type="dxa"/>
            <w:vAlign w:val="center"/>
            <w:cellIns w:id="258" w:author="Charles Drayton" w:date="2024-05-09T08:43:00Z"/>
          </w:tcPr>
          <w:p w14:paraId="121EFD3B" w14:textId="28A851A8" w:rsidR="0052474D" w:rsidRPr="0052474D" w:rsidRDefault="0052474D" w:rsidP="00F0620A">
            <w:pPr>
              <w:jc w:val="center"/>
              <w:rPr>
                <w:rFonts w:ascii="Calibri" w:eastAsia="Times New Roman" w:hAnsi="Calibri" w:cs="Calibri"/>
                <w:color w:val="000000"/>
              </w:rPr>
            </w:pPr>
            <w:ins w:id="259" w:author="Charles Drayton" w:date="2024-05-09T08:43:00Z" w16du:dateUtc="2024-05-09T12:43:00Z">
              <w:r>
                <w:rPr>
                  <w:rFonts w:ascii="Calibri" w:eastAsia="Times New Roman" w:hAnsi="Calibri" w:cs="Calibri"/>
                  <w:color w:val="000000"/>
                </w:rPr>
                <w:t>0.7%</w:t>
              </w:r>
            </w:ins>
          </w:p>
        </w:tc>
        <w:tc>
          <w:tcPr>
            <w:tcW w:w="1060" w:type="dxa"/>
            <w:noWrap/>
            <w:vAlign w:val="center"/>
            <w:cellIns w:id="260" w:author="Charles Drayton" w:date="2024-05-09T08:43:00Z"/>
            <w:hideMark/>
          </w:tcPr>
          <w:p w14:paraId="7A4DC682" w14:textId="18AF24AF" w:rsidR="0052474D" w:rsidRPr="0052474D" w:rsidRDefault="0052474D" w:rsidP="00F0620A">
            <w:pPr>
              <w:jc w:val="center"/>
              <w:rPr>
                <w:rFonts w:ascii="Calibri" w:eastAsia="Times New Roman" w:hAnsi="Calibri" w:cs="Calibri"/>
                <w:color w:val="000000"/>
              </w:rPr>
            </w:pPr>
            <w:ins w:id="261" w:author="Charles Drayton" w:date="2024-05-09T08:43:00Z" w16du:dateUtc="2024-05-09T12:43:00Z">
              <w:r w:rsidRPr="0052474D">
                <w:rPr>
                  <w:rFonts w:ascii="Calibri" w:eastAsia="Times New Roman" w:hAnsi="Calibri" w:cs="Calibri"/>
                  <w:color w:val="000000"/>
                </w:rPr>
                <w:t>5</w:t>
              </w:r>
            </w:ins>
          </w:p>
        </w:tc>
        <w:tc>
          <w:tcPr>
            <w:tcW w:w="1060" w:type="dxa"/>
            <w:vAlign w:val="center"/>
            <w:cellIns w:id="262" w:author="Charles Drayton" w:date="2024-05-09T08:43:00Z"/>
          </w:tcPr>
          <w:p w14:paraId="3162B57D" w14:textId="5BD2D11E" w:rsidR="0052474D" w:rsidRPr="0052474D" w:rsidRDefault="0052474D" w:rsidP="00F0620A">
            <w:pPr>
              <w:jc w:val="center"/>
              <w:rPr>
                <w:rFonts w:ascii="Calibri" w:eastAsia="Times New Roman" w:hAnsi="Calibri" w:cs="Calibri"/>
                <w:color w:val="000000"/>
              </w:rPr>
            </w:pPr>
            <w:ins w:id="263" w:author="Charles Drayton" w:date="2024-05-09T08:43:00Z" w16du:dateUtc="2024-05-09T12:43:00Z">
              <w:r>
                <w:rPr>
                  <w:rFonts w:ascii="Calibri" w:eastAsia="Times New Roman" w:hAnsi="Calibri" w:cs="Calibri"/>
                  <w:color w:val="000000"/>
                </w:rPr>
                <w:t>0.4%</w:t>
              </w:r>
            </w:ins>
          </w:p>
        </w:tc>
        <w:tc>
          <w:tcPr>
            <w:tcW w:w="1060" w:type="dxa"/>
            <w:vAlign w:val="center"/>
            <w:cellIns w:id="264" w:author="Charles Drayton" w:date="2024-05-09T08:43:00Z"/>
          </w:tcPr>
          <w:p w14:paraId="13ED8607" w14:textId="24321BD6" w:rsidR="0052474D" w:rsidRPr="0052474D" w:rsidRDefault="0052474D" w:rsidP="00F0620A">
            <w:pPr>
              <w:jc w:val="center"/>
              <w:rPr>
                <w:rFonts w:ascii="Calibri" w:eastAsia="Times New Roman" w:hAnsi="Calibri" w:cs="Calibri"/>
                <w:color w:val="000000"/>
              </w:rPr>
            </w:pPr>
            <w:ins w:id="265" w:author="Charles Drayton" w:date="2024-05-09T08:43:00Z" w16du:dateUtc="2024-05-09T12:43:00Z">
              <w:r w:rsidRPr="0052474D">
                <w:rPr>
                  <w:rFonts w:ascii="Calibri" w:eastAsia="Times New Roman" w:hAnsi="Calibri" w:cs="Calibri"/>
                  <w:color w:val="000000"/>
                </w:rPr>
                <w:t>0</w:t>
              </w:r>
            </w:ins>
          </w:p>
        </w:tc>
        <w:tc>
          <w:tcPr>
            <w:tcW w:w="1060" w:type="dxa"/>
            <w:gridSpan w:val="2"/>
            <w:vAlign w:val="center"/>
            <w:cellIns w:id="266" w:author="Charles Drayton" w:date="2024-05-09T08:43:00Z"/>
          </w:tcPr>
          <w:p w14:paraId="35FB2128" w14:textId="6C2D90F0" w:rsidR="0052474D" w:rsidRPr="0052474D" w:rsidRDefault="0052474D" w:rsidP="00F0620A">
            <w:pPr>
              <w:jc w:val="center"/>
              <w:rPr>
                <w:rFonts w:ascii="Calibri" w:eastAsia="Times New Roman" w:hAnsi="Calibri" w:cs="Calibri"/>
                <w:color w:val="000000"/>
              </w:rPr>
            </w:pPr>
            <w:ins w:id="267" w:author="Charles Drayton" w:date="2024-05-09T08:43:00Z" w16du:dateUtc="2024-05-09T12:43:00Z">
              <w:r>
                <w:rPr>
                  <w:rFonts w:ascii="Calibri" w:eastAsia="Times New Roman" w:hAnsi="Calibri" w:cs="Calibri"/>
                  <w:color w:val="000000"/>
                </w:rPr>
                <w:t>0%</w:t>
              </w:r>
            </w:ins>
          </w:p>
        </w:tc>
      </w:tr>
      <w:tr w:rsidR="00272096" w:rsidRPr="0052474D" w14:paraId="49EF00CC" w14:textId="7E33C1BC" w:rsidTr="00F0620A">
        <w:trPr>
          <w:trHeight w:val="300"/>
          <w:jc w:val="center"/>
        </w:trPr>
        <w:tc>
          <w:tcPr>
            <w:tcW w:w="2300" w:type="dxa"/>
            <w:noWrap/>
            <w:vAlign w:val="center"/>
            <w:hideMark/>
          </w:tcPr>
          <w:p w14:paraId="1F600A06" w14:textId="7155DFB5" w:rsidR="0052474D" w:rsidRPr="0052474D" w:rsidRDefault="00272096" w:rsidP="00F0620A">
            <w:pPr>
              <w:rPr>
                <w:rFonts w:ascii="Calibri" w:hAnsi="Calibri"/>
                <w:color w:val="000000"/>
                <w:rPrChange w:id="268" w:author="Charles Drayton" w:date="2024-05-09T08:43:00Z" w16du:dateUtc="2024-05-09T12:43:00Z">
                  <w:rPr>
                    <w:rFonts w:ascii="Lucida Sans" w:hAnsi="Lucida Sans"/>
                  </w:rPr>
                </w:rPrChange>
              </w:rPr>
              <w:pPrChange w:id="269" w:author="Charles Drayton" w:date="2024-05-09T08:43:00Z" w16du:dateUtc="2024-05-09T12:43:00Z">
                <w:pPr>
                  <w:pStyle w:val="TableParagraph"/>
                  <w:spacing w:before="7"/>
                  <w:ind w:left="73"/>
                </w:pPr>
              </w:pPrChange>
            </w:pPr>
            <w:del w:id="270" w:author="Charles Drayton" w:date="2024-05-09T08:43:00Z" w16du:dateUtc="2024-05-09T12:43:00Z">
              <w:r>
                <w:rPr>
                  <w:rFonts w:ascii="Lucida Sans"/>
                  <w:color w:val="58595B"/>
                  <w:w w:val="80"/>
                </w:rPr>
                <w:delText>Long Term</w:delText>
              </w:r>
              <w:r>
                <w:rPr>
                  <w:rFonts w:ascii="Lucida Sans"/>
                  <w:color w:val="58595B"/>
                  <w:spacing w:val="-42"/>
                  <w:w w:val="80"/>
                </w:rPr>
                <w:delText xml:space="preserve"> </w:delText>
              </w:r>
              <w:r>
                <w:rPr>
                  <w:rFonts w:ascii="Lucida Sans"/>
                  <w:color w:val="58595B"/>
                  <w:w w:val="80"/>
                </w:rPr>
                <w:delText>Rentals</w:delText>
              </w:r>
            </w:del>
          </w:p>
        </w:tc>
        <w:tc>
          <w:tcPr>
            <w:tcW w:w="1060" w:type="dxa"/>
            <w:vAlign w:val="center"/>
          </w:tcPr>
          <w:p w14:paraId="3B2C6848" w14:textId="067424E8" w:rsidR="0052474D" w:rsidRPr="0052474D" w:rsidRDefault="00272096" w:rsidP="00F0620A">
            <w:pPr>
              <w:jc w:val="center"/>
              <w:rPr>
                <w:rFonts w:ascii="Times New Roman" w:hAnsi="Times New Roman"/>
                <w:sz w:val="20"/>
                <w:rPrChange w:id="271" w:author="Charles Drayton" w:date="2024-05-09T08:43:00Z" w16du:dateUtc="2024-05-09T12:43:00Z">
                  <w:rPr>
                    <w:rFonts w:ascii="Lucida Sans" w:hAnsi="Lucida Sans"/>
                  </w:rPr>
                </w:rPrChange>
              </w:rPr>
              <w:pPrChange w:id="272" w:author="Charles Drayton" w:date="2024-05-09T08:43:00Z" w16du:dateUtc="2024-05-09T12:43:00Z">
                <w:pPr>
                  <w:pStyle w:val="TableParagraph"/>
                  <w:spacing w:before="7"/>
                  <w:ind w:right="75"/>
                  <w:jc w:val="right"/>
                </w:pPr>
              </w:pPrChange>
            </w:pPr>
            <w:del w:id="273" w:author="Charles Drayton" w:date="2024-05-09T08:43:00Z" w16du:dateUtc="2024-05-09T12:43:00Z">
              <w:r>
                <w:rPr>
                  <w:rFonts w:ascii="Lucida Sans"/>
                  <w:color w:val="58595B"/>
                  <w:spacing w:val="-6"/>
                  <w:w w:val="75"/>
                </w:rPr>
                <w:delText>82</w:delText>
              </w:r>
            </w:del>
          </w:p>
        </w:tc>
        <w:tc>
          <w:tcPr>
            <w:tcW w:w="1060" w:type="dxa"/>
            <w:vAlign w:val="center"/>
            <w:cellIns w:id="274" w:author="Charles Drayton" w:date="2024-05-09T08:43:00Z"/>
          </w:tcPr>
          <w:p w14:paraId="059EE0A9" w14:textId="77777777" w:rsidR="0052474D" w:rsidRPr="0052474D" w:rsidRDefault="0052474D" w:rsidP="00F0620A">
            <w:pPr>
              <w:jc w:val="center"/>
              <w:rPr>
                <w:rFonts w:ascii="Times New Roman" w:eastAsia="Times New Roman" w:hAnsi="Times New Roman" w:cs="Times New Roman"/>
                <w:sz w:val="20"/>
                <w:szCs w:val="20"/>
              </w:rPr>
            </w:pPr>
          </w:p>
        </w:tc>
        <w:tc>
          <w:tcPr>
            <w:tcW w:w="1060" w:type="dxa"/>
            <w:noWrap/>
            <w:vAlign w:val="center"/>
            <w:cellIns w:id="275" w:author="Charles Drayton" w:date="2024-05-09T08:43:00Z"/>
            <w:hideMark/>
          </w:tcPr>
          <w:p w14:paraId="789E33C3" w14:textId="49E587FD" w:rsidR="0052474D" w:rsidRPr="0052474D" w:rsidRDefault="0052474D" w:rsidP="00F0620A">
            <w:pPr>
              <w:jc w:val="center"/>
              <w:rPr>
                <w:rFonts w:ascii="Times New Roman" w:eastAsia="Times New Roman" w:hAnsi="Times New Roman" w:cs="Times New Roman"/>
                <w:sz w:val="20"/>
                <w:szCs w:val="20"/>
              </w:rPr>
            </w:pPr>
          </w:p>
        </w:tc>
        <w:tc>
          <w:tcPr>
            <w:tcW w:w="1060" w:type="dxa"/>
            <w:vAlign w:val="center"/>
            <w:cellIns w:id="276" w:author="Charles Drayton" w:date="2024-05-09T08:43:00Z"/>
          </w:tcPr>
          <w:p w14:paraId="538FEC4C" w14:textId="77777777" w:rsidR="0052474D" w:rsidRPr="0052474D" w:rsidRDefault="0052474D" w:rsidP="00F0620A">
            <w:pPr>
              <w:jc w:val="center"/>
              <w:rPr>
                <w:rFonts w:ascii="Times New Roman" w:eastAsia="Times New Roman" w:hAnsi="Times New Roman" w:cs="Times New Roman"/>
                <w:sz w:val="20"/>
                <w:szCs w:val="20"/>
              </w:rPr>
            </w:pPr>
          </w:p>
        </w:tc>
        <w:tc>
          <w:tcPr>
            <w:tcW w:w="1060" w:type="dxa"/>
            <w:vAlign w:val="center"/>
            <w:cellIns w:id="277" w:author="Charles Drayton" w:date="2024-05-09T08:43:00Z"/>
          </w:tcPr>
          <w:p w14:paraId="7648D85B" w14:textId="32D94099" w:rsidR="0052474D" w:rsidRPr="0052474D" w:rsidRDefault="0052474D" w:rsidP="00F0620A">
            <w:pPr>
              <w:jc w:val="center"/>
              <w:rPr>
                <w:rFonts w:ascii="Times New Roman" w:eastAsia="Times New Roman" w:hAnsi="Times New Roman" w:cs="Times New Roman"/>
                <w:sz w:val="20"/>
                <w:szCs w:val="20"/>
              </w:rPr>
            </w:pPr>
          </w:p>
        </w:tc>
        <w:tc>
          <w:tcPr>
            <w:tcW w:w="1060" w:type="dxa"/>
            <w:gridSpan w:val="2"/>
            <w:vAlign w:val="center"/>
            <w:cellIns w:id="278" w:author="Charles Drayton" w:date="2024-05-09T08:43:00Z"/>
          </w:tcPr>
          <w:p w14:paraId="229C5112" w14:textId="77777777" w:rsidR="0052474D" w:rsidRPr="0052474D" w:rsidRDefault="0052474D" w:rsidP="00F0620A">
            <w:pPr>
              <w:jc w:val="center"/>
              <w:rPr>
                <w:rFonts w:ascii="Times New Roman" w:eastAsia="Times New Roman" w:hAnsi="Times New Roman" w:cs="Times New Roman"/>
                <w:sz w:val="20"/>
                <w:szCs w:val="20"/>
              </w:rPr>
            </w:pPr>
          </w:p>
        </w:tc>
      </w:tr>
      <w:tr w:rsidR="00272096" w:rsidRPr="0052474D" w14:paraId="4DB9DB4E" w14:textId="61DED81C" w:rsidTr="00F0620A">
        <w:trPr>
          <w:trHeight w:val="300"/>
          <w:jc w:val="center"/>
        </w:trPr>
        <w:tc>
          <w:tcPr>
            <w:tcW w:w="2300" w:type="dxa"/>
            <w:noWrap/>
            <w:vAlign w:val="center"/>
            <w:hideMark/>
          </w:tcPr>
          <w:p w14:paraId="70FE6008" w14:textId="30B89F64" w:rsidR="0052474D" w:rsidRPr="0052474D" w:rsidRDefault="0052474D" w:rsidP="0052474D">
            <w:pPr>
              <w:rPr>
                <w:rFonts w:ascii="Calibri" w:hAnsi="Calibri"/>
                <w:color w:val="000000"/>
                <w:rPrChange w:id="279" w:author="Charles Drayton" w:date="2024-05-09T08:43:00Z" w16du:dateUtc="2024-05-09T12:43:00Z">
                  <w:rPr>
                    <w:rFonts w:ascii="Lucida Sans" w:hAnsi="Lucida Sans"/>
                  </w:rPr>
                </w:rPrChange>
              </w:rPr>
              <w:pPrChange w:id="280" w:author="Charles Drayton" w:date="2024-05-09T08:43:00Z" w16du:dateUtc="2024-05-09T12:43:00Z">
                <w:pPr>
                  <w:pStyle w:val="TableParagraph"/>
                  <w:spacing w:before="5"/>
                  <w:ind w:left="73"/>
                </w:pPr>
              </w:pPrChange>
            </w:pPr>
            <w:r w:rsidRPr="0052474D">
              <w:rPr>
                <w:rFonts w:ascii="Calibri" w:hAnsi="Calibri"/>
                <w:color w:val="000000"/>
                <w:rPrChange w:id="281" w:author="Charles Drayton" w:date="2024-05-09T08:43:00Z" w16du:dateUtc="2024-05-09T12:43:00Z">
                  <w:rPr>
                    <w:rFonts w:ascii="Lucida Sans"/>
                    <w:b/>
                    <w:color w:val="58595B"/>
                    <w:spacing w:val="-5"/>
                    <w:w w:val="80"/>
                  </w:rPr>
                </w:rPrChange>
              </w:rPr>
              <w:t>Total</w:t>
            </w:r>
            <w:del w:id="282" w:author="Charles Drayton" w:date="2024-05-09T08:43:00Z" w16du:dateUtc="2024-05-09T12:43:00Z">
              <w:r w:rsidR="00272096">
                <w:rPr>
                  <w:rFonts w:ascii="Lucida Sans"/>
                  <w:b/>
                  <w:color w:val="58595B"/>
                  <w:spacing w:val="-5"/>
                  <w:w w:val="80"/>
                </w:rPr>
                <w:delText xml:space="preserve"> </w:delText>
              </w:r>
              <w:r w:rsidR="00272096">
                <w:rPr>
                  <w:rFonts w:ascii="Lucida Sans"/>
                  <w:b/>
                  <w:color w:val="58595B"/>
                  <w:w w:val="80"/>
                </w:rPr>
                <w:delText>Confirmed</w:delText>
              </w:r>
              <w:r w:rsidR="00272096">
                <w:rPr>
                  <w:rFonts w:ascii="Lucida Sans"/>
                  <w:b/>
                  <w:color w:val="58595B"/>
                  <w:spacing w:val="2"/>
                  <w:w w:val="80"/>
                </w:rPr>
                <w:delText xml:space="preserve"> </w:delText>
              </w:r>
              <w:r w:rsidR="00272096">
                <w:rPr>
                  <w:rFonts w:ascii="Lucida Sans"/>
                  <w:b/>
                  <w:color w:val="58595B"/>
                  <w:w w:val="80"/>
                </w:rPr>
                <w:delText>Rentals</w:delText>
              </w:r>
            </w:del>
          </w:p>
        </w:tc>
        <w:tc>
          <w:tcPr>
            <w:tcW w:w="1060" w:type="dxa"/>
            <w:vAlign w:val="center"/>
          </w:tcPr>
          <w:p w14:paraId="47F211BA" w14:textId="35C78144" w:rsidR="0052474D" w:rsidRPr="0052474D" w:rsidRDefault="00272096" w:rsidP="00F0620A">
            <w:pPr>
              <w:jc w:val="center"/>
              <w:rPr>
                <w:rFonts w:ascii="Calibri" w:hAnsi="Calibri"/>
                <w:color w:val="000000"/>
                <w:rPrChange w:id="283" w:author="Charles Drayton" w:date="2024-05-09T08:43:00Z" w16du:dateUtc="2024-05-09T12:43:00Z">
                  <w:rPr>
                    <w:rFonts w:ascii="Lucida Sans" w:hAnsi="Lucida Sans"/>
                  </w:rPr>
                </w:rPrChange>
              </w:rPr>
              <w:pPrChange w:id="284" w:author="Charles Drayton" w:date="2024-05-09T08:43:00Z" w16du:dateUtc="2024-05-09T12:43:00Z">
                <w:pPr>
                  <w:pStyle w:val="TableParagraph"/>
                  <w:spacing w:before="5"/>
                  <w:ind w:right="84"/>
                  <w:jc w:val="right"/>
                </w:pPr>
              </w:pPrChange>
            </w:pPr>
            <w:del w:id="285" w:author="Charles Drayton" w:date="2024-05-09T08:43:00Z" w16du:dateUtc="2024-05-09T12:43:00Z">
              <w:r>
                <w:rPr>
                  <w:rFonts w:ascii="Lucida Sans"/>
                  <w:b/>
                  <w:color w:val="58595B"/>
                  <w:spacing w:val="-14"/>
                  <w:w w:val="65"/>
                </w:rPr>
                <w:delText>133</w:delText>
              </w:r>
            </w:del>
            <w:ins w:id="286" w:author="Charles Drayton" w:date="2024-05-09T08:43:00Z" w16du:dateUtc="2024-05-09T12:43:00Z">
              <w:r w:rsidR="0052474D" w:rsidRPr="0052474D">
                <w:rPr>
                  <w:rFonts w:ascii="Calibri" w:eastAsia="Times New Roman" w:hAnsi="Calibri" w:cs="Calibri"/>
                  <w:color w:val="000000"/>
                </w:rPr>
                <w:t>1045</w:t>
              </w:r>
            </w:ins>
          </w:p>
        </w:tc>
        <w:tc>
          <w:tcPr>
            <w:tcW w:w="1060" w:type="dxa"/>
            <w:vAlign w:val="center"/>
            <w:cellIns w:id="287" w:author="Charles Drayton" w:date="2024-05-09T08:43:00Z"/>
          </w:tcPr>
          <w:p w14:paraId="73257D7D" w14:textId="77777777" w:rsidR="0052474D" w:rsidRPr="0052474D" w:rsidRDefault="0052474D" w:rsidP="00F0620A">
            <w:pPr>
              <w:jc w:val="center"/>
              <w:rPr>
                <w:rFonts w:ascii="Calibri" w:eastAsia="Times New Roman" w:hAnsi="Calibri" w:cs="Calibri"/>
                <w:color w:val="000000"/>
              </w:rPr>
            </w:pPr>
          </w:p>
        </w:tc>
        <w:tc>
          <w:tcPr>
            <w:tcW w:w="1060" w:type="dxa"/>
            <w:noWrap/>
            <w:vAlign w:val="center"/>
            <w:cellIns w:id="288" w:author="Charles Drayton" w:date="2024-05-09T08:43:00Z"/>
            <w:hideMark/>
          </w:tcPr>
          <w:p w14:paraId="2EDAF121" w14:textId="3B1D6E83" w:rsidR="0052474D" w:rsidRPr="0052474D" w:rsidRDefault="0052474D" w:rsidP="00F0620A">
            <w:pPr>
              <w:jc w:val="center"/>
              <w:rPr>
                <w:rFonts w:ascii="Calibri" w:eastAsia="Times New Roman" w:hAnsi="Calibri" w:cs="Calibri"/>
                <w:color w:val="000000"/>
              </w:rPr>
            </w:pPr>
            <w:ins w:id="289" w:author="Charles Drayton" w:date="2024-05-09T08:43:00Z" w16du:dateUtc="2024-05-09T12:43:00Z">
              <w:r w:rsidRPr="0052474D">
                <w:rPr>
                  <w:rFonts w:ascii="Calibri" w:eastAsia="Times New Roman" w:hAnsi="Calibri" w:cs="Calibri"/>
                  <w:color w:val="000000"/>
                </w:rPr>
                <w:t>1138</w:t>
              </w:r>
            </w:ins>
          </w:p>
        </w:tc>
        <w:tc>
          <w:tcPr>
            <w:tcW w:w="1060" w:type="dxa"/>
            <w:vAlign w:val="center"/>
            <w:cellIns w:id="290" w:author="Charles Drayton" w:date="2024-05-09T08:43:00Z"/>
          </w:tcPr>
          <w:p w14:paraId="7D67603F" w14:textId="77777777" w:rsidR="0052474D" w:rsidRPr="0052474D" w:rsidRDefault="0052474D" w:rsidP="00F0620A">
            <w:pPr>
              <w:jc w:val="center"/>
              <w:rPr>
                <w:rFonts w:ascii="Calibri" w:eastAsia="Times New Roman" w:hAnsi="Calibri" w:cs="Calibri"/>
                <w:color w:val="000000"/>
              </w:rPr>
            </w:pPr>
          </w:p>
        </w:tc>
        <w:tc>
          <w:tcPr>
            <w:tcW w:w="1060" w:type="dxa"/>
            <w:vAlign w:val="center"/>
            <w:cellIns w:id="291" w:author="Charles Drayton" w:date="2024-05-09T08:43:00Z"/>
          </w:tcPr>
          <w:p w14:paraId="3349F193" w14:textId="5368FAB9" w:rsidR="0052474D" w:rsidRPr="0052474D" w:rsidRDefault="0052474D" w:rsidP="00F0620A">
            <w:pPr>
              <w:jc w:val="center"/>
              <w:rPr>
                <w:rFonts w:ascii="Calibri" w:eastAsia="Times New Roman" w:hAnsi="Calibri" w:cs="Calibri"/>
                <w:color w:val="000000"/>
              </w:rPr>
            </w:pPr>
            <w:ins w:id="292" w:author="Charles Drayton" w:date="2024-05-09T08:43:00Z" w16du:dateUtc="2024-05-09T12:43:00Z">
              <w:r w:rsidRPr="0052474D">
                <w:rPr>
                  <w:rFonts w:ascii="Calibri" w:eastAsia="Times New Roman" w:hAnsi="Calibri" w:cs="Calibri"/>
                  <w:color w:val="000000"/>
                </w:rPr>
                <w:t>1086</w:t>
              </w:r>
            </w:ins>
          </w:p>
        </w:tc>
        <w:tc>
          <w:tcPr>
            <w:tcW w:w="1060" w:type="dxa"/>
            <w:gridSpan w:val="2"/>
            <w:vAlign w:val="center"/>
            <w:cellIns w:id="293" w:author="Charles Drayton" w:date="2024-05-09T08:43:00Z"/>
          </w:tcPr>
          <w:p w14:paraId="3D158955" w14:textId="77777777" w:rsidR="0052474D" w:rsidRPr="0052474D" w:rsidRDefault="0052474D" w:rsidP="00F0620A">
            <w:pPr>
              <w:jc w:val="center"/>
              <w:rPr>
                <w:rFonts w:ascii="Calibri" w:eastAsia="Times New Roman" w:hAnsi="Calibri" w:cs="Calibri"/>
                <w:color w:val="000000"/>
              </w:rPr>
            </w:pPr>
          </w:p>
        </w:tc>
      </w:tr>
      <w:tr w:rsidR="0052474D" w:rsidRPr="0052474D" w14:paraId="3E3C11E5" w14:textId="42FF06F6" w:rsidTr="00F0620A">
        <w:tblPrEx>
          <w:tblW w:w="8660" w:type="dxa"/>
          <w:jc w:val="center"/>
          <w:tblPrExChange w:id="294" w:author="Charles Drayton" w:date="2024-05-09T08:43:00Z" w16du:dateUtc="2024-05-09T12:43:00Z">
            <w:tblPrEx>
              <w:tblW w:w="0" w:type="auto"/>
              <w:tblInd w:w="295" w:type="dxa"/>
              <w:tblLayout w:type="fixed"/>
              <w:tblCellMar>
                <w:left w:w="0" w:type="dxa"/>
                <w:right w:w="0" w:type="dxa"/>
              </w:tblCellMar>
              <w:tblLook w:val="01E0" w:firstRow="1" w:lastRow="1" w:firstColumn="1" w:lastColumn="1" w:noHBand="0" w:noVBand="0"/>
            </w:tblPrEx>
          </w:tblPrExChange>
        </w:tblPrEx>
        <w:trPr>
          <w:trHeight w:val="576"/>
          <w:jc w:val="center"/>
          <w:trPrChange w:id="295" w:author="Charles Drayton" w:date="2024-05-09T08:43:00Z" w16du:dateUtc="2024-05-09T12:43:00Z">
            <w:trPr>
              <w:gridBefore w:val="1"/>
              <w:gridAfter w:val="0"/>
              <w:trHeight w:hRule="exact" w:val="562"/>
            </w:trPr>
          </w:trPrChange>
        </w:trPr>
        <w:tc>
          <w:tcPr>
            <w:tcW w:w="8660" w:type="dxa"/>
            <w:gridSpan w:val="7"/>
            <w:noWrap/>
            <w:vAlign w:val="center"/>
            <w:tcPrChange w:id="296" w:author="Charles Drayton" w:date="2024-05-09T08:43:00Z" w16du:dateUtc="2024-05-09T12:43:00Z">
              <w:tcPr>
                <w:tcW w:w="2444" w:type="dxa"/>
                <w:gridSpan w:val="2"/>
                <w:tcBorders>
                  <w:top w:val="single" w:sz="2" w:space="0" w:color="264058"/>
                  <w:left w:val="single" w:sz="4" w:space="0" w:color="264058"/>
                  <w:bottom w:val="single" w:sz="4" w:space="0" w:color="264058"/>
                  <w:right w:val="nil"/>
                </w:tcBorders>
              </w:tcPr>
            </w:tcPrChange>
          </w:tcPr>
          <w:p w14:paraId="41B6E18C" w14:textId="77777777" w:rsidR="00920063" w:rsidRDefault="00920063">
            <w:pPr>
              <w:pStyle w:val="TableParagraph"/>
              <w:spacing w:before="1"/>
              <w:rPr>
                <w:del w:id="297" w:author="Charles Drayton" w:date="2024-05-09T08:43:00Z" w16du:dateUtc="2024-05-09T12:43:00Z"/>
                <w:rFonts w:ascii="Calibri" w:eastAsia="Calibri" w:hAnsi="Calibri" w:cs="Calibri"/>
                <w:b/>
                <w:bCs/>
                <w:sz w:val="17"/>
                <w:szCs w:val="17"/>
              </w:rPr>
            </w:pPr>
          </w:p>
          <w:p w14:paraId="4AA1DA2F" w14:textId="1FF79B84" w:rsidR="0052474D" w:rsidRPr="0052474D" w:rsidRDefault="00272096" w:rsidP="0052474D">
            <w:pPr>
              <w:jc w:val="center"/>
              <w:rPr>
                <w:rFonts w:ascii="Calibri" w:hAnsi="Calibri"/>
                <w:color w:val="000000"/>
                <w:rPrChange w:id="298" w:author="Charles Drayton" w:date="2024-05-09T08:43:00Z" w16du:dateUtc="2024-05-09T12:43:00Z">
                  <w:rPr>
                    <w:rFonts w:ascii="Lucida Sans" w:hAnsi="Lucida Sans"/>
                  </w:rPr>
                </w:rPrChange>
              </w:rPr>
              <w:pPrChange w:id="299" w:author="Charles Drayton" w:date="2024-05-09T08:43:00Z" w16du:dateUtc="2024-05-09T12:43:00Z">
                <w:pPr>
                  <w:pStyle w:val="TableParagraph"/>
                  <w:ind w:left="73"/>
                </w:pPr>
              </w:pPrChange>
            </w:pPr>
            <w:del w:id="300" w:author="Charles Drayton" w:date="2024-05-09T08:43:00Z" w16du:dateUtc="2024-05-09T12:43:00Z">
              <w:r>
                <w:rPr>
                  <w:rFonts w:ascii="Lucida Sans"/>
                  <w:color w:val="58595B"/>
                  <w:w w:val="80"/>
                </w:rPr>
                <w:delText>ADU Special</w:delText>
              </w:r>
              <w:r>
                <w:rPr>
                  <w:rFonts w:ascii="Lucida Sans"/>
                  <w:color w:val="58595B"/>
                  <w:spacing w:val="-4"/>
                  <w:w w:val="80"/>
                </w:rPr>
                <w:delText xml:space="preserve"> </w:delText>
              </w:r>
              <w:r>
                <w:rPr>
                  <w:rFonts w:ascii="Lucida Sans"/>
                  <w:color w:val="58595B"/>
                  <w:w w:val="80"/>
                </w:rPr>
                <w:delText>Exceptions</w:delText>
              </w:r>
            </w:del>
            <w:ins w:id="301" w:author="Charles Drayton" w:date="2024-05-09T08:43:00Z" w16du:dateUtc="2024-05-09T12:43:00Z">
              <w:r w:rsidR="0052474D" w:rsidRPr="0052474D">
                <w:rPr>
                  <w:rFonts w:ascii="Calibri" w:eastAsia="Times New Roman" w:hAnsi="Calibri" w:cs="Calibri"/>
                  <w:color w:val="000000"/>
                </w:rPr>
                <w:t>* Single-Family Structure Types include detached and attached units.</w:t>
              </w:r>
            </w:ins>
          </w:p>
        </w:tc>
        <w:tc>
          <w:tcPr>
            <w:tcW w:w="712" w:type="dxa"/>
            <w:tcBorders>
              <w:top w:val="single" w:sz="2" w:space="0" w:color="264058"/>
              <w:left w:val="nil"/>
              <w:bottom w:val="single" w:sz="4" w:space="0" w:color="264058"/>
              <w:right w:val="single" w:sz="4" w:space="0" w:color="264058"/>
            </w:tcBorders>
            <w:cellDel w:id="302" w:author="Charles Drayton" w:date="2024-05-09T08:43:00Z"/>
            <w:tcPrChange w:id="303" w:author="Charles Drayton" w:date="2024-05-09T08:43:00Z" w16du:dateUtc="2024-05-09T12:43:00Z">
              <w:tcPr>
                <w:tcW w:w="712" w:type="dxa"/>
                <w:gridSpan w:val="2"/>
                <w:tcBorders>
                  <w:top w:val="single" w:sz="2" w:space="0" w:color="264058"/>
                  <w:left w:val="nil"/>
                  <w:bottom w:val="single" w:sz="4" w:space="0" w:color="264058"/>
                  <w:right w:val="single" w:sz="4" w:space="0" w:color="264058"/>
                </w:tcBorders>
                <w:cellDel w:id="304" w:author="Charles Drayton" w:date="2024-05-09T08:43:00Z"/>
              </w:tcPr>
            </w:tcPrChange>
          </w:tcPr>
          <w:p w14:paraId="19F26E15" w14:textId="77777777" w:rsidR="00920063" w:rsidRDefault="00920063">
            <w:pPr>
              <w:pStyle w:val="TableParagraph"/>
              <w:spacing w:before="1"/>
              <w:rPr>
                <w:del w:id="305" w:author="Charles Drayton" w:date="2024-05-09T08:43:00Z" w16du:dateUtc="2024-05-09T12:43:00Z"/>
                <w:rFonts w:ascii="Calibri" w:eastAsia="Calibri" w:hAnsi="Calibri" w:cs="Calibri"/>
                <w:b/>
                <w:bCs/>
                <w:sz w:val="17"/>
                <w:szCs w:val="17"/>
              </w:rPr>
            </w:pPr>
          </w:p>
          <w:p w14:paraId="0475D075" w14:textId="77777777" w:rsidR="00920063" w:rsidRDefault="00272096">
            <w:pPr>
              <w:pStyle w:val="TableParagraph"/>
              <w:spacing w:before="1"/>
              <w:rPr>
                <w:rFonts w:ascii="Calibri" w:eastAsia="Calibri" w:hAnsi="Calibri" w:cs="Calibri"/>
                <w:b/>
                <w:bCs/>
                <w:sz w:val="17"/>
                <w:szCs w:val="17"/>
              </w:rPr>
            </w:pPr>
            <w:del w:id="306" w:author="Charles Drayton" w:date="2024-05-09T08:43:00Z" w16du:dateUtc="2024-05-09T12:43:00Z">
              <w:r>
                <w:rPr>
                  <w:rFonts w:ascii="Lucida Sans"/>
                  <w:color w:val="58595B"/>
                  <w:spacing w:val="-17"/>
                  <w:w w:val="55"/>
                </w:rPr>
                <w:delText>15</w:delText>
              </w:r>
            </w:del>
          </w:p>
        </w:tc>
      </w:tr>
    </w:tbl>
    <w:p w14:paraId="32DA1B68" w14:textId="77777777" w:rsidR="00920063" w:rsidRDefault="00272096">
      <w:pPr>
        <w:spacing w:before="81" w:line="228" w:lineRule="exact"/>
        <w:ind w:left="278" w:right="534"/>
        <w:jc w:val="center"/>
        <w:rPr>
          <w:del w:id="307" w:author="Charles Drayton" w:date="2024-05-09T08:43:00Z" w16du:dateUtc="2024-05-09T12:43:00Z"/>
          <w:rFonts w:ascii="Lucida Sans" w:eastAsia="Lucida Sans" w:hAnsi="Lucida Sans" w:cs="Lucida Sans"/>
          <w:sz w:val="20"/>
          <w:szCs w:val="20"/>
        </w:rPr>
      </w:pPr>
      <w:del w:id="308" w:author="Charles Drayton" w:date="2024-05-09T08:43:00Z" w16du:dateUtc="2024-05-09T12:43:00Z">
        <w:r>
          <w:rPr>
            <w:rFonts w:ascii="Lucida Sans"/>
            <w:i/>
            <w:color w:val="58595B"/>
            <w:w w:val="75"/>
            <w:sz w:val="20"/>
          </w:rPr>
          <w:delText>Source:</w:delText>
        </w:r>
        <w:r>
          <w:rPr>
            <w:rFonts w:ascii="Lucida Sans"/>
            <w:i/>
            <w:color w:val="58595B"/>
            <w:spacing w:val="-16"/>
            <w:w w:val="75"/>
            <w:sz w:val="20"/>
          </w:rPr>
          <w:delText xml:space="preserve"> </w:delText>
        </w:r>
        <w:r>
          <w:rPr>
            <w:rFonts w:ascii="Lucida Sans"/>
            <w:i/>
            <w:color w:val="58595B"/>
            <w:w w:val="75"/>
            <w:sz w:val="20"/>
          </w:rPr>
          <w:delText>2017</w:delText>
        </w:r>
        <w:r>
          <w:rPr>
            <w:rFonts w:ascii="Lucida Sans"/>
            <w:i/>
            <w:color w:val="58595B"/>
            <w:spacing w:val="-16"/>
            <w:w w:val="75"/>
            <w:sz w:val="20"/>
          </w:rPr>
          <w:delText xml:space="preserve"> </w:delText>
        </w:r>
        <w:r>
          <w:rPr>
            <w:rFonts w:ascii="Lucida Sans"/>
            <w:i/>
            <w:color w:val="58595B"/>
            <w:w w:val="75"/>
            <w:sz w:val="20"/>
          </w:rPr>
          <w:delText>Charleston</w:delText>
        </w:r>
        <w:r>
          <w:rPr>
            <w:rFonts w:ascii="Lucida Sans"/>
            <w:i/>
            <w:color w:val="58595B"/>
            <w:spacing w:val="-16"/>
            <w:w w:val="75"/>
            <w:sz w:val="20"/>
          </w:rPr>
          <w:delText xml:space="preserve"> </w:delText>
        </w:r>
        <w:r>
          <w:rPr>
            <w:rFonts w:ascii="Lucida Sans"/>
            <w:i/>
            <w:color w:val="58595B"/>
            <w:w w:val="75"/>
            <w:sz w:val="20"/>
          </w:rPr>
          <w:delText>County</w:delText>
        </w:r>
        <w:r>
          <w:rPr>
            <w:rFonts w:ascii="Lucida Sans"/>
            <w:i/>
            <w:color w:val="58595B"/>
            <w:spacing w:val="-16"/>
            <w:w w:val="75"/>
            <w:sz w:val="20"/>
          </w:rPr>
          <w:delText xml:space="preserve"> </w:delText>
        </w:r>
        <w:r>
          <w:rPr>
            <w:rFonts w:ascii="Lucida Sans"/>
            <w:i/>
            <w:color w:val="58595B"/>
            <w:w w:val="75"/>
            <w:sz w:val="20"/>
          </w:rPr>
          <w:delText>Assessor</w:delText>
        </w:r>
      </w:del>
    </w:p>
    <w:p w14:paraId="745A363A" w14:textId="77777777" w:rsidR="00920063" w:rsidRDefault="00272096">
      <w:pPr>
        <w:spacing w:line="228" w:lineRule="exact"/>
        <w:ind w:left="278" w:right="534"/>
        <w:jc w:val="center"/>
        <w:rPr>
          <w:del w:id="309" w:author="Charles Drayton" w:date="2024-05-09T08:43:00Z" w16du:dateUtc="2024-05-09T12:43:00Z"/>
          <w:rFonts w:ascii="Lucida Sans" w:eastAsia="Lucida Sans" w:hAnsi="Lucida Sans" w:cs="Lucida Sans"/>
          <w:sz w:val="20"/>
          <w:szCs w:val="20"/>
        </w:rPr>
      </w:pPr>
      <w:del w:id="310" w:author="Charles Drayton" w:date="2024-05-09T08:43:00Z" w16du:dateUtc="2024-05-09T12:43:00Z">
        <w:r>
          <w:rPr>
            <w:rFonts w:ascii="Lucida Sans" w:eastAsia="Lucida Sans" w:hAnsi="Lucida Sans" w:cs="Lucida Sans"/>
            <w:i/>
            <w:color w:val="58595B"/>
            <w:w w:val="75"/>
            <w:sz w:val="20"/>
            <w:szCs w:val="20"/>
          </w:rPr>
          <w:delText>/</w:delText>
        </w:r>
        <w:r>
          <w:rPr>
            <w:rFonts w:ascii="Lucida Sans" w:eastAsia="Lucida Sans" w:hAnsi="Lucida Sans" w:cs="Lucida Sans"/>
            <w:i/>
            <w:color w:val="58595B"/>
            <w:spacing w:val="-34"/>
            <w:w w:val="75"/>
            <w:sz w:val="20"/>
            <w:szCs w:val="20"/>
          </w:rPr>
          <w:delText xml:space="preserve"> </w:delText>
        </w:r>
        <w:r>
          <w:rPr>
            <w:rFonts w:ascii="Lucida Sans" w:eastAsia="Lucida Sans" w:hAnsi="Lucida Sans" w:cs="Lucida Sans"/>
            <w:i/>
            <w:color w:val="58595B"/>
            <w:w w:val="75"/>
            <w:sz w:val="20"/>
            <w:szCs w:val="20"/>
          </w:rPr>
          <w:delText>Sullivan’s</w:delText>
        </w:r>
        <w:r>
          <w:rPr>
            <w:rFonts w:ascii="Lucida Sans" w:eastAsia="Lucida Sans" w:hAnsi="Lucida Sans" w:cs="Lucida Sans"/>
            <w:i/>
            <w:color w:val="58595B"/>
            <w:spacing w:val="-34"/>
            <w:w w:val="75"/>
            <w:sz w:val="20"/>
            <w:szCs w:val="20"/>
          </w:rPr>
          <w:delText xml:space="preserve"> </w:delText>
        </w:r>
        <w:r>
          <w:rPr>
            <w:rFonts w:ascii="Lucida Sans" w:eastAsia="Lucida Sans" w:hAnsi="Lucida Sans" w:cs="Lucida Sans"/>
            <w:i/>
            <w:color w:val="58595B"/>
            <w:w w:val="75"/>
            <w:sz w:val="20"/>
            <w:szCs w:val="20"/>
          </w:rPr>
          <w:delText>Island</w:delText>
        </w:r>
      </w:del>
    </w:p>
    <w:p w14:paraId="43DF39EB" w14:textId="77777777" w:rsidR="00920063" w:rsidRDefault="00920063">
      <w:pPr>
        <w:spacing w:line="228" w:lineRule="exact"/>
        <w:jc w:val="center"/>
        <w:rPr>
          <w:del w:id="311" w:author="Charles Drayton" w:date="2024-05-09T08:43:00Z" w16du:dateUtc="2024-05-09T12:43:00Z"/>
          <w:rFonts w:ascii="Lucida Sans" w:eastAsia="Lucida Sans" w:hAnsi="Lucida Sans" w:cs="Lucida Sans"/>
          <w:sz w:val="20"/>
          <w:szCs w:val="20"/>
        </w:rPr>
        <w:sectPr w:rsidR="00920063">
          <w:type w:val="continuous"/>
          <w:pgSz w:w="12240" w:h="15840"/>
          <w:pgMar w:top="1500" w:right="100" w:bottom="280" w:left="660" w:header="720" w:footer="720" w:gutter="0"/>
          <w:cols w:num="2" w:space="720" w:equalWidth="0">
            <w:col w:w="7186" w:space="284"/>
            <w:col w:w="4010"/>
          </w:cols>
        </w:sectPr>
      </w:pPr>
    </w:p>
    <w:p w14:paraId="65BDC71B" w14:textId="77777777" w:rsidR="00920063" w:rsidRDefault="00272096">
      <w:pPr>
        <w:pStyle w:val="BodyText"/>
        <w:spacing w:before="5" w:line="280" w:lineRule="exact"/>
        <w:ind w:right="-7"/>
        <w:rPr>
          <w:del w:id="312" w:author="Charles Drayton" w:date="2024-05-09T08:43:00Z" w16du:dateUtc="2024-05-09T12:43:00Z"/>
        </w:rPr>
      </w:pPr>
      <w:del w:id="313" w:author="Charles Drayton" w:date="2024-05-09T08:43:00Z" w16du:dateUtc="2024-05-09T12:43:00Z">
        <w:r>
          <w:rPr>
            <w:color w:val="231F20"/>
            <w:w w:val="80"/>
          </w:rPr>
          <w:delText>time</w:delText>
        </w:r>
        <w:r>
          <w:rPr>
            <w:color w:val="231F20"/>
            <w:spacing w:val="-24"/>
            <w:w w:val="80"/>
          </w:rPr>
          <w:delText xml:space="preserve"> </w:delText>
        </w:r>
        <w:r>
          <w:rPr>
            <w:color w:val="231F20"/>
            <w:w w:val="80"/>
          </w:rPr>
          <w:delText>residents.</w:delText>
        </w:r>
        <w:r>
          <w:rPr>
            <w:color w:val="231F20"/>
            <w:spacing w:val="-24"/>
            <w:w w:val="80"/>
          </w:rPr>
          <w:delText xml:space="preserve"> </w:delText>
        </w:r>
        <w:r>
          <w:rPr>
            <w:color w:val="231F20"/>
            <w:w w:val="80"/>
          </w:rPr>
          <w:delText>Approximately</w:delText>
        </w:r>
        <w:r>
          <w:rPr>
            <w:color w:val="231F20"/>
            <w:spacing w:val="-24"/>
            <w:w w:val="80"/>
          </w:rPr>
          <w:delText xml:space="preserve"> </w:delText>
        </w:r>
        <w:r>
          <w:rPr>
            <w:color w:val="231F20"/>
            <w:w w:val="80"/>
          </w:rPr>
          <w:delText>54%</w:delText>
        </w:r>
        <w:r>
          <w:rPr>
            <w:color w:val="231F20"/>
            <w:spacing w:val="-24"/>
            <w:w w:val="80"/>
          </w:rPr>
          <w:delText xml:space="preserve"> </w:delText>
        </w:r>
        <w:r>
          <w:rPr>
            <w:color w:val="231F20"/>
            <w:w w:val="80"/>
          </w:rPr>
          <w:delText>of</w:delText>
        </w:r>
        <w:r>
          <w:rPr>
            <w:color w:val="231F20"/>
            <w:spacing w:val="-24"/>
            <w:w w:val="80"/>
          </w:rPr>
          <w:delText xml:space="preserve"> </w:delText>
        </w:r>
        <w:r>
          <w:rPr>
            <w:color w:val="231F20"/>
            <w:w w:val="80"/>
          </w:rPr>
          <w:delText>the</w:delText>
        </w:r>
        <w:r>
          <w:rPr>
            <w:color w:val="231F20"/>
            <w:spacing w:val="-24"/>
            <w:w w:val="80"/>
          </w:rPr>
          <w:delText xml:space="preserve"> </w:delText>
        </w:r>
        <w:r>
          <w:rPr>
            <w:color w:val="231F20"/>
            <w:w w:val="80"/>
          </w:rPr>
          <w:delText>Island residents</w:delText>
        </w:r>
        <w:r>
          <w:rPr>
            <w:color w:val="231F20"/>
            <w:spacing w:val="-19"/>
            <w:w w:val="80"/>
          </w:rPr>
          <w:delText xml:space="preserve"> </w:delText>
        </w:r>
        <w:r>
          <w:rPr>
            <w:color w:val="231F20"/>
            <w:w w:val="80"/>
          </w:rPr>
          <w:delText>are</w:delText>
        </w:r>
        <w:r>
          <w:rPr>
            <w:color w:val="231F20"/>
            <w:spacing w:val="-19"/>
            <w:w w:val="80"/>
          </w:rPr>
          <w:delText xml:space="preserve"> </w:delText>
        </w:r>
        <w:r>
          <w:rPr>
            <w:color w:val="231F20"/>
            <w:w w:val="80"/>
          </w:rPr>
          <w:delText>considered</w:delText>
        </w:r>
        <w:r>
          <w:rPr>
            <w:color w:val="231F20"/>
            <w:spacing w:val="-19"/>
            <w:w w:val="80"/>
          </w:rPr>
          <w:delText xml:space="preserve"> </w:delText>
        </w:r>
        <w:r>
          <w:rPr>
            <w:color w:val="231F20"/>
            <w:w w:val="80"/>
          </w:rPr>
          <w:delText>full-time</w:delText>
        </w:r>
        <w:r>
          <w:rPr>
            <w:color w:val="231F20"/>
            <w:spacing w:val="-19"/>
            <w:w w:val="80"/>
          </w:rPr>
          <w:delText xml:space="preserve"> </w:delText>
        </w:r>
        <w:r>
          <w:rPr>
            <w:color w:val="231F20"/>
            <w:w w:val="80"/>
          </w:rPr>
          <w:delText>while</w:delText>
        </w:r>
        <w:r>
          <w:rPr>
            <w:color w:val="231F20"/>
            <w:spacing w:val="-19"/>
            <w:w w:val="80"/>
          </w:rPr>
          <w:delText xml:space="preserve"> </w:delText>
        </w:r>
        <w:r>
          <w:rPr>
            <w:color w:val="231F20"/>
            <w:w w:val="80"/>
          </w:rPr>
          <w:delText>46%</w:delText>
        </w:r>
        <w:r>
          <w:rPr>
            <w:color w:val="231F20"/>
            <w:spacing w:val="-19"/>
            <w:w w:val="80"/>
          </w:rPr>
          <w:delText xml:space="preserve"> </w:delText>
        </w:r>
        <w:r>
          <w:rPr>
            <w:color w:val="231F20"/>
            <w:w w:val="80"/>
          </w:rPr>
          <w:delText>are</w:delText>
        </w:r>
      </w:del>
    </w:p>
    <w:p w14:paraId="3C8C55BD" w14:textId="77777777" w:rsidR="00920063" w:rsidRDefault="00272096">
      <w:pPr>
        <w:spacing w:before="1"/>
        <w:rPr>
          <w:del w:id="314" w:author="Charles Drayton" w:date="2024-05-09T08:43:00Z" w16du:dateUtc="2024-05-09T12:43:00Z"/>
          <w:rFonts w:ascii="Lucida Sans" w:eastAsia="Lucida Sans" w:hAnsi="Lucida Sans" w:cs="Lucida Sans"/>
          <w:sz w:val="27"/>
          <w:szCs w:val="27"/>
        </w:rPr>
      </w:pPr>
      <w:del w:id="315" w:author="Charles Drayton" w:date="2024-05-09T08:43:00Z" w16du:dateUtc="2024-05-09T12:43:00Z">
        <w:r>
          <w:br w:type="column"/>
        </w:r>
      </w:del>
    </w:p>
    <w:p w14:paraId="6EC201F5" w14:textId="77777777" w:rsidR="00920063" w:rsidRDefault="00272096">
      <w:pPr>
        <w:ind w:left="291" w:right="-12"/>
        <w:rPr>
          <w:del w:id="316" w:author="Charles Drayton" w:date="2024-05-09T08:43:00Z" w16du:dateUtc="2024-05-09T12:43:00Z"/>
          <w:rFonts w:ascii="Lucida Sans" w:eastAsia="Lucida Sans" w:hAnsi="Lucida Sans" w:cs="Lucida Sans"/>
          <w:sz w:val="20"/>
          <w:szCs w:val="20"/>
        </w:rPr>
      </w:pPr>
      <w:del w:id="317" w:author="Charles Drayton" w:date="2024-05-09T08:43:00Z" w16du:dateUtc="2024-05-09T12:43:00Z">
        <w:r>
          <w:rPr>
            <w:rFonts w:ascii="Lucida Sans"/>
            <w:color w:val="58595B"/>
            <w:w w:val="70"/>
            <w:sz w:val="20"/>
          </w:rPr>
          <w:delText>1,200</w:delText>
        </w:r>
      </w:del>
    </w:p>
    <w:p w14:paraId="23D20D17" w14:textId="77777777" w:rsidR="00920063" w:rsidRDefault="00272096">
      <w:pPr>
        <w:spacing w:before="3"/>
        <w:ind w:left="291"/>
        <w:rPr>
          <w:del w:id="318" w:author="Charles Drayton" w:date="2024-05-09T08:43:00Z" w16du:dateUtc="2024-05-09T12:43:00Z"/>
          <w:rFonts w:ascii="Trebuchet MS" w:eastAsia="Trebuchet MS" w:hAnsi="Trebuchet MS" w:cs="Trebuchet MS"/>
        </w:rPr>
      </w:pPr>
      <w:del w:id="319" w:author="Charles Drayton" w:date="2024-05-09T08:43:00Z" w16du:dateUtc="2024-05-09T12:43:00Z">
        <w:r>
          <w:rPr>
            <w:w w:val="95"/>
          </w:rPr>
          <w:br w:type="column"/>
        </w:r>
        <w:r>
          <w:rPr>
            <w:rFonts w:ascii="Trebuchet MS"/>
            <w:b/>
            <w:color w:val="808285"/>
            <w:w w:val="95"/>
          </w:rPr>
          <w:delText xml:space="preserve">FIGURE 3.1: </w:delText>
        </w:r>
        <w:r>
          <w:rPr>
            <w:rFonts w:ascii="Trebuchet MS"/>
            <w:b/>
            <w:color w:val="808285"/>
            <w:spacing w:val="-5"/>
            <w:w w:val="95"/>
          </w:rPr>
          <w:delText xml:space="preserve">TOTAL </w:delText>
        </w:r>
        <w:r>
          <w:rPr>
            <w:rFonts w:ascii="Trebuchet MS"/>
            <w:b/>
            <w:color w:val="808285"/>
            <w:w w:val="95"/>
          </w:rPr>
          <w:delText>HOUSING</w:delText>
        </w:r>
        <w:r>
          <w:rPr>
            <w:rFonts w:ascii="Trebuchet MS"/>
            <w:b/>
            <w:color w:val="808285"/>
            <w:spacing w:val="-24"/>
            <w:w w:val="95"/>
          </w:rPr>
          <w:delText xml:space="preserve"> </w:delText>
        </w:r>
        <w:r>
          <w:rPr>
            <w:rFonts w:ascii="Trebuchet MS"/>
            <w:b/>
            <w:color w:val="808285"/>
            <w:w w:val="95"/>
          </w:rPr>
          <w:delText>UNITS</w:delText>
        </w:r>
      </w:del>
    </w:p>
    <w:p w14:paraId="4C4CF336" w14:textId="77777777" w:rsidR="00920063" w:rsidRDefault="00272096">
      <w:pPr>
        <w:tabs>
          <w:tab w:val="left" w:pos="4292"/>
        </w:tabs>
        <w:spacing w:before="13" w:line="228" w:lineRule="exact"/>
        <w:ind w:left="3448"/>
        <w:rPr>
          <w:del w:id="320" w:author="Charles Drayton" w:date="2024-05-09T08:43:00Z" w16du:dateUtc="2024-05-09T12:43:00Z"/>
          <w:rFonts w:ascii="Lucida Sans" w:eastAsia="Lucida Sans" w:hAnsi="Lucida Sans" w:cs="Lucida Sans"/>
          <w:sz w:val="20"/>
          <w:szCs w:val="20"/>
        </w:rPr>
      </w:pPr>
      <w:del w:id="321" w:author="Charles Drayton" w:date="2024-05-09T08:43:00Z" w16du:dateUtc="2024-05-09T12:43:00Z">
        <w:r>
          <w:pict w14:anchorId="2ACF57C9">
            <v:group id="_x0000_s2119" style="position:absolute;left:0;text-align:left;margin-left:323pt;margin-top:9.5pt;width:257.65pt;height:155.1pt;z-index:-251649024;mso-position-horizontal-relative:page" coordorigin="6460,190" coordsize="5153,3102">
              <v:group id="_x0000_s2120" style="position:absolute;left:6875;top:1369;width:461;height:1853" coordorigin="6875,1369" coordsize="461,1853">
                <v:shape id="_x0000_s2121" style="position:absolute;left:6875;top:1369;width:461;height:1853" coordorigin="6875,1369" coordsize="461,1853" path="m6875,1369r461,l7336,3222r-461,l6875,1369xe" fillcolor="#5e878d" stroked="f">
                  <v:path arrowok="t"/>
                </v:shape>
              </v:group>
              <v:group id="_x0000_s2122" style="position:absolute;left:7684;top:805;width:461;height:2417" coordorigin="7684,805" coordsize="461,2417">
                <v:shape id="_x0000_s2123" style="position:absolute;left:7684;top:805;width:461;height:2417" coordorigin="7684,805" coordsize="461,2417" path="m7684,805r461,l8145,3222r-461,l7684,805xe" fillcolor="#5e878d" stroked="f">
                  <v:path arrowok="t"/>
                </v:shape>
              </v:group>
              <v:group id="_x0000_s2124" style="position:absolute;left:8504;top:961;width:461;height:2261" coordorigin="8504,961" coordsize="461,2261">
                <v:shape id="_x0000_s2125" style="position:absolute;left:8504;top:961;width:461;height:2261" coordorigin="8504,961" coordsize="461,2261" path="m8504,961r461,l8965,3222r-461,l8504,961xe" fillcolor="#5e878d" stroked="f">
                  <v:path arrowok="t"/>
                </v:shape>
              </v:group>
              <v:group id="_x0000_s2126" style="position:absolute;left:9321;top:586;width:464;height:2636" coordorigin="9321,586" coordsize="464,2636">
                <v:shape id="_x0000_s2127" style="position:absolute;left:9321;top:586;width:464;height:2636" coordorigin="9321,586" coordsize="464,2636" path="m9321,586r463,l9784,3222r-463,l9321,586xe" fillcolor="#5e878d" stroked="f">
                  <v:path arrowok="t"/>
                </v:shape>
              </v:group>
              <v:group id="_x0000_s2128" style="position:absolute;left:10144;top:351;width:464;height:2871" coordorigin="10144,351" coordsize="464,2871">
                <v:shape id="_x0000_s2129" style="position:absolute;left:10144;top:351;width:464;height:2871" coordorigin="10144,351" coordsize="464,2871" path="m10144,351r463,l10607,3222r-463,l10144,351xe" fillcolor="#5e878d" stroked="f">
                  <v:path arrowok="t"/>
                </v:shape>
              </v:group>
              <v:group id="_x0000_s2130" style="position:absolute;left:10966;top:409;width:461;height:2813" coordorigin="10966,409" coordsize="461,2813">
                <v:shape id="_x0000_s2131" style="position:absolute;left:10966;top:409;width:461;height:2813" coordorigin="10966,409" coordsize="461,2813" path="m10966,409r461,l11427,3222r-461,l10966,409xe" fillcolor="#5e878d" stroked="f">
                  <v:path arrowok="t"/>
                </v:shape>
              </v:group>
              <v:group id="_x0000_s2132" style="position:absolute;left:6527;top:195;width:2;height:3027" coordorigin="6527,195" coordsize="2,3027">
                <v:shape id="_x0000_s2133" style="position:absolute;left:6527;top:195;width:2;height:3027" coordorigin="6527,195" coordsize="0,3027" path="m6527,3222r,-3027e" filled="f" strokecolor="#264058" strokeweight=".5pt">
                  <v:path arrowok="t"/>
                </v:shape>
              </v:group>
              <v:group id="_x0000_s2134" style="position:absolute;left:6465;top:195;width:63;height:2" coordorigin="6465,195" coordsize="63,2">
                <v:shape id="_x0000_s2135" style="position:absolute;left:6465;top:195;width:63;height:2" coordorigin="6465,195" coordsize="63,0" path="m6465,195r62,e" filled="f" strokecolor="#264058" strokeweight=".5pt">
                  <v:path arrowok="t"/>
                </v:shape>
              </v:group>
              <v:group id="_x0000_s2136" style="position:absolute;left:6465;top:699;width:63;height:2" coordorigin="6465,699" coordsize="63,2">
                <v:shape id="_x0000_s2137" style="position:absolute;left:6465;top:699;width:63;height:2" coordorigin="6465,699" coordsize="63,0" path="m6465,699r62,e" filled="f" strokecolor="#264058" strokeweight=".5pt">
                  <v:path arrowok="t"/>
                </v:shape>
              </v:group>
              <v:group id="_x0000_s2138" style="position:absolute;left:6465;top:1206;width:63;height:2" coordorigin="6465,1206" coordsize="63,2">
                <v:shape id="_x0000_s2139" style="position:absolute;left:6465;top:1206;width:63;height:2" coordorigin="6465,1206" coordsize="63,0" path="m6465,1206r62,e" filled="f" strokecolor="#264058" strokeweight=".5pt">
                  <v:path arrowok="t"/>
                </v:shape>
              </v:group>
              <v:group id="_x0000_s2140" style="position:absolute;left:6465;top:1710;width:63;height:2" coordorigin="6465,1710" coordsize="63,2">
                <v:shape id="_x0000_s2141" style="position:absolute;left:6465;top:1710;width:63;height:2" coordorigin="6465,1710" coordsize="63,0" path="m6465,1710r62,e" filled="f" strokecolor="#264058" strokeweight=".5pt">
                  <v:path arrowok="t"/>
                </v:shape>
              </v:group>
              <v:group id="_x0000_s2142" style="position:absolute;left:6465;top:2214;width:63;height:2" coordorigin="6465,2214" coordsize="63,2">
                <v:shape id="_x0000_s2143" style="position:absolute;left:6465;top:2214;width:63;height:2" coordorigin="6465,2214" coordsize="63,0" path="m6465,2214r62,e" filled="f" strokecolor="#264058" strokeweight=".5pt">
                  <v:path arrowok="t"/>
                </v:shape>
              </v:group>
              <v:group id="_x0000_s2144" style="position:absolute;left:6465;top:2718;width:63;height:2" coordorigin="6465,2718" coordsize="63,2">
                <v:shape id="_x0000_s2145" style="position:absolute;left:6465;top:2718;width:63;height:2" coordorigin="6465,2718" coordsize="63,0" path="m6465,2718r62,e" filled="f" strokecolor="#264058" strokeweight=".5pt">
                  <v:path arrowok="t"/>
                </v:shape>
              </v:group>
              <v:group id="_x0000_s2146" style="position:absolute;left:6465;top:3222;width:63;height:2" coordorigin="6465,3222" coordsize="63,2">
                <v:shape id="_x0000_s2147" style="position:absolute;left:6465;top:3222;width:63;height:2" coordorigin="6465,3222" coordsize="63,0" path="m6465,3222r62,e" filled="f" strokecolor="#264058" strokeweight=".5pt">
                  <v:path arrowok="t"/>
                </v:shape>
              </v:group>
              <v:group id="_x0000_s2148" style="position:absolute;left:6526;top:3222;width:5081;height:2" coordorigin="6526,3222" coordsize="5081,2">
                <v:shape id="_x0000_s2149" style="position:absolute;left:6526;top:3222;width:5081;height:2" coordorigin="6526,3222" coordsize="5081,0" path="m6526,3222r5080,e" filled="f" strokecolor="#264058" strokeweight=".5pt">
                  <v:path arrowok="t"/>
                </v:shape>
              </v:group>
              <v:group id="_x0000_s2150" style="position:absolute;left:6526;top:3222;width:2;height:65" coordorigin="6526,3222" coordsize="2,65">
                <v:shape id="_x0000_s2151" style="position:absolute;left:6526;top:3222;width:2;height:65" coordorigin="6526,3222" coordsize="0,65" path="m6526,3222r,64e" filled="f" strokecolor="#264058" strokeweight=".5pt">
                  <v:path arrowok="t"/>
                </v:shape>
              </v:group>
              <v:group id="_x0000_s2152" style="position:absolute;left:7510;top:3222;width:2;height:65" coordorigin="7510,3222" coordsize="2,65">
                <v:shape id="_x0000_s2153" style="position:absolute;left:7510;top:3222;width:2;height:65" coordorigin="7510,3222" coordsize="0,65" path="m7510,3222r,64e" filled="f" strokecolor="#264058" strokeweight=".5pt">
                  <v:path arrowok="t"/>
                </v:shape>
              </v:group>
              <v:group id="_x0000_s2154" style="position:absolute;left:8324;top:3222;width:2;height:65" coordorigin="8324,3222" coordsize="2,65">
                <v:shape id="_x0000_s2155" style="position:absolute;left:8324;top:3222;width:2;height:65" coordorigin="8324,3222" coordsize="0,65" path="m8324,3222r,64e" filled="f" strokecolor="#264058" strokeweight=".5pt">
                  <v:path arrowok="t"/>
                </v:shape>
              </v:group>
              <v:group id="_x0000_s2156" style="position:absolute;left:9144;top:3222;width:2;height:65" coordorigin="9144,3222" coordsize="2,65">
                <v:shape id="_x0000_s2157" style="position:absolute;left:9144;top:3222;width:2;height:65" coordorigin="9144,3222" coordsize="0,65" path="m9144,3222r,64e" filled="f" strokecolor="#264058" strokeweight=".5pt">
                  <v:path arrowok="t"/>
                </v:shape>
              </v:group>
              <v:group id="_x0000_s2158" style="position:absolute;left:9964;top:3222;width:2;height:65" coordorigin="9964,3222" coordsize="2,65">
                <v:shape id="_x0000_s2159" style="position:absolute;left:9964;top:3222;width:2;height:65" coordorigin="9964,3222" coordsize="0,65" path="m9964,3222r,64e" filled="f" strokecolor="#264058" strokeweight=".5pt">
                  <v:path arrowok="t"/>
                </v:shape>
              </v:group>
              <v:group id="_x0000_s2160" style="position:absolute;left:10787;top:3222;width:2;height:65" coordorigin="10787,3222" coordsize="2,65">
                <v:shape id="_x0000_s2161" style="position:absolute;left:10787;top:3222;width:2;height:65" coordorigin="10787,3222" coordsize="0,65" path="m10787,3222r,64e" filled="f" strokecolor="#264058" strokeweight=".5pt">
                  <v:path arrowok="t"/>
                </v:shape>
              </v:group>
              <v:group id="_x0000_s2162" style="position:absolute;left:11607;top:3222;width:2;height:65" coordorigin="11607,3222" coordsize="2,65">
                <v:shape id="_x0000_s2163" style="position:absolute;left:11607;top:3222;width:2;height:65" coordorigin="11607,3222" coordsize="0,65" path="m11607,3222r,64e" filled="f" strokecolor="#264058" strokeweight=".5pt">
                  <v:path arrowok="t"/>
                </v:shape>
              </v:group>
              <w10:wrap anchorx="page"/>
            </v:group>
          </w:pict>
        </w:r>
        <w:r>
          <w:rPr>
            <w:rFonts w:ascii="Lucida Sans"/>
            <w:color w:val="58595B"/>
            <w:w w:val="60"/>
            <w:position w:val="2"/>
            <w:sz w:val="20"/>
          </w:rPr>
          <w:delText>1,138</w:delText>
        </w:r>
        <w:r>
          <w:rPr>
            <w:rFonts w:ascii="Lucida Sans"/>
            <w:color w:val="58595B"/>
            <w:w w:val="60"/>
            <w:position w:val="2"/>
            <w:sz w:val="20"/>
          </w:rPr>
          <w:tab/>
        </w:r>
        <w:r>
          <w:rPr>
            <w:rFonts w:ascii="Lucida Sans"/>
            <w:color w:val="58595B"/>
            <w:w w:val="70"/>
            <w:sz w:val="20"/>
          </w:rPr>
          <w:delText>1,116</w:delText>
        </w:r>
      </w:del>
    </w:p>
    <w:p w14:paraId="3F1B3FE0" w14:textId="77777777" w:rsidR="00920063" w:rsidRDefault="00272096">
      <w:pPr>
        <w:spacing w:line="97" w:lineRule="exact"/>
        <w:ind w:left="2551" w:right="2330"/>
        <w:jc w:val="center"/>
        <w:rPr>
          <w:del w:id="322" w:author="Charles Drayton" w:date="2024-05-09T08:43:00Z" w16du:dateUtc="2024-05-09T12:43:00Z"/>
          <w:rFonts w:ascii="Lucida Sans" w:eastAsia="Lucida Sans" w:hAnsi="Lucida Sans" w:cs="Lucida Sans"/>
          <w:sz w:val="20"/>
          <w:szCs w:val="20"/>
        </w:rPr>
      </w:pPr>
      <w:del w:id="323" w:author="Charles Drayton" w:date="2024-05-09T08:43:00Z" w16du:dateUtc="2024-05-09T12:43:00Z">
        <w:r>
          <w:rPr>
            <w:rFonts w:ascii="Lucida Sans"/>
            <w:color w:val="58595B"/>
            <w:w w:val="80"/>
            <w:sz w:val="20"/>
          </w:rPr>
          <w:delText>1,045</w:delText>
        </w:r>
      </w:del>
    </w:p>
    <w:p w14:paraId="136E4560" w14:textId="77777777" w:rsidR="00920063" w:rsidRDefault="00920063">
      <w:pPr>
        <w:spacing w:line="97" w:lineRule="exact"/>
        <w:jc w:val="center"/>
        <w:rPr>
          <w:del w:id="324" w:author="Charles Drayton" w:date="2024-05-09T08:43:00Z" w16du:dateUtc="2024-05-09T12:43:00Z"/>
          <w:rFonts w:ascii="Lucida Sans" w:eastAsia="Lucida Sans" w:hAnsi="Lucida Sans" w:cs="Lucida Sans"/>
          <w:sz w:val="20"/>
          <w:szCs w:val="20"/>
        </w:rPr>
        <w:sectPr w:rsidR="00920063">
          <w:type w:val="continuous"/>
          <w:pgSz w:w="12240" w:h="15840"/>
          <w:pgMar w:top="1500" w:right="100" w:bottom="280" w:left="660" w:header="720" w:footer="720" w:gutter="0"/>
          <w:cols w:num="3" w:space="720" w:equalWidth="0">
            <w:col w:w="4650" w:space="374"/>
            <w:col w:w="699" w:space="379"/>
            <w:col w:w="5378"/>
          </w:cols>
        </w:sectPr>
      </w:pPr>
    </w:p>
    <w:p w14:paraId="086834EB" w14:textId="77777777" w:rsidR="00920063" w:rsidRDefault="00272096">
      <w:pPr>
        <w:pStyle w:val="BodyText"/>
        <w:spacing w:line="243" w:lineRule="exact"/>
        <w:ind w:right="-13"/>
        <w:rPr>
          <w:del w:id="325" w:author="Charles Drayton" w:date="2024-05-09T08:43:00Z" w16du:dateUtc="2024-05-09T12:43:00Z"/>
        </w:rPr>
      </w:pPr>
      <w:del w:id="326" w:author="Charles Drayton" w:date="2024-05-09T08:43:00Z" w16du:dateUtc="2024-05-09T12:43:00Z">
        <w:r>
          <w:rPr>
            <w:color w:val="231F20"/>
            <w:w w:val="75"/>
          </w:rPr>
          <w:delText xml:space="preserve">part-time </w:delText>
        </w:r>
        <w:r>
          <w:rPr>
            <w:color w:val="231F20"/>
            <w:spacing w:val="9"/>
            <w:w w:val="75"/>
          </w:rPr>
          <w:delText xml:space="preserve"> </w:delText>
        </w:r>
        <w:r>
          <w:rPr>
            <w:color w:val="231F20"/>
            <w:w w:val="75"/>
          </w:rPr>
          <w:delText>residents.</w:delText>
        </w:r>
      </w:del>
    </w:p>
    <w:p w14:paraId="20C2C1F6" w14:textId="77777777" w:rsidR="00920063" w:rsidRDefault="00272096">
      <w:pPr>
        <w:pStyle w:val="BodyText"/>
        <w:spacing w:before="95" w:line="280" w:lineRule="exact"/>
        <w:ind w:right="-13"/>
        <w:rPr>
          <w:del w:id="327" w:author="Charles Drayton" w:date="2024-05-09T08:43:00Z" w16du:dateUtc="2024-05-09T12:43:00Z"/>
        </w:rPr>
      </w:pPr>
      <w:del w:id="328" w:author="Charles Drayton" w:date="2024-05-09T08:43:00Z" w16du:dateUtc="2024-05-09T12:43:00Z">
        <w:r>
          <w:rPr>
            <w:color w:val="231F20"/>
            <w:w w:val="90"/>
          </w:rPr>
          <w:delText xml:space="preserve">Both the </w:delText>
        </w:r>
        <w:r>
          <w:rPr>
            <w:color w:val="231F20"/>
            <w:spacing w:val="-5"/>
            <w:w w:val="90"/>
          </w:rPr>
          <w:delText xml:space="preserve">ACS </w:delText>
        </w:r>
        <w:r>
          <w:rPr>
            <w:color w:val="231F20"/>
            <w:w w:val="90"/>
          </w:rPr>
          <w:delText xml:space="preserve">and the Charleston County </w:delText>
        </w:r>
        <w:r>
          <w:rPr>
            <w:color w:val="231F20"/>
            <w:spacing w:val="-3"/>
            <w:w w:val="80"/>
          </w:rPr>
          <w:delText>Assessor’s</w:delText>
        </w:r>
        <w:r>
          <w:rPr>
            <w:color w:val="231F20"/>
            <w:spacing w:val="-32"/>
            <w:w w:val="80"/>
          </w:rPr>
          <w:delText xml:space="preserve"> </w:delText>
        </w:r>
        <w:r>
          <w:rPr>
            <w:color w:val="231F20"/>
            <w:w w:val="80"/>
          </w:rPr>
          <w:delText>office</w:delText>
        </w:r>
        <w:r>
          <w:rPr>
            <w:color w:val="231F20"/>
            <w:spacing w:val="-32"/>
            <w:w w:val="80"/>
          </w:rPr>
          <w:delText xml:space="preserve"> </w:delText>
        </w:r>
        <w:r>
          <w:rPr>
            <w:color w:val="231F20"/>
            <w:w w:val="80"/>
          </w:rPr>
          <w:delText>data</w:delText>
        </w:r>
        <w:r>
          <w:rPr>
            <w:color w:val="231F20"/>
            <w:spacing w:val="-32"/>
            <w:w w:val="80"/>
          </w:rPr>
          <w:delText xml:space="preserve"> </w:delText>
        </w:r>
        <w:r>
          <w:rPr>
            <w:color w:val="231F20"/>
            <w:w w:val="80"/>
          </w:rPr>
          <w:delText>present</w:delText>
        </w:r>
        <w:r>
          <w:rPr>
            <w:color w:val="231F20"/>
            <w:spacing w:val="-32"/>
            <w:w w:val="80"/>
          </w:rPr>
          <w:delText xml:space="preserve"> </w:delText>
        </w:r>
        <w:r>
          <w:rPr>
            <w:color w:val="231F20"/>
            <w:w w:val="80"/>
          </w:rPr>
          <w:delText>similar</w:delText>
        </w:r>
        <w:r>
          <w:rPr>
            <w:color w:val="231F20"/>
            <w:spacing w:val="-32"/>
            <w:w w:val="80"/>
          </w:rPr>
          <w:delText xml:space="preserve"> </w:delText>
        </w:r>
        <w:r>
          <w:rPr>
            <w:color w:val="231F20"/>
            <w:w w:val="80"/>
          </w:rPr>
          <w:delText>information that</w:delText>
        </w:r>
        <w:r>
          <w:rPr>
            <w:color w:val="231F20"/>
            <w:spacing w:val="-15"/>
            <w:w w:val="80"/>
          </w:rPr>
          <w:delText xml:space="preserve"> </w:delText>
        </w:r>
        <w:r>
          <w:rPr>
            <w:color w:val="231F20"/>
            <w:w w:val="80"/>
          </w:rPr>
          <w:delText>has</w:delText>
        </w:r>
        <w:r>
          <w:rPr>
            <w:color w:val="231F20"/>
            <w:spacing w:val="-15"/>
            <w:w w:val="80"/>
          </w:rPr>
          <w:delText xml:space="preserve"> </w:delText>
        </w:r>
        <w:r>
          <w:rPr>
            <w:color w:val="231F20"/>
            <w:w w:val="80"/>
          </w:rPr>
          <w:delText>some</w:delText>
        </w:r>
        <w:r>
          <w:rPr>
            <w:color w:val="231F20"/>
            <w:spacing w:val="-15"/>
            <w:w w:val="80"/>
          </w:rPr>
          <w:delText xml:space="preserve"> </w:delText>
        </w:r>
        <w:r>
          <w:rPr>
            <w:color w:val="231F20"/>
            <w:w w:val="80"/>
          </w:rPr>
          <w:delText>noticeable</w:delText>
        </w:r>
        <w:r>
          <w:rPr>
            <w:color w:val="231F20"/>
            <w:spacing w:val="-15"/>
            <w:w w:val="80"/>
          </w:rPr>
          <w:delText xml:space="preserve"> </w:delText>
        </w:r>
        <w:r>
          <w:rPr>
            <w:color w:val="231F20"/>
            <w:w w:val="80"/>
          </w:rPr>
          <w:delText>variability</w:delText>
        </w:r>
        <w:r>
          <w:rPr>
            <w:color w:val="231F20"/>
            <w:spacing w:val="-15"/>
            <w:w w:val="80"/>
          </w:rPr>
          <w:delText xml:space="preserve"> </w:delText>
        </w:r>
        <w:r>
          <w:rPr>
            <w:color w:val="231F20"/>
            <w:w w:val="80"/>
          </w:rPr>
          <w:delText>between</w:delText>
        </w:r>
      </w:del>
    </w:p>
    <w:p w14:paraId="6A97C2BF" w14:textId="77777777" w:rsidR="00920063" w:rsidRDefault="00272096">
      <w:pPr>
        <w:pStyle w:val="BodyText"/>
        <w:spacing w:line="280" w:lineRule="exact"/>
        <w:ind w:right="110"/>
        <w:rPr>
          <w:del w:id="329" w:author="Charles Drayton" w:date="2024-05-09T08:43:00Z" w16du:dateUtc="2024-05-09T12:43:00Z"/>
        </w:rPr>
      </w:pPr>
      <w:del w:id="330" w:author="Charles Drayton" w:date="2024-05-09T08:43:00Z" w16du:dateUtc="2024-05-09T12:43:00Z">
        <w:r>
          <w:rPr>
            <w:color w:val="231F20"/>
            <w:w w:val="90"/>
          </w:rPr>
          <w:delText>the</w:delText>
        </w:r>
        <w:r>
          <w:rPr>
            <w:color w:val="231F20"/>
            <w:spacing w:val="-51"/>
            <w:w w:val="90"/>
          </w:rPr>
          <w:delText xml:space="preserve"> </w:delText>
        </w:r>
        <w:r>
          <w:rPr>
            <w:color w:val="231F20"/>
            <w:w w:val="90"/>
          </w:rPr>
          <w:delText>two</w:delText>
        </w:r>
        <w:r>
          <w:rPr>
            <w:color w:val="231F20"/>
            <w:spacing w:val="-51"/>
            <w:w w:val="90"/>
          </w:rPr>
          <w:delText xml:space="preserve"> </w:delText>
        </w:r>
        <w:r>
          <w:rPr>
            <w:color w:val="231F20"/>
            <w:w w:val="90"/>
          </w:rPr>
          <w:delText>data</w:delText>
        </w:r>
        <w:r>
          <w:rPr>
            <w:color w:val="231F20"/>
            <w:spacing w:val="-51"/>
            <w:w w:val="90"/>
          </w:rPr>
          <w:delText xml:space="preserve"> </w:delText>
        </w:r>
        <w:r>
          <w:rPr>
            <w:color w:val="231F20"/>
            <w:w w:val="90"/>
          </w:rPr>
          <w:delText>sets.</w:delText>
        </w:r>
        <w:r>
          <w:rPr>
            <w:color w:val="231F20"/>
            <w:spacing w:val="-51"/>
            <w:w w:val="90"/>
          </w:rPr>
          <w:delText xml:space="preserve"> </w:delText>
        </w:r>
        <w:r>
          <w:rPr>
            <w:color w:val="231F20"/>
            <w:w w:val="90"/>
          </w:rPr>
          <w:delText>As</w:delText>
        </w:r>
        <w:r>
          <w:rPr>
            <w:color w:val="231F20"/>
            <w:spacing w:val="-51"/>
            <w:w w:val="90"/>
          </w:rPr>
          <w:delText xml:space="preserve"> </w:delText>
        </w:r>
        <w:r>
          <w:rPr>
            <w:color w:val="231F20"/>
            <w:w w:val="90"/>
          </w:rPr>
          <w:delText>stated</w:delText>
        </w:r>
        <w:r>
          <w:rPr>
            <w:color w:val="231F20"/>
            <w:spacing w:val="-51"/>
            <w:w w:val="90"/>
          </w:rPr>
          <w:delText xml:space="preserve"> </w:delText>
        </w:r>
        <w:r>
          <w:rPr>
            <w:color w:val="231F20"/>
            <w:w w:val="90"/>
          </w:rPr>
          <w:delText>before,</w:delText>
        </w:r>
        <w:r>
          <w:rPr>
            <w:color w:val="231F20"/>
            <w:spacing w:val="-51"/>
            <w:w w:val="90"/>
          </w:rPr>
          <w:delText xml:space="preserve"> </w:delText>
        </w:r>
        <w:r>
          <w:rPr>
            <w:color w:val="231F20"/>
            <w:w w:val="90"/>
          </w:rPr>
          <w:delText>the</w:delText>
        </w:r>
        <w:r>
          <w:rPr>
            <w:color w:val="231F20"/>
            <w:spacing w:val="-51"/>
            <w:w w:val="90"/>
          </w:rPr>
          <w:delText xml:space="preserve"> </w:delText>
        </w:r>
        <w:r>
          <w:rPr>
            <w:color w:val="231F20"/>
            <w:spacing w:val="-5"/>
            <w:w w:val="90"/>
          </w:rPr>
          <w:delText xml:space="preserve">ACS </w:delText>
        </w:r>
        <w:r>
          <w:rPr>
            <w:color w:val="231F20"/>
            <w:w w:val="85"/>
          </w:rPr>
          <w:delText>shows</w:delText>
        </w:r>
        <w:r>
          <w:rPr>
            <w:color w:val="231F20"/>
            <w:spacing w:val="-45"/>
            <w:w w:val="85"/>
          </w:rPr>
          <w:delText xml:space="preserve"> </w:delText>
        </w:r>
        <w:r>
          <w:rPr>
            <w:color w:val="231F20"/>
            <w:w w:val="85"/>
          </w:rPr>
          <w:delText>that</w:delText>
        </w:r>
        <w:r>
          <w:rPr>
            <w:color w:val="231F20"/>
            <w:spacing w:val="-45"/>
            <w:w w:val="85"/>
          </w:rPr>
          <w:delText xml:space="preserve"> </w:delText>
        </w:r>
        <w:r>
          <w:rPr>
            <w:color w:val="231F20"/>
            <w:w w:val="85"/>
          </w:rPr>
          <w:delText>29%</w:delText>
        </w:r>
        <w:r>
          <w:rPr>
            <w:color w:val="231F20"/>
            <w:spacing w:val="-45"/>
            <w:w w:val="85"/>
          </w:rPr>
          <w:delText xml:space="preserve"> </w:delText>
        </w:r>
        <w:r>
          <w:rPr>
            <w:color w:val="231F20"/>
            <w:w w:val="85"/>
          </w:rPr>
          <w:delText>of</w:delText>
        </w:r>
        <w:r>
          <w:rPr>
            <w:color w:val="231F20"/>
            <w:spacing w:val="-45"/>
            <w:w w:val="85"/>
          </w:rPr>
          <w:delText xml:space="preserve"> </w:delText>
        </w:r>
        <w:r>
          <w:rPr>
            <w:color w:val="231F20"/>
            <w:w w:val="85"/>
          </w:rPr>
          <w:delText>the</w:delText>
        </w:r>
        <w:r>
          <w:rPr>
            <w:color w:val="231F20"/>
            <w:spacing w:val="-45"/>
            <w:w w:val="85"/>
          </w:rPr>
          <w:delText xml:space="preserve"> </w:delText>
        </w:r>
        <w:r>
          <w:rPr>
            <w:color w:val="231F20"/>
            <w:w w:val="85"/>
          </w:rPr>
          <w:delText>homes</w:delText>
        </w:r>
        <w:r>
          <w:rPr>
            <w:color w:val="231F20"/>
            <w:spacing w:val="-45"/>
            <w:w w:val="85"/>
          </w:rPr>
          <w:delText xml:space="preserve"> </w:delText>
        </w:r>
        <w:r>
          <w:rPr>
            <w:color w:val="231F20"/>
            <w:w w:val="85"/>
          </w:rPr>
          <w:delText>are</w:delText>
        </w:r>
        <w:r>
          <w:rPr>
            <w:color w:val="231F20"/>
            <w:spacing w:val="-45"/>
            <w:w w:val="85"/>
          </w:rPr>
          <w:delText xml:space="preserve"> </w:delText>
        </w:r>
        <w:r>
          <w:rPr>
            <w:color w:val="231F20"/>
            <w:w w:val="85"/>
          </w:rPr>
          <w:delText>vacant,</w:delText>
        </w:r>
        <w:r>
          <w:rPr>
            <w:color w:val="231F20"/>
            <w:spacing w:val="-45"/>
            <w:w w:val="85"/>
          </w:rPr>
          <w:delText xml:space="preserve"> </w:delText>
        </w:r>
        <w:r>
          <w:rPr>
            <w:color w:val="231F20"/>
            <w:w w:val="85"/>
          </w:rPr>
          <w:delText xml:space="preserve">which </w:delText>
        </w:r>
        <w:r>
          <w:rPr>
            <w:color w:val="231F20"/>
            <w:w w:val="90"/>
          </w:rPr>
          <w:delText>can</w:delText>
        </w:r>
        <w:r>
          <w:rPr>
            <w:color w:val="231F20"/>
            <w:spacing w:val="-48"/>
            <w:w w:val="90"/>
          </w:rPr>
          <w:delText xml:space="preserve"> </w:delText>
        </w:r>
        <w:r>
          <w:rPr>
            <w:color w:val="231F20"/>
            <w:w w:val="90"/>
          </w:rPr>
          <w:delText>be</w:delText>
        </w:r>
        <w:r>
          <w:rPr>
            <w:color w:val="231F20"/>
            <w:spacing w:val="-48"/>
            <w:w w:val="90"/>
          </w:rPr>
          <w:delText xml:space="preserve"> </w:delText>
        </w:r>
        <w:r>
          <w:rPr>
            <w:color w:val="231F20"/>
            <w:w w:val="90"/>
          </w:rPr>
          <w:delText>tied</w:delText>
        </w:r>
        <w:r>
          <w:rPr>
            <w:color w:val="231F20"/>
            <w:spacing w:val="-48"/>
            <w:w w:val="90"/>
          </w:rPr>
          <w:delText xml:space="preserve"> </w:delText>
        </w:r>
        <w:r>
          <w:rPr>
            <w:color w:val="231F20"/>
            <w:w w:val="90"/>
          </w:rPr>
          <w:delText>to</w:delText>
        </w:r>
        <w:r>
          <w:rPr>
            <w:color w:val="231F20"/>
            <w:spacing w:val="-48"/>
            <w:w w:val="90"/>
          </w:rPr>
          <w:delText xml:space="preserve"> </w:delText>
        </w:r>
        <w:r>
          <w:rPr>
            <w:color w:val="231F20"/>
            <w:w w:val="90"/>
          </w:rPr>
          <w:delText>part-time</w:delText>
        </w:r>
        <w:r>
          <w:rPr>
            <w:color w:val="231F20"/>
            <w:spacing w:val="-48"/>
            <w:w w:val="90"/>
          </w:rPr>
          <w:delText xml:space="preserve"> </w:delText>
        </w:r>
        <w:r>
          <w:rPr>
            <w:color w:val="231F20"/>
            <w:w w:val="90"/>
          </w:rPr>
          <w:delText>residential</w:delText>
        </w:r>
        <w:r>
          <w:rPr>
            <w:color w:val="231F20"/>
            <w:spacing w:val="-48"/>
            <w:w w:val="90"/>
          </w:rPr>
          <w:delText xml:space="preserve"> </w:delText>
        </w:r>
        <w:r>
          <w:rPr>
            <w:color w:val="231F20"/>
            <w:w w:val="90"/>
          </w:rPr>
          <w:delText xml:space="preserve">status </w:delText>
        </w:r>
        <w:r>
          <w:rPr>
            <w:color w:val="231F20"/>
            <w:w w:val="80"/>
          </w:rPr>
          <w:delText>(Figure</w:delText>
        </w:r>
        <w:r>
          <w:rPr>
            <w:color w:val="231F20"/>
            <w:spacing w:val="-32"/>
            <w:w w:val="80"/>
          </w:rPr>
          <w:delText xml:space="preserve"> </w:delText>
        </w:r>
        <w:r>
          <w:rPr>
            <w:color w:val="231F20"/>
            <w:spacing w:val="-4"/>
            <w:w w:val="80"/>
          </w:rPr>
          <w:delText>3.1)</w:delText>
        </w:r>
        <w:r>
          <w:rPr>
            <w:color w:val="231F20"/>
            <w:spacing w:val="-32"/>
            <w:w w:val="80"/>
          </w:rPr>
          <w:delText xml:space="preserve"> </w:delText>
        </w:r>
        <w:r>
          <w:rPr>
            <w:color w:val="231F20"/>
            <w:w w:val="80"/>
          </w:rPr>
          <w:delText>Likewise,</w:delText>
        </w:r>
        <w:r>
          <w:rPr>
            <w:color w:val="231F20"/>
            <w:spacing w:val="-32"/>
            <w:w w:val="80"/>
          </w:rPr>
          <w:delText xml:space="preserve"> </w:delText>
        </w:r>
        <w:r>
          <w:rPr>
            <w:color w:val="231F20"/>
            <w:w w:val="80"/>
          </w:rPr>
          <w:delText>the</w:delText>
        </w:r>
        <w:r>
          <w:rPr>
            <w:color w:val="231F20"/>
            <w:spacing w:val="-32"/>
            <w:w w:val="80"/>
          </w:rPr>
          <w:delText xml:space="preserve"> </w:delText>
        </w:r>
        <w:r>
          <w:rPr>
            <w:color w:val="231F20"/>
            <w:w w:val="80"/>
          </w:rPr>
          <w:delText>Assessor</w:delText>
        </w:r>
        <w:r>
          <w:rPr>
            <w:color w:val="231F20"/>
            <w:spacing w:val="-32"/>
            <w:w w:val="80"/>
          </w:rPr>
          <w:delText xml:space="preserve"> </w:delText>
        </w:r>
        <w:r>
          <w:rPr>
            <w:color w:val="231F20"/>
            <w:w w:val="80"/>
          </w:rPr>
          <w:delText>data</w:delText>
        </w:r>
        <w:r>
          <w:rPr>
            <w:color w:val="231F20"/>
            <w:spacing w:val="-32"/>
            <w:w w:val="80"/>
          </w:rPr>
          <w:delText xml:space="preserve"> </w:delText>
        </w:r>
        <w:r>
          <w:rPr>
            <w:color w:val="231F20"/>
            <w:w w:val="80"/>
          </w:rPr>
          <w:delText>shows</w:delText>
        </w:r>
        <w:r>
          <w:rPr>
            <w:color w:val="231F20"/>
            <w:spacing w:val="-32"/>
            <w:w w:val="80"/>
          </w:rPr>
          <w:delText xml:space="preserve"> </w:delText>
        </w:r>
        <w:r>
          <w:rPr>
            <w:color w:val="231F20"/>
            <w:w w:val="80"/>
          </w:rPr>
          <w:delText xml:space="preserve">a </w:delText>
        </w:r>
        <w:r>
          <w:rPr>
            <w:color w:val="231F20"/>
            <w:w w:val="85"/>
          </w:rPr>
          <w:delText>greater</w:delText>
        </w:r>
        <w:r>
          <w:rPr>
            <w:color w:val="231F20"/>
            <w:spacing w:val="-42"/>
            <w:w w:val="85"/>
          </w:rPr>
          <w:delText xml:space="preserve"> </w:delText>
        </w:r>
        <w:r>
          <w:rPr>
            <w:color w:val="231F20"/>
            <w:w w:val="85"/>
          </w:rPr>
          <w:delText>number</w:delText>
        </w:r>
        <w:r>
          <w:rPr>
            <w:color w:val="231F20"/>
            <w:spacing w:val="-42"/>
            <w:w w:val="85"/>
          </w:rPr>
          <w:delText xml:space="preserve"> </w:delText>
        </w:r>
        <w:r>
          <w:rPr>
            <w:color w:val="231F20"/>
            <w:w w:val="85"/>
          </w:rPr>
          <w:delText>of</w:delText>
        </w:r>
        <w:r>
          <w:rPr>
            <w:color w:val="231F20"/>
            <w:spacing w:val="-42"/>
            <w:w w:val="85"/>
          </w:rPr>
          <w:delText xml:space="preserve"> </w:delText>
        </w:r>
        <w:r>
          <w:rPr>
            <w:color w:val="231F20"/>
            <w:w w:val="85"/>
          </w:rPr>
          <w:delText>part-time</w:delText>
        </w:r>
        <w:r>
          <w:rPr>
            <w:color w:val="231F20"/>
            <w:spacing w:val="-42"/>
            <w:w w:val="85"/>
          </w:rPr>
          <w:delText xml:space="preserve"> </w:delText>
        </w:r>
        <w:r>
          <w:rPr>
            <w:color w:val="231F20"/>
            <w:w w:val="85"/>
          </w:rPr>
          <w:delText>residents</w:delText>
        </w:r>
        <w:r>
          <w:rPr>
            <w:color w:val="231F20"/>
            <w:spacing w:val="-42"/>
            <w:w w:val="85"/>
          </w:rPr>
          <w:delText xml:space="preserve"> </w:delText>
        </w:r>
        <w:r>
          <w:rPr>
            <w:color w:val="231F20"/>
            <w:w w:val="85"/>
          </w:rPr>
          <w:delText>on</w:delText>
        </w:r>
        <w:r>
          <w:rPr>
            <w:color w:val="231F20"/>
            <w:spacing w:val="-42"/>
            <w:w w:val="85"/>
          </w:rPr>
          <w:delText xml:space="preserve"> </w:delText>
        </w:r>
        <w:r>
          <w:rPr>
            <w:color w:val="231F20"/>
            <w:w w:val="85"/>
          </w:rPr>
          <w:delText xml:space="preserve">the </w:delText>
        </w:r>
        <w:r>
          <w:rPr>
            <w:color w:val="231F20"/>
            <w:w w:val="80"/>
          </w:rPr>
          <w:delText>Island</w:delText>
        </w:r>
        <w:r>
          <w:rPr>
            <w:color w:val="231F20"/>
            <w:spacing w:val="-22"/>
            <w:w w:val="80"/>
          </w:rPr>
          <w:delText xml:space="preserve"> </w:delText>
        </w:r>
        <w:r>
          <w:rPr>
            <w:color w:val="231F20"/>
            <w:w w:val="80"/>
          </w:rPr>
          <w:delText>(46%).</w:delText>
        </w:r>
        <w:r>
          <w:rPr>
            <w:color w:val="231F20"/>
            <w:spacing w:val="-22"/>
            <w:w w:val="80"/>
          </w:rPr>
          <w:delText xml:space="preserve"> </w:delText>
        </w:r>
        <w:r>
          <w:rPr>
            <w:color w:val="231F20"/>
            <w:w w:val="80"/>
          </w:rPr>
          <w:delText>A</w:delText>
        </w:r>
        <w:r>
          <w:rPr>
            <w:color w:val="231F20"/>
            <w:spacing w:val="-22"/>
            <w:w w:val="80"/>
          </w:rPr>
          <w:delText xml:space="preserve"> </w:delText>
        </w:r>
        <w:r>
          <w:rPr>
            <w:color w:val="231F20"/>
            <w:w w:val="80"/>
          </w:rPr>
          <w:delText>possible</w:delText>
        </w:r>
        <w:r>
          <w:rPr>
            <w:color w:val="231F20"/>
            <w:spacing w:val="-22"/>
            <w:w w:val="80"/>
          </w:rPr>
          <w:delText xml:space="preserve"> </w:delText>
        </w:r>
        <w:r>
          <w:rPr>
            <w:color w:val="231F20"/>
            <w:w w:val="80"/>
          </w:rPr>
          <w:delText>explanation</w:delText>
        </w:r>
        <w:r>
          <w:rPr>
            <w:color w:val="231F20"/>
            <w:spacing w:val="-22"/>
            <w:w w:val="80"/>
          </w:rPr>
          <w:delText xml:space="preserve"> </w:delText>
        </w:r>
        <w:r>
          <w:rPr>
            <w:color w:val="231F20"/>
            <w:w w:val="80"/>
          </w:rPr>
          <w:delText>for</w:delText>
        </w:r>
        <w:r>
          <w:rPr>
            <w:color w:val="231F20"/>
            <w:spacing w:val="-22"/>
            <w:w w:val="80"/>
          </w:rPr>
          <w:delText xml:space="preserve"> </w:delText>
        </w:r>
        <w:r>
          <w:rPr>
            <w:color w:val="231F20"/>
            <w:w w:val="80"/>
          </w:rPr>
          <w:delText>this</w:delText>
        </w:r>
      </w:del>
    </w:p>
    <w:p w14:paraId="5B17050F" w14:textId="77777777" w:rsidR="00920063" w:rsidRDefault="00272096">
      <w:pPr>
        <w:spacing w:before="2"/>
        <w:rPr>
          <w:del w:id="331" w:author="Charles Drayton" w:date="2024-05-09T08:43:00Z" w16du:dateUtc="2024-05-09T12:43:00Z"/>
          <w:rFonts w:ascii="Lucida Sans" w:eastAsia="Lucida Sans" w:hAnsi="Lucida Sans" w:cs="Lucida Sans"/>
          <w:sz w:val="19"/>
          <w:szCs w:val="19"/>
        </w:rPr>
      </w:pPr>
      <w:del w:id="332" w:author="Charles Drayton" w:date="2024-05-09T08:43:00Z" w16du:dateUtc="2024-05-09T12:43:00Z">
        <w:r>
          <w:br w:type="column"/>
        </w:r>
      </w:del>
    </w:p>
    <w:p w14:paraId="1D29EAF7" w14:textId="77777777" w:rsidR="00920063" w:rsidRDefault="00272096">
      <w:pPr>
        <w:ind w:left="291"/>
        <w:jc w:val="center"/>
        <w:rPr>
          <w:del w:id="333" w:author="Charles Drayton" w:date="2024-05-09T08:43:00Z" w16du:dateUtc="2024-05-09T12:43:00Z"/>
          <w:rFonts w:ascii="Lucida Sans" w:eastAsia="Lucida Sans" w:hAnsi="Lucida Sans" w:cs="Lucida Sans"/>
          <w:sz w:val="20"/>
          <w:szCs w:val="20"/>
        </w:rPr>
      </w:pPr>
      <w:del w:id="334" w:author="Charles Drayton" w:date="2024-05-09T08:43:00Z" w16du:dateUtc="2024-05-09T12:43:00Z">
        <w:r>
          <w:rPr>
            <w:rFonts w:ascii="Lucida Sans"/>
            <w:color w:val="58595B"/>
            <w:w w:val="70"/>
            <w:sz w:val="20"/>
          </w:rPr>
          <w:delText>1,000</w:delText>
        </w:r>
      </w:del>
    </w:p>
    <w:p w14:paraId="6C27C963" w14:textId="77777777" w:rsidR="00920063" w:rsidRDefault="00920063">
      <w:pPr>
        <w:spacing w:before="10"/>
        <w:rPr>
          <w:del w:id="335" w:author="Charles Drayton" w:date="2024-05-09T08:43:00Z" w16du:dateUtc="2024-05-09T12:43:00Z"/>
          <w:rFonts w:ascii="Lucida Sans" w:eastAsia="Lucida Sans" w:hAnsi="Lucida Sans" w:cs="Lucida Sans"/>
        </w:rPr>
      </w:pPr>
    </w:p>
    <w:p w14:paraId="4D65DBFE" w14:textId="77777777" w:rsidR="00920063" w:rsidRDefault="00272096">
      <w:pPr>
        <w:ind w:left="389" w:right="-14"/>
        <w:rPr>
          <w:del w:id="336" w:author="Charles Drayton" w:date="2024-05-09T08:43:00Z" w16du:dateUtc="2024-05-09T12:43:00Z"/>
          <w:rFonts w:ascii="Lucida Sans" w:eastAsia="Lucida Sans" w:hAnsi="Lucida Sans" w:cs="Lucida Sans"/>
          <w:sz w:val="20"/>
          <w:szCs w:val="20"/>
        </w:rPr>
      </w:pPr>
      <w:del w:id="337" w:author="Charles Drayton" w:date="2024-05-09T08:43:00Z" w16du:dateUtc="2024-05-09T12:43:00Z">
        <w:r>
          <w:rPr>
            <w:rFonts w:ascii="Lucida Sans"/>
            <w:color w:val="58595B"/>
            <w:w w:val="85"/>
            <w:sz w:val="20"/>
          </w:rPr>
          <w:delText>800</w:delText>
        </w:r>
      </w:del>
    </w:p>
    <w:p w14:paraId="57B57105" w14:textId="77777777" w:rsidR="00920063" w:rsidRDefault="00920063">
      <w:pPr>
        <w:spacing w:before="10"/>
        <w:rPr>
          <w:del w:id="338" w:author="Charles Drayton" w:date="2024-05-09T08:43:00Z" w16du:dateUtc="2024-05-09T12:43:00Z"/>
          <w:rFonts w:ascii="Lucida Sans" w:eastAsia="Lucida Sans" w:hAnsi="Lucida Sans" w:cs="Lucida Sans"/>
        </w:rPr>
      </w:pPr>
    </w:p>
    <w:p w14:paraId="66BDAD2C" w14:textId="77777777" w:rsidR="00920063" w:rsidRDefault="00272096">
      <w:pPr>
        <w:ind w:left="388"/>
        <w:jc w:val="center"/>
        <w:rPr>
          <w:del w:id="339" w:author="Charles Drayton" w:date="2024-05-09T08:43:00Z" w16du:dateUtc="2024-05-09T12:43:00Z"/>
          <w:rFonts w:ascii="Lucida Sans" w:eastAsia="Lucida Sans" w:hAnsi="Lucida Sans" w:cs="Lucida Sans"/>
          <w:sz w:val="20"/>
          <w:szCs w:val="20"/>
        </w:rPr>
      </w:pPr>
      <w:del w:id="340" w:author="Charles Drayton" w:date="2024-05-09T08:43:00Z" w16du:dateUtc="2024-05-09T12:43:00Z">
        <w:r>
          <w:rPr>
            <w:rFonts w:ascii="Lucida Sans"/>
            <w:color w:val="58595B"/>
            <w:w w:val="85"/>
            <w:sz w:val="20"/>
          </w:rPr>
          <w:delText>600</w:delText>
        </w:r>
      </w:del>
    </w:p>
    <w:p w14:paraId="15A96174" w14:textId="77777777" w:rsidR="00920063" w:rsidRDefault="00920063">
      <w:pPr>
        <w:spacing w:before="10"/>
        <w:rPr>
          <w:del w:id="341" w:author="Charles Drayton" w:date="2024-05-09T08:43:00Z" w16du:dateUtc="2024-05-09T12:43:00Z"/>
          <w:rFonts w:ascii="Lucida Sans" w:eastAsia="Lucida Sans" w:hAnsi="Lucida Sans" w:cs="Lucida Sans"/>
        </w:rPr>
      </w:pPr>
    </w:p>
    <w:p w14:paraId="1E0C6B45" w14:textId="77777777" w:rsidR="00920063" w:rsidRDefault="00272096">
      <w:pPr>
        <w:ind w:left="391" w:right="-16"/>
        <w:rPr>
          <w:del w:id="342" w:author="Charles Drayton" w:date="2024-05-09T08:43:00Z" w16du:dateUtc="2024-05-09T12:43:00Z"/>
          <w:rFonts w:ascii="Lucida Sans" w:eastAsia="Lucida Sans" w:hAnsi="Lucida Sans" w:cs="Lucida Sans"/>
          <w:sz w:val="20"/>
          <w:szCs w:val="20"/>
        </w:rPr>
      </w:pPr>
      <w:del w:id="343" w:author="Charles Drayton" w:date="2024-05-09T08:43:00Z" w16du:dateUtc="2024-05-09T12:43:00Z">
        <w:r>
          <w:rPr>
            <w:rFonts w:ascii="Lucida Sans"/>
            <w:color w:val="58595B"/>
            <w:w w:val="85"/>
            <w:sz w:val="20"/>
          </w:rPr>
          <w:delText>400</w:delText>
        </w:r>
      </w:del>
    </w:p>
    <w:p w14:paraId="5D7BFE85" w14:textId="77777777" w:rsidR="00920063" w:rsidRDefault="00920063">
      <w:pPr>
        <w:spacing w:before="10"/>
        <w:rPr>
          <w:del w:id="344" w:author="Charles Drayton" w:date="2024-05-09T08:43:00Z" w16du:dateUtc="2024-05-09T12:43:00Z"/>
          <w:rFonts w:ascii="Lucida Sans" w:eastAsia="Lucida Sans" w:hAnsi="Lucida Sans" w:cs="Lucida Sans"/>
        </w:rPr>
      </w:pPr>
    </w:p>
    <w:p w14:paraId="78E026F4" w14:textId="77777777" w:rsidR="00920063" w:rsidRDefault="00272096">
      <w:pPr>
        <w:ind w:left="400"/>
        <w:jc w:val="center"/>
        <w:rPr>
          <w:del w:id="345" w:author="Charles Drayton" w:date="2024-05-09T08:43:00Z" w16du:dateUtc="2024-05-09T12:43:00Z"/>
          <w:rFonts w:ascii="Lucida Sans" w:eastAsia="Lucida Sans" w:hAnsi="Lucida Sans" w:cs="Lucida Sans"/>
          <w:sz w:val="20"/>
          <w:szCs w:val="20"/>
        </w:rPr>
      </w:pPr>
      <w:del w:id="346" w:author="Charles Drayton" w:date="2024-05-09T08:43:00Z" w16du:dateUtc="2024-05-09T12:43:00Z">
        <w:r>
          <w:rPr>
            <w:rFonts w:ascii="Lucida Sans"/>
            <w:color w:val="58595B"/>
            <w:w w:val="80"/>
            <w:sz w:val="20"/>
          </w:rPr>
          <w:delText>200</w:delText>
        </w:r>
      </w:del>
    </w:p>
    <w:p w14:paraId="4A435B65" w14:textId="77777777" w:rsidR="00920063" w:rsidRDefault="00272096">
      <w:pPr>
        <w:rPr>
          <w:del w:id="347" w:author="Charles Drayton" w:date="2024-05-09T08:43:00Z" w16du:dateUtc="2024-05-09T12:43:00Z"/>
          <w:rFonts w:ascii="Lucida Sans" w:eastAsia="Lucida Sans" w:hAnsi="Lucida Sans" w:cs="Lucida Sans"/>
          <w:sz w:val="20"/>
          <w:szCs w:val="20"/>
        </w:rPr>
      </w:pPr>
      <w:del w:id="348" w:author="Charles Drayton" w:date="2024-05-09T08:43:00Z" w16du:dateUtc="2024-05-09T12:43:00Z">
        <w:r>
          <w:br w:type="column"/>
        </w:r>
      </w:del>
    </w:p>
    <w:p w14:paraId="15161C2B" w14:textId="77777777" w:rsidR="00920063" w:rsidRDefault="00920063">
      <w:pPr>
        <w:rPr>
          <w:del w:id="349" w:author="Charles Drayton" w:date="2024-05-09T08:43:00Z" w16du:dateUtc="2024-05-09T12:43:00Z"/>
          <w:rFonts w:ascii="Lucida Sans" w:eastAsia="Lucida Sans" w:hAnsi="Lucida Sans" w:cs="Lucida Sans"/>
          <w:sz w:val="20"/>
          <w:szCs w:val="20"/>
        </w:rPr>
      </w:pPr>
    </w:p>
    <w:p w14:paraId="0C43555F" w14:textId="77777777" w:rsidR="00920063" w:rsidRDefault="00920063">
      <w:pPr>
        <w:spacing w:before="10"/>
        <w:rPr>
          <w:del w:id="350" w:author="Charles Drayton" w:date="2024-05-09T08:43:00Z" w16du:dateUtc="2024-05-09T12:43:00Z"/>
          <w:rFonts w:ascii="Lucida Sans" w:eastAsia="Lucida Sans" w:hAnsi="Lucida Sans" w:cs="Lucida Sans"/>
          <w:sz w:val="15"/>
          <w:szCs w:val="15"/>
        </w:rPr>
      </w:pPr>
    </w:p>
    <w:p w14:paraId="0E2ED663" w14:textId="77777777" w:rsidR="00920063" w:rsidRDefault="00272096">
      <w:pPr>
        <w:ind w:left="291" w:right="-14"/>
        <w:rPr>
          <w:del w:id="351" w:author="Charles Drayton" w:date="2024-05-09T08:43:00Z" w16du:dateUtc="2024-05-09T12:43:00Z"/>
          <w:rFonts w:ascii="Lucida Sans" w:eastAsia="Lucida Sans" w:hAnsi="Lucida Sans" w:cs="Lucida Sans"/>
          <w:sz w:val="20"/>
          <w:szCs w:val="20"/>
        </w:rPr>
      </w:pPr>
      <w:del w:id="352" w:author="Charles Drayton" w:date="2024-05-09T08:43:00Z" w16du:dateUtc="2024-05-09T12:43:00Z">
        <w:r>
          <w:rPr>
            <w:rFonts w:ascii="Lucida Sans"/>
            <w:color w:val="58595B"/>
            <w:w w:val="70"/>
            <w:sz w:val="20"/>
          </w:rPr>
          <w:delText>735</w:delText>
        </w:r>
      </w:del>
    </w:p>
    <w:p w14:paraId="35E34245" w14:textId="77777777" w:rsidR="00920063" w:rsidRDefault="00272096">
      <w:pPr>
        <w:spacing w:before="87"/>
        <w:ind w:left="291" w:right="-12"/>
        <w:rPr>
          <w:del w:id="353" w:author="Charles Drayton" w:date="2024-05-09T08:43:00Z" w16du:dateUtc="2024-05-09T12:43:00Z"/>
          <w:rFonts w:ascii="Lucida Sans" w:eastAsia="Lucida Sans" w:hAnsi="Lucida Sans" w:cs="Lucida Sans"/>
          <w:sz w:val="20"/>
          <w:szCs w:val="20"/>
        </w:rPr>
      </w:pPr>
      <w:del w:id="354" w:author="Charles Drayton" w:date="2024-05-09T08:43:00Z" w16du:dateUtc="2024-05-09T12:43:00Z">
        <w:r>
          <w:rPr>
            <w:w w:val="75"/>
          </w:rPr>
          <w:br w:type="column"/>
        </w:r>
        <w:r>
          <w:rPr>
            <w:rFonts w:ascii="Lucida Sans"/>
            <w:color w:val="58595B"/>
            <w:w w:val="75"/>
            <w:sz w:val="20"/>
          </w:rPr>
          <w:delText>959</w:delText>
        </w:r>
      </w:del>
    </w:p>
    <w:p w14:paraId="6A7234A5" w14:textId="77777777" w:rsidR="00920063" w:rsidRDefault="00272096">
      <w:pPr>
        <w:spacing w:before="2"/>
        <w:rPr>
          <w:del w:id="355" w:author="Charles Drayton" w:date="2024-05-09T08:43:00Z" w16du:dateUtc="2024-05-09T12:43:00Z"/>
          <w:rFonts w:ascii="Lucida Sans" w:eastAsia="Lucida Sans" w:hAnsi="Lucida Sans" w:cs="Lucida Sans"/>
          <w:sz w:val="21"/>
          <w:szCs w:val="21"/>
        </w:rPr>
      </w:pPr>
      <w:del w:id="356" w:author="Charles Drayton" w:date="2024-05-09T08:43:00Z" w16du:dateUtc="2024-05-09T12:43:00Z">
        <w:r>
          <w:br w:type="column"/>
        </w:r>
      </w:del>
    </w:p>
    <w:p w14:paraId="3A5A8724" w14:textId="77777777" w:rsidR="00920063" w:rsidRDefault="00272096">
      <w:pPr>
        <w:ind w:left="291"/>
        <w:rPr>
          <w:del w:id="357" w:author="Charles Drayton" w:date="2024-05-09T08:43:00Z" w16du:dateUtc="2024-05-09T12:43:00Z"/>
          <w:rFonts w:ascii="Lucida Sans" w:eastAsia="Lucida Sans" w:hAnsi="Lucida Sans" w:cs="Lucida Sans"/>
          <w:sz w:val="20"/>
          <w:szCs w:val="20"/>
        </w:rPr>
      </w:pPr>
      <w:del w:id="358" w:author="Charles Drayton" w:date="2024-05-09T08:43:00Z" w16du:dateUtc="2024-05-09T12:43:00Z">
        <w:r>
          <w:rPr>
            <w:rFonts w:ascii="Lucida Sans"/>
            <w:color w:val="58595B"/>
            <w:w w:val="85"/>
            <w:sz w:val="20"/>
          </w:rPr>
          <w:delText>897</w:delText>
        </w:r>
      </w:del>
    </w:p>
    <w:p w14:paraId="3DFF4AD1" w14:textId="77777777" w:rsidR="00920063" w:rsidRDefault="00920063">
      <w:pPr>
        <w:rPr>
          <w:del w:id="359" w:author="Charles Drayton" w:date="2024-05-09T08:43:00Z" w16du:dateUtc="2024-05-09T12:43:00Z"/>
          <w:rFonts w:ascii="Lucida Sans" w:eastAsia="Lucida Sans" w:hAnsi="Lucida Sans" w:cs="Lucida Sans"/>
          <w:sz w:val="20"/>
          <w:szCs w:val="20"/>
        </w:rPr>
        <w:sectPr w:rsidR="00920063">
          <w:type w:val="continuous"/>
          <w:pgSz w:w="12240" w:h="15840"/>
          <w:pgMar w:top="1500" w:right="100" w:bottom="280" w:left="660" w:header="720" w:footer="720" w:gutter="0"/>
          <w:cols w:num="5" w:space="720" w:equalWidth="0">
            <w:col w:w="4745" w:space="260"/>
            <w:col w:w="718" w:space="298"/>
            <w:col w:w="564" w:space="234"/>
            <w:col w:w="584" w:space="237"/>
            <w:col w:w="3840"/>
          </w:cols>
        </w:sectPr>
      </w:pPr>
    </w:p>
    <w:p w14:paraId="05E60C7F" w14:textId="77777777" w:rsidR="00920063" w:rsidRDefault="00272096">
      <w:pPr>
        <w:pStyle w:val="BodyText"/>
        <w:spacing w:line="280" w:lineRule="exact"/>
        <w:ind w:right="-14"/>
        <w:rPr>
          <w:del w:id="360" w:author="Charles Drayton" w:date="2024-05-09T08:43:00Z" w16du:dateUtc="2024-05-09T12:43:00Z"/>
        </w:rPr>
      </w:pPr>
      <w:del w:id="361" w:author="Charles Drayton" w:date="2024-05-09T08:43:00Z" w16du:dateUtc="2024-05-09T12:43:00Z">
        <w:r>
          <w:rPr>
            <w:color w:val="231F20"/>
            <w:w w:val="85"/>
          </w:rPr>
          <w:delText>discrepancy</w:delText>
        </w:r>
        <w:r>
          <w:rPr>
            <w:color w:val="231F20"/>
            <w:spacing w:val="-39"/>
            <w:w w:val="85"/>
          </w:rPr>
          <w:delText xml:space="preserve"> </w:delText>
        </w:r>
        <w:r>
          <w:rPr>
            <w:color w:val="231F20"/>
            <w:w w:val="85"/>
          </w:rPr>
          <w:delText>would</w:delText>
        </w:r>
        <w:r>
          <w:rPr>
            <w:color w:val="231F20"/>
            <w:spacing w:val="-39"/>
            <w:w w:val="85"/>
          </w:rPr>
          <w:delText xml:space="preserve"> </w:delText>
        </w:r>
        <w:r>
          <w:rPr>
            <w:color w:val="231F20"/>
            <w:w w:val="85"/>
          </w:rPr>
          <w:delText>be</w:delText>
        </w:r>
        <w:r>
          <w:rPr>
            <w:color w:val="231F20"/>
            <w:spacing w:val="-39"/>
            <w:w w:val="85"/>
          </w:rPr>
          <w:delText xml:space="preserve"> </w:delText>
        </w:r>
        <w:r>
          <w:rPr>
            <w:color w:val="231F20"/>
            <w:w w:val="85"/>
          </w:rPr>
          <w:delText>that</w:delText>
        </w:r>
        <w:r>
          <w:rPr>
            <w:color w:val="231F20"/>
            <w:spacing w:val="-39"/>
            <w:w w:val="85"/>
          </w:rPr>
          <w:delText xml:space="preserve"> </w:delText>
        </w:r>
        <w:r>
          <w:rPr>
            <w:color w:val="231F20"/>
            <w:w w:val="85"/>
          </w:rPr>
          <w:delText>the</w:delText>
        </w:r>
        <w:r>
          <w:rPr>
            <w:color w:val="231F20"/>
            <w:spacing w:val="-39"/>
            <w:w w:val="85"/>
          </w:rPr>
          <w:delText xml:space="preserve"> </w:delText>
        </w:r>
        <w:r>
          <w:rPr>
            <w:color w:val="231F20"/>
            <w:spacing w:val="-5"/>
            <w:w w:val="85"/>
          </w:rPr>
          <w:delText>ACS</w:delText>
        </w:r>
        <w:r>
          <w:rPr>
            <w:color w:val="231F20"/>
            <w:spacing w:val="-39"/>
            <w:w w:val="85"/>
          </w:rPr>
          <w:delText xml:space="preserve"> </w:delText>
        </w:r>
        <w:r>
          <w:rPr>
            <w:color w:val="231F20"/>
            <w:w w:val="85"/>
          </w:rPr>
          <w:delText>does</w:delText>
        </w:r>
        <w:r>
          <w:rPr>
            <w:color w:val="231F20"/>
            <w:spacing w:val="-39"/>
            <w:w w:val="85"/>
          </w:rPr>
          <w:delText xml:space="preserve"> </w:delText>
        </w:r>
        <w:r>
          <w:rPr>
            <w:color w:val="231F20"/>
            <w:w w:val="85"/>
          </w:rPr>
          <w:delText>not do</w:delText>
        </w:r>
        <w:r>
          <w:rPr>
            <w:color w:val="231F20"/>
            <w:spacing w:val="-44"/>
            <w:w w:val="85"/>
          </w:rPr>
          <w:delText xml:space="preserve"> </w:delText>
        </w:r>
        <w:r>
          <w:rPr>
            <w:color w:val="231F20"/>
            <w:w w:val="85"/>
          </w:rPr>
          <w:delText>a</w:delText>
        </w:r>
        <w:r>
          <w:rPr>
            <w:color w:val="231F20"/>
            <w:spacing w:val="-44"/>
            <w:w w:val="85"/>
          </w:rPr>
          <w:delText xml:space="preserve"> </w:delText>
        </w:r>
        <w:r>
          <w:rPr>
            <w:color w:val="231F20"/>
            <w:w w:val="85"/>
          </w:rPr>
          <w:delText>good</w:delText>
        </w:r>
        <w:r>
          <w:rPr>
            <w:color w:val="231F20"/>
            <w:spacing w:val="-44"/>
            <w:w w:val="85"/>
          </w:rPr>
          <w:delText xml:space="preserve"> </w:delText>
        </w:r>
        <w:r>
          <w:rPr>
            <w:color w:val="231F20"/>
            <w:w w:val="85"/>
          </w:rPr>
          <w:delText>job</w:delText>
        </w:r>
        <w:r>
          <w:rPr>
            <w:color w:val="231F20"/>
            <w:spacing w:val="-44"/>
            <w:w w:val="85"/>
          </w:rPr>
          <w:delText xml:space="preserve"> </w:delText>
        </w:r>
        <w:r>
          <w:rPr>
            <w:color w:val="231F20"/>
            <w:w w:val="85"/>
          </w:rPr>
          <w:delText>of</w:delText>
        </w:r>
        <w:r>
          <w:rPr>
            <w:color w:val="231F20"/>
            <w:spacing w:val="-44"/>
            <w:w w:val="85"/>
          </w:rPr>
          <w:delText xml:space="preserve"> </w:delText>
        </w:r>
        <w:r>
          <w:rPr>
            <w:color w:val="231F20"/>
            <w:w w:val="85"/>
          </w:rPr>
          <w:delText>communicating</w:delText>
        </w:r>
        <w:r>
          <w:rPr>
            <w:color w:val="231F20"/>
            <w:spacing w:val="-44"/>
            <w:w w:val="85"/>
          </w:rPr>
          <w:delText xml:space="preserve"> </w:delText>
        </w:r>
        <w:r>
          <w:rPr>
            <w:color w:val="231F20"/>
            <w:w w:val="85"/>
          </w:rPr>
          <w:delText>with</w:delText>
        </w:r>
        <w:r>
          <w:rPr>
            <w:color w:val="231F20"/>
            <w:spacing w:val="-44"/>
            <w:w w:val="85"/>
          </w:rPr>
          <w:delText xml:space="preserve"> </w:delText>
        </w:r>
        <w:r>
          <w:rPr>
            <w:color w:val="231F20"/>
            <w:w w:val="85"/>
          </w:rPr>
          <w:delText>part-</w:delText>
        </w:r>
      </w:del>
    </w:p>
    <w:p w14:paraId="657A0C12" w14:textId="77777777" w:rsidR="00920063" w:rsidRDefault="00272096">
      <w:pPr>
        <w:spacing w:line="108" w:lineRule="exact"/>
        <w:ind w:left="291"/>
        <w:rPr>
          <w:del w:id="362" w:author="Charles Drayton" w:date="2024-05-09T08:43:00Z" w16du:dateUtc="2024-05-09T12:43:00Z"/>
          <w:rFonts w:ascii="Lucida Sans" w:eastAsia="Lucida Sans" w:hAnsi="Lucida Sans" w:cs="Lucida Sans"/>
          <w:sz w:val="20"/>
          <w:szCs w:val="20"/>
        </w:rPr>
      </w:pPr>
      <w:del w:id="363" w:author="Charles Drayton" w:date="2024-05-09T08:43:00Z" w16du:dateUtc="2024-05-09T12:43:00Z">
        <w:r>
          <w:rPr>
            <w:w w:val="95"/>
          </w:rPr>
          <w:br w:type="column"/>
        </w:r>
        <w:r>
          <w:rPr>
            <w:rFonts w:ascii="Lucida Sans"/>
            <w:color w:val="58595B"/>
            <w:w w:val="95"/>
            <w:sz w:val="20"/>
          </w:rPr>
          <w:delText>0</w:delText>
        </w:r>
      </w:del>
    </w:p>
    <w:p w14:paraId="162E07A0" w14:textId="77777777" w:rsidR="00920063" w:rsidRDefault="00272096">
      <w:pPr>
        <w:tabs>
          <w:tab w:val="left" w:pos="1754"/>
          <w:tab w:val="left" w:pos="2577"/>
          <w:tab w:val="left" w:pos="3369"/>
          <w:tab w:val="left" w:pos="4220"/>
          <w:tab w:val="left" w:pos="5045"/>
        </w:tabs>
        <w:spacing w:line="218" w:lineRule="exact"/>
        <w:ind w:left="955"/>
        <w:rPr>
          <w:del w:id="364" w:author="Charles Drayton" w:date="2024-05-09T08:43:00Z" w16du:dateUtc="2024-05-09T12:43:00Z"/>
          <w:rFonts w:ascii="Lucida Sans" w:eastAsia="Lucida Sans" w:hAnsi="Lucida Sans" w:cs="Lucida Sans"/>
          <w:sz w:val="20"/>
          <w:szCs w:val="20"/>
        </w:rPr>
      </w:pPr>
      <w:del w:id="365" w:author="Charles Drayton" w:date="2024-05-09T08:43:00Z" w16du:dateUtc="2024-05-09T12:43:00Z">
        <w:r>
          <w:rPr>
            <w:rFonts w:ascii="Lucida Sans"/>
            <w:color w:val="58595B"/>
            <w:w w:val="65"/>
            <w:sz w:val="20"/>
          </w:rPr>
          <w:delText>1970</w:delText>
        </w:r>
        <w:r>
          <w:rPr>
            <w:rFonts w:ascii="Lucida Sans"/>
            <w:color w:val="58595B"/>
            <w:w w:val="65"/>
            <w:sz w:val="20"/>
          </w:rPr>
          <w:tab/>
        </w:r>
        <w:r>
          <w:rPr>
            <w:rFonts w:ascii="Lucida Sans"/>
            <w:color w:val="58595B"/>
            <w:w w:val="70"/>
            <w:sz w:val="20"/>
          </w:rPr>
          <w:delText>1980</w:delText>
        </w:r>
        <w:r>
          <w:rPr>
            <w:rFonts w:ascii="Lucida Sans"/>
            <w:color w:val="58595B"/>
            <w:w w:val="70"/>
            <w:sz w:val="20"/>
          </w:rPr>
          <w:tab/>
          <w:delText>1990</w:delText>
        </w:r>
        <w:r>
          <w:rPr>
            <w:rFonts w:ascii="Lucida Sans"/>
            <w:color w:val="58595B"/>
            <w:w w:val="70"/>
            <w:sz w:val="20"/>
          </w:rPr>
          <w:tab/>
        </w:r>
        <w:r>
          <w:rPr>
            <w:rFonts w:ascii="Lucida Sans"/>
            <w:color w:val="58595B"/>
            <w:w w:val="80"/>
            <w:sz w:val="20"/>
          </w:rPr>
          <w:delText>2000</w:delText>
        </w:r>
        <w:r>
          <w:rPr>
            <w:rFonts w:ascii="Lucida Sans"/>
            <w:color w:val="58595B"/>
            <w:w w:val="80"/>
            <w:sz w:val="20"/>
          </w:rPr>
          <w:tab/>
        </w:r>
        <w:r>
          <w:rPr>
            <w:rFonts w:ascii="Lucida Sans"/>
            <w:color w:val="58595B"/>
            <w:w w:val="70"/>
            <w:sz w:val="20"/>
          </w:rPr>
          <w:delText>2010</w:delText>
        </w:r>
        <w:r>
          <w:rPr>
            <w:rFonts w:ascii="Lucida Sans"/>
            <w:color w:val="58595B"/>
            <w:w w:val="70"/>
            <w:sz w:val="20"/>
          </w:rPr>
          <w:tab/>
        </w:r>
        <w:r>
          <w:rPr>
            <w:rFonts w:ascii="Lucida Sans"/>
            <w:color w:val="58595B"/>
            <w:w w:val="80"/>
            <w:sz w:val="20"/>
          </w:rPr>
          <w:delText>2016</w:delText>
        </w:r>
      </w:del>
    </w:p>
    <w:p w14:paraId="7EE74CFA" w14:textId="77777777" w:rsidR="00920063" w:rsidRDefault="00272096">
      <w:pPr>
        <w:spacing w:before="61"/>
        <w:ind w:left="552"/>
        <w:rPr>
          <w:del w:id="366" w:author="Charles Drayton" w:date="2024-05-09T08:43:00Z" w16du:dateUtc="2024-05-09T12:43:00Z"/>
          <w:rFonts w:ascii="Lucida Sans" w:eastAsia="Lucida Sans" w:hAnsi="Lucida Sans" w:cs="Lucida Sans"/>
          <w:sz w:val="18"/>
          <w:szCs w:val="18"/>
        </w:rPr>
      </w:pPr>
      <w:del w:id="367" w:author="Charles Drayton" w:date="2024-05-09T08:43:00Z" w16du:dateUtc="2024-05-09T12:43:00Z">
        <w:r>
          <w:rPr>
            <w:rFonts w:ascii="Lucida Sans"/>
            <w:i/>
            <w:color w:val="808285"/>
            <w:w w:val="80"/>
            <w:sz w:val="18"/>
          </w:rPr>
          <w:delText>Source:</w:delText>
        </w:r>
        <w:r>
          <w:rPr>
            <w:rFonts w:ascii="Lucida Sans"/>
            <w:i/>
            <w:color w:val="808285"/>
            <w:spacing w:val="-35"/>
            <w:w w:val="80"/>
            <w:sz w:val="18"/>
          </w:rPr>
          <w:delText xml:space="preserve"> </w:delText>
        </w:r>
        <w:r>
          <w:rPr>
            <w:rFonts w:ascii="Lucida Sans"/>
            <w:i/>
            <w:color w:val="808285"/>
            <w:spacing w:val="4"/>
            <w:w w:val="80"/>
            <w:sz w:val="18"/>
          </w:rPr>
          <w:delText>USBureau</w:delText>
        </w:r>
        <w:r>
          <w:rPr>
            <w:rFonts w:ascii="Lucida Sans"/>
            <w:i/>
            <w:color w:val="808285"/>
            <w:spacing w:val="-34"/>
            <w:w w:val="80"/>
            <w:sz w:val="18"/>
          </w:rPr>
          <w:delText xml:space="preserve"> </w:delText>
        </w:r>
        <w:r>
          <w:rPr>
            <w:rFonts w:ascii="Lucida Sans"/>
            <w:i/>
            <w:color w:val="808285"/>
            <w:spacing w:val="-4"/>
            <w:w w:val="80"/>
            <w:sz w:val="18"/>
          </w:rPr>
          <w:delText>of</w:delText>
        </w:r>
        <w:r>
          <w:rPr>
            <w:rFonts w:ascii="Lucida Sans"/>
            <w:i/>
            <w:color w:val="808285"/>
            <w:spacing w:val="-32"/>
            <w:w w:val="80"/>
            <w:sz w:val="18"/>
          </w:rPr>
          <w:delText xml:space="preserve"> </w:delText>
        </w:r>
        <w:r>
          <w:rPr>
            <w:rFonts w:ascii="Lucida Sans"/>
            <w:i/>
            <w:color w:val="808285"/>
            <w:spacing w:val="-3"/>
            <w:w w:val="80"/>
            <w:sz w:val="18"/>
          </w:rPr>
          <w:delText>the</w:delText>
        </w:r>
        <w:r>
          <w:rPr>
            <w:rFonts w:ascii="Lucida Sans"/>
            <w:i/>
            <w:color w:val="808285"/>
            <w:spacing w:val="-26"/>
            <w:w w:val="80"/>
            <w:sz w:val="18"/>
          </w:rPr>
          <w:delText xml:space="preserve"> </w:delText>
        </w:r>
        <w:r>
          <w:rPr>
            <w:rFonts w:ascii="Lucida Sans"/>
            <w:i/>
            <w:color w:val="808285"/>
            <w:spacing w:val="2"/>
            <w:w w:val="80"/>
            <w:sz w:val="18"/>
          </w:rPr>
          <w:delText>Census,</w:delText>
        </w:r>
        <w:r>
          <w:rPr>
            <w:rFonts w:ascii="Lucida Sans"/>
            <w:i/>
            <w:color w:val="808285"/>
            <w:spacing w:val="-35"/>
            <w:w w:val="80"/>
            <w:sz w:val="18"/>
          </w:rPr>
          <w:delText xml:space="preserve"> </w:delText>
        </w:r>
        <w:r>
          <w:rPr>
            <w:rFonts w:ascii="Lucida Sans"/>
            <w:i/>
            <w:color w:val="808285"/>
            <w:w w:val="80"/>
            <w:sz w:val="18"/>
          </w:rPr>
          <w:delText>American</w:delText>
        </w:r>
        <w:r>
          <w:rPr>
            <w:rFonts w:ascii="Lucida Sans"/>
            <w:i/>
            <w:color w:val="808285"/>
            <w:spacing w:val="-31"/>
            <w:w w:val="80"/>
            <w:sz w:val="18"/>
          </w:rPr>
          <w:delText xml:space="preserve"> </w:delText>
        </w:r>
        <w:r>
          <w:rPr>
            <w:rFonts w:ascii="Lucida Sans"/>
            <w:i/>
            <w:color w:val="808285"/>
            <w:spacing w:val="-5"/>
            <w:w w:val="80"/>
            <w:sz w:val="18"/>
          </w:rPr>
          <w:delText>Community</w:delText>
        </w:r>
        <w:r>
          <w:rPr>
            <w:rFonts w:ascii="Lucida Sans"/>
            <w:i/>
            <w:color w:val="808285"/>
            <w:spacing w:val="-33"/>
            <w:w w:val="80"/>
            <w:sz w:val="18"/>
          </w:rPr>
          <w:delText xml:space="preserve"> </w:delText>
        </w:r>
        <w:r>
          <w:rPr>
            <w:rFonts w:ascii="Lucida Sans"/>
            <w:i/>
            <w:color w:val="808285"/>
            <w:w w:val="80"/>
            <w:sz w:val="18"/>
          </w:rPr>
          <w:delText>Survey</w:delText>
        </w:r>
        <w:r>
          <w:rPr>
            <w:rFonts w:ascii="Lucida Sans"/>
            <w:i/>
            <w:color w:val="808285"/>
            <w:spacing w:val="-29"/>
            <w:w w:val="80"/>
            <w:sz w:val="18"/>
          </w:rPr>
          <w:delText xml:space="preserve"> </w:delText>
        </w:r>
        <w:r>
          <w:rPr>
            <w:rFonts w:ascii="Lucida Sans"/>
            <w:i/>
            <w:color w:val="808285"/>
            <w:w w:val="80"/>
            <w:sz w:val="18"/>
          </w:rPr>
          <w:delText>2016</w:delText>
        </w:r>
      </w:del>
    </w:p>
    <w:p w14:paraId="0A811A72" w14:textId="77777777" w:rsidR="00920063" w:rsidRDefault="00920063">
      <w:pPr>
        <w:rPr>
          <w:del w:id="368" w:author="Charles Drayton" w:date="2024-05-09T08:43:00Z" w16du:dateUtc="2024-05-09T12:43:00Z"/>
          <w:rFonts w:ascii="Lucida Sans" w:eastAsia="Lucida Sans" w:hAnsi="Lucida Sans" w:cs="Lucida Sans"/>
          <w:sz w:val="18"/>
          <w:szCs w:val="18"/>
        </w:rPr>
        <w:sectPr w:rsidR="00920063">
          <w:type w:val="continuous"/>
          <w:pgSz w:w="12240" w:h="15840"/>
          <w:pgMar w:top="1500" w:right="100" w:bottom="280" w:left="660" w:header="720" w:footer="720" w:gutter="0"/>
          <w:cols w:num="2" w:space="720" w:equalWidth="0">
            <w:col w:w="4372" w:space="943"/>
            <w:col w:w="6165"/>
          </w:cols>
        </w:sectPr>
      </w:pPr>
    </w:p>
    <w:p w14:paraId="15E03233" w14:textId="77777777" w:rsidR="00920063" w:rsidRDefault="00272096">
      <w:pPr>
        <w:pStyle w:val="BodyText"/>
        <w:spacing w:before="42" w:line="280" w:lineRule="exact"/>
        <w:ind w:left="714" w:right="-10"/>
        <w:rPr>
          <w:del w:id="369" w:author="Charles Drayton" w:date="2024-05-09T08:43:00Z" w16du:dateUtc="2024-05-09T12:43:00Z"/>
        </w:rPr>
      </w:pPr>
      <w:del w:id="370" w:author="Charles Drayton" w:date="2024-05-09T08:43:00Z" w16du:dateUtc="2024-05-09T12:43:00Z">
        <w:r>
          <w:rPr>
            <w:color w:val="231F20"/>
            <w:w w:val="85"/>
          </w:rPr>
          <w:delText xml:space="preserve">time residents in their three month contact period. The </w:delText>
        </w:r>
        <w:r>
          <w:rPr>
            <w:color w:val="231F20"/>
            <w:spacing w:val="-5"/>
            <w:w w:val="85"/>
          </w:rPr>
          <w:delText xml:space="preserve">ACS </w:delText>
        </w:r>
        <w:r>
          <w:rPr>
            <w:color w:val="231F20"/>
            <w:w w:val="85"/>
          </w:rPr>
          <w:delText>surveyors</w:delText>
        </w:r>
        <w:r>
          <w:rPr>
            <w:color w:val="231F20"/>
            <w:spacing w:val="-38"/>
            <w:w w:val="85"/>
          </w:rPr>
          <w:delText xml:space="preserve"> </w:delText>
        </w:r>
        <w:r>
          <w:rPr>
            <w:color w:val="231F20"/>
            <w:w w:val="85"/>
          </w:rPr>
          <w:delText>want</w:delText>
        </w:r>
        <w:r>
          <w:rPr>
            <w:color w:val="231F20"/>
            <w:spacing w:val="-38"/>
            <w:w w:val="85"/>
          </w:rPr>
          <w:delText xml:space="preserve"> </w:delText>
        </w:r>
        <w:r>
          <w:rPr>
            <w:color w:val="231F20"/>
            <w:w w:val="85"/>
          </w:rPr>
          <w:delText>to</w:delText>
        </w:r>
        <w:r>
          <w:rPr>
            <w:color w:val="231F20"/>
            <w:spacing w:val="-38"/>
            <w:w w:val="85"/>
          </w:rPr>
          <w:delText xml:space="preserve"> </w:delText>
        </w:r>
        <w:r>
          <w:rPr>
            <w:color w:val="231F20"/>
            <w:w w:val="85"/>
          </w:rPr>
          <w:delText>know</w:delText>
        </w:r>
        <w:r>
          <w:rPr>
            <w:color w:val="231F20"/>
            <w:spacing w:val="-38"/>
            <w:w w:val="85"/>
          </w:rPr>
          <w:delText xml:space="preserve"> </w:delText>
        </w:r>
        <w:r>
          <w:rPr>
            <w:color w:val="231F20"/>
            <w:w w:val="85"/>
          </w:rPr>
          <w:delText>if</w:delText>
        </w:r>
        <w:r>
          <w:rPr>
            <w:color w:val="231F20"/>
            <w:spacing w:val="-38"/>
            <w:w w:val="85"/>
          </w:rPr>
          <w:delText xml:space="preserve"> </w:delText>
        </w:r>
        <w:r>
          <w:rPr>
            <w:color w:val="231F20"/>
            <w:w w:val="85"/>
          </w:rPr>
          <w:delText>the</w:delText>
        </w:r>
        <w:r>
          <w:rPr>
            <w:color w:val="231F20"/>
            <w:spacing w:val="-38"/>
            <w:w w:val="85"/>
          </w:rPr>
          <w:delText xml:space="preserve"> </w:delText>
        </w:r>
        <w:r>
          <w:rPr>
            <w:color w:val="231F20"/>
            <w:w w:val="85"/>
          </w:rPr>
          <w:delText>resident</w:delText>
        </w:r>
        <w:r>
          <w:rPr>
            <w:color w:val="231F20"/>
            <w:spacing w:val="-38"/>
            <w:w w:val="85"/>
          </w:rPr>
          <w:delText xml:space="preserve"> </w:delText>
        </w:r>
        <w:r>
          <w:rPr>
            <w:color w:val="231F20"/>
            <w:w w:val="85"/>
          </w:rPr>
          <w:delText>is</w:delText>
        </w:r>
        <w:r>
          <w:rPr>
            <w:color w:val="231F20"/>
            <w:spacing w:val="-38"/>
            <w:w w:val="85"/>
          </w:rPr>
          <w:delText xml:space="preserve"> </w:delText>
        </w:r>
        <w:r>
          <w:rPr>
            <w:color w:val="231F20"/>
            <w:w w:val="85"/>
          </w:rPr>
          <w:delText>in</w:delText>
        </w:r>
        <w:r>
          <w:rPr>
            <w:color w:val="231F20"/>
            <w:spacing w:val="-38"/>
            <w:w w:val="85"/>
          </w:rPr>
          <w:delText xml:space="preserve"> </w:delText>
        </w:r>
        <w:r>
          <w:rPr>
            <w:color w:val="231F20"/>
            <w:w w:val="85"/>
          </w:rPr>
          <w:delText>the</w:delText>
        </w:r>
        <w:r>
          <w:rPr>
            <w:color w:val="231F20"/>
            <w:spacing w:val="-38"/>
            <w:w w:val="85"/>
          </w:rPr>
          <w:delText xml:space="preserve"> </w:delText>
        </w:r>
        <w:r>
          <w:rPr>
            <w:color w:val="231F20"/>
            <w:w w:val="85"/>
          </w:rPr>
          <w:delText>home</w:delText>
        </w:r>
        <w:r>
          <w:rPr>
            <w:color w:val="231F20"/>
            <w:spacing w:val="-38"/>
            <w:w w:val="85"/>
          </w:rPr>
          <w:delText xml:space="preserve"> </w:delText>
        </w:r>
        <w:r>
          <w:rPr>
            <w:color w:val="231F20"/>
            <w:w w:val="85"/>
          </w:rPr>
          <w:delText>for</w:delText>
        </w:r>
        <w:r>
          <w:rPr>
            <w:color w:val="231F20"/>
            <w:spacing w:val="-38"/>
            <w:w w:val="85"/>
          </w:rPr>
          <w:delText xml:space="preserve"> </w:delText>
        </w:r>
        <w:r>
          <w:rPr>
            <w:color w:val="231F20"/>
            <w:w w:val="85"/>
          </w:rPr>
          <w:delText>more than</w:delText>
        </w:r>
        <w:r>
          <w:rPr>
            <w:color w:val="231F20"/>
            <w:spacing w:val="-38"/>
            <w:w w:val="85"/>
          </w:rPr>
          <w:delText xml:space="preserve"> </w:delText>
        </w:r>
        <w:r>
          <w:rPr>
            <w:color w:val="231F20"/>
            <w:w w:val="85"/>
          </w:rPr>
          <w:delText>two</w:delText>
        </w:r>
        <w:r>
          <w:rPr>
            <w:color w:val="231F20"/>
            <w:spacing w:val="-38"/>
            <w:w w:val="85"/>
          </w:rPr>
          <w:delText xml:space="preserve"> </w:delText>
        </w:r>
        <w:r>
          <w:rPr>
            <w:color w:val="231F20"/>
            <w:w w:val="85"/>
          </w:rPr>
          <w:delText>months</w:delText>
        </w:r>
        <w:r>
          <w:rPr>
            <w:color w:val="231F20"/>
            <w:spacing w:val="-38"/>
            <w:w w:val="85"/>
          </w:rPr>
          <w:delText xml:space="preserve"> </w:delText>
        </w:r>
        <w:r>
          <w:rPr>
            <w:color w:val="231F20"/>
            <w:w w:val="85"/>
          </w:rPr>
          <w:delText>of</w:delText>
        </w:r>
        <w:r>
          <w:rPr>
            <w:color w:val="231F20"/>
            <w:spacing w:val="-38"/>
            <w:w w:val="85"/>
          </w:rPr>
          <w:delText xml:space="preserve"> </w:delText>
        </w:r>
        <w:r>
          <w:rPr>
            <w:color w:val="231F20"/>
            <w:w w:val="85"/>
          </w:rPr>
          <w:delText>the</w:delText>
        </w:r>
        <w:r>
          <w:rPr>
            <w:color w:val="231F20"/>
            <w:spacing w:val="-38"/>
            <w:w w:val="85"/>
          </w:rPr>
          <w:delText xml:space="preserve"> </w:delText>
        </w:r>
        <w:r>
          <w:rPr>
            <w:color w:val="231F20"/>
            <w:w w:val="85"/>
          </w:rPr>
          <w:delText>year</w:delText>
        </w:r>
        <w:r>
          <w:rPr>
            <w:color w:val="231F20"/>
            <w:spacing w:val="-38"/>
            <w:w w:val="85"/>
          </w:rPr>
          <w:delText xml:space="preserve"> </w:delText>
        </w:r>
        <w:r>
          <w:rPr>
            <w:color w:val="231F20"/>
            <w:w w:val="85"/>
          </w:rPr>
          <w:delText>to</w:delText>
        </w:r>
        <w:r>
          <w:rPr>
            <w:color w:val="231F20"/>
            <w:spacing w:val="-38"/>
            <w:w w:val="85"/>
          </w:rPr>
          <w:delText xml:space="preserve"> </w:delText>
        </w:r>
        <w:r>
          <w:rPr>
            <w:color w:val="231F20"/>
            <w:w w:val="85"/>
          </w:rPr>
          <w:delText>show</w:delText>
        </w:r>
        <w:r>
          <w:rPr>
            <w:color w:val="231F20"/>
            <w:spacing w:val="-38"/>
            <w:w w:val="85"/>
          </w:rPr>
          <w:delText xml:space="preserve"> </w:delText>
        </w:r>
        <w:r>
          <w:rPr>
            <w:color w:val="231F20"/>
            <w:w w:val="85"/>
          </w:rPr>
          <w:delText>whether</w:delText>
        </w:r>
        <w:r>
          <w:rPr>
            <w:color w:val="231F20"/>
            <w:spacing w:val="-38"/>
            <w:w w:val="85"/>
          </w:rPr>
          <w:delText xml:space="preserve"> </w:delText>
        </w:r>
        <w:r>
          <w:rPr>
            <w:color w:val="231F20"/>
            <w:w w:val="85"/>
          </w:rPr>
          <w:delText>or</w:delText>
        </w:r>
        <w:r>
          <w:rPr>
            <w:color w:val="231F20"/>
            <w:spacing w:val="-38"/>
            <w:w w:val="85"/>
          </w:rPr>
          <w:delText xml:space="preserve"> </w:delText>
        </w:r>
        <w:r>
          <w:rPr>
            <w:color w:val="231F20"/>
            <w:w w:val="85"/>
          </w:rPr>
          <w:delText>not</w:delText>
        </w:r>
        <w:r>
          <w:rPr>
            <w:color w:val="231F20"/>
            <w:spacing w:val="-38"/>
            <w:w w:val="85"/>
          </w:rPr>
          <w:delText xml:space="preserve"> </w:delText>
        </w:r>
        <w:r>
          <w:rPr>
            <w:color w:val="231F20"/>
            <w:w w:val="85"/>
          </w:rPr>
          <w:delText>the</w:delText>
        </w:r>
        <w:r>
          <w:rPr>
            <w:color w:val="231F20"/>
            <w:spacing w:val="-38"/>
            <w:w w:val="85"/>
          </w:rPr>
          <w:delText xml:space="preserve"> </w:delText>
        </w:r>
        <w:r>
          <w:rPr>
            <w:color w:val="231F20"/>
            <w:w w:val="85"/>
          </w:rPr>
          <w:delText>home</w:delText>
        </w:r>
        <w:r>
          <w:rPr>
            <w:color w:val="231F20"/>
            <w:spacing w:val="-38"/>
            <w:w w:val="85"/>
          </w:rPr>
          <w:delText xml:space="preserve"> </w:delText>
        </w:r>
        <w:r>
          <w:rPr>
            <w:color w:val="231F20"/>
            <w:w w:val="85"/>
          </w:rPr>
          <w:delText xml:space="preserve">is </w:delText>
        </w:r>
        <w:r>
          <w:rPr>
            <w:color w:val="231F20"/>
            <w:w w:val="80"/>
          </w:rPr>
          <w:delText>occupied.</w:delText>
        </w:r>
        <w:r>
          <w:rPr>
            <w:color w:val="231F20"/>
            <w:spacing w:val="-16"/>
            <w:w w:val="80"/>
          </w:rPr>
          <w:delText xml:space="preserve"> </w:delText>
        </w:r>
        <w:r>
          <w:rPr>
            <w:color w:val="231F20"/>
            <w:w w:val="80"/>
          </w:rPr>
          <w:delText>This</w:delText>
        </w:r>
        <w:r>
          <w:rPr>
            <w:color w:val="231F20"/>
            <w:spacing w:val="-16"/>
            <w:w w:val="80"/>
          </w:rPr>
          <w:delText xml:space="preserve"> </w:delText>
        </w:r>
        <w:r>
          <w:rPr>
            <w:color w:val="231F20"/>
            <w:w w:val="80"/>
          </w:rPr>
          <w:delText>could</w:delText>
        </w:r>
        <w:r>
          <w:rPr>
            <w:color w:val="231F20"/>
            <w:spacing w:val="-16"/>
            <w:w w:val="80"/>
          </w:rPr>
          <w:delText xml:space="preserve"> </w:delText>
        </w:r>
        <w:r>
          <w:rPr>
            <w:color w:val="231F20"/>
            <w:w w:val="80"/>
          </w:rPr>
          <w:delText>drastically</w:delText>
        </w:r>
        <w:r>
          <w:rPr>
            <w:color w:val="231F20"/>
            <w:spacing w:val="-16"/>
            <w:w w:val="80"/>
          </w:rPr>
          <w:delText xml:space="preserve"> </w:delText>
        </w:r>
        <w:r>
          <w:rPr>
            <w:color w:val="231F20"/>
            <w:w w:val="80"/>
          </w:rPr>
          <w:delText>increase</w:delText>
        </w:r>
        <w:r>
          <w:rPr>
            <w:color w:val="231F20"/>
            <w:spacing w:val="-16"/>
            <w:w w:val="80"/>
          </w:rPr>
          <w:delText xml:space="preserve"> </w:delText>
        </w:r>
        <w:r>
          <w:rPr>
            <w:color w:val="231F20"/>
            <w:w w:val="80"/>
          </w:rPr>
          <w:delText>the</w:delText>
        </w:r>
        <w:r>
          <w:rPr>
            <w:color w:val="231F20"/>
            <w:spacing w:val="-16"/>
            <w:w w:val="80"/>
          </w:rPr>
          <w:delText xml:space="preserve"> </w:delText>
        </w:r>
        <w:r>
          <w:rPr>
            <w:color w:val="231F20"/>
            <w:w w:val="80"/>
          </w:rPr>
          <w:delText>amount</w:delText>
        </w:r>
        <w:r>
          <w:rPr>
            <w:color w:val="231F20"/>
            <w:spacing w:val="-16"/>
            <w:w w:val="80"/>
          </w:rPr>
          <w:delText xml:space="preserve"> </w:delText>
        </w:r>
        <w:r>
          <w:rPr>
            <w:color w:val="231F20"/>
            <w:w w:val="80"/>
          </w:rPr>
          <w:delText>of</w:delText>
        </w:r>
        <w:r>
          <w:rPr>
            <w:color w:val="231F20"/>
            <w:spacing w:val="-16"/>
            <w:w w:val="80"/>
          </w:rPr>
          <w:delText xml:space="preserve"> </w:delText>
        </w:r>
        <w:r>
          <w:rPr>
            <w:color w:val="231F20"/>
            <w:w w:val="80"/>
          </w:rPr>
          <w:delText xml:space="preserve">full-time </w:delText>
        </w:r>
        <w:r>
          <w:rPr>
            <w:color w:val="231F20"/>
            <w:w w:val="85"/>
          </w:rPr>
          <w:delText>residents</w:delText>
        </w:r>
        <w:r>
          <w:rPr>
            <w:color w:val="231F20"/>
            <w:spacing w:val="-50"/>
            <w:w w:val="85"/>
          </w:rPr>
          <w:delText xml:space="preserve"> </w:delText>
        </w:r>
        <w:r>
          <w:rPr>
            <w:color w:val="231F20"/>
            <w:w w:val="85"/>
          </w:rPr>
          <w:delText>that</w:delText>
        </w:r>
        <w:r>
          <w:rPr>
            <w:color w:val="231F20"/>
            <w:spacing w:val="-50"/>
            <w:w w:val="85"/>
          </w:rPr>
          <w:delText xml:space="preserve"> </w:delText>
        </w:r>
        <w:r>
          <w:rPr>
            <w:color w:val="231F20"/>
            <w:w w:val="85"/>
          </w:rPr>
          <w:delText>are</w:delText>
        </w:r>
        <w:r>
          <w:rPr>
            <w:color w:val="231F20"/>
            <w:spacing w:val="-50"/>
            <w:w w:val="85"/>
          </w:rPr>
          <w:delText xml:space="preserve"> </w:delText>
        </w:r>
        <w:r>
          <w:rPr>
            <w:color w:val="231F20"/>
            <w:w w:val="85"/>
          </w:rPr>
          <w:delText>surveyed</w:delText>
        </w:r>
        <w:r>
          <w:rPr>
            <w:color w:val="231F20"/>
            <w:spacing w:val="-50"/>
            <w:w w:val="85"/>
          </w:rPr>
          <w:delText xml:space="preserve"> </w:delText>
        </w:r>
        <w:r>
          <w:rPr>
            <w:color w:val="231F20"/>
            <w:w w:val="85"/>
          </w:rPr>
          <w:delText>in</w:delText>
        </w:r>
        <w:r>
          <w:rPr>
            <w:color w:val="231F20"/>
            <w:spacing w:val="-50"/>
            <w:w w:val="85"/>
          </w:rPr>
          <w:delText xml:space="preserve"> </w:delText>
        </w:r>
        <w:r>
          <w:rPr>
            <w:color w:val="231F20"/>
            <w:w w:val="85"/>
          </w:rPr>
          <w:delText>the</w:delText>
        </w:r>
        <w:r>
          <w:rPr>
            <w:color w:val="231F20"/>
            <w:spacing w:val="-50"/>
            <w:w w:val="85"/>
          </w:rPr>
          <w:delText xml:space="preserve"> </w:delText>
        </w:r>
        <w:r>
          <w:rPr>
            <w:color w:val="231F20"/>
            <w:spacing w:val="-4"/>
            <w:w w:val="85"/>
          </w:rPr>
          <w:delText>ACS.</w:delText>
        </w:r>
        <w:r>
          <w:rPr>
            <w:color w:val="231F20"/>
            <w:spacing w:val="-50"/>
            <w:w w:val="85"/>
          </w:rPr>
          <w:delText xml:space="preserve"> </w:delText>
        </w:r>
        <w:r>
          <w:rPr>
            <w:color w:val="231F20"/>
            <w:spacing w:val="-3"/>
            <w:w w:val="85"/>
          </w:rPr>
          <w:delText>However</w:delText>
        </w:r>
        <w:r>
          <w:rPr>
            <w:color w:val="231F20"/>
            <w:spacing w:val="-50"/>
            <w:w w:val="85"/>
          </w:rPr>
          <w:delText xml:space="preserve"> </w:delText>
        </w:r>
        <w:r>
          <w:rPr>
            <w:color w:val="231F20"/>
            <w:w w:val="85"/>
          </w:rPr>
          <w:delText>the</w:delText>
        </w:r>
        <w:r>
          <w:rPr>
            <w:color w:val="231F20"/>
            <w:spacing w:val="-50"/>
            <w:w w:val="85"/>
          </w:rPr>
          <w:delText xml:space="preserve"> </w:delText>
        </w:r>
        <w:r>
          <w:rPr>
            <w:color w:val="231F20"/>
            <w:w w:val="85"/>
          </w:rPr>
          <w:delText>numbers</w:delText>
        </w:r>
        <w:r>
          <w:rPr>
            <w:color w:val="231F20"/>
            <w:spacing w:val="-50"/>
            <w:w w:val="85"/>
          </w:rPr>
          <w:delText xml:space="preserve"> </w:delText>
        </w:r>
        <w:r>
          <w:rPr>
            <w:color w:val="231F20"/>
            <w:w w:val="85"/>
          </w:rPr>
          <w:delText>are fairly</w:delText>
        </w:r>
        <w:r>
          <w:rPr>
            <w:color w:val="231F20"/>
            <w:spacing w:val="-34"/>
            <w:w w:val="85"/>
          </w:rPr>
          <w:delText xml:space="preserve"> </w:delText>
        </w:r>
        <w:r>
          <w:rPr>
            <w:color w:val="231F20"/>
            <w:w w:val="85"/>
          </w:rPr>
          <w:delText>close</w:delText>
        </w:r>
        <w:r>
          <w:rPr>
            <w:color w:val="231F20"/>
            <w:spacing w:val="-34"/>
            <w:w w:val="85"/>
          </w:rPr>
          <w:delText xml:space="preserve"> </w:delText>
        </w:r>
        <w:r>
          <w:rPr>
            <w:color w:val="231F20"/>
            <w:w w:val="85"/>
          </w:rPr>
          <w:delText>which</w:delText>
        </w:r>
        <w:r>
          <w:rPr>
            <w:color w:val="231F20"/>
            <w:spacing w:val="-34"/>
            <w:w w:val="85"/>
          </w:rPr>
          <w:delText xml:space="preserve"> </w:delText>
        </w:r>
        <w:r>
          <w:rPr>
            <w:color w:val="231F20"/>
            <w:w w:val="85"/>
          </w:rPr>
          <w:delText>helps</w:delText>
        </w:r>
        <w:r>
          <w:rPr>
            <w:color w:val="231F20"/>
            <w:spacing w:val="-34"/>
            <w:w w:val="85"/>
          </w:rPr>
          <w:delText xml:space="preserve"> </w:delText>
        </w:r>
        <w:r>
          <w:rPr>
            <w:color w:val="231F20"/>
            <w:w w:val="85"/>
          </w:rPr>
          <w:delText>to</w:delText>
        </w:r>
        <w:r>
          <w:rPr>
            <w:color w:val="231F20"/>
            <w:spacing w:val="-34"/>
            <w:w w:val="85"/>
          </w:rPr>
          <w:delText xml:space="preserve"> </w:delText>
        </w:r>
        <w:r>
          <w:rPr>
            <w:color w:val="231F20"/>
            <w:w w:val="85"/>
          </w:rPr>
          <w:delText>show</w:delText>
        </w:r>
        <w:r>
          <w:rPr>
            <w:color w:val="231F20"/>
            <w:spacing w:val="-34"/>
            <w:w w:val="85"/>
          </w:rPr>
          <w:delText xml:space="preserve"> </w:delText>
        </w:r>
        <w:r>
          <w:rPr>
            <w:color w:val="231F20"/>
            <w:w w:val="85"/>
          </w:rPr>
          <w:delText>the</w:delText>
        </w:r>
        <w:r>
          <w:rPr>
            <w:color w:val="231F20"/>
            <w:spacing w:val="-34"/>
            <w:w w:val="85"/>
          </w:rPr>
          <w:delText xml:space="preserve"> </w:delText>
        </w:r>
        <w:r>
          <w:rPr>
            <w:color w:val="231F20"/>
            <w:w w:val="85"/>
          </w:rPr>
          <w:delText>accuracy</w:delText>
        </w:r>
        <w:r>
          <w:rPr>
            <w:color w:val="231F20"/>
            <w:spacing w:val="-34"/>
            <w:w w:val="85"/>
          </w:rPr>
          <w:delText xml:space="preserve"> </w:delText>
        </w:r>
        <w:r>
          <w:rPr>
            <w:color w:val="231F20"/>
            <w:w w:val="85"/>
          </w:rPr>
          <w:delText>of</w:delText>
        </w:r>
        <w:r>
          <w:rPr>
            <w:color w:val="231F20"/>
            <w:spacing w:val="-34"/>
            <w:w w:val="85"/>
          </w:rPr>
          <w:delText xml:space="preserve"> </w:delText>
        </w:r>
        <w:r>
          <w:rPr>
            <w:color w:val="231F20"/>
            <w:w w:val="85"/>
          </w:rPr>
          <w:delText>both</w:delText>
        </w:r>
        <w:r>
          <w:rPr>
            <w:color w:val="231F20"/>
            <w:spacing w:val="-34"/>
            <w:w w:val="85"/>
          </w:rPr>
          <w:delText xml:space="preserve"> </w:delText>
        </w:r>
        <w:r>
          <w:rPr>
            <w:color w:val="231F20"/>
            <w:w w:val="85"/>
          </w:rPr>
          <w:delText>the</w:delText>
        </w:r>
        <w:r>
          <w:rPr>
            <w:color w:val="231F20"/>
            <w:spacing w:val="-34"/>
            <w:w w:val="85"/>
          </w:rPr>
          <w:delText xml:space="preserve"> </w:delText>
        </w:r>
        <w:r>
          <w:rPr>
            <w:color w:val="231F20"/>
            <w:spacing w:val="-5"/>
            <w:w w:val="85"/>
          </w:rPr>
          <w:delText xml:space="preserve">ACS </w:delText>
        </w:r>
        <w:r>
          <w:rPr>
            <w:color w:val="231F20"/>
            <w:w w:val="80"/>
          </w:rPr>
          <w:delText>and</w:delText>
        </w:r>
        <w:r>
          <w:rPr>
            <w:color w:val="231F20"/>
            <w:spacing w:val="-20"/>
            <w:w w:val="80"/>
          </w:rPr>
          <w:delText xml:space="preserve"> </w:delText>
        </w:r>
        <w:r>
          <w:rPr>
            <w:color w:val="231F20"/>
            <w:w w:val="80"/>
          </w:rPr>
          <w:delText>the</w:delText>
        </w:r>
        <w:r>
          <w:rPr>
            <w:color w:val="231F20"/>
            <w:spacing w:val="-20"/>
            <w:w w:val="80"/>
          </w:rPr>
          <w:delText xml:space="preserve"> </w:delText>
        </w:r>
        <w:r>
          <w:rPr>
            <w:color w:val="231F20"/>
            <w:spacing w:val="-3"/>
            <w:w w:val="80"/>
          </w:rPr>
          <w:delText>Assessor’s</w:delText>
        </w:r>
        <w:r>
          <w:rPr>
            <w:color w:val="231F20"/>
            <w:spacing w:val="-20"/>
            <w:w w:val="80"/>
          </w:rPr>
          <w:delText xml:space="preserve"> </w:delText>
        </w:r>
        <w:r>
          <w:rPr>
            <w:color w:val="231F20"/>
            <w:w w:val="80"/>
          </w:rPr>
          <w:delText>data.</w:delText>
        </w:r>
      </w:del>
    </w:p>
    <w:p w14:paraId="54F29D80" w14:textId="77777777" w:rsidR="00920063" w:rsidRDefault="00272096">
      <w:pPr>
        <w:pStyle w:val="BodyText"/>
        <w:spacing w:before="90" w:line="280" w:lineRule="exact"/>
        <w:ind w:left="714" w:right="109"/>
        <w:rPr>
          <w:del w:id="371" w:author="Charles Drayton" w:date="2024-05-09T08:43:00Z" w16du:dateUtc="2024-05-09T12:43:00Z"/>
        </w:rPr>
      </w:pPr>
      <w:del w:id="372" w:author="Charles Drayton" w:date="2024-05-09T08:43:00Z" w16du:dateUtc="2024-05-09T12:43:00Z">
        <w:r>
          <w:rPr>
            <w:color w:val="231F20"/>
            <w:w w:val="80"/>
          </w:rPr>
          <w:delText>The</w:delText>
        </w:r>
        <w:r>
          <w:rPr>
            <w:color w:val="231F20"/>
            <w:spacing w:val="-18"/>
            <w:w w:val="80"/>
          </w:rPr>
          <w:delText xml:space="preserve"> </w:delText>
        </w:r>
        <w:r>
          <w:rPr>
            <w:color w:val="231F20"/>
            <w:spacing w:val="-10"/>
            <w:w w:val="80"/>
          </w:rPr>
          <w:delText>Town</w:delText>
        </w:r>
        <w:r>
          <w:rPr>
            <w:color w:val="231F20"/>
            <w:spacing w:val="-18"/>
            <w:w w:val="80"/>
          </w:rPr>
          <w:delText xml:space="preserve"> </w:delText>
        </w:r>
        <w:r>
          <w:rPr>
            <w:color w:val="231F20"/>
            <w:w w:val="80"/>
          </w:rPr>
          <w:delText>also</w:delText>
        </w:r>
        <w:r>
          <w:rPr>
            <w:color w:val="231F20"/>
            <w:spacing w:val="-18"/>
            <w:w w:val="80"/>
          </w:rPr>
          <w:delText xml:space="preserve"> </w:delText>
        </w:r>
        <w:r>
          <w:rPr>
            <w:color w:val="231F20"/>
            <w:w w:val="80"/>
          </w:rPr>
          <w:delText>keeps</w:delText>
        </w:r>
        <w:r>
          <w:rPr>
            <w:color w:val="231F20"/>
            <w:spacing w:val="-18"/>
            <w:w w:val="80"/>
          </w:rPr>
          <w:delText xml:space="preserve"> </w:delText>
        </w:r>
        <w:r>
          <w:rPr>
            <w:color w:val="231F20"/>
            <w:w w:val="80"/>
          </w:rPr>
          <w:delText>records</w:delText>
        </w:r>
        <w:r>
          <w:rPr>
            <w:color w:val="231F20"/>
            <w:spacing w:val="-18"/>
            <w:w w:val="80"/>
          </w:rPr>
          <w:delText xml:space="preserve"> </w:delText>
        </w:r>
        <w:r>
          <w:rPr>
            <w:color w:val="231F20"/>
            <w:w w:val="80"/>
          </w:rPr>
          <w:delText>on</w:delText>
        </w:r>
        <w:r>
          <w:rPr>
            <w:color w:val="231F20"/>
            <w:spacing w:val="-18"/>
            <w:w w:val="80"/>
          </w:rPr>
          <w:delText xml:space="preserve"> </w:delText>
        </w:r>
        <w:r>
          <w:rPr>
            <w:color w:val="231F20"/>
            <w:w w:val="80"/>
          </w:rPr>
          <w:delText>the</w:delText>
        </w:r>
        <w:r>
          <w:rPr>
            <w:color w:val="231F20"/>
            <w:spacing w:val="-18"/>
            <w:w w:val="80"/>
          </w:rPr>
          <w:delText xml:space="preserve"> </w:delText>
        </w:r>
        <w:r>
          <w:rPr>
            <w:color w:val="231F20"/>
            <w:w w:val="80"/>
          </w:rPr>
          <w:delText>types</w:delText>
        </w:r>
        <w:r>
          <w:rPr>
            <w:color w:val="231F20"/>
            <w:spacing w:val="-18"/>
            <w:w w:val="80"/>
          </w:rPr>
          <w:delText xml:space="preserve"> </w:delText>
        </w:r>
        <w:r>
          <w:rPr>
            <w:color w:val="231F20"/>
            <w:w w:val="80"/>
          </w:rPr>
          <w:delText>of</w:delText>
        </w:r>
        <w:r>
          <w:rPr>
            <w:color w:val="231F20"/>
            <w:spacing w:val="-18"/>
            <w:w w:val="80"/>
          </w:rPr>
          <w:delText xml:space="preserve"> </w:delText>
        </w:r>
        <w:r>
          <w:rPr>
            <w:color w:val="231F20"/>
            <w:w w:val="80"/>
          </w:rPr>
          <w:delText>units</w:delText>
        </w:r>
        <w:r>
          <w:rPr>
            <w:color w:val="231F20"/>
            <w:spacing w:val="-18"/>
            <w:w w:val="80"/>
          </w:rPr>
          <w:delText xml:space="preserve"> </w:delText>
        </w:r>
        <w:r>
          <w:rPr>
            <w:color w:val="231F20"/>
            <w:w w:val="80"/>
          </w:rPr>
          <w:delText>(single-family and</w:delText>
        </w:r>
        <w:r>
          <w:rPr>
            <w:color w:val="231F20"/>
            <w:spacing w:val="-24"/>
            <w:w w:val="80"/>
          </w:rPr>
          <w:delText xml:space="preserve"> </w:delText>
        </w:r>
        <w:r>
          <w:rPr>
            <w:color w:val="231F20"/>
            <w:w w:val="80"/>
          </w:rPr>
          <w:delText>multi-family),</w:delText>
        </w:r>
        <w:r>
          <w:rPr>
            <w:color w:val="231F20"/>
            <w:spacing w:val="-24"/>
            <w:w w:val="80"/>
          </w:rPr>
          <w:delText xml:space="preserve"> </w:delText>
        </w:r>
        <w:r>
          <w:rPr>
            <w:color w:val="231F20"/>
            <w:w w:val="80"/>
          </w:rPr>
          <w:delText>vacation</w:delText>
        </w:r>
        <w:r>
          <w:rPr>
            <w:color w:val="231F20"/>
            <w:spacing w:val="-24"/>
            <w:w w:val="80"/>
          </w:rPr>
          <w:delText xml:space="preserve"> </w:delText>
        </w:r>
        <w:r>
          <w:rPr>
            <w:color w:val="231F20"/>
            <w:w w:val="80"/>
          </w:rPr>
          <w:delText>rentals</w:delText>
        </w:r>
        <w:r>
          <w:rPr>
            <w:color w:val="231F20"/>
            <w:spacing w:val="-24"/>
            <w:w w:val="80"/>
          </w:rPr>
          <w:delText xml:space="preserve"> </w:delText>
        </w:r>
        <w:r>
          <w:rPr>
            <w:color w:val="231F20"/>
            <w:w w:val="80"/>
          </w:rPr>
          <w:delText>and</w:delText>
        </w:r>
        <w:r>
          <w:rPr>
            <w:color w:val="231F20"/>
            <w:spacing w:val="-24"/>
            <w:w w:val="80"/>
          </w:rPr>
          <w:delText xml:space="preserve"> </w:delText>
        </w:r>
        <w:r>
          <w:rPr>
            <w:color w:val="231F20"/>
            <w:w w:val="80"/>
          </w:rPr>
          <w:delText>long</w:delText>
        </w:r>
        <w:r>
          <w:rPr>
            <w:color w:val="231F20"/>
            <w:spacing w:val="-24"/>
            <w:w w:val="80"/>
          </w:rPr>
          <w:delText xml:space="preserve"> </w:delText>
        </w:r>
        <w:r>
          <w:rPr>
            <w:color w:val="231F20"/>
            <w:w w:val="80"/>
          </w:rPr>
          <w:delText>term</w:delText>
        </w:r>
        <w:r>
          <w:rPr>
            <w:color w:val="231F20"/>
            <w:spacing w:val="-24"/>
            <w:w w:val="80"/>
          </w:rPr>
          <w:delText xml:space="preserve"> </w:delText>
        </w:r>
        <w:r>
          <w:rPr>
            <w:color w:val="231F20"/>
            <w:w w:val="80"/>
          </w:rPr>
          <w:delText>rentals,</w:delText>
        </w:r>
        <w:r>
          <w:rPr>
            <w:color w:val="231F20"/>
            <w:spacing w:val="-24"/>
            <w:w w:val="80"/>
          </w:rPr>
          <w:delText xml:space="preserve"> </w:delText>
        </w:r>
        <w:r>
          <w:rPr>
            <w:color w:val="231F20"/>
            <w:w w:val="80"/>
          </w:rPr>
          <w:delText>as</w:delText>
        </w:r>
      </w:del>
    </w:p>
    <w:p w14:paraId="7A912292" w14:textId="77777777" w:rsidR="00920063" w:rsidRDefault="00272096">
      <w:pPr>
        <w:pStyle w:val="BodyText"/>
        <w:spacing w:line="280" w:lineRule="exact"/>
        <w:ind w:left="714" w:right="178"/>
        <w:rPr>
          <w:del w:id="373" w:author="Charles Drayton" w:date="2024-05-09T08:43:00Z" w16du:dateUtc="2024-05-09T12:43:00Z"/>
        </w:rPr>
      </w:pPr>
      <w:del w:id="374" w:author="Charles Drayton" w:date="2024-05-09T08:43:00Z" w16du:dateUtc="2024-05-09T12:43:00Z">
        <w:r>
          <w:rPr>
            <w:color w:val="231F20"/>
            <w:w w:val="85"/>
          </w:rPr>
          <w:delText>well</w:delText>
        </w:r>
        <w:r>
          <w:rPr>
            <w:color w:val="231F20"/>
            <w:spacing w:val="-40"/>
            <w:w w:val="85"/>
          </w:rPr>
          <w:delText xml:space="preserve"> </w:delText>
        </w:r>
        <w:r>
          <w:rPr>
            <w:color w:val="231F20"/>
            <w:w w:val="85"/>
          </w:rPr>
          <w:delText>as</w:delText>
        </w:r>
        <w:r>
          <w:rPr>
            <w:color w:val="231F20"/>
            <w:spacing w:val="-40"/>
            <w:w w:val="85"/>
          </w:rPr>
          <w:delText xml:space="preserve"> </w:delText>
        </w:r>
        <w:r>
          <w:rPr>
            <w:color w:val="231F20"/>
            <w:w w:val="85"/>
          </w:rPr>
          <w:delText>Accessory</w:delText>
        </w:r>
        <w:r>
          <w:rPr>
            <w:color w:val="231F20"/>
            <w:spacing w:val="-40"/>
            <w:w w:val="85"/>
          </w:rPr>
          <w:delText xml:space="preserve"> </w:delText>
        </w:r>
        <w:r>
          <w:rPr>
            <w:color w:val="231F20"/>
            <w:w w:val="85"/>
          </w:rPr>
          <w:delText>Dwelling</w:delText>
        </w:r>
        <w:r>
          <w:rPr>
            <w:color w:val="231F20"/>
            <w:spacing w:val="-40"/>
            <w:w w:val="85"/>
          </w:rPr>
          <w:delText xml:space="preserve"> </w:delText>
        </w:r>
        <w:r>
          <w:rPr>
            <w:color w:val="231F20"/>
            <w:w w:val="85"/>
          </w:rPr>
          <w:delText>Unit</w:delText>
        </w:r>
        <w:r>
          <w:rPr>
            <w:color w:val="231F20"/>
            <w:spacing w:val="-40"/>
            <w:w w:val="85"/>
          </w:rPr>
          <w:delText xml:space="preserve"> </w:delText>
        </w:r>
        <w:r>
          <w:rPr>
            <w:color w:val="231F20"/>
            <w:w w:val="85"/>
          </w:rPr>
          <w:delText>(ADU)</w:delText>
        </w:r>
        <w:r>
          <w:rPr>
            <w:color w:val="231F20"/>
            <w:spacing w:val="-40"/>
            <w:w w:val="85"/>
          </w:rPr>
          <w:delText xml:space="preserve"> </w:delText>
        </w:r>
        <w:r>
          <w:rPr>
            <w:color w:val="231F20"/>
            <w:w w:val="85"/>
          </w:rPr>
          <w:delText>which</w:delText>
        </w:r>
        <w:r>
          <w:rPr>
            <w:color w:val="231F20"/>
            <w:spacing w:val="-40"/>
            <w:w w:val="85"/>
          </w:rPr>
          <w:delText xml:space="preserve"> </w:delText>
        </w:r>
        <w:r>
          <w:rPr>
            <w:color w:val="231F20"/>
            <w:w w:val="85"/>
          </w:rPr>
          <w:delText>are</w:delText>
        </w:r>
        <w:r>
          <w:rPr>
            <w:color w:val="231F20"/>
            <w:spacing w:val="-40"/>
            <w:w w:val="85"/>
          </w:rPr>
          <w:delText xml:space="preserve"> </w:delText>
        </w:r>
        <w:r>
          <w:rPr>
            <w:color w:val="231F20"/>
            <w:w w:val="85"/>
          </w:rPr>
          <w:delText xml:space="preserve">considered </w:delText>
        </w:r>
        <w:r>
          <w:rPr>
            <w:color w:val="231F20"/>
            <w:w w:val="85"/>
          </w:rPr>
          <w:delText xml:space="preserve">Special Exceptions and not granted by right. Single-family </w:delText>
        </w:r>
        <w:r>
          <w:rPr>
            <w:color w:val="231F20"/>
            <w:w w:val="80"/>
          </w:rPr>
          <w:delText>residential</w:delText>
        </w:r>
        <w:r>
          <w:rPr>
            <w:color w:val="231F20"/>
            <w:spacing w:val="-21"/>
            <w:w w:val="80"/>
          </w:rPr>
          <w:delText xml:space="preserve"> </w:delText>
        </w:r>
        <w:r>
          <w:rPr>
            <w:color w:val="231F20"/>
            <w:w w:val="80"/>
          </w:rPr>
          <w:delText>represents</w:delText>
        </w:r>
        <w:r>
          <w:rPr>
            <w:color w:val="231F20"/>
            <w:spacing w:val="-21"/>
            <w:w w:val="80"/>
          </w:rPr>
          <w:delText xml:space="preserve"> </w:delText>
        </w:r>
        <w:r>
          <w:rPr>
            <w:color w:val="231F20"/>
            <w:w w:val="80"/>
          </w:rPr>
          <w:delText>roughly</w:delText>
        </w:r>
        <w:r>
          <w:rPr>
            <w:color w:val="231F20"/>
            <w:spacing w:val="-21"/>
            <w:w w:val="80"/>
          </w:rPr>
          <w:delText xml:space="preserve"> </w:delText>
        </w:r>
        <w:r>
          <w:rPr>
            <w:color w:val="231F20"/>
            <w:w w:val="80"/>
          </w:rPr>
          <w:delText>84%</w:delText>
        </w:r>
        <w:r>
          <w:rPr>
            <w:color w:val="231F20"/>
            <w:spacing w:val="-21"/>
            <w:w w:val="80"/>
          </w:rPr>
          <w:delText xml:space="preserve"> </w:delText>
        </w:r>
        <w:r>
          <w:rPr>
            <w:color w:val="231F20"/>
            <w:w w:val="80"/>
          </w:rPr>
          <w:delText>of</w:delText>
        </w:r>
        <w:r>
          <w:rPr>
            <w:color w:val="231F20"/>
            <w:spacing w:val="-21"/>
            <w:w w:val="80"/>
          </w:rPr>
          <w:delText xml:space="preserve"> </w:delText>
        </w:r>
        <w:r>
          <w:rPr>
            <w:color w:val="231F20"/>
            <w:w w:val="80"/>
          </w:rPr>
          <w:delText>the</w:delText>
        </w:r>
        <w:r>
          <w:rPr>
            <w:color w:val="231F20"/>
            <w:spacing w:val="-21"/>
            <w:w w:val="80"/>
          </w:rPr>
          <w:delText xml:space="preserve"> </w:delText>
        </w:r>
        <w:r>
          <w:rPr>
            <w:color w:val="231F20"/>
            <w:w w:val="80"/>
          </w:rPr>
          <w:delText>dwelling</w:delText>
        </w:r>
        <w:r>
          <w:rPr>
            <w:color w:val="231F20"/>
            <w:spacing w:val="-21"/>
            <w:w w:val="80"/>
          </w:rPr>
          <w:delText xml:space="preserve"> </w:delText>
        </w:r>
        <w:r>
          <w:rPr>
            <w:color w:val="231F20"/>
            <w:w w:val="80"/>
          </w:rPr>
          <w:delText>units</w:delText>
        </w:r>
        <w:r>
          <w:rPr>
            <w:color w:val="231F20"/>
            <w:spacing w:val="-21"/>
            <w:w w:val="80"/>
          </w:rPr>
          <w:delText xml:space="preserve"> </w:delText>
        </w:r>
        <w:r>
          <w:rPr>
            <w:color w:val="231F20"/>
            <w:w w:val="80"/>
          </w:rPr>
          <w:delText>on</w:delText>
        </w:r>
        <w:r>
          <w:rPr>
            <w:color w:val="231F20"/>
            <w:spacing w:val="-21"/>
            <w:w w:val="80"/>
          </w:rPr>
          <w:delText xml:space="preserve"> </w:delText>
        </w:r>
        <w:r>
          <w:rPr>
            <w:color w:val="231F20"/>
            <w:w w:val="80"/>
          </w:rPr>
          <w:delText xml:space="preserve">the Island </w:delText>
        </w:r>
        <w:r>
          <w:rPr>
            <w:color w:val="231F20"/>
            <w:spacing w:val="-5"/>
            <w:w w:val="80"/>
          </w:rPr>
          <w:delText xml:space="preserve">(Table </w:delText>
        </w:r>
        <w:r>
          <w:rPr>
            <w:color w:val="231F20"/>
            <w:spacing w:val="-3"/>
            <w:w w:val="80"/>
          </w:rPr>
          <w:delText xml:space="preserve">3.1). </w:delText>
        </w:r>
        <w:r>
          <w:rPr>
            <w:color w:val="231F20"/>
            <w:w w:val="80"/>
          </w:rPr>
          <w:delText xml:space="preserve">Through various public input opportunities </w:delText>
        </w:r>
        <w:r>
          <w:rPr>
            <w:color w:val="231F20"/>
            <w:w w:val="85"/>
          </w:rPr>
          <w:delText>for</w:delText>
        </w:r>
        <w:r>
          <w:rPr>
            <w:color w:val="231F20"/>
            <w:spacing w:val="-47"/>
            <w:w w:val="85"/>
          </w:rPr>
          <w:delText xml:space="preserve"> </w:delText>
        </w:r>
        <w:r>
          <w:rPr>
            <w:color w:val="231F20"/>
            <w:w w:val="85"/>
          </w:rPr>
          <w:delText>the</w:delText>
        </w:r>
        <w:r>
          <w:rPr>
            <w:color w:val="231F20"/>
            <w:spacing w:val="-47"/>
            <w:w w:val="85"/>
          </w:rPr>
          <w:delText xml:space="preserve"> </w:delText>
        </w:r>
        <w:r>
          <w:rPr>
            <w:color w:val="231F20"/>
            <w:w w:val="85"/>
          </w:rPr>
          <w:delText>Comprehensive</w:delText>
        </w:r>
        <w:r>
          <w:rPr>
            <w:color w:val="231F20"/>
            <w:spacing w:val="-47"/>
            <w:w w:val="85"/>
          </w:rPr>
          <w:delText xml:space="preserve"> </w:delText>
        </w:r>
        <w:r>
          <w:rPr>
            <w:color w:val="231F20"/>
            <w:w w:val="85"/>
          </w:rPr>
          <w:delText>Plan,</w:delText>
        </w:r>
        <w:r>
          <w:rPr>
            <w:color w:val="231F20"/>
            <w:spacing w:val="-47"/>
            <w:w w:val="85"/>
          </w:rPr>
          <w:delText xml:space="preserve"> </w:delText>
        </w:r>
        <w:r>
          <w:rPr>
            <w:color w:val="231F20"/>
            <w:w w:val="85"/>
          </w:rPr>
          <w:delText>the</w:delText>
        </w:r>
        <w:r>
          <w:rPr>
            <w:color w:val="231F20"/>
            <w:spacing w:val="-47"/>
            <w:w w:val="85"/>
          </w:rPr>
          <w:delText xml:space="preserve"> </w:delText>
        </w:r>
        <w:r>
          <w:rPr>
            <w:color w:val="231F20"/>
            <w:w w:val="85"/>
          </w:rPr>
          <w:delText>general</w:delText>
        </w:r>
        <w:r>
          <w:rPr>
            <w:color w:val="231F20"/>
            <w:spacing w:val="-47"/>
            <w:w w:val="85"/>
          </w:rPr>
          <w:delText xml:space="preserve"> </w:delText>
        </w:r>
        <w:r>
          <w:rPr>
            <w:color w:val="231F20"/>
            <w:w w:val="85"/>
          </w:rPr>
          <w:delText>consensus</w:delText>
        </w:r>
        <w:r>
          <w:rPr>
            <w:color w:val="231F20"/>
            <w:spacing w:val="-47"/>
            <w:w w:val="85"/>
          </w:rPr>
          <w:delText xml:space="preserve"> </w:delText>
        </w:r>
        <w:r>
          <w:rPr>
            <w:color w:val="231F20"/>
            <w:w w:val="85"/>
          </w:rPr>
          <w:delText>has</w:delText>
        </w:r>
        <w:r>
          <w:rPr>
            <w:color w:val="231F20"/>
            <w:spacing w:val="-47"/>
            <w:w w:val="85"/>
          </w:rPr>
          <w:delText xml:space="preserve"> </w:delText>
        </w:r>
        <w:r>
          <w:rPr>
            <w:color w:val="231F20"/>
            <w:w w:val="85"/>
          </w:rPr>
          <w:delText xml:space="preserve">been </w:delText>
        </w:r>
        <w:r>
          <w:rPr>
            <w:color w:val="231F20"/>
            <w:w w:val="80"/>
          </w:rPr>
          <w:delText>geared</w:delText>
        </w:r>
        <w:r>
          <w:rPr>
            <w:color w:val="231F20"/>
            <w:spacing w:val="-21"/>
            <w:w w:val="80"/>
          </w:rPr>
          <w:delText xml:space="preserve"> </w:delText>
        </w:r>
        <w:r>
          <w:rPr>
            <w:color w:val="231F20"/>
            <w:w w:val="80"/>
          </w:rPr>
          <w:delText>toward</w:delText>
        </w:r>
        <w:r>
          <w:rPr>
            <w:color w:val="231F20"/>
            <w:spacing w:val="-21"/>
            <w:w w:val="80"/>
          </w:rPr>
          <w:delText xml:space="preserve"> </w:delText>
        </w:r>
        <w:r>
          <w:rPr>
            <w:color w:val="231F20"/>
            <w:w w:val="80"/>
          </w:rPr>
          <w:delText>maintaining</w:delText>
        </w:r>
        <w:r>
          <w:rPr>
            <w:color w:val="231F20"/>
            <w:spacing w:val="-21"/>
            <w:w w:val="80"/>
          </w:rPr>
          <w:delText xml:space="preserve"> </w:delText>
        </w:r>
        <w:r>
          <w:rPr>
            <w:color w:val="231F20"/>
            <w:w w:val="80"/>
          </w:rPr>
          <w:delText>the</w:delText>
        </w:r>
        <w:r>
          <w:rPr>
            <w:color w:val="231F20"/>
            <w:spacing w:val="-21"/>
            <w:w w:val="80"/>
          </w:rPr>
          <w:delText xml:space="preserve"> </w:delText>
        </w:r>
        <w:r>
          <w:rPr>
            <w:color w:val="231F20"/>
            <w:w w:val="80"/>
          </w:rPr>
          <w:delText>single-family</w:delText>
        </w:r>
        <w:r>
          <w:rPr>
            <w:color w:val="231F20"/>
            <w:spacing w:val="-21"/>
            <w:w w:val="80"/>
          </w:rPr>
          <w:delText xml:space="preserve"> </w:delText>
        </w:r>
        <w:r>
          <w:rPr>
            <w:color w:val="231F20"/>
            <w:w w:val="80"/>
          </w:rPr>
          <w:delText>home</w:delText>
        </w:r>
        <w:r>
          <w:rPr>
            <w:color w:val="231F20"/>
            <w:spacing w:val="-21"/>
            <w:w w:val="80"/>
          </w:rPr>
          <w:delText xml:space="preserve"> </w:delText>
        </w:r>
        <w:r>
          <w:rPr>
            <w:color w:val="231F20"/>
            <w:w w:val="80"/>
          </w:rPr>
          <w:delText>character</w:delText>
        </w:r>
        <w:r>
          <w:rPr>
            <w:color w:val="231F20"/>
            <w:spacing w:val="-21"/>
            <w:w w:val="80"/>
          </w:rPr>
          <w:delText xml:space="preserve"> </w:delText>
        </w:r>
        <w:r>
          <w:rPr>
            <w:color w:val="231F20"/>
            <w:w w:val="80"/>
          </w:rPr>
          <w:delText xml:space="preserve">of </w:delText>
        </w:r>
        <w:r>
          <w:rPr>
            <w:color w:val="231F20"/>
            <w:w w:val="85"/>
          </w:rPr>
          <w:delText>the</w:delText>
        </w:r>
        <w:r>
          <w:rPr>
            <w:color w:val="231F20"/>
            <w:spacing w:val="-45"/>
            <w:w w:val="85"/>
          </w:rPr>
          <w:delText xml:space="preserve"> </w:delText>
        </w:r>
        <w:r>
          <w:rPr>
            <w:color w:val="231F20"/>
            <w:w w:val="85"/>
          </w:rPr>
          <w:delText>Island.</w:delText>
        </w:r>
        <w:r>
          <w:rPr>
            <w:color w:val="231F20"/>
            <w:spacing w:val="-45"/>
            <w:w w:val="85"/>
          </w:rPr>
          <w:delText xml:space="preserve"> </w:delText>
        </w:r>
        <w:r>
          <w:rPr>
            <w:color w:val="231F20"/>
            <w:spacing w:val="-18"/>
            <w:w w:val="85"/>
          </w:rPr>
          <w:delText>To</w:delText>
        </w:r>
        <w:r>
          <w:rPr>
            <w:color w:val="231F20"/>
            <w:spacing w:val="-45"/>
            <w:w w:val="85"/>
          </w:rPr>
          <w:delText xml:space="preserve"> </w:delText>
        </w:r>
        <w:r>
          <w:rPr>
            <w:color w:val="231F20"/>
            <w:w w:val="85"/>
          </w:rPr>
          <w:delText>the</w:delText>
        </w:r>
        <w:r>
          <w:rPr>
            <w:color w:val="231F20"/>
            <w:spacing w:val="-45"/>
            <w:w w:val="85"/>
          </w:rPr>
          <w:delText xml:space="preserve"> </w:delText>
        </w:r>
        <w:r>
          <w:rPr>
            <w:color w:val="231F20"/>
            <w:w w:val="85"/>
          </w:rPr>
          <w:delText>right</w:delText>
        </w:r>
        <w:r>
          <w:rPr>
            <w:color w:val="231F20"/>
            <w:spacing w:val="-45"/>
            <w:w w:val="85"/>
          </w:rPr>
          <w:delText xml:space="preserve"> </w:delText>
        </w:r>
        <w:r>
          <w:rPr>
            <w:color w:val="231F20"/>
            <w:w w:val="85"/>
          </w:rPr>
          <w:delText>are</w:delText>
        </w:r>
        <w:r>
          <w:rPr>
            <w:color w:val="231F20"/>
            <w:spacing w:val="-45"/>
            <w:w w:val="85"/>
          </w:rPr>
          <w:delText xml:space="preserve"> </w:delText>
        </w:r>
        <w:r>
          <w:rPr>
            <w:color w:val="231F20"/>
            <w:w w:val="85"/>
          </w:rPr>
          <w:delText>a</w:delText>
        </w:r>
        <w:r>
          <w:rPr>
            <w:color w:val="231F20"/>
            <w:spacing w:val="-45"/>
            <w:w w:val="85"/>
          </w:rPr>
          <w:delText xml:space="preserve"> </w:delText>
        </w:r>
        <w:r>
          <w:rPr>
            <w:color w:val="231F20"/>
            <w:w w:val="85"/>
          </w:rPr>
          <w:delText>few</w:delText>
        </w:r>
        <w:r>
          <w:rPr>
            <w:color w:val="231F20"/>
            <w:spacing w:val="-45"/>
            <w:w w:val="85"/>
          </w:rPr>
          <w:delText xml:space="preserve"> </w:delText>
        </w:r>
        <w:r>
          <w:rPr>
            <w:color w:val="231F20"/>
            <w:w w:val="85"/>
          </w:rPr>
          <w:delText>public</w:delText>
        </w:r>
        <w:r>
          <w:rPr>
            <w:color w:val="231F20"/>
            <w:spacing w:val="-45"/>
            <w:w w:val="85"/>
          </w:rPr>
          <w:delText xml:space="preserve"> </w:delText>
        </w:r>
        <w:r>
          <w:rPr>
            <w:color w:val="231F20"/>
            <w:w w:val="85"/>
          </w:rPr>
          <w:delText>comments</w:delText>
        </w:r>
        <w:r>
          <w:rPr>
            <w:color w:val="231F20"/>
            <w:spacing w:val="-45"/>
            <w:w w:val="85"/>
          </w:rPr>
          <w:delText xml:space="preserve"> </w:delText>
        </w:r>
        <w:r>
          <w:rPr>
            <w:color w:val="231F20"/>
            <w:w w:val="85"/>
          </w:rPr>
          <w:delText>from</w:delText>
        </w:r>
        <w:r>
          <w:rPr>
            <w:color w:val="231F20"/>
            <w:spacing w:val="-45"/>
            <w:w w:val="85"/>
          </w:rPr>
          <w:delText xml:space="preserve"> </w:delText>
        </w:r>
        <w:r>
          <w:rPr>
            <w:color w:val="231F20"/>
            <w:w w:val="85"/>
          </w:rPr>
          <w:delText xml:space="preserve">online </w:delText>
        </w:r>
        <w:r>
          <w:rPr>
            <w:color w:val="231F20"/>
            <w:w w:val="80"/>
          </w:rPr>
          <w:delText>surveys</w:delText>
        </w:r>
        <w:r>
          <w:rPr>
            <w:color w:val="231F20"/>
            <w:spacing w:val="-17"/>
            <w:w w:val="80"/>
          </w:rPr>
          <w:delText xml:space="preserve"> </w:delText>
        </w:r>
        <w:r>
          <w:rPr>
            <w:color w:val="231F20"/>
            <w:w w:val="80"/>
          </w:rPr>
          <w:delText>that</w:delText>
        </w:r>
        <w:r>
          <w:rPr>
            <w:color w:val="231F20"/>
            <w:spacing w:val="-17"/>
            <w:w w:val="80"/>
          </w:rPr>
          <w:delText xml:space="preserve"> </w:delText>
        </w:r>
        <w:r>
          <w:rPr>
            <w:color w:val="231F20"/>
            <w:w w:val="80"/>
          </w:rPr>
          <w:delText>were</w:delText>
        </w:r>
        <w:r>
          <w:rPr>
            <w:color w:val="231F20"/>
            <w:spacing w:val="-17"/>
            <w:w w:val="80"/>
          </w:rPr>
          <w:delText xml:space="preserve"> </w:delText>
        </w:r>
        <w:r>
          <w:rPr>
            <w:color w:val="231F20"/>
            <w:w w:val="80"/>
          </w:rPr>
          <w:delText>collected</w:delText>
        </w:r>
        <w:r>
          <w:rPr>
            <w:color w:val="231F20"/>
            <w:spacing w:val="-17"/>
            <w:w w:val="80"/>
          </w:rPr>
          <w:delText xml:space="preserve"> </w:delText>
        </w:r>
        <w:r>
          <w:rPr>
            <w:color w:val="231F20"/>
            <w:w w:val="80"/>
          </w:rPr>
          <w:delText>throughout</w:delText>
        </w:r>
        <w:r>
          <w:rPr>
            <w:color w:val="231F20"/>
            <w:spacing w:val="-17"/>
            <w:w w:val="80"/>
          </w:rPr>
          <w:delText xml:space="preserve"> </w:delText>
        </w:r>
        <w:r>
          <w:rPr>
            <w:color w:val="231F20"/>
            <w:w w:val="80"/>
          </w:rPr>
          <w:delText>the</w:delText>
        </w:r>
        <w:r>
          <w:rPr>
            <w:color w:val="231F20"/>
            <w:spacing w:val="-17"/>
            <w:w w:val="80"/>
          </w:rPr>
          <w:delText xml:space="preserve"> </w:delText>
        </w:r>
        <w:r>
          <w:rPr>
            <w:color w:val="231F20"/>
            <w:w w:val="80"/>
          </w:rPr>
          <w:delText>planning</w:delText>
        </w:r>
        <w:r>
          <w:rPr>
            <w:color w:val="231F20"/>
            <w:spacing w:val="-17"/>
            <w:w w:val="80"/>
          </w:rPr>
          <w:delText xml:space="preserve"> </w:delText>
        </w:r>
        <w:r>
          <w:rPr>
            <w:color w:val="231F20"/>
            <w:w w:val="80"/>
          </w:rPr>
          <w:delText>process.</w:delText>
        </w:r>
      </w:del>
    </w:p>
    <w:p w14:paraId="2CE82A89" w14:textId="77777777" w:rsidR="00920063" w:rsidRDefault="00272096">
      <w:pPr>
        <w:pStyle w:val="BodyText"/>
        <w:spacing w:before="90" w:line="280" w:lineRule="exact"/>
        <w:ind w:left="714" w:right="3570"/>
        <w:rPr>
          <w:del w:id="375" w:author="Charles Drayton" w:date="2024-05-09T08:43:00Z" w16du:dateUtc="2024-05-09T12:43:00Z"/>
        </w:rPr>
      </w:pPr>
      <w:del w:id="376" w:author="Charles Drayton" w:date="2024-05-09T08:43:00Z" w16du:dateUtc="2024-05-09T12:43:00Z">
        <w:r>
          <w:rPr>
            <w:color w:val="231F20"/>
            <w:spacing w:val="-6"/>
            <w:w w:val="80"/>
          </w:rPr>
          <w:delText>Table</w:delText>
        </w:r>
        <w:r>
          <w:rPr>
            <w:color w:val="231F20"/>
            <w:spacing w:val="-21"/>
            <w:w w:val="80"/>
          </w:rPr>
          <w:delText xml:space="preserve"> </w:delText>
        </w:r>
        <w:r>
          <w:rPr>
            <w:color w:val="231F20"/>
            <w:w w:val="80"/>
          </w:rPr>
          <w:delText>3.2</w:delText>
        </w:r>
        <w:r>
          <w:rPr>
            <w:color w:val="231F20"/>
            <w:spacing w:val="-21"/>
            <w:w w:val="80"/>
          </w:rPr>
          <w:delText xml:space="preserve"> </w:delText>
        </w:r>
        <w:r>
          <w:rPr>
            <w:color w:val="231F20"/>
            <w:w w:val="80"/>
          </w:rPr>
          <w:delText>is</w:delText>
        </w:r>
        <w:r>
          <w:rPr>
            <w:color w:val="231F20"/>
            <w:spacing w:val="-21"/>
            <w:w w:val="80"/>
          </w:rPr>
          <w:delText xml:space="preserve"> </w:delText>
        </w:r>
        <w:r>
          <w:rPr>
            <w:color w:val="231F20"/>
            <w:w w:val="80"/>
          </w:rPr>
          <w:delText>data</w:delText>
        </w:r>
        <w:r>
          <w:rPr>
            <w:color w:val="231F20"/>
            <w:spacing w:val="-21"/>
            <w:w w:val="80"/>
          </w:rPr>
          <w:delText xml:space="preserve"> </w:delText>
        </w:r>
        <w:r>
          <w:rPr>
            <w:color w:val="231F20"/>
            <w:w w:val="80"/>
          </w:rPr>
          <w:delText xml:space="preserve">collected </w:delText>
        </w:r>
        <w:r>
          <w:rPr>
            <w:color w:val="231F20"/>
            <w:w w:val="85"/>
          </w:rPr>
          <w:delText>by</w:delText>
        </w:r>
        <w:r>
          <w:rPr>
            <w:color w:val="231F20"/>
            <w:spacing w:val="-45"/>
            <w:w w:val="85"/>
          </w:rPr>
          <w:delText xml:space="preserve"> </w:delText>
        </w:r>
        <w:r>
          <w:rPr>
            <w:color w:val="231F20"/>
            <w:w w:val="85"/>
          </w:rPr>
          <w:delText>the</w:delText>
        </w:r>
        <w:r>
          <w:rPr>
            <w:color w:val="231F20"/>
            <w:spacing w:val="-45"/>
            <w:w w:val="85"/>
          </w:rPr>
          <w:delText xml:space="preserve"> </w:delText>
        </w:r>
        <w:r>
          <w:rPr>
            <w:color w:val="231F20"/>
            <w:spacing w:val="-10"/>
            <w:w w:val="85"/>
          </w:rPr>
          <w:delText>Town</w:delText>
        </w:r>
        <w:r>
          <w:rPr>
            <w:color w:val="231F20"/>
            <w:spacing w:val="-45"/>
            <w:w w:val="85"/>
          </w:rPr>
          <w:delText xml:space="preserve"> </w:delText>
        </w:r>
        <w:r>
          <w:rPr>
            <w:color w:val="231F20"/>
            <w:w w:val="85"/>
          </w:rPr>
          <w:delText>of</w:delText>
        </w:r>
        <w:r>
          <w:rPr>
            <w:color w:val="231F20"/>
            <w:spacing w:val="-45"/>
            <w:w w:val="85"/>
          </w:rPr>
          <w:delText xml:space="preserve"> </w:delText>
        </w:r>
        <w:r>
          <w:rPr>
            <w:color w:val="231F20"/>
            <w:spacing w:val="-5"/>
            <w:w w:val="85"/>
          </w:rPr>
          <w:delText>Sullivan’s</w:delText>
        </w:r>
      </w:del>
    </w:p>
    <w:p w14:paraId="61B48809" w14:textId="77777777" w:rsidR="00920063" w:rsidRDefault="00272096">
      <w:pPr>
        <w:spacing w:before="4"/>
        <w:rPr>
          <w:del w:id="377" w:author="Charles Drayton" w:date="2024-05-09T08:43:00Z" w16du:dateUtc="2024-05-09T12:43:00Z"/>
          <w:rFonts w:ascii="Lucida Sans" w:eastAsia="Lucida Sans" w:hAnsi="Lucida Sans" w:cs="Lucida Sans"/>
          <w:sz w:val="6"/>
          <w:szCs w:val="6"/>
        </w:rPr>
      </w:pPr>
      <w:del w:id="378" w:author="Charles Drayton" w:date="2024-05-09T08:43:00Z" w16du:dateUtc="2024-05-09T12:43:00Z">
        <w:r>
          <w:br w:type="column"/>
        </w:r>
      </w:del>
    </w:p>
    <w:p w14:paraId="65D398EF" w14:textId="77777777" w:rsidR="00920063" w:rsidRDefault="00272096">
      <w:pPr>
        <w:ind w:left="1484"/>
        <w:rPr>
          <w:del w:id="379" w:author="Charles Drayton" w:date="2024-05-09T08:43:00Z" w16du:dateUtc="2024-05-09T12:43:00Z"/>
          <w:rFonts w:ascii="Lucida Sans" w:eastAsia="Lucida Sans" w:hAnsi="Lucida Sans" w:cs="Lucida Sans"/>
          <w:sz w:val="20"/>
          <w:szCs w:val="20"/>
        </w:rPr>
      </w:pPr>
      <w:del w:id="380" w:author="Charles Drayton" w:date="2024-05-09T08:43:00Z" w16du:dateUtc="2024-05-09T12:43:00Z">
        <w:r>
          <w:rPr>
            <w:rFonts w:ascii="Lucida Sans" w:eastAsia="Lucida Sans" w:hAnsi="Lucida Sans" w:cs="Lucida Sans"/>
            <w:noProof/>
            <w:sz w:val="20"/>
            <w:szCs w:val="20"/>
          </w:rPr>
          <w:drawing>
            <wp:inline distT="0" distB="0" distL="0" distR="0" wp14:anchorId="22A6B88B" wp14:editId="71027AF1">
              <wp:extent cx="1218176" cy="319087"/>
              <wp:effectExtent l="0" t="0" r="0" b="0"/>
              <wp:docPr id="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3.png"/>
                      <pic:cNvPicPr/>
                    </pic:nvPicPr>
                    <pic:blipFill>
                      <a:blip r:embed="rId43" cstate="print"/>
                      <a:stretch>
                        <a:fillRect/>
                      </a:stretch>
                    </pic:blipFill>
                    <pic:spPr>
                      <a:xfrm>
                        <a:off x="0" y="0"/>
                        <a:ext cx="1218176" cy="319087"/>
                      </a:xfrm>
                      <a:prstGeom prst="rect">
                        <a:avLst/>
                      </a:prstGeom>
                    </pic:spPr>
                  </pic:pic>
                </a:graphicData>
              </a:graphic>
            </wp:inline>
          </w:drawing>
        </w:r>
      </w:del>
    </w:p>
    <w:p w14:paraId="019EF699" w14:textId="77777777" w:rsidR="00920063" w:rsidRDefault="00272096">
      <w:pPr>
        <w:spacing w:before="140"/>
        <w:ind w:left="534" w:right="451"/>
        <w:jc w:val="center"/>
        <w:rPr>
          <w:del w:id="381" w:author="Charles Drayton" w:date="2024-05-09T08:43:00Z" w16du:dateUtc="2024-05-09T12:43:00Z"/>
          <w:rFonts w:ascii="Bookman Old Style" w:eastAsia="Bookman Old Style" w:hAnsi="Bookman Old Style" w:cs="Bookman Old Style"/>
          <w:sz w:val="24"/>
          <w:szCs w:val="24"/>
        </w:rPr>
      </w:pPr>
      <w:del w:id="382" w:author="Charles Drayton" w:date="2024-05-09T08:43:00Z" w16du:dateUtc="2024-05-09T12:43:00Z">
        <w:r>
          <w:rPr>
            <w:rFonts w:ascii="Bookman Old Style" w:eastAsia="Bookman Old Style" w:hAnsi="Bookman Old Style" w:cs="Bookman Old Style"/>
            <w:i/>
            <w:color w:val="5E878D"/>
            <w:w w:val="80"/>
            <w:sz w:val="24"/>
            <w:szCs w:val="24"/>
          </w:rPr>
          <w:delText>“I</w:delText>
        </w:r>
        <w:r>
          <w:rPr>
            <w:rFonts w:ascii="Bookman Old Style" w:eastAsia="Bookman Old Style" w:hAnsi="Bookman Old Style" w:cs="Bookman Old Style"/>
            <w:i/>
            <w:color w:val="5E878D"/>
            <w:spacing w:val="-30"/>
            <w:w w:val="80"/>
            <w:sz w:val="24"/>
            <w:szCs w:val="24"/>
          </w:rPr>
          <w:delText xml:space="preserve"> </w:delText>
        </w:r>
        <w:r>
          <w:rPr>
            <w:rFonts w:ascii="Bookman Old Style" w:eastAsia="Bookman Old Style" w:hAnsi="Bookman Old Style" w:cs="Bookman Old Style"/>
            <w:i/>
            <w:color w:val="5E878D"/>
            <w:w w:val="80"/>
            <w:sz w:val="24"/>
            <w:szCs w:val="24"/>
          </w:rPr>
          <w:delText>think</w:delText>
        </w:r>
        <w:r>
          <w:rPr>
            <w:rFonts w:ascii="Bookman Old Style" w:eastAsia="Bookman Old Style" w:hAnsi="Bookman Old Style" w:cs="Bookman Old Style"/>
            <w:i/>
            <w:color w:val="5E878D"/>
            <w:spacing w:val="-30"/>
            <w:w w:val="80"/>
            <w:sz w:val="24"/>
            <w:szCs w:val="24"/>
          </w:rPr>
          <w:delText xml:space="preserve"> </w:delText>
        </w:r>
        <w:r>
          <w:rPr>
            <w:rFonts w:ascii="Bookman Old Style" w:eastAsia="Bookman Old Style" w:hAnsi="Bookman Old Style" w:cs="Bookman Old Style"/>
            <w:i/>
            <w:color w:val="5E878D"/>
            <w:w w:val="80"/>
            <w:sz w:val="24"/>
            <w:szCs w:val="24"/>
          </w:rPr>
          <w:delText>it</w:delText>
        </w:r>
        <w:r>
          <w:rPr>
            <w:rFonts w:ascii="Bookman Old Style" w:eastAsia="Bookman Old Style" w:hAnsi="Bookman Old Style" w:cs="Bookman Old Style"/>
            <w:i/>
            <w:color w:val="5E878D"/>
            <w:spacing w:val="-30"/>
            <w:w w:val="80"/>
            <w:sz w:val="24"/>
            <w:szCs w:val="24"/>
          </w:rPr>
          <w:delText xml:space="preserve"> </w:delText>
        </w:r>
        <w:r>
          <w:rPr>
            <w:rFonts w:ascii="Bookman Old Style" w:eastAsia="Bookman Old Style" w:hAnsi="Bookman Old Style" w:cs="Bookman Old Style"/>
            <w:i/>
            <w:color w:val="5E878D"/>
            <w:w w:val="80"/>
            <w:sz w:val="24"/>
            <w:szCs w:val="24"/>
          </w:rPr>
          <w:delText>important</w:delText>
        </w:r>
        <w:r>
          <w:rPr>
            <w:rFonts w:ascii="Bookman Old Style" w:eastAsia="Bookman Old Style" w:hAnsi="Bookman Old Style" w:cs="Bookman Old Style"/>
            <w:i/>
            <w:color w:val="5E878D"/>
            <w:spacing w:val="-30"/>
            <w:w w:val="80"/>
            <w:sz w:val="24"/>
            <w:szCs w:val="24"/>
          </w:rPr>
          <w:delText xml:space="preserve"> </w:delText>
        </w:r>
        <w:r>
          <w:rPr>
            <w:rFonts w:ascii="Bookman Old Style" w:eastAsia="Bookman Old Style" w:hAnsi="Bookman Old Style" w:cs="Bookman Old Style"/>
            <w:i/>
            <w:color w:val="5E878D"/>
            <w:w w:val="80"/>
            <w:sz w:val="24"/>
            <w:szCs w:val="24"/>
          </w:rPr>
          <w:delText>to</w:delText>
        </w:r>
        <w:r>
          <w:rPr>
            <w:rFonts w:ascii="Bookman Old Style" w:eastAsia="Bookman Old Style" w:hAnsi="Bookman Old Style" w:cs="Bookman Old Style"/>
            <w:i/>
            <w:color w:val="5E878D"/>
            <w:spacing w:val="-30"/>
            <w:w w:val="80"/>
            <w:sz w:val="24"/>
            <w:szCs w:val="24"/>
          </w:rPr>
          <w:delText xml:space="preserve"> </w:delText>
        </w:r>
        <w:r>
          <w:rPr>
            <w:rFonts w:ascii="Bookman Old Style" w:eastAsia="Bookman Old Style" w:hAnsi="Bookman Old Style" w:cs="Bookman Old Style"/>
            <w:i/>
            <w:color w:val="5E878D"/>
            <w:w w:val="80"/>
            <w:sz w:val="24"/>
            <w:szCs w:val="24"/>
          </w:rPr>
          <w:delText>retain</w:delText>
        </w:r>
        <w:r>
          <w:rPr>
            <w:rFonts w:ascii="Bookman Old Style" w:eastAsia="Bookman Old Style" w:hAnsi="Bookman Old Style" w:cs="Bookman Old Style"/>
            <w:i/>
            <w:color w:val="5E878D"/>
            <w:spacing w:val="-30"/>
            <w:w w:val="80"/>
            <w:sz w:val="24"/>
            <w:szCs w:val="24"/>
          </w:rPr>
          <w:delText xml:space="preserve"> </w:delText>
        </w:r>
        <w:r>
          <w:rPr>
            <w:rFonts w:ascii="Bookman Old Style" w:eastAsia="Bookman Old Style" w:hAnsi="Bookman Old Style" w:cs="Bookman Old Style"/>
            <w:i/>
            <w:color w:val="5E878D"/>
            <w:w w:val="80"/>
            <w:sz w:val="24"/>
            <w:szCs w:val="24"/>
          </w:rPr>
          <w:delText>the</w:delText>
        </w:r>
        <w:r>
          <w:rPr>
            <w:rFonts w:ascii="Bookman Old Style" w:eastAsia="Bookman Old Style" w:hAnsi="Bookman Old Style" w:cs="Bookman Old Style"/>
            <w:i/>
            <w:color w:val="5E878D"/>
            <w:spacing w:val="-30"/>
            <w:w w:val="80"/>
            <w:sz w:val="24"/>
            <w:szCs w:val="24"/>
          </w:rPr>
          <w:delText xml:space="preserve"> </w:delText>
        </w:r>
        <w:r>
          <w:rPr>
            <w:rFonts w:ascii="Bookman Old Style" w:eastAsia="Bookman Old Style" w:hAnsi="Bookman Old Style" w:cs="Bookman Old Style"/>
            <w:i/>
            <w:color w:val="5E878D"/>
            <w:w w:val="80"/>
            <w:sz w:val="24"/>
            <w:szCs w:val="24"/>
          </w:rPr>
          <w:delText>essentially single-family home</w:delText>
        </w:r>
        <w:r>
          <w:rPr>
            <w:rFonts w:ascii="Bookman Old Style" w:eastAsia="Bookman Old Style" w:hAnsi="Bookman Old Style" w:cs="Bookman Old Style"/>
            <w:i/>
            <w:color w:val="5E878D"/>
            <w:spacing w:val="-26"/>
            <w:w w:val="80"/>
            <w:sz w:val="24"/>
            <w:szCs w:val="24"/>
          </w:rPr>
          <w:delText xml:space="preserve"> </w:delText>
        </w:r>
        <w:r>
          <w:rPr>
            <w:rFonts w:ascii="Bookman Old Style" w:eastAsia="Bookman Old Style" w:hAnsi="Bookman Old Style" w:cs="Bookman Old Style"/>
            <w:i/>
            <w:color w:val="5E878D"/>
            <w:w w:val="80"/>
            <w:sz w:val="24"/>
            <w:szCs w:val="24"/>
          </w:rPr>
          <w:delText>predominance.”</w:delText>
        </w:r>
      </w:del>
    </w:p>
    <w:p w14:paraId="4A670307" w14:textId="77777777" w:rsidR="00920063" w:rsidRDefault="00272096">
      <w:pPr>
        <w:spacing w:before="88"/>
        <w:ind w:left="531" w:right="451"/>
        <w:jc w:val="center"/>
        <w:rPr>
          <w:del w:id="383" w:author="Charles Drayton" w:date="2024-05-09T08:43:00Z" w16du:dateUtc="2024-05-09T12:43:00Z"/>
          <w:rFonts w:ascii="Bookman Old Style" w:eastAsia="Bookman Old Style" w:hAnsi="Bookman Old Style" w:cs="Bookman Old Style"/>
          <w:sz w:val="24"/>
          <w:szCs w:val="24"/>
        </w:rPr>
      </w:pPr>
      <w:del w:id="384" w:author="Charles Drayton" w:date="2024-05-09T08:43:00Z" w16du:dateUtc="2024-05-09T12:43:00Z">
        <w:r>
          <w:rPr>
            <w:rFonts w:ascii="Bookman Old Style" w:eastAsia="Bookman Old Style" w:hAnsi="Bookman Old Style" w:cs="Bookman Old Style"/>
            <w:i/>
            <w:color w:val="5E878D"/>
            <w:spacing w:val="-4"/>
            <w:w w:val="75"/>
            <w:sz w:val="24"/>
            <w:szCs w:val="24"/>
          </w:rPr>
          <w:delText xml:space="preserve">Sullivan’s </w:delText>
        </w:r>
        <w:r>
          <w:rPr>
            <w:rFonts w:ascii="Bookman Old Style" w:eastAsia="Bookman Old Style" w:hAnsi="Bookman Old Style" w:cs="Bookman Old Style"/>
            <w:i/>
            <w:color w:val="5E878D"/>
            <w:w w:val="75"/>
            <w:sz w:val="24"/>
            <w:szCs w:val="24"/>
          </w:rPr>
          <w:delText>Island</w:delText>
        </w:r>
        <w:r>
          <w:rPr>
            <w:rFonts w:ascii="Bookman Old Style" w:eastAsia="Bookman Old Style" w:hAnsi="Bookman Old Style" w:cs="Bookman Old Style"/>
            <w:i/>
            <w:color w:val="5E878D"/>
            <w:spacing w:val="-33"/>
            <w:w w:val="75"/>
            <w:sz w:val="24"/>
            <w:szCs w:val="24"/>
          </w:rPr>
          <w:delText xml:space="preserve"> </w:delText>
        </w:r>
        <w:r>
          <w:rPr>
            <w:rFonts w:ascii="Bookman Old Style" w:eastAsia="Bookman Old Style" w:hAnsi="Bookman Old Style" w:cs="Bookman Old Style"/>
            <w:i/>
            <w:color w:val="5E878D"/>
            <w:w w:val="75"/>
            <w:sz w:val="24"/>
            <w:szCs w:val="24"/>
          </w:rPr>
          <w:delText>Resident</w:delText>
        </w:r>
      </w:del>
    </w:p>
    <w:p w14:paraId="6CEC0D44" w14:textId="77777777" w:rsidR="00920063" w:rsidRDefault="00272096">
      <w:pPr>
        <w:spacing w:before="178"/>
        <w:ind w:left="937" w:right="854"/>
        <w:jc w:val="center"/>
        <w:rPr>
          <w:del w:id="385" w:author="Charles Drayton" w:date="2024-05-09T08:43:00Z" w16du:dateUtc="2024-05-09T12:43:00Z"/>
          <w:rFonts w:ascii="Bookman Old Style" w:eastAsia="Bookman Old Style" w:hAnsi="Bookman Old Style" w:cs="Bookman Old Style"/>
          <w:sz w:val="24"/>
          <w:szCs w:val="24"/>
        </w:rPr>
      </w:pPr>
      <w:del w:id="386" w:author="Charles Drayton" w:date="2024-05-09T08:43:00Z" w16du:dateUtc="2024-05-09T12:43:00Z">
        <w:r>
          <w:rPr>
            <w:rFonts w:ascii="Bookman Old Style" w:eastAsia="Bookman Old Style" w:hAnsi="Bookman Old Style" w:cs="Bookman Old Style"/>
            <w:i/>
            <w:color w:val="5E878D"/>
            <w:w w:val="90"/>
            <w:sz w:val="24"/>
            <w:szCs w:val="24"/>
          </w:rPr>
          <w:delText xml:space="preserve">“We need to continue to </w:delText>
        </w:r>
        <w:r>
          <w:rPr>
            <w:rFonts w:ascii="Bookman Old Style" w:eastAsia="Bookman Old Style" w:hAnsi="Bookman Old Style" w:cs="Bookman Old Style"/>
            <w:i/>
            <w:color w:val="5E878D"/>
            <w:w w:val="80"/>
            <w:sz w:val="24"/>
            <w:szCs w:val="24"/>
          </w:rPr>
          <w:delText>encourage single-family housing on</w:delText>
        </w:r>
        <w:r>
          <w:rPr>
            <w:rFonts w:ascii="Bookman Old Style" w:eastAsia="Bookman Old Style" w:hAnsi="Bookman Old Style" w:cs="Bookman Old Style"/>
            <w:i/>
            <w:color w:val="5E878D"/>
            <w:spacing w:val="-28"/>
            <w:w w:val="80"/>
            <w:sz w:val="24"/>
            <w:szCs w:val="24"/>
          </w:rPr>
          <w:delText xml:space="preserve"> </w:delText>
        </w:r>
        <w:r>
          <w:rPr>
            <w:rFonts w:ascii="Bookman Old Style" w:eastAsia="Bookman Old Style" w:hAnsi="Bookman Old Style" w:cs="Bookman Old Style"/>
            <w:i/>
            <w:color w:val="5E878D"/>
            <w:w w:val="80"/>
            <w:sz w:val="24"/>
            <w:szCs w:val="24"/>
          </w:rPr>
          <w:delText>the</w:delText>
        </w:r>
        <w:r>
          <w:rPr>
            <w:rFonts w:ascii="Bookman Old Style" w:eastAsia="Bookman Old Style" w:hAnsi="Bookman Old Style" w:cs="Bookman Old Style"/>
            <w:i/>
            <w:color w:val="5E878D"/>
            <w:spacing w:val="-28"/>
            <w:w w:val="80"/>
            <w:sz w:val="24"/>
            <w:szCs w:val="24"/>
          </w:rPr>
          <w:delText xml:space="preserve"> </w:delText>
        </w:r>
        <w:r>
          <w:rPr>
            <w:rFonts w:ascii="Bookman Old Style" w:eastAsia="Bookman Old Style" w:hAnsi="Bookman Old Style" w:cs="Bookman Old Style"/>
            <w:i/>
            <w:color w:val="5E878D"/>
            <w:w w:val="80"/>
            <w:sz w:val="24"/>
            <w:szCs w:val="24"/>
          </w:rPr>
          <w:delText>island,</w:delText>
        </w:r>
        <w:r>
          <w:rPr>
            <w:rFonts w:ascii="Bookman Old Style" w:eastAsia="Bookman Old Style" w:hAnsi="Bookman Old Style" w:cs="Bookman Old Style"/>
            <w:i/>
            <w:color w:val="5E878D"/>
            <w:spacing w:val="-28"/>
            <w:w w:val="80"/>
            <w:sz w:val="24"/>
            <w:szCs w:val="24"/>
          </w:rPr>
          <w:delText xml:space="preserve"> </w:delText>
        </w:r>
        <w:r>
          <w:rPr>
            <w:rFonts w:ascii="Bookman Old Style" w:eastAsia="Bookman Old Style" w:hAnsi="Bookman Old Style" w:cs="Bookman Old Style"/>
            <w:i/>
            <w:color w:val="5E878D"/>
            <w:w w:val="80"/>
            <w:sz w:val="24"/>
            <w:szCs w:val="24"/>
          </w:rPr>
          <w:delText>with</w:delText>
        </w:r>
        <w:r>
          <w:rPr>
            <w:rFonts w:ascii="Bookman Old Style" w:eastAsia="Bookman Old Style" w:hAnsi="Bookman Old Style" w:cs="Bookman Old Style"/>
            <w:i/>
            <w:color w:val="5E878D"/>
            <w:spacing w:val="-28"/>
            <w:w w:val="80"/>
            <w:sz w:val="24"/>
            <w:szCs w:val="24"/>
          </w:rPr>
          <w:delText xml:space="preserve"> </w:delText>
        </w:r>
        <w:r>
          <w:rPr>
            <w:rFonts w:ascii="Bookman Old Style" w:eastAsia="Bookman Old Style" w:hAnsi="Bookman Old Style" w:cs="Bookman Old Style"/>
            <w:i/>
            <w:color w:val="5E878D"/>
            <w:w w:val="80"/>
            <w:sz w:val="24"/>
            <w:szCs w:val="24"/>
          </w:rPr>
          <w:delText>emphasis</w:delText>
        </w:r>
        <w:r>
          <w:rPr>
            <w:rFonts w:ascii="Bookman Old Style" w:eastAsia="Bookman Old Style" w:hAnsi="Bookman Old Style" w:cs="Bookman Old Style"/>
            <w:i/>
            <w:color w:val="5E878D"/>
            <w:spacing w:val="-28"/>
            <w:w w:val="80"/>
            <w:sz w:val="24"/>
            <w:szCs w:val="24"/>
          </w:rPr>
          <w:delText xml:space="preserve"> </w:delText>
        </w:r>
        <w:r>
          <w:rPr>
            <w:rFonts w:ascii="Bookman Old Style" w:eastAsia="Bookman Old Style" w:hAnsi="Bookman Old Style" w:cs="Bookman Old Style"/>
            <w:i/>
            <w:color w:val="5E878D"/>
            <w:w w:val="80"/>
            <w:sz w:val="24"/>
            <w:szCs w:val="24"/>
          </w:rPr>
          <w:delText>on the</w:delText>
        </w:r>
        <w:r>
          <w:rPr>
            <w:rFonts w:ascii="Bookman Old Style" w:eastAsia="Bookman Old Style" w:hAnsi="Bookman Old Style" w:cs="Bookman Old Style"/>
            <w:i/>
            <w:color w:val="5E878D"/>
            <w:spacing w:val="-24"/>
            <w:w w:val="80"/>
            <w:sz w:val="24"/>
            <w:szCs w:val="24"/>
          </w:rPr>
          <w:delText xml:space="preserve"> </w:delText>
        </w:r>
        <w:r>
          <w:rPr>
            <w:rFonts w:ascii="Bookman Old Style" w:eastAsia="Bookman Old Style" w:hAnsi="Bookman Old Style" w:cs="Bookman Old Style"/>
            <w:i/>
            <w:color w:val="5E878D"/>
            <w:w w:val="80"/>
            <w:sz w:val="24"/>
            <w:szCs w:val="24"/>
          </w:rPr>
          <w:delText>retention</w:delText>
        </w:r>
        <w:r>
          <w:rPr>
            <w:rFonts w:ascii="Bookman Old Style" w:eastAsia="Bookman Old Style" w:hAnsi="Bookman Old Style" w:cs="Bookman Old Style"/>
            <w:i/>
            <w:color w:val="5E878D"/>
            <w:spacing w:val="-24"/>
            <w:w w:val="80"/>
            <w:sz w:val="24"/>
            <w:szCs w:val="24"/>
          </w:rPr>
          <w:delText xml:space="preserve"> </w:delText>
        </w:r>
        <w:r>
          <w:rPr>
            <w:rFonts w:ascii="Bookman Old Style" w:eastAsia="Bookman Old Style" w:hAnsi="Bookman Old Style" w:cs="Bookman Old Style"/>
            <w:i/>
            <w:color w:val="5E878D"/>
            <w:w w:val="80"/>
            <w:sz w:val="24"/>
            <w:szCs w:val="24"/>
          </w:rPr>
          <w:delText>of</w:delText>
        </w:r>
        <w:r>
          <w:rPr>
            <w:rFonts w:ascii="Bookman Old Style" w:eastAsia="Bookman Old Style" w:hAnsi="Bookman Old Style" w:cs="Bookman Old Style"/>
            <w:i/>
            <w:color w:val="5E878D"/>
            <w:spacing w:val="-24"/>
            <w:w w:val="80"/>
            <w:sz w:val="24"/>
            <w:szCs w:val="24"/>
          </w:rPr>
          <w:delText xml:space="preserve"> </w:delText>
        </w:r>
        <w:r>
          <w:rPr>
            <w:rFonts w:ascii="Bookman Old Style" w:eastAsia="Bookman Old Style" w:hAnsi="Bookman Old Style" w:cs="Bookman Old Style"/>
            <w:i/>
            <w:color w:val="5E878D"/>
            <w:w w:val="80"/>
            <w:sz w:val="24"/>
            <w:szCs w:val="24"/>
          </w:rPr>
          <w:delText>the</w:delText>
        </w:r>
        <w:r>
          <w:rPr>
            <w:rFonts w:ascii="Bookman Old Style" w:eastAsia="Bookman Old Style" w:hAnsi="Bookman Old Style" w:cs="Bookman Old Style"/>
            <w:i/>
            <w:color w:val="5E878D"/>
            <w:spacing w:val="-24"/>
            <w:w w:val="80"/>
            <w:sz w:val="24"/>
            <w:szCs w:val="24"/>
          </w:rPr>
          <w:delText xml:space="preserve"> </w:delText>
        </w:r>
        <w:r>
          <w:rPr>
            <w:rFonts w:ascii="Bookman Old Style" w:eastAsia="Bookman Old Style" w:hAnsi="Bookman Old Style" w:cs="Bookman Old Style"/>
            <w:i/>
            <w:color w:val="5E878D"/>
            <w:w w:val="80"/>
            <w:sz w:val="24"/>
            <w:szCs w:val="24"/>
          </w:rPr>
          <w:delText>historical</w:delText>
        </w:r>
        <w:r>
          <w:rPr>
            <w:rFonts w:ascii="Bookman Old Style" w:eastAsia="Bookman Old Style" w:hAnsi="Bookman Old Style" w:cs="Bookman Old Style"/>
            <w:i/>
            <w:color w:val="5E878D"/>
            <w:spacing w:val="-24"/>
            <w:w w:val="80"/>
            <w:sz w:val="24"/>
            <w:szCs w:val="24"/>
          </w:rPr>
          <w:delText xml:space="preserve"> </w:delText>
        </w:r>
        <w:r>
          <w:rPr>
            <w:rFonts w:ascii="Bookman Old Style" w:eastAsia="Bookman Old Style" w:hAnsi="Bookman Old Style" w:cs="Bookman Old Style"/>
            <w:i/>
            <w:color w:val="5E878D"/>
            <w:w w:val="80"/>
            <w:sz w:val="24"/>
            <w:szCs w:val="24"/>
          </w:rPr>
          <w:delText xml:space="preserve">feel </w:delText>
        </w:r>
        <w:r>
          <w:rPr>
            <w:rFonts w:ascii="Bookman Old Style" w:eastAsia="Bookman Old Style" w:hAnsi="Bookman Old Style" w:cs="Bookman Old Style"/>
            <w:i/>
            <w:color w:val="5E878D"/>
            <w:w w:val="80"/>
            <w:sz w:val="24"/>
            <w:szCs w:val="24"/>
          </w:rPr>
          <w:delText xml:space="preserve">of the island, while recognizing </w:delText>
        </w:r>
        <w:r>
          <w:rPr>
            <w:rFonts w:ascii="Bookman Old Style" w:eastAsia="Bookman Old Style" w:hAnsi="Bookman Old Style" w:cs="Bookman Old Style"/>
            <w:i/>
            <w:color w:val="5E878D"/>
            <w:w w:val="85"/>
            <w:sz w:val="24"/>
            <w:szCs w:val="24"/>
          </w:rPr>
          <w:delText>each</w:delText>
        </w:r>
        <w:r>
          <w:rPr>
            <w:rFonts w:ascii="Bookman Old Style" w:eastAsia="Bookman Old Style" w:hAnsi="Bookman Old Style" w:cs="Bookman Old Style"/>
            <w:i/>
            <w:color w:val="5E878D"/>
            <w:spacing w:val="-34"/>
            <w:w w:val="85"/>
            <w:sz w:val="24"/>
            <w:szCs w:val="24"/>
          </w:rPr>
          <w:delText xml:space="preserve"> </w:delText>
        </w:r>
        <w:r>
          <w:rPr>
            <w:rFonts w:ascii="Bookman Old Style" w:eastAsia="Bookman Old Style" w:hAnsi="Bookman Old Style" w:cs="Bookman Old Style"/>
            <w:i/>
            <w:color w:val="5E878D"/>
            <w:w w:val="85"/>
            <w:sz w:val="24"/>
            <w:szCs w:val="24"/>
          </w:rPr>
          <w:delText>property</w:delText>
        </w:r>
        <w:r>
          <w:rPr>
            <w:rFonts w:ascii="Bookman Old Style" w:eastAsia="Bookman Old Style" w:hAnsi="Bookman Old Style" w:cs="Bookman Old Style"/>
            <w:i/>
            <w:color w:val="5E878D"/>
            <w:spacing w:val="-34"/>
            <w:w w:val="85"/>
            <w:sz w:val="24"/>
            <w:szCs w:val="24"/>
          </w:rPr>
          <w:delText xml:space="preserve"> </w:delText>
        </w:r>
        <w:r>
          <w:rPr>
            <w:rFonts w:ascii="Bookman Old Style" w:eastAsia="Bookman Old Style" w:hAnsi="Bookman Old Style" w:cs="Bookman Old Style"/>
            <w:i/>
            <w:color w:val="5E878D"/>
            <w:spacing w:val="-4"/>
            <w:w w:val="85"/>
            <w:sz w:val="24"/>
            <w:szCs w:val="24"/>
          </w:rPr>
          <w:delText>owner’s</w:delText>
        </w:r>
        <w:r>
          <w:rPr>
            <w:rFonts w:ascii="Bookman Old Style" w:eastAsia="Bookman Old Style" w:hAnsi="Bookman Old Style" w:cs="Bookman Old Style"/>
            <w:i/>
            <w:color w:val="5E878D"/>
            <w:spacing w:val="-34"/>
            <w:w w:val="85"/>
            <w:sz w:val="24"/>
            <w:szCs w:val="24"/>
          </w:rPr>
          <w:delText xml:space="preserve"> </w:delText>
        </w:r>
        <w:r>
          <w:rPr>
            <w:rFonts w:ascii="Bookman Old Style" w:eastAsia="Bookman Old Style" w:hAnsi="Bookman Old Style" w:cs="Bookman Old Style"/>
            <w:i/>
            <w:color w:val="5E878D"/>
            <w:w w:val="85"/>
            <w:sz w:val="24"/>
            <w:szCs w:val="24"/>
          </w:rPr>
          <w:delText>right</w:delText>
        </w:r>
        <w:r>
          <w:rPr>
            <w:rFonts w:ascii="Bookman Old Style" w:eastAsia="Bookman Old Style" w:hAnsi="Bookman Old Style" w:cs="Bookman Old Style"/>
            <w:i/>
            <w:color w:val="5E878D"/>
            <w:spacing w:val="-34"/>
            <w:w w:val="85"/>
            <w:sz w:val="24"/>
            <w:szCs w:val="24"/>
          </w:rPr>
          <w:delText xml:space="preserve"> </w:delText>
        </w:r>
        <w:r>
          <w:rPr>
            <w:rFonts w:ascii="Bookman Old Style" w:eastAsia="Bookman Old Style" w:hAnsi="Bookman Old Style" w:cs="Bookman Old Style"/>
            <w:i/>
            <w:color w:val="5E878D"/>
            <w:w w:val="85"/>
            <w:sz w:val="24"/>
            <w:szCs w:val="24"/>
          </w:rPr>
          <w:delText>to utilize</w:delText>
        </w:r>
        <w:r>
          <w:rPr>
            <w:rFonts w:ascii="Bookman Old Style" w:eastAsia="Bookman Old Style" w:hAnsi="Bookman Old Style" w:cs="Bookman Old Style"/>
            <w:i/>
            <w:color w:val="5E878D"/>
            <w:spacing w:val="-46"/>
            <w:w w:val="85"/>
            <w:sz w:val="24"/>
            <w:szCs w:val="24"/>
          </w:rPr>
          <w:delText xml:space="preserve"> </w:delText>
        </w:r>
        <w:r>
          <w:rPr>
            <w:rFonts w:ascii="Bookman Old Style" w:eastAsia="Bookman Old Style" w:hAnsi="Bookman Old Style" w:cs="Bookman Old Style"/>
            <w:i/>
            <w:color w:val="5E878D"/>
            <w:w w:val="85"/>
            <w:sz w:val="24"/>
            <w:szCs w:val="24"/>
          </w:rPr>
          <w:delText>their</w:delText>
        </w:r>
        <w:r>
          <w:rPr>
            <w:rFonts w:ascii="Bookman Old Style" w:eastAsia="Bookman Old Style" w:hAnsi="Bookman Old Style" w:cs="Bookman Old Style"/>
            <w:i/>
            <w:color w:val="5E878D"/>
            <w:spacing w:val="-46"/>
            <w:w w:val="85"/>
            <w:sz w:val="24"/>
            <w:szCs w:val="24"/>
          </w:rPr>
          <w:delText xml:space="preserve"> </w:delText>
        </w:r>
        <w:r>
          <w:rPr>
            <w:rFonts w:ascii="Bookman Old Style" w:eastAsia="Bookman Old Style" w:hAnsi="Bookman Old Style" w:cs="Bookman Old Style"/>
            <w:i/>
            <w:color w:val="5E878D"/>
            <w:w w:val="85"/>
            <w:sz w:val="24"/>
            <w:szCs w:val="24"/>
          </w:rPr>
          <w:delText>property</w:delText>
        </w:r>
        <w:r>
          <w:rPr>
            <w:rFonts w:ascii="Bookman Old Style" w:eastAsia="Bookman Old Style" w:hAnsi="Bookman Old Style" w:cs="Bookman Old Style"/>
            <w:i/>
            <w:color w:val="5E878D"/>
            <w:spacing w:val="-46"/>
            <w:w w:val="85"/>
            <w:sz w:val="24"/>
            <w:szCs w:val="24"/>
          </w:rPr>
          <w:delText xml:space="preserve"> </w:delText>
        </w:r>
        <w:r>
          <w:rPr>
            <w:rFonts w:ascii="Bookman Old Style" w:eastAsia="Bookman Old Style" w:hAnsi="Bookman Old Style" w:cs="Bookman Old Style"/>
            <w:i/>
            <w:color w:val="5E878D"/>
            <w:w w:val="85"/>
            <w:sz w:val="24"/>
            <w:szCs w:val="24"/>
          </w:rPr>
          <w:delText>in</w:delText>
        </w:r>
        <w:r>
          <w:rPr>
            <w:rFonts w:ascii="Bookman Old Style" w:eastAsia="Bookman Old Style" w:hAnsi="Bookman Old Style" w:cs="Bookman Old Style"/>
            <w:i/>
            <w:color w:val="5E878D"/>
            <w:spacing w:val="-46"/>
            <w:w w:val="85"/>
            <w:sz w:val="24"/>
            <w:szCs w:val="24"/>
          </w:rPr>
          <w:delText xml:space="preserve"> </w:delText>
        </w:r>
        <w:r>
          <w:rPr>
            <w:rFonts w:ascii="Bookman Old Style" w:eastAsia="Bookman Old Style" w:hAnsi="Bookman Old Style" w:cs="Bookman Old Style"/>
            <w:i/>
            <w:color w:val="5E878D"/>
            <w:w w:val="85"/>
            <w:sz w:val="24"/>
            <w:szCs w:val="24"/>
          </w:rPr>
          <w:delText>a</w:delText>
        </w:r>
        <w:r>
          <w:rPr>
            <w:rFonts w:ascii="Bookman Old Style" w:eastAsia="Bookman Old Style" w:hAnsi="Bookman Old Style" w:cs="Bookman Old Style"/>
            <w:i/>
            <w:color w:val="5E878D"/>
            <w:spacing w:val="-46"/>
            <w:w w:val="85"/>
            <w:sz w:val="24"/>
            <w:szCs w:val="24"/>
          </w:rPr>
          <w:delText xml:space="preserve"> </w:delText>
        </w:r>
        <w:r>
          <w:rPr>
            <w:rFonts w:ascii="Bookman Old Style" w:eastAsia="Bookman Old Style" w:hAnsi="Bookman Old Style" w:cs="Bookman Old Style"/>
            <w:i/>
            <w:color w:val="5E878D"/>
            <w:w w:val="85"/>
            <w:sz w:val="24"/>
            <w:szCs w:val="24"/>
          </w:rPr>
          <w:delText xml:space="preserve">manner </w:delText>
        </w:r>
        <w:r>
          <w:rPr>
            <w:rFonts w:ascii="Bookman Old Style" w:eastAsia="Bookman Old Style" w:hAnsi="Bookman Old Style" w:cs="Bookman Old Style"/>
            <w:i/>
            <w:color w:val="5E878D"/>
            <w:w w:val="80"/>
            <w:sz w:val="24"/>
            <w:szCs w:val="24"/>
          </w:rPr>
          <w:delText>they deem appropriate for</w:delText>
        </w:r>
        <w:r>
          <w:rPr>
            <w:rFonts w:ascii="Bookman Old Style" w:eastAsia="Bookman Old Style" w:hAnsi="Bookman Old Style" w:cs="Bookman Old Style"/>
            <w:i/>
            <w:color w:val="5E878D"/>
            <w:spacing w:val="-12"/>
            <w:w w:val="80"/>
            <w:sz w:val="24"/>
            <w:szCs w:val="24"/>
          </w:rPr>
          <w:delText xml:space="preserve"> </w:delText>
        </w:r>
        <w:r>
          <w:rPr>
            <w:rFonts w:ascii="Bookman Old Style" w:eastAsia="Bookman Old Style" w:hAnsi="Bookman Old Style" w:cs="Bookman Old Style"/>
            <w:i/>
            <w:color w:val="5E878D"/>
            <w:spacing w:val="-4"/>
            <w:w w:val="80"/>
            <w:sz w:val="24"/>
            <w:szCs w:val="24"/>
          </w:rPr>
          <w:delText>them.”</w:delText>
        </w:r>
      </w:del>
    </w:p>
    <w:p w14:paraId="36C5DA52" w14:textId="77777777" w:rsidR="00920063" w:rsidRDefault="00272096">
      <w:pPr>
        <w:spacing w:before="88"/>
        <w:ind w:left="531" w:right="451"/>
        <w:jc w:val="center"/>
        <w:rPr>
          <w:del w:id="387" w:author="Charles Drayton" w:date="2024-05-09T08:43:00Z" w16du:dateUtc="2024-05-09T12:43:00Z"/>
          <w:rFonts w:ascii="Bookman Old Style" w:eastAsia="Bookman Old Style" w:hAnsi="Bookman Old Style" w:cs="Bookman Old Style"/>
          <w:sz w:val="24"/>
          <w:szCs w:val="24"/>
        </w:rPr>
      </w:pPr>
      <w:del w:id="388" w:author="Charles Drayton" w:date="2024-05-09T08:43:00Z" w16du:dateUtc="2024-05-09T12:43:00Z">
        <w:r>
          <w:rPr>
            <w:rFonts w:ascii="Bookman Old Style" w:eastAsia="Bookman Old Style" w:hAnsi="Bookman Old Style" w:cs="Bookman Old Style"/>
            <w:i/>
            <w:color w:val="5E878D"/>
            <w:w w:val="75"/>
            <w:sz w:val="24"/>
            <w:szCs w:val="24"/>
          </w:rPr>
          <w:delText>-</w:delText>
        </w:r>
        <w:r>
          <w:rPr>
            <w:rFonts w:ascii="Bookman Old Style" w:eastAsia="Bookman Old Style" w:hAnsi="Bookman Old Style" w:cs="Bookman Old Style"/>
            <w:i/>
            <w:color w:val="5E878D"/>
            <w:spacing w:val="-17"/>
            <w:w w:val="75"/>
            <w:sz w:val="24"/>
            <w:szCs w:val="24"/>
          </w:rPr>
          <w:delText xml:space="preserve"> </w:delText>
        </w:r>
        <w:r>
          <w:rPr>
            <w:rFonts w:ascii="Bookman Old Style" w:eastAsia="Bookman Old Style" w:hAnsi="Bookman Old Style" w:cs="Bookman Old Style"/>
            <w:i/>
            <w:color w:val="5E878D"/>
            <w:spacing w:val="-4"/>
            <w:w w:val="75"/>
            <w:sz w:val="24"/>
            <w:szCs w:val="24"/>
          </w:rPr>
          <w:delText>Sullivan’s</w:delText>
        </w:r>
        <w:r>
          <w:rPr>
            <w:rFonts w:ascii="Bookman Old Style" w:eastAsia="Bookman Old Style" w:hAnsi="Bookman Old Style" w:cs="Bookman Old Style"/>
            <w:i/>
            <w:color w:val="5E878D"/>
            <w:spacing w:val="-17"/>
            <w:w w:val="75"/>
            <w:sz w:val="24"/>
            <w:szCs w:val="24"/>
          </w:rPr>
          <w:delText xml:space="preserve"> </w:delText>
        </w:r>
        <w:r>
          <w:rPr>
            <w:rFonts w:ascii="Bookman Old Style" w:eastAsia="Bookman Old Style" w:hAnsi="Bookman Old Style" w:cs="Bookman Old Style"/>
            <w:i/>
            <w:color w:val="5E878D"/>
            <w:w w:val="75"/>
            <w:sz w:val="24"/>
            <w:szCs w:val="24"/>
          </w:rPr>
          <w:delText>Island</w:delText>
        </w:r>
        <w:r>
          <w:rPr>
            <w:rFonts w:ascii="Bookman Old Style" w:eastAsia="Bookman Old Style" w:hAnsi="Bookman Old Style" w:cs="Bookman Old Style"/>
            <w:i/>
            <w:color w:val="5E878D"/>
            <w:spacing w:val="-17"/>
            <w:w w:val="75"/>
            <w:sz w:val="24"/>
            <w:szCs w:val="24"/>
          </w:rPr>
          <w:delText xml:space="preserve"> </w:delText>
        </w:r>
        <w:r>
          <w:rPr>
            <w:rFonts w:ascii="Bookman Old Style" w:eastAsia="Bookman Old Style" w:hAnsi="Bookman Old Style" w:cs="Bookman Old Style"/>
            <w:i/>
            <w:color w:val="5E878D"/>
            <w:w w:val="75"/>
            <w:sz w:val="24"/>
            <w:szCs w:val="24"/>
          </w:rPr>
          <w:delText>Resident</w:delText>
        </w:r>
      </w:del>
    </w:p>
    <w:p w14:paraId="5F5555ED" w14:textId="77777777" w:rsidR="00920063" w:rsidRDefault="00920063">
      <w:pPr>
        <w:jc w:val="center"/>
        <w:rPr>
          <w:del w:id="389" w:author="Charles Drayton" w:date="2024-05-09T08:43:00Z" w16du:dateUtc="2024-05-09T12:43:00Z"/>
          <w:rFonts w:ascii="Bookman Old Style" w:eastAsia="Bookman Old Style" w:hAnsi="Bookman Old Style" w:cs="Bookman Old Style"/>
          <w:sz w:val="24"/>
          <w:szCs w:val="24"/>
        </w:rPr>
        <w:sectPr w:rsidR="00920063">
          <w:pgSz w:w="12240" w:h="15840"/>
          <w:pgMar w:top="640" w:right="660" w:bottom="1860" w:left="100" w:header="0" w:footer="1664" w:gutter="0"/>
          <w:cols w:num="2" w:space="720" w:equalWidth="0">
            <w:col w:w="6638" w:space="40"/>
            <w:col w:w="4802"/>
          </w:cols>
        </w:sectPr>
      </w:pPr>
    </w:p>
    <w:p w14:paraId="67CE52A4" w14:textId="77777777" w:rsidR="00920063" w:rsidRDefault="00272096">
      <w:pPr>
        <w:pStyle w:val="BodyText"/>
        <w:spacing w:line="280" w:lineRule="exact"/>
        <w:ind w:left="714" w:right="2117"/>
        <w:rPr>
          <w:del w:id="390" w:author="Charles Drayton" w:date="2024-05-09T08:43:00Z" w16du:dateUtc="2024-05-09T12:43:00Z"/>
        </w:rPr>
      </w:pPr>
      <w:del w:id="391" w:author="Charles Drayton" w:date="2024-05-09T08:43:00Z" w16du:dateUtc="2024-05-09T12:43:00Z">
        <w:r>
          <w:pict w14:anchorId="6F6787DE">
            <v:shape id="_x0000_s2118" type="#_x0000_t202" style="position:absolute;left:0;text-align:left;margin-left:185.3pt;margin-top:20.9pt;width:381.7pt;height:79.15pt;z-index:25166643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27"/>
                      <w:gridCol w:w="1008"/>
                      <w:gridCol w:w="1011"/>
                      <w:gridCol w:w="1023"/>
                      <w:gridCol w:w="1007"/>
                      <w:gridCol w:w="1043"/>
                    </w:tblGrid>
                    <w:tr w:rsidR="00920063" w14:paraId="5AB54548" w14:textId="77777777">
                      <w:trPr>
                        <w:trHeight w:hRule="exact" w:val="338"/>
                        <w:del w:id="392" w:author="Charles Drayton" w:date="2024-05-09T08:43:00Z" w16du:dateUtc="2024-05-09T12:43:00Z"/>
                      </w:trPr>
                      <w:tc>
                        <w:tcPr>
                          <w:tcW w:w="2527" w:type="dxa"/>
                          <w:tcBorders>
                            <w:top w:val="single" w:sz="4" w:space="0" w:color="264058"/>
                            <w:left w:val="single" w:sz="4" w:space="0" w:color="264058"/>
                            <w:bottom w:val="single" w:sz="2" w:space="0" w:color="264058"/>
                            <w:right w:val="single" w:sz="2" w:space="0" w:color="264058"/>
                          </w:tcBorders>
                          <w:shd w:val="clear" w:color="auto" w:fill="CDC7BA"/>
                        </w:tcPr>
                        <w:p w14:paraId="215580D1" w14:textId="77777777" w:rsidR="00920063" w:rsidRDefault="00920063">
                          <w:pPr>
                            <w:rPr>
                              <w:del w:id="393" w:author="Charles Drayton" w:date="2024-05-09T08:43:00Z" w16du:dateUtc="2024-05-09T12:43:00Z"/>
                            </w:rPr>
                          </w:pPr>
                        </w:p>
                      </w:tc>
                      <w:tc>
                        <w:tcPr>
                          <w:tcW w:w="1008" w:type="dxa"/>
                          <w:tcBorders>
                            <w:top w:val="single" w:sz="4" w:space="0" w:color="264058"/>
                            <w:left w:val="single" w:sz="2" w:space="0" w:color="264058"/>
                            <w:bottom w:val="single" w:sz="2" w:space="0" w:color="264058"/>
                            <w:right w:val="single" w:sz="2" w:space="0" w:color="264058"/>
                          </w:tcBorders>
                          <w:shd w:val="clear" w:color="auto" w:fill="CDC7BA"/>
                        </w:tcPr>
                        <w:p w14:paraId="683B88D9" w14:textId="77777777" w:rsidR="00920063" w:rsidRDefault="00272096">
                          <w:pPr>
                            <w:pStyle w:val="TableParagraph"/>
                            <w:spacing w:before="37"/>
                            <w:ind w:right="142"/>
                            <w:jc w:val="right"/>
                            <w:rPr>
                              <w:del w:id="394" w:author="Charles Drayton" w:date="2024-05-09T08:43:00Z" w16du:dateUtc="2024-05-09T12:43:00Z"/>
                              <w:rFonts w:ascii="Lucida Sans" w:eastAsia="Lucida Sans" w:hAnsi="Lucida Sans" w:cs="Lucida Sans"/>
                              <w:sz w:val="20"/>
                              <w:szCs w:val="20"/>
                            </w:rPr>
                          </w:pPr>
                          <w:del w:id="395" w:author="Charles Drayton" w:date="2024-05-09T08:43:00Z" w16du:dateUtc="2024-05-09T12:43:00Z">
                            <w:r>
                              <w:rPr>
                                <w:rFonts w:ascii="Lucida Sans"/>
                                <w:color w:val="264058"/>
                                <w:spacing w:val="-12"/>
                                <w:w w:val="65"/>
                                <w:sz w:val="20"/>
                              </w:rPr>
                              <w:delText>2012</w:delText>
                            </w:r>
                          </w:del>
                        </w:p>
                      </w:tc>
                      <w:tc>
                        <w:tcPr>
                          <w:tcW w:w="1011" w:type="dxa"/>
                          <w:tcBorders>
                            <w:top w:val="single" w:sz="4" w:space="0" w:color="264058"/>
                            <w:left w:val="single" w:sz="2" w:space="0" w:color="264058"/>
                            <w:bottom w:val="single" w:sz="2" w:space="0" w:color="264058"/>
                            <w:right w:val="single" w:sz="2" w:space="0" w:color="264058"/>
                          </w:tcBorders>
                          <w:shd w:val="clear" w:color="auto" w:fill="CDC7BA"/>
                        </w:tcPr>
                        <w:p w14:paraId="4EFDE325" w14:textId="77777777" w:rsidR="00920063" w:rsidRDefault="00272096">
                          <w:pPr>
                            <w:pStyle w:val="TableParagraph"/>
                            <w:spacing w:before="37"/>
                            <w:ind w:right="147"/>
                            <w:jc w:val="right"/>
                            <w:rPr>
                              <w:del w:id="396" w:author="Charles Drayton" w:date="2024-05-09T08:43:00Z" w16du:dateUtc="2024-05-09T12:43:00Z"/>
                              <w:rFonts w:ascii="Lucida Sans" w:eastAsia="Lucida Sans" w:hAnsi="Lucida Sans" w:cs="Lucida Sans"/>
                              <w:sz w:val="20"/>
                              <w:szCs w:val="20"/>
                            </w:rPr>
                          </w:pPr>
                          <w:del w:id="397" w:author="Charles Drayton" w:date="2024-05-09T08:43:00Z" w16du:dateUtc="2024-05-09T12:43:00Z">
                            <w:r>
                              <w:rPr>
                                <w:rFonts w:ascii="Lucida Sans"/>
                                <w:color w:val="264058"/>
                                <w:spacing w:val="-12"/>
                                <w:w w:val="65"/>
                                <w:sz w:val="20"/>
                              </w:rPr>
                              <w:delText>2013</w:delText>
                            </w:r>
                          </w:del>
                        </w:p>
                      </w:tc>
                      <w:tc>
                        <w:tcPr>
                          <w:tcW w:w="1023" w:type="dxa"/>
                          <w:tcBorders>
                            <w:top w:val="single" w:sz="4" w:space="0" w:color="264058"/>
                            <w:left w:val="single" w:sz="2" w:space="0" w:color="264058"/>
                            <w:bottom w:val="single" w:sz="2" w:space="0" w:color="264058"/>
                            <w:right w:val="single" w:sz="2" w:space="0" w:color="264058"/>
                          </w:tcBorders>
                          <w:shd w:val="clear" w:color="auto" w:fill="CDC7BA"/>
                        </w:tcPr>
                        <w:p w14:paraId="7CFFD502" w14:textId="77777777" w:rsidR="00920063" w:rsidRDefault="00272096">
                          <w:pPr>
                            <w:pStyle w:val="TableParagraph"/>
                            <w:spacing w:before="37"/>
                            <w:ind w:right="154"/>
                            <w:jc w:val="right"/>
                            <w:rPr>
                              <w:del w:id="398" w:author="Charles Drayton" w:date="2024-05-09T08:43:00Z" w16du:dateUtc="2024-05-09T12:43:00Z"/>
                              <w:rFonts w:ascii="Lucida Sans" w:eastAsia="Lucida Sans" w:hAnsi="Lucida Sans" w:cs="Lucida Sans"/>
                              <w:sz w:val="20"/>
                              <w:szCs w:val="20"/>
                            </w:rPr>
                          </w:pPr>
                          <w:del w:id="399" w:author="Charles Drayton" w:date="2024-05-09T08:43:00Z" w16du:dateUtc="2024-05-09T12:43:00Z">
                            <w:r>
                              <w:rPr>
                                <w:rFonts w:ascii="Lucida Sans"/>
                                <w:color w:val="264058"/>
                                <w:spacing w:val="-12"/>
                                <w:w w:val="70"/>
                                <w:sz w:val="20"/>
                              </w:rPr>
                              <w:delText>2014</w:delText>
                            </w:r>
                          </w:del>
                        </w:p>
                      </w:tc>
                      <w:tc>
                        <w:tcPr>
                          <w:tcW w:w="1007" w:type="dxa"/>
                          <w:tcBorders>
                            <w:top w:val="single" w:sz="4" w:space="0" w:color="264058"/>
                            <w:left w:val="single" w:sz="2" w:space="0" w:color="264058"/>
                            <w:bottom w:val="single" w:sz="2" w:space="0" w:color="264058"/>
                            <w:right w:val="single" w:sz="2" w:space="0" w:color="264058"/>
                          </w:tcBorders>
                          <w:shd w:val="clear" w:color="auto" w:fill="CDC7BA"/>
                        </w:tcPr>
                        <w:p w14:paraId="7D9BB45F" w14:textId="77777777" w:rsidR="00920063" w:rsidRDefault="00272096">
                          <w:pPr>
                            <w:pStyle w:val="TableParagraph"/>
                            <w:spacing w:before="37"/>
                            <w:ind w:right="139"/>
                            <w:jc w:val="right"/>
                            <w:rPr>
                              <w:del w:id="400" w:author="Charles Drayton" w:date="2024-05-09T08:43:00Z" w16du:dateUtc="2024-05-09T12:43:00Z"/>
                              <w:rFonts w:ascii="Lucida Sans" w:eastAsia="Lucida Sans" w:hAnsi="Lucida Sans" w:cs="Lucida Sans"/>
                              <w:sz w:val="20"/>
                              <w:szCs w:val="20"/>
                            </w:rPr>
                          </w:pPr>
                          <w:del w:id="401" w:author="Charles Drayton" w:date="2024-05-09T08:43:00Z" w16du:dateUtc="2024-05-09T12:43:00Z">
                            <w:r>
                              <w:rPr>
                                <w:rFonts w:ascii="Lucida Sans"/>
                                <w:color w:val="264058"/>
                                <w:spacing w:val="-12"/>
                                <w:w w:val="65"/>
                                <w:sz w:val="20"/>
                              </w:rPr>
                              <w:delText>2015</w:delText>
                            </w:r>
                          </w:del>
                        </w:p>
                      </w:tc>
                      <w:tc>
                        <w:tcPr>
                          <w:tcW w:w="1043" w:type="dxa"/>
                          <w:tcBorders>
                            <w:top w:val="single" w:sz="4" w:space="0" w:color="264058"/>
                            <w:left w:val="single" w:sz="2" w:space="0" w:color="264058"/>
                            <w:bottom w:val="single" w:sz="2" w:space="0" w:color="264058"/>
                            <w:right w:val="single" w:sz="4" w:space="0" w:color="264058"/>
                          </w:tcBorders>
                          <w:shd w:val="clear" w:color="auto" w:fill="CDC7BA"/>
                        </w:tcPr>
                        <w:p w14:paraId="59638A16" w14:textId="77777777" w:rsidR="00920063" w:rsidRDefault="00272096">
                          <w:pPr>
                            <w:pStyle w:val="TableParagraph"/>
                            <w:spacing w:before="37"/>
                            <w:ind w:right="131"/>
                            <w:jc w:val="right"/>
                            <w:rPr>
                              <w:del w:id="402" w:author="Charles Drayton" w:date="2024-05-09T08:43:00Z" w16du:dateUtc="2024-05-09T12:43:00Z"/>
                              <w:rFonts w:ascii="Lucida Sans" w:eastAsia="Lucida Sans" w:hAnsi="Lucida Sans" w:cs="Lucida Sans"/>
                              <w:sz w:val="20"/>
                              <w:szCs w:val="20"/>
                            </w:rPr>
                          </w:pPr>
                          <w:del w:id="403" w:author="Charles Drayton" w:date="2024-05-09T08:43:00Z" w16du:dateUtc="2024-05-09T12:43:00Z">
                            <w:r>
                              <w:rPr>
                                <w:rFonts w:ascii="Lucida Sans"/>
                                <w:color w:val="264058"/>
                                <w:spacing w:val="-10"/>
                                <w:w w:val="70"/>
                                <w:sz w:val="20"/>
                              </w:rPr>
                              <w:delText>2016</w:delText>
                            </w:r>
                          </w:del>
                        </w:p>
                      </w:tc>
                    </w:tr>
                    <w:tr w:rsidR="00920063" w14:paraId="439866F5" w14:textId="77777777">
                      <w:trPr>
                        <w:trHeight w:hRule="exact" w:val="272"/>
                        <w:del w:id="404" w:author="Charles Drayton" w:date="2024-05-09T08:43:00Z" w16du:dateUtc="2024-05-09T12:43:00Z"/>
                      </w:trPr>
                      <w:tc>
                        <w:tcPr>
                          <w:tcW w:w="2527" w:type="dxa"/>
                          <w:tcBorders>
                            <w:top w:val="single" w:sz="2" w:space="0" w:color="264058"/>
                            <w:left w:val="single" w:sz="4" w:space="0" w:color="264058"/>
                            <w:bottom w:val="single" w:sz="2" w:space="0" w:color="264058"/>
                            <w:right w:val="single" w:sz="2" w:space="0" w:color="264058"/>
                          </w:tcBorders>
                        </w:tcPr>
                        <w:p w14:paraId="772FCC72" w14:textId="77777777" w:rsidR="00920063" w:rsidRDefault="00272096">
                          <w:pPr>
                            <w:pStyle w:val="TableParagraph"/>
                            <w:spacing w:before="6"/>
                            <w:ind w:right="139"/>
                            <w:jc w:val="right"/>
                            <w:rPr>
                              <w:del w:id="405" w:author="Charles Drayton" w:date="2024-05-09T08:43:00Z" w16du:dateUtc="2024-05-09T12:43:00Z"/>
                              <w:rFonts w:ascii="Lucida Sans" w:eastAsia="Lucida Sans" w:hAnsi="Lucida Sans" w:cs="Lucida Sans"/>
                              <w:sz w:val="20"/>
                              <w:szCs w:val="20"/>
                            </w:rPr>
                          </w:pPr>
                          <w:del w:id="406" w:author="Charles Drayton" w:date="2024-05-09T08:43:00Z" w16du:dateUtc="2024-05-09T12:43:00Z">
                            <w:r>
                              <w:rPr>
                                <w:rFonts w:ascii="Lucida Sans"/>
                                <w:color w:val="264058"/>
                                <w:spacing w:val="-3"/>
                                <w:w w:val="85"/>
                                <w:sz w:val="20"/>
                              </w:rPr>
                              <w:delText>LONG TERM</w:delText>
                            </w:r>
                            <w:r>
                              <w:rPr>
                                <w:rFonts w:ascii="Lucida Sans"/>
                                <w:color w:val="264058"/>
                                <w:spacing w:val="-42"/>
                                <w:w w:val="85"/>
                                <w:sz w:val="20"/>
                              </w:rPr>
                              <w:delText xml:space="preserve"> </w:delText>
                            </w:r>
                            <w:r>
                              <w:rPr>
                                <w:rFonts w:ascii="Lucida Sans"/>
                                <w:color w:val="264058"/>
                                <w:w w:val="85"/>
                                <w:sz w:val="20"/>
                              </w:rPr>
                              <w:delText>RENTALS</w:delText>
                            </w:r>
                          </w:del>
                        </w:p>
                      </w:tc>
                      <w:tc>
                        <w:tcPr>
                          <w:tcW w:w="1008" w:type="dxa"/>
                          <w:tcBorders>
                            <w:top w:val="single" w:sz="2" w:space="0" w:color="264058"/>
                            <w:left w:val="single" w:sz="2" w:space="0" w:color="264058"/>
                            <w:bottom w:val="single" w:sz="2" w:space="0" w:color="264058"/>
                            <w:right w:val="single" w:sz="2" w:space="0" w:color="264058"/>
                          </w:tcBorders>
                        </w:tcPr>
                        <w:p w14:paraId="7FC323D3" w14:textId="77777777" w:rsidR="00920063" w:rsidRDefault="00272096">
                          <w:pPr>
                            <w:pStyle w:val="TableParagraph"/>
                            <w:spacing w:before="6"/>
                            <w:ind w:right="145"/>
                            <w:jc w:val="right"/>
                            <w:rPr>
                              <w:del w:id="407" w:author="Charles Drayton" w:date="2024-05-09T08:43:00Z" w16du:dateUtc="2024-05-09T12:43:00Z"/>
                              <w:rFonts w:ascii="Lucida Sans" w:eastAsia="Lucida Sans" w:hAnsi="Lucida Sans" w:cs="Lucida Sans"/>
                              <w:sz w:val="20"/>
                              <w:szCs w:val="20"/>
                            </w:rPr>
                          </w:pPr>
                          <w:del w:id="408" w:author="Charles Drayton" w:date="2024-05-09T08:43:00Z" w16du:dateUtc="2024-05-09T12:43:00Z">
                            <w:r>
                              <w:rPr>
                                <w:rFonts w:ascii="Lucida Sans"/>
                                <w:color w:val="58595B"/>
                                <w:spacing w:val="-10"/>
                                <w:w w:val="80"/>
                                <w:sz w:val="20"/>
                              </w:rPr>
                              <w:delText>89</w:delText>
                            </w:r>
                          </w:del>
                        </w:p>
                      </w:tc>
                      <w:tc>
                        <w:tcPr>
                          <w:tcW w:w="1011" w:type="dxa"/>
                          <w:tcBorders>
                            <w:top w:val="single" w:sz="2" w:space="0" w:color="264058"/>
                            <w:left w:val="single" w:sz="2" w:space="0" w:color="264058"/>
                            <w:bottom w:val="single" w:sz="2" w:space="0" w:color="264058"/>
                            <w:right w:val="single" w:sz="2" w:space="0" w:color="264058"/>
                          </w:tcBorders>
                        </w:tcPr>
                        <w:p w14:paraId="7C4263F0" w14:textId="77777777" w:rsidR="00920063" w:rsidRDefault="00272096">
                          <w:pPr>
                            <w:pStyle w:val="TableParagraph"/>
                            <w:spacing w:before="6"/>
                            <w:ind w:right="147"/>
                            <w:jc w:val="right"/>
                            <w:rPr>
                              <w:del w:id="409" w:author="Charles Drayton" w:date="2024-05-09T08:43:00Z" w16du:dateUtc="2024-05-09T12:43:00Z"/>
                              <w:rFonts w:ascii="Lucida Sans" w:eastAsia="Lucida Sans" w:hAnsi="Lucida Sans" w:cs="Lucida Sans"/>
                              <w:sz w:val="20"/>
                              <w:szCs w:val="20"/>
                            </w:rPr>
                          </w:pPr>
                          <w:del w:id="410" w:author="Charles Drayton" w:date="2024-05-09T08:43:00Z" w16du:dateUtc="2024-05-09T12:43:00Z">
                            <w:r>
                              <w:rPr>
                                <w:rFonts w:ascii="Lucida Sans"/>
                                <w:color w:val="58595B"/>
                                <w:spacing w:val="-11"/>
                                <w:w w:val="75"/>
                                <w:sz w:val="20"/>
                              </w:rPr>
                              <w:delText>92</w:delText>
                            </w:r>
                          </w:del>
                        </w:p>
                      </w:tc>
                      <w:tc>
                        <w:tcPr>
                          <w:tcW w:w="1023" w:type="dxa"/>
                          <w:tcBorders>
                            <w:top w:val="single" w:sz="2" w:space="0" w:color="264058"/>
                            <w:left w:val="single" w:sz="2" w:space="0" w:color="264058"/>
                            <w:bottom w:val="single" w:sz="2" w:space="0" w:color="264058"/>
                            <w:right w:val="single" w:sz="2" w:space="0" w:color="264058"/>
                          </w:tcBorders>
                        </w:tcPr>
                        <w:p w14:paraId="1A00EBFF" w14:textId="77777777" w:rsidR="00920063" w:rsidRDefault="00272096">
                          <w:pPr>
                            <w:pStyle w:val="TableParagraph"/>
                            <w:spacing w:before="6"/>
                            <w:ind w:right="154"/>
                            <w:jc w:val="right"/>
                            <w:rPr>
                              <w:del w:id="411" w:author="Charles Drayton" w:date="2024-05-09T08:43:00Z" w16du:dateUtc="2024-05-09T12:43:00Z"/>
                              <w:rFonts w:ascii="Lucida Sans" w:eastAsia="Lucida Sans" w:hAnsi="Lucida Sans" w:cs="Lucida Sans"/>
                              <w:sz w:val="20"/>
                              <w:szCs w:val="20"/>
                            </w:rPr>
                          </w:pPr>
                          <w:del w:id="412" w:author="Charles Drayton" w:date="2024-05-09T08:43:00Z" w16du:dateUtc="2024-05-09T12:43:00Z">
                            <w:r>
                              <w:rPr>
                                <w:rFonts w:ascii="Lucida Sans"/>
                                <w:color w:val="58595B"/>
                                <w:spacing w:val="-11"/>
                                <w:w w:val="75"/>
                                <w:sz w:val="20"/>
                              </w:rPr>
                              <w:delText>85</w:delText>
                            </w:r>
                          </w:del>
                        </w:p>
                      </w:tc>
                      <w:tc>
                        <w:tcPr>
                          <w:tcW w:w="1007" w:type="dxa"/>
                          <w:tcBorders>
                            <w:top w:val="single" w:sz="2" w:space="0" w:color="264058"/>
                            <w:left w:val="single" w:sz="2" w:space="0" w:color="264058"/>
                            <w:bottom w:val="single" w:sz="2" w:space="0" w:color="264058"/>
                            <w:right w:val="single" w:sz="2" w:space="0" w:color="264058"/>
                          </w:tcBorders>
                        </w:tcPr>
                        <w:p w14:paraId="306A4837" w14:textId="77777777" w:rsidR="00920063" w:rsidRDefault="00272096">
                          <w:pPr>
                            <w:pStyle w:val="TableParagraph"/>
                            <w:spacing w:before="6"/>
                            <w:ind w:right="139"/>
                            <w:jc w:val="right"/>
                            <w:rPr>
                              <w:del w:id="413" w:author="Charles Drayton" w:date="2024-05-09T08:43:00Z" w16du:dateUtc="2024-05-09T12:43:00Z"/>
                              <w:rFonts w:ascii="Lucida Sans" w:eastAsia="Lucida Sans" w:hAnsi="Lucida Sans" w:cs="Lucida Sans"/>
                              <w:sz w:val="20"/>
                              <w:szCs w:val="20"/>
                            </w:rPr>
                          </w:pPr>
                          <w:del w:id="414" w:author="Charles Drayton" w:date="2024-05-09T08:43:00Z" w16du:dateUtc="2024-05-09T12:43:00Z">
                            <w:r>
                              <w:rPr>
                                <w:rFonts w:ascii="Lucida Sans"/>
                                <w:color w:val="58595B"/>
                                <w:spacing w:val="-10"/>
                                <w:w w:val="80"/>
                                <w:sz w:val="20"/>
                              </w:rPr>
                              <w:delText>64</w:delText>
                            </w:r>
                          </w:del>
                        </w:p>
                      </w:tc>
                      <w:tc>
                        <w:tcPr>
                          <w:tcW w:w="1043" w:type="dxa"/>
                          <w:tcBorders>
                            <w:top w:val="single" w:sz="2" w:space="0" w:color="264058"/>
                            <w:left w:val="single" w:sz="2" w:space="0" w:color="264058"/>
                            <w:bottom w:val="single" w:sz="2" w:space="0" w:color="264058"/>
                            <w:right w:val="single" w:sz="4" w:space="0" w:color="264058"/>
                          </w:tcBorders>
                        </w:tcPr>
                        <w:p w14:paraId="786130C1" w14:textId="77777777" w:rsidR="00920063" w:rsidRDefault="00272096">
                          <w:pPr>
                            <w:pStyle w:val="TableParagraph"/>
                            <w:spacing w:before="6"/>
                            <w:ind w:right="139"/>
                            <w:jc w:val="right"/>
                            <w:rPr>
                              <w:del w:id="415" w:author="Charles Drayton" w:date="2024-05-09T08:43:00Z" w16du:dateUtc="2024-05-09T12:43:00Z"/>
                              <w:rFonts w:ascii="Lucida Sans" w:eastAsia="Lucida Sans" w:hAnsi="Lucida Sans" w:cs="Lucida Sans"/>
                              <w:sz w:val="20"/>
                              <w:szCs w:val="20"/>
                            </w:rPr>
                          </w:pPr>
                          <w:del w:id="416" w:author="Charles Drayton" w:date="2024-05-09T08:43:00Z" w16du:dateUtc="2024-05-09T12:43:00Z">
                            <w:r>
                              <w:rPr>
                                <w:rFonts w:ascii="Lucida Sans"/>
                                <w:color w:val="58595B"/>
                                <w:spacing w:val="-11"/>
                                <w:w w:val="75"/>
                                <w:sz w:val="20"/>
                              </w:rPr>
                              <w:delText>79</w:delText>
                            </w:r>
                          </w:del>
                        </w:p>
                      </w:tc>
                    </w:tr>
                    <w:tr w:rsidR="00920063" w14:paraId="29336A4A" w14:textId="77777777">
                      <w:trPr>
                        <w:trHeight w:hRule="exact" w:val="273"/>
                        <w:del w:id="417" w:author="Charles Drayton" w:date="2024-05-09T08:43:00Z" w16du:dateUtc="2024-05-09T12:43:00Z"/>
                      </w:trPr>
                      <w:tc>
                        <w:tcPr>
                          <w:tcW w:w="2527" w:type="dxa"/>
                          <w:tcBorders>
                            <w:top w:val="single" w:sz="2" w:space="0" w:color="264058"/>
                            <w:left w:val="single" w:sz="4" w:space="0" w:color="264058"/>
                            <w:bottom w:val="nil"/>
                            <w:right w:val="single" w:sz="2" w:space="0" w:color="264058"/>
                          </w:tcBorders>
                        </w:tcPr>
                        <w:p w14:paraId="48B28ECF" w14:textId="77777777" w:rsidR="00920063" w:rsidRDefault="00272096">
                          <w:pPr>
                            <w:pStyle w:val="TableParagraph"/>
                            <w:spacing w:before="7"/>
                            <w:ind w:right="139"/>
                            <w:jc w:val="right"/>
                            <w:rPr>
                              <w:del w:id="418" w:author="Charles Drayton" w:date="2024-05-09T08:43:00Z" w16du:dateUtc="2024-05-09T12:43:00Z"/>
                              <w:rFonts w:ascii="Lucida Sans" w:eastAsia="Lucida Sans" w:hAnsi="Lucida Sans" w:cs="Lucida Sans"/>
                              <w:sz w:val="20"/>
                              <w:szCs w:val="20"/>
                            </w:rPr>
                          </w:pPr>
                          <w:del w:id="419" w:author="Charles Drayton" w:date="2024-05-09T08:43:00Z" w16du:dateUtc="2024-05-09T12:43:00Z">
                            <w:r>
                              <w:rPr>
                                <w:rFonts w:ascii="Lucida Sans"/>
                                <w:color w:val="264058"/>
                                <w:spacing w:val="-3"/>
                                <w:w w:val="85"/>
                                <w:sz w:val="20"/>
                              </w:rPr>
                              <w:delText xml:space="preserve">AVERAGE </w:delText>
                            </w:r>
                            <w:r>
                              <w:rPr>
                                <w:rFonts w:ascii="Lucida Sans"/>
                                <w:color w:val="264058"/>
                                <w:w w:val="85"/>
                                <w:sz w:val="20"/>
                              </w:rPr>
                              <w:delText>MONTHLY</w:delText>
                            </w:r>
                            <w:r>
                              <w:rPr>
                                <w:rFonts w:ascii="Lucida Sans"/>
                                <w:color w:val="264058"/>
                                <w:spacing w:val="4"/>
                                <w:w w:val="85"/>
                                <w:sz w:val="20"/>
                              </w:rPr>
                              <w:delText xml:space="preserve"> </w:delText>
                            </w:r>
                            <w:r>
                              <w:rPr>
                                <w:rFonts w:ascii="Lucida Sans"/>
                                <w:color w:val="264058"/>
                                <w:w w:val="85"/>
                                <w:sz w:val="20"/>
                              </w:rPr>
                              <w:delText>GROSS</w:delText>
                            </w:r>
                          </w:del>
                        </w:p>
                      </w:tc>
                      <w:tc>
                        <w:tcPr>
                          <w:tcW w:w="1008" w:type="dxa"/>
                          <w:tcBorders>
                            <w:top w:val="single" w:sz="2" w:space="0" w:color="264058"/>
                            <w:left w:val="single" w:sz="2" w:space="0" w:color="264058"/>
                            <w:bottom w:val="nil"/>
                            <w:right w:val="single" w:sz="2" w:space="0" w:color="264058"/>
                          </w:tcBorders>
                        </w:tcPr>
                        <w:p w14:paraId="051D71D2" w14:textId="77777777" w:rsidR="00920063" w:rsidRDefault="00272096">
                          <w:pPr>
                            <w:pStyle w:val="TableParagraph"/>
                            <w:spacing w:before="7"/>
                            <w:ind w:right="137"/>
                            <w:jc w:val="right"/>
                            <w:rPr>
                              <w:del w:id="420" w:author="Charles Drayton" w:date="2024-05-09T08:43:00Z" w16du:dateUtc="2024-05-09T12:43:00Z"/>
                              <w:rFonts w:ascii="Lucida Sans" w:eastAsia="Lucida Sans" w:hAnsi="Lucida Sans" w:cs="Lucida Sans"/>
                              <w:sz w:val="20"/>
                              <w:szCs w:val="20"/>
                            </w:rPr>
                          </w:pPr>
                          <w:del w:id="421" w:author="Charles Drayton" w:date="2024-05-09T08:43:00Z" w16du:dateUtc="2024-05-09T12:43:00Z">
                            <w:r>
                              <w:rPr>
                                <w:rFonts w:ascii="Lucida Sans"/>
                                <w:color w:val="58595B"/>
                                <w:spacing w:val="-6"/>
                                <w:w w:val="75"/>
                                <w:sz w:val="20"/>
                              </w:rPr>
                              <w:delText>$2,424.93</w:delText>
                            </w:r>
                          </w:del>
                        </w:p>
                      </w:tc>
                      <w:tc>
                        <w:tcPr>
                          <w:tcW w:w="1011" w:type="dxa"/>
                          <w:tcBorders>
                            <w:top w:val="single" w:sz="2" w:space="0" w:color="264058"/>
                            <w:left w:val="single" w:sz="2" w:space="0" w:color="264058"/>
                            <w:bottom w:val="nil"/>
                            <w:right w:val="single" w:sz="2" w:space="0" w:color="264058"/>
                          </w:tcBorders>
                        </w:tcPr>
                        <w:p w14:paraId="55A437DD" w14:textId="77777777" w:rsidR="00920063" w:rsidRDefault="00272096">
                          <w:pPr>
                            <w:pStyle w:val="TableParagraph"/>
                            <w:spacing w:before="7"/>
                            <w:ind w:right="148"/>
                            <w:jc w:val="right"/>
                            <w:rPr>
                              <w:del w:id="422" w:author="Charles Drayton" w:date="2024-05-09T08:43:00Z" w16du:dateUtc="2024-05-09T12:43:00Z"/>
                              <w:rFonts w:ascii="Lucida Sans" w:eastAsia="Lucida Sans" w:hAnsi="Lucida Sans" w:cs="Lucida Sans"/>
                              <w:sz w:val="20"/>
                              <w:szCs w:val="20"/>
                            </w:rPr>
                          </w:pPr>
                          <w:del w:id="423" w:author="Charles Drayton" w:date="2024-05-09T08:43:00Z" w16du:dateUtc="2024-05-09T12:43:00Z">
                            <w:r>
                              <w:rPr>
                                <w:rFonts w:ascii="Lucida Sans"/>
                                <w:color w:val="58595B"/>
                                <w:spacing w:val="-7"/>
                                <w:w w:val="75"/>
                                <w:sz w:val="20"/>
                              </w:rPr>
                              <w:delText>$2,364.26</w:delText>
                            </w:r>
                          </w:del>
                        </w:p>
                      </w:tc>
                      <w:tc>
                        <w:tcPr>
                          <w:tcW w:w="1023" w:type="dxa"/>
                          <w:tcBorders>
                            <w:top w:val="single" w:sz="2" w:space="0" w:color="264058"/>
                            <w:left w:val="single" w:sz="2" w:space="0" w:color="264058"/>
                            <w:bottom w:val="nil"/>
                            <w:right w:val="single" w:sz="2" w:space="0" w:color="264058"/>
                          </w:tcBorders>
                        </w:tcPr>
                        <w:p w14:paraId="18000A6E" w14:textId="77777777" w:rsidR="00920063" w:rsidRDefault="00272096">
                          <w:pPr>
                            <w:pStyle w:val="TableParagraph"/>
                            <w:spacing w:before="7"/>
                            <w:ind w:right="154"/>
                            <w:jc w:val="right"/>
                            <w:rPr>
                              <w:del w:id="424" w:author="Charles Drayton" w:date="2024-05-09T08:43:00Z" w16du:dateUtc="2024-05-09T12:43:00Z"/>
                              <w:rFonts w:ascii="Lucida Sans" w:eastAsia="Lucida Sans" w:hAnsi="Lucida Sans" w:cs="Lucida Sans"/>
                              <w:sz w:val="20"/>
                              <w:szCs w:val="20"/>
                            </w:rPr>
                          </w:pPr>
                          <w:del w:id="425" w:author="Charles Drayton" w:date="2024-05-09T08:43:00Z" w16du:dateUtc="2024-05-09T12:43:00Z">
                            <w:r>
                              <w:rPr>
                                <w:rFonts w:ascii="Lucida Sans"/>
                                <w:color w:val="58595B"/>
                                <w:spacing w:val="-8"/>
                                <w:w w:val="70"/>
                                <w:sz w:val="20"/>
                              </w:rPr>
                              <w:delText>$2,551.93</w:delText>
                            </w:r>
                          </w:del>
                        </w:p>
                      </w:tc>
                      <w:tc>
                        <w:tcPr>
                          <w:tcW w:w="1007" w:type="dxa"/>
                          <w:tcBorders>
                            <w:top w:val="single" w:sz="2" w:space="0" w:color="264058"/>
                            <w:left w:val="single" w:sz="2" w:space="0" w:color="264058"/>
                            <w:bottom w:val="nil"/>
                            <w:right w:val="single" w:sz="2" w:space="0" w:color="264058"/>
                          </w:tcBorders>
                        </w:tcPr>
                        <w:p w14:paraId="549CDC13" w14:textId="77777777" w:rsidR="00920063" w:rsidRDefault="00272096">
                          <w:pPr>
                            <w:pStyle w:val="TableParagraph"/>
                            <w:spacing w:before="7"/>
                            <w:ind w:right="131"/>
                            <w:jc w:val="right"/>
                            <w:rPr>
                              <w:del w:id="426" w:author="Charles Drayton" w:date="2024-05-09T08:43:00Z" w16du:dateUtc="2024-05-09T12:43:00Z"/>
                              <w:rFonts w:ascii="Lucida Sans" w:eastAsia="Lucida Sans" w:hAnsi="Lucida Sans" w:cs="Lucida Sans"/>
                              <w:sz w:val="20"/>
                              <w:szCs w:val="20"/>
                            </w:rPr>
                          </w:pPr>
                          <w:del w:id="427" w:author="Charles Drayton" w:date="2024-05-09T08:43:00Z" w16du:dateUtc="2024-05-09T12:43:00Z">
                            <w:r>
                              <w:rPr>
                                <w:rFonts w:ascii="Lucida Sans"/>
                                <w:color w:val="58595B"/>
                                <w:spacing w:val="-6"/>
                                <w:w w:val="75"/>
                                <w:sz w:val="20"/>
                              </w:rPr>
                              <w:delText>$3,079.07</w:delText>
                            </w:r>
                          </w:del>
                        </w:p>
                      </w:tc>
                      <w:tc>
                        <w:tcPr>
                          <w:tcW w:w="1043" w:type="dxa"/>
                          <w:tcBorders>
                            <w:top w:val="single" w:sz="2" w:space="0" w:color="264058"/>
                            <w:left w:val="single" w:sz="2" w:space="0" w:color="264058"/>
                            <w:bottom w:val="nil"/>
                            <w:right w:val="single" w:sz="4" w:space="0" w:color="264058"/>
                          </w:tcBorders>
                        </w:tcPr>
                        <w:p w14:paraId="20B3B4FF" w14:textId="77777777" w:rsidR="00920063" w:rsidRDefault="00272096">
                          <w:pPr>
                            <w:pStyle w:val="TableParagraph"/>
                            <w:spacing w:before="7"/>
                            <w:ind w:right="139"/>
                            <w:jc w:val="right"/>
                            <w:rPr>
                              <w:del w:id="428" w:author="Charles Drayton" w:date="2024-05-09T08:43:00Z" w16du:dateUtc="2024-05-09T12:43:00Z"/>
                              <w:rFonts w:ascii="Lucida Sans" w:eastAsia="Lucida Sans" w:hAnsi="Lucida Sans" w:cs="Lucida Sans"/>
                              <w:sz w:val="20"/>
                              <w:szCs w:val="20"/>
                            </w:rPr>
                          </w:pPr>
                          <w:del w:id="429" w:author="Charles Drayton" w:date="2024-05-09T08:43:00Z" w16du:dateUtc="2024-05-09T12:43:00Z">
                            <w:r>
                              <w:rPr>
                                <w:rFonts w:ascii="Lucida Sans"/>
                                <w:color w:val="58595B"/>
                                <w:spacing w:val="-8"/>
                                <w:w w:val="70"/>
                                <w:sz w:val="20"/>
                              </w:rPr>
                              <w:delText>$2,912.29</w:delText>
                            </w:r>
                          </w:del>
                        </w:p>
                      </w:tc>
                    </w:tr>
                    <w:tr w:rsidR="00920063" w14:paraId="5FD6D188" w14:textId="77777777">
                      <w:trPr>
                        <w:trHeight w:hRule="exact" w:val="138"/>
                        <w:del w:id="430" w:author="Charles Drayton" w:date="2024-05-09T08:43:00Z" w16du:dateUtc="2024-05-09T12:43:00Z"/>
                      </w:trPr>
                      <w:tc>
                        <w:tcPr>
                          <w:tcW w:w="7618" w:type="dxa"/>
                          <w:gridSpan w:val="6"/>
                          <w:tcBorders>
                            <w:top w:val="nil"/>
                            <w:left w:val="single" w:sz="4" w:space="0" w:color="264058"/>
                            <w:bottom w:val="nil"/>
                            <w:right w:val="single" w:sz="4" w:space="0" w:color="264058"/>
                          </w:tcBorders>
                          <w:shd w:val="clear" w:color="auto" w:fill="5E878D"/>
                        </w:tcPr>
                        <w:p w14:paraId="34814F95" w14:textId="77777777" w:rsidR="00920063" w:rsidRDefault="00920063">
                          <w:pPr>
                            <w:rPr>
                              <w:del w:id="431" w:author="Charles Drayton" w:date="2024-05-09T08:43:00Z" w16du:dateUtc="2024-05-09T12:43:00Z"/>
                            </w:rPr>
                          </w:pPr>
                        </w:p>
                      </w:tc>
                    </w:tr>
                    <w:tr w:rsidR="00920063" w14:paraId="41A66D7C" w14:textId="77777777">
                      <w:trPr>
                        <w:trHeight w:hRule="exact" w:val="277"/>
                        <w:del w:id="432" w:author="Charles Drayton" w:date="2024-05-09T08:43:00Z" w16du:dateUtc="2024-05-09T12:43:00Z"/>
                      </w:trPr>
                      <w:tc>
                        <w:tcPr>
                          <w:tcW w:w="2527" w:type="dxa"/>
                          <w:tcBorders>
                            <w:top w:val="nil"/>
                            <w:left w:val="single" w:sz="4" w:space="0" w:color="264058"/>
                            <w:bottom w:val="single" w:sz="2" w:space="0" w:color="264058"/>
                            <w:right w:val="single" w:sz="2" w:space="0" w:color="264058"/>
                          </w:tcBorders>
                        </w:tcPr>
                        <w:p w14:paraId="4F313668" w14:textId="77777777" w:rsidR="00920063" w:rsidRDefault="00272096">
                          <w:pPr>
                            <w:pStyle w:val="TableParagraph"/>
                            <w:spacing w:before="13"/>
                            <w:ind w:right="139"/>
                            <w:jc w:val="right"/>
                            <w:rPr>
                              <w:del w:id="433" w:author="Charles Drayton" w:date="2024-05-09T08:43:00Z" w16du:dateUtc="2024-05-09T12:43:00Z"/>
                              <w:rFonts w:ascii="Lucida Sans" w:eastAsia="Lucida Sans" w:hAnsi="Lucida Sans" w:cs="Lucida Sans"/>
                              <w:sz w:val="20"/>
                              <w:szCs w:val="20"/>
                            </w:rPr>
                          </w:pPr>
                          <w:del w:id="434" w:author="Charles Drayton" w:date="2024-05-09T08:43:00Z" w16du:dateUtc="2024-05-09T12:43:00Z">
                            <w:r>
                              <w:rPr>
                                <w:rFonts w:ascii="Lucida Sans"/>
                                <w:color w:val="264058"/>
                                <w:spacing w:val="-3"/>
                                <w:w w:val="85"/>
                                <w:sz w:val="20"/>
                              </w:rPr>
                              <w:delText>SHORT TERM</w:delText>
                            </w:r>
                            <w:r>
                              <w:rPr>
                                <w:rFonts w:ascii="Lucida Sans"/>
                                <w:color w:val="264058"/>
                                <w:spacing w:val="-41"/>
                                <w:w w:val="85"/>
                                <w:sz w:val="20"/>
                              </w:rPr>
                              <w:delText xml:space="preserve"> </w:delText>
                            </w:r>
                            <w:r>
                              <w:rPr>
                                <w:rFonts w:ascii="Lucida Sans"/>
                                <w:color w:val="264058"/>
                                <w:w w:val="85"/>
                                <w:sz w:val="20"/>
                              </w:rPr>
                              <w:delText>RENTALS</w:delText>
                            </w:r>
                          </w:del>
                        </w:p>
                      </w:tc>
                      <w:tc>
                        <w:tcPr>
                          <w:tcW w:w="1008" w:type="dxa"/>
                          <w:tcBorders>
                            <w:top w:val="nil"/>
                            <w:left w:val="single" w:sz="2" w:space="0" w:color="264058"/>
                            <w:bottom w:val="single" w:sz="2" w:space="0" w:color="264058"/>
                            <w:right w:val="single" w:sz="2" w:space="0" w:color="264058"/>
                          </w:tcBorders>
                        </w:tcPr>
                        <w:p w14:paraId="2E01121E" w14:textId="77777777" w:rsidR="00920063" w:rsidRDefault="00272096">
                          <w:pPr>
                            <w:pStyle w:val="TableParagraph"/>
                            <w:spacing w:before="13"/>
                            <w:ind w:right="145"/>
                            <w:jc w:val="right"/>
                            <w:rPr>
                              <w:del w:id="435" w:author="Charles Drayton" w:date="2024-05-09T08:43:00Z" w16du:dateUtc="2024-05-09T12:43:00Z"/>
                              <w:rFonts w:ascii="Lucida Sans" w:eastAsia="Lucida Sans" w:hAnsi="Lucida Sans" w:cs="Lucida Sans"/>
                              <w:sz w:val="20"/>
                              <w:szCs w:val="20"/>
                            </w:rPr>
                          </w:pPr>
                          <w:del w:id="436" w:author="Charles Drayton" w:date="2024-05-09T08:43:00Z" w16du:dateUtc="2024-05-09T12:43:00Z">
                            <w:r>
                              <w:rPr>
                                <w:rFonts w:ascii="Lucida Sans"/>
                                <w:color w:val="58595B"/>
                                <w:spacing w:val="-10"/>
                                <w:w w:val="80"/>
                                <w:sz w:val="20"/>
                              </w:rPr>
                              <w:delText>60</w:delText>
                            </w:r>
                          </w:del>
                        </w:p>
                      </w:tc>
                      <w:tc>
                        <w:tcPr>
                          <w:tcW w:w="1011" w:type="dxa"/>
                          <w:tcBorders>
                            <w:top w:val="nil"/>
                            <w:left w:val="single" w:sz="2" w:space="0" w:color="264058"/>
                            <w:bottom w:val="single" w:sz="2" w:space="0" w:color="264058"/>
                            <w:right w:val="single" w:sz="2" w:space="0" w:color="264058"/>
                          </w:tcBorders>
                        </w:tcPr>
                        <w:p w14:paraId="7A20D6AC" w14:textId="77777777" w:rsidR="00920063" w:rsidRDefault="00272096">
                          <w:pPr>
                            <w:pStyle w:val="TableParagraph"/>
                            <w:spacing w:before="13"/>
                            <w:ind w:right="147"/>
                            <w:jc w:val="right"/>
                            <w:rPr>
                              <w:del w:id="437" w:author="Charles Drayton" w:date="2024-05-09T08:43:00Z" w16du:dateUtc="2024-05-09T12:43:00Z"/>
                              <w:rFonts w:ascii="Lucida Sans" w:eastAsia="Lucida Sans" w:hAnsi="Lucida Sans" w:cs="Lucida Sans"/>
                              <w:sz w:val="20"/>
                              <w:szCs w:val="20"/>
                            </w:rPr>
                          </w:pPr>
                          <w:del w:id="438" w:author="Charles Drayton" w:date="2024-05-09T08:43:00Z" w16du:dateUtc="2024-05-09T12:43:00Z">
                            <w:r>
                              <w:rPr>
                                <w:rFonts w:ascii="Lucida Sans"/>
                                <w:color w:val="58595B"/>
                                <w:spacing w:val="-11"/>
                                <w:w w:val="75"/>
                                <w:sz w:val="20"/>
                              </w:rPr>
                              <w:delText>54</w:delText>
                            </w:r>
                          </w:del>
                        </w:p>
                      </w:tc>
                      <w:tc>
                        <w:tcPr>
                          <w:tcW w:w="1023" w:type="dxa"/>
                          <w:tcBorders>
                            <w:top w:val="nil"/>
                            <w:left w:val="single" w:sz="2" w:space="0" w:color="264058"/>
                            <w:bottom w:val="single" w:sz="2" w:space="0" w:color="264058"/>
                            <w:right w:val="single" w:sz="2" w:space="0" w:color="264058"/>
                          </w:tcBorders>
                        </w:tcPr>
                        <w:p w14:paraId="58D87327" w14:textId="77777777" w:rsidR="00920063" w:rsidRDefault="00272096">
                          <w:pPr>
                            <w:pStyle w:val="TableParagraph"/>
                            <w:spacing w:before="13"/>
                            <w:ind w:right="154"/>
                            <w:jc w:val="right"/>
                            <w:rPr>
                              <w:del w:id="439" w:author="Charles Drayton" w:date="2024-05-09T08:43:00Z" w16du:dateUtc="2024-05-09T12:43:00Z"/>
                              <w:rFonts w:ascii="Lucida Sans" w:eastAsia="Lucida Sans" w:hAnsi="Lucida Sans" w:cs="Lucida Sans"/>
                              <w:sz w:val="20"/>
                              <w:szCs w:val="20"/>
                            </w:rPr>
                          </w:pPr>
                          <w:del w:id="440" w:author="Charles Drayton" w:date="2024-05-09T08:43:00Z" w16du:dateUtc="2024-05-09T12:43:00Z">
                            <w:r>
                              <w:rPr>
                                <w:rFonts w:ascii="Lucida Sans"/>
                                <w:color w:val="58595B"/>
                                <w:spacing w:val="-11"/>
                                <w:w w:val="70"/>
                                <w:sz w:val="20"/>
                              </w:rPr>
                              <w:delText>53</w:delText>
                            </w:r>
                          </w:del>
                        </w:p>
                      </w:tc>
                      <w:tc>
                        <w:tcPr>
                          <w:tcW w:w="1007" w:type="dxa"/>
                          <w:tcBorders>
                            <w:top w:val="nil"/>
                            <w:left w:val="single" w:sz="2" w:space="0" w:color="264058"/>
                            <w:bottom w:val="single" w:sz="2" w:space="0" w:color="264058"/>
                            <w:right w:val="single" w:sz="2" w:space="0" w:color="264058"/>
                          </w:tcBorders>
                        </w:tcPr>
                        <w:p w14:paraId="02C683F3" w14:textId="77777777" w:rsidR="00920063" w:rsidRDefault="00272096">
                          <w:pPr>
                            <w:pStyle w:val="TableParagraph"/>
                            <w:spacing w:before="13"/>
                            <w:ind w:right="139"/>
                            <w:jc w:val="right"/>
                            <w:rPr>
                              <w:del w:id="441" w:author="Charles Drayton" w:date="2024-05-09T08:43:00Z" w16du:dateUtc="2024-05-09T12:43:00Z"/>
                              <w:rFonts w:ascii="Lucida Sans" w:eastAsia="Lucida Sans" w:hAnsi="Lucida Sans" w:cs="Lucida Sans"/>
                              <w:sz w:val="20"/>
                              <w:szCs w:val="20"/>
                            </w:rPr>
                          </w:pPr>
                          <w:del w:id="442" w:author="Charles Drayton" w:date="2024-05-09T08:43:00Z" w16du:dateUtc="2024-05-09T12:43:00Z">
                            <w:r>
                              <w:rPr>
                                <w:rFonts w:ascii="Lucida Sans"/>
                                <w:color w:val="58595B"/>
                                <w:spacing w:val="-11"/>
                                <w:w w:val="70"/>
                                <w:sz w:val="20"/>
                              </w:rPr>
                              <w:delText>53</w:delText>
                            </w:r>
                          </w:del>
                        </w:p>
                      </w:tc>
                      <w:tc>
                        <w:tcPr>
                          <w:tcW w:w="1043" w:type="dxa"/>
                          <w:tcBorders>
                            <w:top w:val="nil"/>
                            <w:left w:val="single" w:sz="2" w:space="0" w:color="264058"/>
                            <w:bottom w:val="single" w:sz="2" w:space="0" w:color="264058"/>
                            <w:right w:val="single" w:sz="4" w:space="0" w:color="264058"/>
                          </w:tcBorders>
                        </w:tcPr>
                        <w:p w14:paraId="14C0C085" w14:textId="77777777" w:rsidR="00920063" w:rsidRDefault="00272096">
                          <w:pPr>
                            <w:pStyle w:val="TableParagraph"/>
                            <w:spacing w:before="13"/>
                            <w:ind w:right="139"/>
                            <w:jc w:val="right"/>
                            <w:rPr>
                              <w:del w:id="443" w:author="Charles Drayton" w:date="2024-05-09T08:43:00Z" w16du:dateUtc="2024-05-09T12:43:00Z"/>
                              <w:rFonts w:ascii="Lucida Sans" w:eastAsia="Lucida Sans" w:hAnsi="Lucida Sans" w:cs="Lucida Sans"/>
                              <w:sz w:val="20"/>
                              <w:szCs w:val="20"/>
                            </w:rPr>
                          </w:pPr>
                          <w:del w:id="444" w:author="Charles Drayton" w:date="2024-05-09T08:43:00Z" w16du:dateUtc="2024-05-09T12:43:00Z">
                            <w:r>
                              <w:rPr>
                                <w:rFonts w:ascii="Lucida Sans"/>
                                <w:color w:val="58595B"/>
                                <w:spacing w:val="-11"/>
                                <w:w w:val="70"/>
                                <w:sz w:val="20"/>
                              </w:rPr>
                              <w:delText>53</w:delText>
                            </w:r>
                          </w:del>
                        </w:p>
                      </w:tc>
                    </w:tr>
                    <w:tr w:rsidR="00920063" w14:paraId="31407B43" w14:textId="77777777">
                      <w:trPr>
                        <w:trHeight w:hRule="exact" w:val="273"/>
                        <w:del w:id="445" w:author="Charles Drayton" w:date="2024-05-09T08:43:00Z" w16du:dateUtc="2024-05-09T12:43:00Z"/>
                      </w:trPr>
                      <w:tc>
                        <w:tcPr>
                          <w:tcW w:w="2527" w:type="dxa"/>
                          <w:tcBorders>
                            <w:top w:val="single" w:sz="2" w:space="0" w:color="264058"/>
                            <w:left w:val="single" w:sz="4" w:space="0" w:color="264058"/>
                            <w:bottom w:val="single" w:sz="4" w:space="0" w:color="264058"/>
                            <w:right w:val="single" w:sz="2" w:space="0" w:color="264058"/>
                          </w:tcBorders>
                        </w:tcPr>
                        <w:p w14:paraId="28C2FD3F" w14:textId="77777777" w:rsidR="00920063" w:rsidRDefault="00272096">
                          <w:pPr>
                            <w:pStyle w:val="TableParagraph"/>
                            <w:spacing w:before="7"/>
                            <w:ind w:right="138"/>
                            <w:jc w:val="right"/>
                            <w:rPr>
                              <w:del w:id="446" w:author="Charles Drayton" w:date="2024-05-09T08:43:00Z" w16du:dateUtc="2024-05-09T12:43:00Z"/>
                              <w:rFonts w:ascii="Lucida Sans" w:eastAsia="Lucida Sans" w:hAnsi="Lucida Sans" w:cs="Lucida Sans"/>
                              <w:sz w:val="20"/>
                              <w:szCs w:val="20"/>
                            </w:rPr>
                          </w:pPr>
                          <w:del w:id="447" w:author="Charles Drayton" w:date="2024-05-09T08:43:00Z" w16du:dateUtc="2024-05-09T12:43:00Z">
                            <w:r>
                              <w:rPr>
                                <w:rFonts w:ascii="Lucida Sans"/>
                                <w:color w:val="264058"/>
                                <w:spacing w:val="-3"/>
                                <w:w w:val="85"/>
                                <w:sz w:val="20"/>
                              </w:rPr>
                              <w:delText xml:space="preserve">AVERAGE </w:delText>
                            </w:r>
                            <w:r>
                              <w:rPr>
                                <w:rFonts w:ascii="Lucida Sans"/>
                                <w:color w:val="264058"/>
                                <w:w w:val="85"/>
                                <w:sz w:val="20"/>
                              </w:rPr>
                              <w:delText>MONTHLY</w:delText>
                            </w:r>
                            <w:r>
                              <w:rPr>
                                <w:rFonts w:ascii="Lucida Sans"/>
                                <w:color w:val="264058"/>
                                <w:spacing w:val="4"/>
                                <w:w w:val="85"/>
                                <w:sz w:val="20"/>
                              </w:rPr>
                              <w:delText xml:space="preserve"> </w:delText>
                            </w:r>
                            <w:r>
                              <w:rPr>
                                <w:rFonts w:ascii="Lucida Sans"/>
                                <w:color w:val="264058"/>
                                <w:w w:val="85"/>
                                <w:sz w:val="20"/>
                              </w:rPr>
                              <w:delText>GROSS</w:delText>
                            </w:r>
                          </w:del>
                        </w:p>
                      </w:tc>
                      <w:tc>
                        <w:tcPr>
                          <w:tcW w:w="1008" w:type="dxa"/>
                          <w:tcBorders>
                            <w:top w:val="single" w:sz="2" w:space="0" w:color="264058"/>
                            <w:left w:val="single" w:sz="2" w:space="0" w:color="264058"/>
                            <w:bottom w:val="single" w:sz="4" w:space="0" w:color="264058"/>
                            <w:right w:val="single" w:sz="2" w:space="0" w:color="264058"/>
                          </w:tcBorders>
                        </w:tcPr>
                        <w:p w14:paraId="5B7A3380" w14:textId="77777777" w:rsidR="00920063" w:rsidRDefault="00272096">
                          <w:pPr>
                            <w:pStyle w:val="TableParagraph"/>
                            <w:spacing w:before="7"/>
                            <w:ind w:right="145"/>
                            <w:jc w:val="right"/>
                            <w:rPr>
                              <w:del w:id="448" w:author="Charles Drayton" w:date="2024-05-09T08:43:00Z" w16du:dateUtc="2024-05-09T12:43:00Z"/>
                              <w:rFonts w:ascii="Lucida Sans" w:eastAsia="Lucida Sans" w:hAnsi="Lucida Sans" w:cs="Lucida Sans"/>
                              <w:sz w:val="20"/>
                              <w:szCs w:val="20"/>
                            </w:rPr>
                          </w:pPr>
                          <w:del w:id="449" w:author="Charles Drayton" w:date="2024-05-09T08:43:00Z" w16du:dateUtc="2024-05-09T12:43:00Z">
                            <w:r>
                              <w:rPr>
                                <w:rFonts w:ascii="Lucida Sans"/>
                                <w:color w:val="58595B"/>
                                <w:spacing w:val="-7"/>
                                <w:w w:val="75"/>
                                <w:sz w:val="20"/>
                              </w:rPr>
                              <w:delText>$3,443.53</w:delText>
                            </w:r>
                          </w:del>
                        </w:p>
                      </w:tc>
                      <w:tc>
                        <w:tcPr>
                          <w:tcW w:w="1011" w:type="dxa"/>
                          <w:tcBorders>
                            <w:top w:val="single" w:sz="2" w:space="0" w:color="264058"/>
                            <w:left w:val="single" w:sz="2" w:space="0" w:color="264058"/>
                            <w:bottom w:val="single" w:sz="4" w:space="0" w:color="264058"/>
                            <w:right w:val="single" w:sz="2" w:space="0" w:color="264058"/>
                          </w:tcBorders>
                        </w:tcPr>
                        <w:p w14:paraId="7A1698A0" w14:textId="77777777" w:rsidR="00920063" w:rsidRDefault="00272096">
                          <w:pPr>
                            <w:pStyle w:val="TableParagraph"/>
                            <w:spacing w:before="7"/>
                            <w:ind w:right="139"/>
                            <w:jc w:val="right"/>
                            <w:rPr>
                              <w:del w:id="450" w:author="Charles Drayton" w:date="2024-05-09T08:43:00Z" w16du:dateUtc="2024-05-09T12:43:00Z"/>
                              <w:rFonts w:ascii="Lucida Sans" w:eastAsia="Lucida Sans" w:hAnsi="Lucida Sans" w:cs="Lucida Sans"/>
                              <w:sz w:val="20"/>
                              <w:szCs w:val="20"/>
                            </w:rPr>
                          </w:pPr>
                          <w:del w:id="451" w:author="Charles Drayton" w:date="2024-05-09T08:43:00Z" w16du:dateUtc="2024-05-09T12:43:00Z">
                            <w:r>
                              <w:rPr>
                                <w:rFonts w:ascii="Lucida Sans"/>
                                <w:color w:val="58595B"/>
                                <w:spacing w:val="-6"/>
                                <w:w w:val="75"/>
                                <w:sz w:val="20"/>
                              </w:rPr>
                              <w:delText>$3,687.69</w:delText>
                            </w:r>
                          </w:del>
                        </w:p>
                      </w:tc>
                      <w:tc>
                        <w:tcPr>
                          <w:tcW w:w="1023" w:type="dxa"/>
                          <w:tcBorders>
                            <w:top w:val="single" w:sz="2" w:space="0" w:color="264058"/>
                            <w:left w:val="single" w:sz="2" w:space="0" w:color="264058"/>
                            <w:bottom w:val="single" w:sz="4" w:space="0" w:color="264058"/>
                            <w:right w:val="single" w:sz="2" w:space="0" w:color="264058"/>
                          </w:tcBorders>
                        </w:tcPr>
                        <w:p w14:paraId="4FEA3E3E" w14:textId="77777777" w:rsidR="00920063" w:rsidRDefault="00272096">
                          <w:pPr>
                            <w:pStyle w:val="TableParagraph"/>
                            <w:spacing w:before="7"/>
                            <w:ind w:right="154"/>
                            <w:jc w:val="right"/>
                            <w:rPr>
                              <w:del w:id="452" w:author="Charles Drayton" w:date="2024-05-09T08:43:00Z" w16du:dateUtc="2024-05-09T12:43:00Z"/>
                              <w:rFonts w:ascii="Lucida Sans" w:eastAsia="Lucida Sans" w:hAnsi="Lucida Sans" w:cs="Lucida Sans"/>
                              <w:sz w:val="20"/>
                              <w:szCs w:val="20"/>
                            </w:rPr>
                          </w:pPr>
                          <w:del w:id="453" w:author="Charles Drayton" w:date="2024-05-09T08:43:00Z" w16du:dateUtc="2024-05-09T12:43:00Z">
                            <w:r>
                              <w:rPr>
                                <w:rFonts w:ascii="Lucida Sans"/>
                                <w:color w:val="58595B"/>
                                <w:spacing w:val="-7"/>
                                <w:w w:val="75"/>
                                <w:sz w:val="20"/>
                              </w:rPr>
                              <w:delText>$4,336.56</w:delText>
                            </w:r>
                          </w:del>
                        </w:p>
                      </w:tc>
                      <w:tc>
                        <w:tcPr>
                          <w:tcW w:w="1007" w:type="dxa"/>
                          <w:tcBorders>
                            <w:top w:val="single" w:sz="2" w:space="0" w:color="264058"/>
                            <w:left w:val="single" w:sz="2" w:space="0" w:color="264058"/>
                            <w:bottom w:val="single" w:sz="4" w:space="0" w:color="264058"/>
                            <w:right w:val="single" w:sz="2" w:space="0" w:color="264058"/>
                          </w:tcBorders>
                        </w:tcPr>
                        <w:p w14:paraId="68629DC6" w14:textId="77777777" w:rsidR="00920063" w:rsidRDefault="00272096">
                          <w:pPr>
                            <w:pStyle w:val="TableParagraph"/>
                            <w:spacing w:before="7"/>
                            <w:ind w:right="139"/>
                            <w:jc w:val="right"/>
                            <w:rPr>
                              <w:del w:id="454" w:author="Charles Drayton" w:date="2024-05-09T08:43:00Z" w16du:dateUtc="2024-05-09T12:43:00Z"/>
                              <w:rFonts w:ascii="Lucida Sans" w:eastAsia="Lucida Sans" w:hAnsi="Lucida Sans" w:cs="Lucida Sans"/>
                              <w:sz w:val="20"/>
                              <w:szCs w:val="20"/>
                            </w:rPr>
                          </w:pPr>
                          <w:del w:id="455" w:author="Charles Drayton" w:date="2024-05-09T08:43:00Z" w16du:dateUtc="2024-05-09T12:43:00Z">
                            <w:r>
                              <w:rPr>
                                <w:rFonts w:ascii="Lucida Sans"/>
                                <w:color w:val="58595B"/>
                                <w:spacing w:val="-8"/>
                                <w:w w:val="70"/>
                                <w:sz w:val="20"/>
                              </w:rPr>
                              <w:delText>$5,009.71</w:delText>
                            </w:r>
                          </w:del>
                        </w:p>
                      </w:tc>
                      <w:tc>
                        <w:tcPr>
                          <w:tcW w:w="1043" w:type="dxa"/>
                          <w:tcBorders>
                            <w:top w:val="single" w:sz="2" w:space="0" w:color="264058"/>
                            <w:left w:val="single" w:sz="2" w:space="0" w:color="264058"/>
                            <w:bottom w:val="single" w:sz="4" w:space="0" w:color="264058"/>
                            <w:right w:val="single" w:sz="4" w:space="0" w:color="264058"/>
                          </w:tcBorders>
                        </w:tcPr>
                        <w:p w14:paraId="2A4B992F" w14:textId="77777777" w:rsidR="00920063" w:rsidRDefault="00272096">
                          <w:pPr>
                            <w:pStyle w:val="TableParagraph"/>
                            <w:spacing w:before="7"/>
                            <w:ind w:right="131"/>
                            <w:jc w:val="right"/>
                            <w:rPr>
                              <w:del w:id="456" w:author="Charles Drayton" w:date="2024-05-09T08:43:00Z" w16du:dateUtc="2024-05-09T12:43:00Z"/>
                              <w:rFonts w:ascii="Lucida Sans" w:eastAsia="Lucida Sans" w:hAnsi="Lucida Sans" w:cs="Lucida Sans"/>
                              <w:sz w:val="20"/>
                              <w:szCs w:val="20"/>
                            </w:rPr>
                          </w:pPr>
                          <w:del w:id="457" w:author="Charles Drayton" w:date="2024-05-09T08:43:00Z" w16du:dateUtc="2024-05-09T12:43:00Z">
                            <w:r>
                              <w:rPr>
                                <w:rFonts w:ascii="Lucida Sans"/>
                                <w:color w:val="58595B"/>
                                <w:spacing w:val="-6"/>
                                <w:w w:val="80"/>
                                <w:sz w:val="20"/>
                              </w:rPr>
                              <w:delText>$4,898.96</w:delText>
                            </w:r>
                          </w:del>
                        </w:p>
                      </w:tc>
                    </w:tr>
                  </w:tbl>
                  <w:p w14:paraId="11C5955B" w14:textId="77777777" w:rsidR="00920063" w:rsidRDefault="00920063">
                    <w:pPr>
                      <w:rPr>
                        <w:del w:id="458" w:author="Charles Drayton" w:date="2024-05-09T08:43:00Z" w16du:dateUtc="2024-05-09T12:43:00Z"/>
                      </w:rPr>
                    </w:pPr>
                  </w:p>
                </w:txbxContent>
              </v:textbox>
              <w10:wrap anchorx="page"/>
            </v:shape>
          </w:pict>
        </w:r>
        <w:r>
          <w:rPr>
            <w:color w:val="231F20"/>
            <w:w w:val="80"/>
          </w:rPr>
          <w:delText>Island</w:delText>
        </w:r>
        <w:r>
          <w:rPr>
            <w:color w:val="231F20"/>
            <w:spacing w:val="-24"/>
            <w:w w:val="80"/>
          </w:rPr>
          <w:delText xml:space="preserve"> </w:delText>
        </w:r>
        <w:r>
          <w:rPr>
            <w:color w:val="231F20"/>
            <w:w w:val="80"/>
          </w:rPr>
          <w:delText>for</w:delText>
        </w:r>
        <w:r>
          <w:rPr>
            <w:color w:val="231F20"/>
            <w:spacing w:val="-24"/>
            <w:w w:val="80"/>
          </w:rPr>
          <w:delText xml:space="preserve"> </w:delText>
        </w:r>
        <w:r>
          <w:rPr>
            <w:color w:val="231F20"/>
            <w:w w:val="80"/>
          </w:rPr>
          <w:delText>those</w:delText>
        </w:r>
        <w:r>
          <w:rPr>
            <w:color w:val="231F20"/>
            <w:spacing w:val="-24"/>
            <w:w w:val="80"/>
          </w:rPr>
          <w:delText xml:space="preserve"> </w:delText>
        </w:r>
        <w:r>
          <w:rPr>
            <w:color w:val="231F20"/>
            <w:w w:val="80"/>
          </w:rPr>
          <w:delText xml:space="preserve">properties </w:delText>
        </w:r>
        <w:r>
          <w:rPr>
            <w:color w:val="231F20"/>
            <w:w w:val="85"/>
          </w:rPr>
          <w:delText>that</w:delText>
        </w:r>
        <w:r>
          <w:rPr>
            <w:color w:val="231F20"/>
            <w:spacing w:val="-37"/>
            <w:w w:val="85"/>
          </w:rPr>
          <w:delText xml:space="preserve"> </w:delText>
        </w:r>
        <w:r>
          <w:rPr>
            <w:color w:val="231F20"/>
            <w:w w:val="85"/>
          </w:rPr>
          <w:delText>report</w:delText>
        </w:r>
        <w:r>
          <w:rPr>
            <w:color w:val="231F20"/>
            <w:spacing w:val="-37"/>
            <w:w w:val="85"/>
          </w:rPr>
          <w:delText xml:space="preserve"> </w:delText>
        </w:r>
        <w:r>
          <w:rPr>
            <w:color w:val="231F20"/>
            <w:w w:val="85"/>
          </w:rPr>
          <w:delText>whether</w:delText>
        </w:r>
        <w:r>
          <w:rPr>
            <w:color w:val="231F20"/>
            <w:spacing w:val="-37"/>
            <w:w w:val="85"/>
          </w:rPr>
          <w:delText xml:space="preserve"> </w:delText>
        </w:r>
        <w:r>
          <w:rPr>
            <w:color w:val="231F20"/>
            <w:w w:val="85"/>
          </w:rPr>
          <w:delText xml:space="preserve">they </w:delText>
        </w:r>
        <w:r>
          <w:rPr>
            <w:color w:val="231F20"/>
            <w:w w:val="90"/>
          </w:rPr>
          <w:delText xml:space="preserve">are short or long term </w:delText>
        </w:r>
        <w:r>
          <w:rPr>
            <w:color w:val="231F20"/>
            <w:w w:val="80"/>
          </w:rPr>
          <w:delText>rentals.</w:delText>
        </w:r>
        <w:r>
          <w:rPr>
            <w:color w:val="231F20"/>
            <w:spacing w:val="-35"/>
            <w:w w:val="80"/>
          </w:rPr>
          <w:delText xml:space="preserve"> </w:delText>
        </w:r>
        <w:r>
          <w:rPr>
            <w:color w:val="231F20"/>
            <w:w w:val="80"/>
          </w:rPr>
          <w:delText>This</w:delText>
        </w:r>
        <w:r>
          <w:rPr>
            <w:color w:val="231F20"/>
            <w:spacing w:val="-35"/>
            <w:w w:val="80"/>
          </w:rPr>
          <w:delText xml:space="preserve"> </w:delText>
        </w:r>
        <w:r>
          <w:rPr>
            <w:color w:val="231F20"/>
            <w:w w:val="80"/>
          </w:rPr>
          <w:delText>table</w:delText>
        </w:r>
        <w:r>
          <w:rPr>
            <w:color w:val="231F20"/>
            <w:spacing w:val="-35"/>
            <w:w w:val="80"/>
          </w:rPr>
          <w:delText xml:space="preserve"> </w:delText>
        </w:r>
        <w:r>
          <w:rPr>
            <w:color w:val="231F20"/>
            <w:w w:val="80"/>
          </w:rPr>
          <w:delText>helps</w:delText>
        </w:r>
      </w:del>
    </w:p>
    <w:p w14:paraId="71454CD8" w14:textId="77777777" w:rsidR="00920063" w:rsidRDefault="00272096">
      <w:pPr>
        <w:pStyle w:val="BodyText"/>
        <w:spacing w:line="280" w:lineRule="exact"/>
        <w:ind w:left="714" w:right="2210"/>
        <w:rPr>
          <w:del w:id="459" w:author="Charles Drayton" w:date="2024-05-09T08:43:00Z" w16du:dateUtc="2024-05-09T12:43:00Z"/>
        </w:rPr>
      </w:pPr>
      <w:del w:id="460" w:author="Charles Drayton" w:date="2024-05-09T08:43:00Z" w16du:dateUtc="2024-05-09T12:43:00Z">
        <w:r>
          <w:rPr>
            <w:color w:val="231F20"/>
            <w:w w:val="80"/>
          </w:rPr>
          <w:delText xml:space="preserve">to show </w:delText>
        </w:r>
        <w:r>
          <w:rPr>
            <w:color w:val="231F20"/>
            <w:spacing w:val="-3"/>
            <w:w w:val="80"/>
          </w:rPr>
          <w:delText>average</w:delText>
        </w:r>
        <w:r>
          <w:rPr>
            <w:color w:val="231F20"/>
            <w:spacing w:val="-12"/>
            <w:w w:val="80"/>
          </w:rPr>
          <w:delText xml:space="preserve"> </w:delText>
        </w:r>
        <w:r>
          <w:rPr>
            <w:color w:val="231F20"/>
            <w:w w:val="80"/>
          </w:rPr>
          <w:delText xml:space="preserve">monthly </w:delText>
        </w:r>
        <w:r>
          <w:rPr>
            <w:color w:val="231F20"/>
            <w:w w:val="85"/>
          </w:rPr>
          <w:delText xml:space="preserve">rents for each category </w:delText>
        </w:r>
        <w:r>
          <w:rPr>
            <w:color w:val="231F20"/>
            <w:w w:val="80"/>
          </w:rPr>
          <w:delText>across</w:delText>
        </w:r>
        <w:r>
          <w:rPr>
            <w:color w:val="231F20"/>
            <w:spacing w:val="-32"/>
            <w:w w:val="80"/>
          </w:rPr>
          <w:delText xml:space="preserve"> </w:delText>
        </w:r>
        <w:r>
          <w:rPr>
            <w:color w:val="231F20"/>
            <w:w w:val="80"/>
          </w:rPr>
          <w:delText>the</w:delText>
        </w:r>
        <w:r>
          <w:rPr>
            <w:color w:val="231F20"/>
            <w:spacing w:val="-32"/>
            <w:w w:val="80"/>
          </w:rPr>
          <w:delText xml:space="preserve"> </w:delText>
        </w:r>
        <w:r>
          <w:rPr>
            <w:color w:val="231F20"/>
            <w:w w:val="80"/>
          </w:rPr>
          <w:delText>Island.</w:delText>
        </w:r>
      </w:del>
    </w:p>
    <w:p w14:paraId="0AA1F08F" w14:textId="77777777" w:rsidR="00920063" w:rsidRDefault="00272096">
      <w:pPr>
        <w:pStyle w:val="BodyText"/>
        <w:spacing w:before="90" w:line="280" w:lineRule="exact"/>
        <w:ind w:left="714" w:right="2212"/>
        <w:rPr>
          <w:del w:id="461" w:author="Charles Drayton" w:date="2024-05-09T08:43:00Z" w16du:dateUtc="2024-05-09T12:43:00Z"/>
        </w:rPr>
      </w:pPr>
      <w:del w:id="462" w:author="Charles Drayton" w:date="2024-05-09T08:43:00Z" w16du:dateUtc="2024-05-09T12:43:00Z">
        <w:r>
          <w:rPr>
            <w:color w:val="231F20"/>
            <w:w w:val="85"/>
          </w:rPr>
          <w:delText>Overall,</w:delText>
        </w:r>
        <w:r>
          <w:rPr>
            <w:color w:val="231F20"/>
            <w:spacing w:val="-49"/>
            <w:w w:val="85"/>
          </w:rPr>
          <w:delText xml:space="preserve"> </w:delText>
        </w:r>
        <w:r>
          <w:rPr>
            <w:color w:val="231F20"/>
            <w:spacing w:val="-5"/>
            <w:w w:val="85"/>
          </w:rPr>
          <w:delText>Sullivan’s</w:delText>
        </w:r>
        <w:r>
          <w:rPr>
            <w:color w:val="231F20"/>
            <w:spacing w:val="-49"/>
            <w:w w:val="85"/>
          </w:rPr>
          <w:delText xml:space="preserve"> </w:delText>
        </w:r>
        <w:r>
          <w:rPr>
            <w:color w:val="231F20"/>
            <w:w w:val="85"/>
          </w:rPr>
          <w:delText xml:space="preserve">Island </w:delText>
        </w:r>
        <w:r>
          <w:rPr>
            <w:color w:val="231F20"/>
            <w:w w:val="80"/>
          </w:rPr>
          <w:delText>has</w:delText>
        </w:r>
        <w:r>
          <w:rPr>
            <w:color w:val="231F20"/>
            <w:spacing w:val="-23"/>
            <w:w w:val="80"/>
          </w:rPr>
          <w:delText xml:space="preserve"> </w:delText>
        </w:r>
        <w:r>
          <w:rPr>
            <w:color w:val="231F20"/>
            <w:w w:val="80"/>
          </w:rPr>
          <w:delText>built</w:delText>
        </w:r>
        <w:r>
          <w:rPr>
            <w:color w:val="231F20"/>
            <w:spacing w:val="-23"/>
            <w:w w:val="80"/>
          </w:rPr>
          <w:delText xml:space="preserve"> </w:delText>
        </w:r>
        <w:r>
          <w:rPr>
            <w:color w:val="231F20"/>
            <w:w w:val="80"/>
          </w:rPr>
          <w:delText>homes</w:delText>
        </w:r>
        <w:r>
          <w:rPr>
            <w:color w:val="231F20"/>
            <w:spacing w:val="-23"/>
            <w:w w:val="80"/>
          </w:rPr>
          <w:delText xml:space="preserve"> </w:delText>
        </w:r>
        <w:r>
          <w:rPr>
            <w:color w:val="231F20"/>
            <w:w w:val="80"/>
          </w:rPr>
          <w:delText>at</w:delText>
        </w:r>
        <w:r>
          <w:rPr>
            <w:color w:val="231F20"/>
            <w:spacing w:val="-23"/>
            <w:w w:val="80"/>
          </w:rPr>
          <w:delText xml:space="preserve"> </w:delText>
        </w:r>
        <w:r>
          <w:rPr>
            <w:color w:val="231F20"/>
            <w:w w:val="80"/>
          </w:rPr>
          <w:delText>a</w:delText>
        </w:r>
        <w:r>
          <w:rPr>
            <w:color w:val="231F20"/>
            <w:spacing w:val="-23"/>
            <w:w w:val="80"/>
          </w:rPr>
          <w:delText xml:space="preserve"> </w:delText>
        </w:r>
        <w:r>
          <w:rPr>
            <w:color w:val="231F20"/>
            <w:w w:val="80"/>
          </w:rPr>
          <w:delText>fairly consistent</w:delText>
        </w:r>
        <w:r>
          <w:rPr>
            <w:color w:val="231F20"/>
            <w:spacing w:val="-30"/>
            <w:w w:val="80"/>
          </w:rPr>
          <w:delText xml:space="preserve"> </w:delText>
        </w:r>
        <w:r>
          <w:rPr>
            <w:color w:val="231F20"/>
            <w:w w:val="80"/>
          </w:rPr>
          <w:delText>rate,</w:delText>
        </w:r>
        <w:r>
          <w:rPr>
            <w:color w:val="231F20"/>
            <w:spacing w:val="-30"/>
            <w:w w:val="80"/>
          </w:rPr>
          <w:delText xml:space="preserve"> </w:delText>
        </w:r>
        <w:r>
          <w:rPr>
            <w:color w:val="231F20"/>
            <w:w w:val="80"/>
          </w:rPr>
          <w:delText>with</w:delText>
        </w:r>
      </w:del>
    </w:p>
    <w:p w14:paraId="01965B9F" w14:textId="77777777" w:rsidR="00920063" w:rsidRDefault="00272096">
      <w:pPr>
        <w:pStyle w:val="BodyText"/>
        <w:spacing w:line="280" w:lineRule="exact"/>
        <w:ind w:left="714" w:right="-10"/>
        <w:rPr>
          <w:del w:id="463" w:author="Charles Drayton" w:date="2024-05-09T08:43:00Z" w16du:dateUtc="2024-05-09T12:43:00Z"/>
        </w:rPr>
      </w:pPr>
      <w:del w:id="464" w:author="Charles Drayton" w:date="2024-05-09T08:43:00Z" w16du:dateUtc="2024-05-09T12:43:00Z">
        <w:r>
          <w:rPr>
            <w:color w:val="231F20"/>
            <w:w w:val="85"/>
          </w:rPr>
          <w:delText>the exception of this current decade (2010+). Compared</w:delText>
        </w:r>
        <w:r>
          <w:rPr>
            <w:color w:val="231F20"/>
            <w:spacing w:val="-42"/>
            <w:w w:val="85"/>
          </w:rPr>
          <w:delText xml:space="preserve"> </w:delText>
        </w:r>
        <w:r>
          <w:rPr>
            <w:color w:val="231F20"/>
            <w:w w:val="85"/>
          </w:rPr>
          <w:delText>to</w:delText>
        </w:r>
        <w:r>
          <w:rPr>
            <w:color w:val="231F20"/>
            <w:spacing w:val="-42"/>
            <w:w w:val="85"/>
          </w:rPr>
          <w:delText xml:space="preserve"> </w:delText>
        </w:r>
        <w:r>
          <w:rPr>
            <w:color w:val="231F20"/>
            <w:w w:val="85"/>
          </w:rPr>
          <w:delText>other</w:delText>
        </w:r>
        <w:r>
          <w:rPr>
            <w:color w:val="231F20"/>
            <w:spacing w:val="-42"/>
            <w:w w:val="85"/>
          </w:rPr>
          <w:delText xml:space="preserve"> </w:delText>
        </w:r>
        <w:r>
          <w:rPr>
            <w:color w:val="231F20"/>
            <w:w w:val="85"/>
          </w:rPr>
          <w:delText>municipalities</w:delText>
        </w:r>
        <w:r>
          <w:rPr>
            <w:color w:val="231F20"/>
            <w:spacing w:val="-42"/>
            <w:w w:val="85"/>
          </w:rPr>
          <w:delText xml:space="preserve"> </w:delText>
        </w:r>
        <w:r>
          <w:rPr>
            <w:color w:val="231F20"/>
            <w:w w:val="85"/>
          </w:rPr>
          <w:delText>in</w:delText>
        </w:r>
        <w:r>
          <w:rPr>
            <w:color w:val="231F20"/>
            <w:spacing w:val="-42"/>
            <w:w w:val="85"/>
          </w:rPr>
          <w:delText xml:space="preserve"> </w:delText>
        </w:r>
        <w:r>
          <w:rPr>
            <w:color w:val="231F20"/>
            <w:w w:val="85"/>
          </w:rPr>
          <w:delText>the</w:delText>
        </w:r>
        <w:r>
          <w:rPr>
            <w:color w:val="231F20"/>
            <w:spacing w:val="-42"/>
            <w:w w:val="85"/>
          </w:rPr>
          <w:delText xml:space="preserve"> </w:delText>
        </w:r>
        <w:r>
          <w:rPr>
            <w:color w:val="231F20"/>
            <w:w w:val="85"/>
          </w:rPr>
          <w:delText xml:space="preserve">region that are currently experiencing large housing booms, the trend is an anomaly. </w:delText>
        </w:r>
        <w:r>
          <w:rPr>
            <w:color w:val="231F20"/>
            <w:spacing w:val="-4"/>
            <w:w w:val="85"/>
          </w:rPr>
          <w:delText xml:space="preserve">However, </w:delText>
        </w:r>
        <w:r>
          <w:rPr>
            <w:color w:val="231F20"/>
            <w:w w:val="85"/>
          </w:rPr>
          <w:delText>the limited</w:delText>
        </w:r>
        <w:r>
          <w:rPr>
            <w:color w:val="231F20"/>
            <w:spacing w:val="-38"/>
            <w:w w:val="85"/>
          </w:rPr>
          <w:delText xml:space="preserve"> </w:delText>
        </w:r>
        <w:r>
          <w:rPr>
            <w:color w:val="231F20"/>
            <w:w w:val="85"/>
          </w:rPr>
          <w:delText>supply</w:delText>
        </w:r>
        <w:r>
          <w:rPr>
            <w:color w:val="231F20"/>
            <w:spacing w:val="-38"/>
            <w:w w:val="85"/>
          </w:rPr>
          <w:delText xml:space="preserve"> </w:delText>
        </w:r>
        <w:r>
          <w:rPr>
            <w:color w:val="231F20"/>
            <w:w w:val="85"/>
          </w:rPr>
          <w:delText>and</w:delText>
        </w:r>
        <w:r>
          <w:rPr>
            <w:color w:val="231F20"/>
            <w:spacing w:val="-38"/>
            <w:w w:val="85"/>
          </w:rPr>
          <w:delText xml:space="preserve"> </w:delText>
        </w:r>
        <w:r>
          <w:rPr>
            <w:color w:val="231F20"/>
            <w:w w:val="85"/>
          </w:rPr>
          <w:delText>overall</w:delText>
        </w:r>
        <w:r>
          <w:rPr>
            <w:color w:val="231F20"/>
            <w:spacing w:val="-38"/>
            <w:w w:val="85"/>
          </w:rPr>
          <w:delText xml:space="preserve"> </w:delText>
        </w:r>
        <w:r>
          <w:rPr>
            <w:color w:val="231F20"/>
            <w:w w:val="85"/>
          </w:rPr>
          <w:delText>high</w:delText>
        </w:r>
        <w:r>
          <w:rPr>
            <w:color w:val="231F20"/>
            <w:spacing w:val="-38"/>
            <w:w w:val="85"/>
          </w:rPr>
          <w:delText xml:space="preserve"> </w:delText>
        </w:r>
        <w:r>
          <w:rPr>
            <w:color w:val="231F20"/>
            <w:w w:val="85"/>
          </w:rPr>
          <w:delText>cost</w:delText>
        </w:r>
        <w:r>
          <w:rPr>
            <w:color w:val="231F20"/>
            <w:spacing w:val="-38"/>
            <w:w w:val="85"/>
          </w:rPr>
          <w:delText xml:space="preserve"> </w:delText>
        </w:r>
        <w:r>
          <w:rPr>
            <w:color w:val="231F20"/>
            <w:w w:val="85"/>
          </w:rPr>
          <w:delText>of</w:delText>
        </w:r>
        <w:r>
          <w:rPr>
            <w:color w:val="231F20"/>
            <w:spacing w:val="-38"/>
            <w:w w:val="85"/>
          </w:rPr>
          <w:delText xml:space="preserve"> </w:delText>
        </w:r>
        <w:r>
          <w:rPr>
            <w:color w:val="231F20"/>
            <w:w w:val="85"/>
          </w:rPr>
          <w:delText>land</w:delText>
        </w:r>
        <w:r>
          <w:rPr>
            <w:color w:val="231F20"/>
            <w:spacing w:val="-38"/>
            <w:w w:val="85"/>
          </w:rPr>
          <w:delText xml:space="preserve"> </w:delText>
        </w:r>
        <w:r>
          <w:rPr>
            <w:color w:val="231F20"/>
            <w:w w:val="85"/>
          </w:rPr>
          <w:delText xml:space="preserve">are </w:delText>
        </w:r>
        <w:r>
          <w:rPr>
            <w:color w:val="231F20"/>
            <w:w w:val="80"/>
          </w:rPr>
          <w:delText>most</w:delText>
        </w:r>
        <w:r>
          <w:rPr>
            <w:color w:val="231F20"/>
            <w:spacing w:val="-19"/>
            <w:w w:val="80"/>
          </w:rPr>
          <w:delText xml:space="preserve"> </w:delText>
        </w:r>
        <w:r>
          <w:rPr>
            <w:color w:val="231F20"/>
            <w:w w:val="80"/>
          </w:rPr>
          <w:delText>likely</w:delText>
        </w:r>
        <w:r>
          <w:rPr>
            <w:color w:val="231F20"/>
            <w:spacing w:val="-19"/>
            <w:w w:val="80"/>
          </w:rPr>
          <w:delText xml:space="preserve"> </w:delText>
        </w:r>
        <w:r>
          <w:rPr>
            <w:color w:val="231F20"/>
            <w:w w:val="80"/>
          </w:rPr>
          <w:delText>what</w:delText>
        </w:r>
        <w:r>
          <w:rPr>
            <w:color w:val="231F20"/>
            <w:spacing w:val="-19"/>
            <w:w w:val="80"/>
          </w:rPr>
          <w:delText xml:space="preserve"> </w:delText>
        </w:r>
        <w:r>
          <w:rPr>
            <w:color w:val="231F20"/>
            <w:w w:val="80"/>
          </w:rPr>
          <w:delText>affects</w:delText>
        </w:r>
        <w:r>
          <w:rPr>
            <w:color w:val="231F20"/>
            <w:spacing w:val="-19"/>
            <w:w w:val="80"/>
          </w:rPr>
          <w:delText xml:space="preserve"> </w:delText>
        </w:r>
        <w:r>
          <w:rPr>
            <w:color w:val="231F20"/>
            <w:w w:val="80"/>
          </w:rPr>
          <w:delText>the</w:delText>
        </w:r>
        <w:r>
          <w:rPr>
            <w:color w:val="231F20"/>
            <w:spacing w:val="-19"/>
            <w:w w:val="80"/>
          </w:rPr>
          <w:delText xml:space="preserve"> </w:delText>
        </w:r>
        <w:r>
          <w:rPr>
            <w:color w:val="231F20"/>
            <w:w w:val="80"/>
          </w:rPr>
          <w:delText>trend.</w:delText>
        </w:r>
        <w:r>
          <w:rPr>
            <w:color w:val="231F20"/>
            <w:spacing w:val="-19"/>
            <w:w w:val="80"/>
          </w:rPr>
          <w:delText xml:space="preserve"> </w:delText>
        </w:r>
        <w:r>
          <w:rPr>
            <w:color w:val="231F20"/>
            <w:w w:val="80"/>
          </w:rPr>
          <w:delText>There</w:delText>
        </w:r>
        <w:r>
          <w:rPr>
            <w:color w:val="231F20"/>
            <w:spacing w:val="-19"/>
            <w:w w:val="80"/>
          </w:rPr>
          <w:delText xml:space="preserve"> </w:delText>
        </w:r>
        <w:r>
          <w:rPr>
            <w:color w:val="231F20"/>
            <w:w w:val="80"/>
          </w:rPr>
          <w:delText>were</w:delText>
        </w:r>
        <w:r>
          <w:rPr>
            <w:color w:val="231F20"/>
            <w:spacing w:val="-19"/>
            <w:w w:val="80"/>
          </w:rPr>
          <w:delText xml:space="preserve"> </w:delText>
        </w:r>
        <w:r>
          <w:rPr>
            <w:color w:val="231F20"/>
            <w:w w:val="80"/>
          </w:rPr>
          <w:delText>two major</w:delText>
        </w:r>
        <w:r>
          <w:rPr>
            <w:color w:val="231F20"/>
            <w:spacing w:val="-18"/>
            <w:w w:val="80"/>
          </w:rPr>
          <w:delText xml:space="preserve"> </w:delText>
        </w:r>
        <w:r>
          <w:rPr>
            <w:color w:val="231F20"/>
            <w:w w:val="80"/>
          </w:rPr>
          <w:delText>time</w:delText>
        </w:r>
        <w:r>
          <w:rPr>
            <w:color w:val="231F20"/>
            <w:spacing w:val="-18"/>
            <w:w w:val="80"/>
          </w:rPr>
          <w:delText xml:space="preserve"> </w:delText>
        </w:r>
        <w:r>
          <w:rPr>
            <w:color w:val="231F20"/>
            <w:w w:val="80"/>
          </w:rPr>
          <w:delText>periods</w:delText>
        </w:r>
        <w:r>
          <w:rPr>
            <w:color w:val="231F20"/>
            <w:spacing w:val="-18"/>
            <w:w w:val="80"/>
          </w:rPr>
          <w:delText xml:space="preserve"> </w:delText>
        </w:r>
        <w:r>
          <w:rPr>
            <w:color w:val="231F20"/>
            <w:w w:val="80"/>
          </w:rPr>
          <w:delText>that</w:delText>
        </w:r>
        <w:r>
          <w:rPr>
            <w:color w:val="231F20"/>
            <w:spacing w:val="-18"/>
            <w:w w:val="80"/>
          </w:rPr>
          <w:delText xml:space="preserve"> </w:delText>
        </w:r>
        <w:r>
          <w:rPr>
            <w:color w:val="231F20"/>
            <w:w w:val="80"/>
          </w:rPr>
          <w:delText>housing</w:delText>
        </w:r>
        <w:r>
          <w:rPr>
            <w:color w:val="231F20"/>
            <w:spacing w:val="-18"/>
            <w:w w:val="80"/>
          </w:rPr>
          <w:delText xml:space="preserve"> </w:delText>
        </w:r>
        <w:r>
          <w:rPr>
            <w:color w:val="231F20"/>
            <w:w w:val="80"/>
          </w:rPr>
          <w:delText>was</w:delText>
        </w:r>
        <w:r>
          <w:rPr>
            <w:color w:val="231F20"/>
            <w:spacing w:val="-18"/>
            <w:w w:val="80"/>
          </w:rPr>
          <w:delText xml:space="preserve"> </w:delText>
        </w:r>
        <w:r>
          <w:rPr>
            <w:color w:val="231F20"/>
            <w:w w:val="80"/>
          </w:rPr>
          <w:delText xml:space="preserve">established on </w:delText>
        </w:r>
        <w:r>
          <w:rPr>
            <w:color w:val="231F20"/>
            <w:spacing w:val="-5"/>
            <w:w w:val="80"/>
          </w:rPr>
          <w:delText xml:space="preserve">Sullivan’s </w:delText>
        </w:r>
        <w:r>
          <w:rPr>
            <w:color w:val="231F20"/>
            <w:w w:val="80"/>
          </w:rPr>
          <w:delText xml:space="preserve">Island. Before </w:delText>
        </w:r>
        <w:r>
          <w:rPr>
            <w:color w:val="231F20"/>
            <w:spacing w:val="-3"/>
            <w:w w:val="80"/>
          </w:rPr>
          <w:delText xml:space="preserve">1939, </w:delText>
        </w:r>
        <w:r>
          <w:rPr>
            <w:color w:val="231F20"/>
            <w:w w:val="80"/>
          </w:rPr>
          <w:delText xml:space="preserve">approximately </w:delText>
        </w:r>
        <w:r>
          <w:rPr>
            <w:color w:val="231F20"/>
            <w:w w:val="85"/>
          </w:rPr>
          <w:delText>23%</w:delText>
        </w:r>
        <w:r>
          <w:rPr>
            <w:color w:val="231F20"/>
            <w:spacing w:val="-45"/>
            <w:w w:val="85"/>
          </w:rPr>
          <w:delText xml:space="preserve"> </w:delText>
        </w:r>
        <w:r>
          <w:rPr>
            <w:color w:val="231F20"/>
            <w:w w:val="85"/>
          </w:rPr>
          <w:delText>of</w:delText>
        </w:r>
        <w:r>
          <w:rPr>
            <w:color w:val="231F20"/>
            <w:spacing w:val="-45"/>
            <w:w w:val="85"/>
          </w:rPr>
          <w:delText xml:space="preserve"> </w:delText>
        </w:r>
        <w:r>
          <w:rPr>
            <w:color w:val="231F20"/>
            <w:w w:val="85"/>
          </w:rPr>
          <w:delText>the</w:delText>
        </w:r>
        <w:r>
          <w:rPr>
            <w:color w:val="231F20"/>
            <w:spacing w:val="-45"/>
            <w:w w:val="85"/>
          </w:rPr>
          <w:delText xml:space="preserve"> </w:delText>
        </w:r>
        <w:r>
          <w:rPr>
            <w:color w:val="231F20"/>
            <w:w w:val="85"/>
          </w:rPr>
          <w:delText>housing</w:delText>
        </w:r>
        <w:r>
          <w:rPr>
            <w:color w:val="231F20"/>
            <w:spacing w:val="-45"/>
            <w:w w:val="85"/>
          </w:rPr>
          <w:delText xml:space="preserve"> </w:delText>
        </w:r>
        <w:r>
          <w:rPr>
            <w:color w:val="231F20"/>
            <w:w w:val="85"/>
          </w:rPr>
          <w:delText>stock</w:delText>
        </w:r>
        <w:r>
          <w:rPr>
            <w:color w:val="231F20"/>
            <w:spacing w:val="-45"/>
            <w:w w:val="85"/>
          </w:rPr>
          <w:delText xml:space="preserve"> </w:delText>
        </w:r>
        <w:r>
          <w:rPr>
            <w:color w:val="231F20"/>
            <w:w w:val="85"/>
          </w:rPr>
          <w:delText>was</w:delText>
        </w:r>
        <w:r>
          <w:rPr>
            <w:color w:val="231F20"/>
            <w:spacing w:val="-45"/>
            <w:w w:val="85"/>
          </w:rPr>
          <w:delText xml:space="preserve"> </w:delText>
        </w:r>
        <w:r>
          <w:rPr>
            <w:color w:val="231F20"/>
            <w:w w:val="85"/>
          </w:rPr>
          <w:delText>built.</w:delText>
        </w:r>
        <w:r>
          <w:rPr>
            <w:color w:val="231F20"/>
            <w:spacing w:val="-45"/>
            <w:w w:val="85"/>
          </w:rPr>
          <w:delText xml:space="preserve"> </w:delText>
        </w:r>
        <w:r>
          <w:rPr>
            <w:color w:val="231F20"/>
            <w:spacing w:val="-4"/>
            <w:w w:val="85"/>
          </w:rPr>
          <w:delText>However,</w:delText>
        </w:r>
        <w:r>
          <w:rPr>
            <w:color w:val="231F20"/>
            <w:spacing w:val="-45"/>
            <w:w w:val="85"/>
          </w:rPr>
          <w:delText xml:space="preserve"> </w:delText>
        </w:r>
        <w:r>
          <w:rPr>
            <w:color w:val="231F20"/>
            <w:w w:val="85"/>
          </w:rPr>
          <w:delText xml:space="preserve">the </w:delText>
        </w:r>
        <w:r>
          <w:rPr>
            <w:color w:val="231F20"/>
            <w:w w:val="80"/>
          </w:rPr>
          <w:delText>largest</w:delText>
        </w:r>
        <w:r>
          <w:rPr>
            <w:color w:val="231F20"/>
            <w:spacing w:val="-30"/>
            <w:w w:val="80"/>
          </w:rPr>
          <w:delText xml:space="preserve"> </w:delText>
        </w:r>
        <w:r>
          <w:rPr>
            <w:color w:val="231F20"/>
            <w:w w:val="80"/>
          </w:rPr>
          <w:delText>bulk</w:delText>
        </w:r>
        <w:r>
          <w:rPr>
            <w:color w:val="231F20"/>
            <w:spacing w:val="-30"/>
            <w:w w:val="80"/>
          </w:rPr>
          <w:delText xml:space="preserve"> </w:delText>
        </w:r>
        <w:r>
          <w:rPr>
            <w:color w:val="231F20"/>
            <w:w w:val="80"/>
          </w:rPr>
          <w:delText>of</w:delText>
        </w:r>
        <w:r>
          <w:rPr>
            <w:color w:val="231F20"/>
            <w:spacing w:val="-30"/>
            <w:w w:val="80"/>
          </w:rPr>
          <w:delText xml:space="preserve"> </w:delText>
        </w:r>
        <w:r>
          <w:rPr>
            <w:color w:val="231F20"/>
            <w:w w:val="80"/>
          </w:rPr>
          <w:delText>existing</w:delText>
        </w:r>
        <w:r>
          <w:rPr>
            <w:color w:val="231F20"/>
            <w:spacing w:val="-30"/>
            <w:w w:val="80"/>
          </w:rPr>
          <w:delText xml:space="preserve"> </w:delText>
        </w:r>
        <w:r>
          <w:rPr>
            <w:color w:val="231F20"/>
            <w:w w:val="80"/>
          </w:rPr>
          <w:delText>housing</w:delText>
        </w:r>
        <w:r>
          <w:rPr>
            <w:color w:val="231F20"/>
            <w:spacing w:val="-30"/>
            <w:w w:val="80"/>
          </w:rPr>
          <w:delText xml:space="preserve"> </w:delText>
        </w:r>
        <w:r>
          <w:rPr>
            <w:color w:val="231F20"/>
            <w:w w:val="80"/>
          </w:rPr>
          <w:delText>stock</w:delText>
        </w:r>
        <w:r>
          <w:rPr>
            <w:color w:val="231F20"/>
            <w:spacing w:val="-30"/>
            <w:w w:val="80"/>
          </w:rPr>
          <w:delText xml:space="preserve"> </w:delText>
        </w:r>
        <w:r>
          <w:rPr>
            <w:color w:val="231F20"/>
            <w:w w:val="80"/>
          </w:rPr>
          <w:delText>(29.3%)</w:delText>
        </w:r>
        <w:r>
          <w:rPr>
            <w:color w:val="231F20"/>
            <w:spacing w:val="-30"/>
            <w:w w:val="80"/>
          </w:rPr>
          <w:delText xml:space="preserve"> </w:delText>
        </w:r>
        <w:r>
          <w:rPr>
            <w:color w:val="231F20"/>
            <w:w w:val="80"/>
          </w:rPr>
          <w:delText xml:space="preserve">was </w:delText>
        </w:r>
        <w:r>
          <w:rPr>
            <w:color w:val="231F20"/>
            <w:w w:val="85"/>
          </w:rPr>
          <w:delText>built</w:delText>
        </w:r>
        <w:r>
          <w:rPr>
            <w:color w:val="231F20"/>
            <w:spacing w:val="-44"/>
            <w:w w:val="85"/>
          </w:rPr>
          <w:delText xml:space="preserve"> </w:delText>
        </w:r>
        <w:r>
          <w:rPr>
            <w:color w:val="231F20"/>
            <w:w w:val="85"/>
          </w:rPr>
          <w:delText>between</w:delText>
        </w:r>
        <w:r>
          <w:rPr>
            <w:color w:val="231F20"/>
            <w:spacing w:val="-44"/>
            <w:w w:val="85"/>
          </w:rPr>
          <w:delText xml:space="preserve"> </w:delText>
        </w:r>
        <w:r>
          <w:rPr>
            <w:color w:val="231F20"/>
            <w:w w:val="85"/>
          </w:rPr>
          <w:delText>1980</w:delText>
        </w:r>
        <w:r>
          <w:rPr>
            <w:color w:val="231F20"/>
            <w:spacing w:val="-44"/>
            <w:w w:val="85"/>
          </w:rPr>
          <w:delText xml:space="preserve"> </w:delText>
        </w:r>
        <w:r>
          <w:rPr>
            <w:color w:val="231F20"/>
            <w:w w:val="85"/>
          </w:rPr>
          <w:delText>and</w:delText>
        </w:r>
        <w:r>
          <w:rPr>
            <w:color w:val="231F20"/>
            <w:spacing w:val="-44"/>
            <w:w w:val="85"/>
          </w:rPr>
          <w:delText xml:space="preserve"> </w:delText>
        </w:r>
        <w:r>
          <w:rPr>
            <w:color w:val="231F20"/>
            <w:w w:val="85"/>
          </w:rPr>
          <w:delText>1999</w:delText>
        </w:r>
        <w:r>
          <w:rPr>
            <w:color w:val="231F20"/>
            <w:spacing w:val="-44"/>
            <w:w w:val="85"/>
          </w:rPr>
          <w:delText xml:space="preserve"> </w:delText>
        </w:r>
        <w:r>
          <w:rPr>
            <w:color w:val="231F20"/>
            <w:w w:val="85"/>
          </w:rPr>
          <w:delText>(Figure</w:delText>
        </w:r>
        <w:r>
          <w:rPr>
            <w:color w:val="231F20"/>
            <w:spacing w:val="-44"/>
            <w:w w:val="85"/>
          </w:rPr>
          <w:delText xml:space="preserve"> </w:delText>
        </w:r>
        <w:r>
          <w:rPr>
            <w:color w:val="231F20"/>
            <w:w w:val="85"/>
          </w:rPr>
          <w:delText>3.2).</w:delText>
        </w:r>
        <w:r>
          <w:rPr>
            <w:color w:val="231F20"/>
            <w:spacing w:val="-44"/>
            <w:w w:val="85"/>
          </w:rPr>
          <w:delText xml:space="preserve"> </w:delText>
        </w:r>
        <w:r>
          <w:rPr>
            <w:color w:val="231F20"/>
            <w:w w:val="85"/>
          </w:rPr>
          <w:delText xml:space="preserve">The </w:delText>
        </w:r>
        <w:r>
          <w:rPr>
            <w:color w:val="231F20"/>
            <w:w w:val="80"/>
          </w:rPr>
          <w:delText>spike</w:delText>
        </w:r>
        <w:r>
          <w:rPr>
            <w:color w:val="231F20"/>
            <w:spacing w:val="-29"/>
            <w:w w:val="80"/>
          </w:rPr>
          <w:delText xml:space="preserve"> </w:delText>
        </w:r>
        <w:r>
          <w:rPr>
            <w:color w:val="231F20"/>
            <w:w w:val="80"/>
          </w:rPr>
          <w:delText>in</w:delText>
        </w:r>
        <w:r>
          <w:rPr>
            <w:color w:val="231F20"/>
            <w:spacing w:val="-29"/>
            <w:w w:val="80"/>
          </w:rPr>
          <w:delText xml:space="preserve"> </w:delText>
        </w:r>
        <w:r>
          <w:rPr>
            <w:color w:val="231F20"/>
            <w:w w:val="80"/>
          </w:rPr>
          <w:delText>growth</w:delText>
        </w:r>
        <w:r>
          <w:rPr>
            <w:color w:val="231F20"/>
            <w:spacing w:val="-29"/>
            <w:w w:val="80"/>
          </w:rPr>
          <w:delText xml:space="preserve"> </w:delText>
        </w:r>
        <w:r>
          <w:rPr>
            <w:color w:val="231F20"/>
            <w:w w:val="80"/>
          </w:rPr>
          <w:delText>before</w:delText>
        </w:r>
        <w:r>
          <w:rPr>
            <w:color w:val="231F20"/>
            <w:spacing w:val="-29"/>
            <w:w w:val="80"/>
          </w:rPr>
          <w:delText xml:space="preserve"> </w:delText>
        </w:r>
        <w:r>
          <w:rPr>
            <w:color w:val="231F20"/>
            <w:w w:val="80"/>
          </w:rPr>
          <w:delText>1939</w:delText>
        </w:r>
        <w:r>
          <w:rPr>
            <w:color w:val="231F20"/>
            <w:spacing w:val="-29"/>
            <w:w w:val="80"/>
          </w:rPr>
          <w:delText xml:space="preserve"> </w:delText>
        </w:r>
        <w:r>
          <w:rPr>
            <w:color w:val="231F20"/>
            <w:w w:val="80"/>
          </w:rPr>
          <w:delText>was</w:delText>
        </w:r>
        <w:r>
          <w:rPr>
            <w:color w:val="231F20"/>
            <w:spacing w:val="-29"/>
            <w:w w:val="80"/>
          </w:rPr>
          <w:delText xml:space="preserve"> </w:delText>
        </w:r>
        <w:r>
          <w:rPr>
            <w:color w:val="231F20"/>
            <w:w w:val="80"/>
          </w:rPr>
          <w:delText>from</w:delText>
        </w:r>
        <w:r>
          <w:rPr>
            <w:color w:val="231F20"/>
            <w:spacing w:val="-29"/>
            <w:w w:val="80"/>
          </w:rPr>
          <w:delText xml:space="preserve"> </w:delText>
        </w:r>
        <w:r>
          <w:rPr>
            <w:color w:val="231F20"/>
            <w:w w:val="80"/>
          </w:rPr>
          <w:delText>the</w:delText>
        </w:r>
        <w:r>
          <w:rPr>
            <w:color w:val="231F20"/>
            <w:spacing w:val="-29"/>
            <w:w w:val="80"/>
          </w:rPr>
          <w:delText xml:space="preserve"> </w:delText>
        </w:r>
        <w:r>
          <w:rPr>
            <w:color w:val="231F20"/>
            <w:w w:val="80"/>
          </w:rPr>
          <w:delText xml:space="preserve">military </w:delText>
        </w:r>
        <w:r>
          <w:rPr>
            <w:color w:val="231F20"/>
            <w:w w:val="85"/>
          </w:rPr>
          <w:delText>presence</w:delText>
        </w:r>
        <w:r>
          <w:rPr>
            <w:color w:val="231F20"/>
            <w:spacing w:val="-48"/>
            <w:w w:val="85"/>
          </w:rPr>
          <w:delText xml:space="preserve"> </w:delText>
        </w:r>
        <w:r>
          <w:rPr>
            <w:color w:val="231F20"/>
            <w:w w:val="85"/>
          </w:rPr>
          <w:delText>that</w:delText>
        </w:r>
        <w:r>
          <w:rPr>
            <w:color w:val="231F20"/>
            <w:spacing w:val="-48"/>
            <w:w w:val="85"/>
          </w:rPr>
          <w:delText xml:space="preserve"> </w:delText>
        </w:r>
        <w:r>
          <w:rPr>
            <w:color w:val="231F20"/>
            <w:w w:val="85"/>
          </w:rPr>
          <w:delText>was</w:delText>
        </w:r>
        <w:r>
          <w:rPr>
            <w:color w:val="231F20"/>
            <w:spacing w:val="-48"/>
            <w:w w:val="85"/>
          </w:rPr>
          <w:delText xml:space="preserve"> </w:delText>
        </w:r>
        <w:r>
          <w:rPr>
            <w:color w:val="231F20"/>
            <w:w w:val="85"/>
          </w:rPr>
          <w:delText>built</w:delText>
        </w:r>
        <w:r>
          <w:rPr>
            <w:color w:val="231F20"/>
            <w:spacing w:val="-48"/>
            <w:w w:val="85"/>
          </w:rPr>
          <w:delText xml:space="preserve"> </w:delText>
        </w:r>
        <w:r>
          <w:rPr>
            <w:color w:val="231F20"/>
            <w:w w:val="85"/>
          </w:rPr>
          <w:delText>up</w:delText>
        </w:r>
        <w:r>
          <w:rPr>
            <w:color w:val="231F20"/>
            <w:spacing w:val="-48"/>
            <w:w w:val="85"/>
          </w:rPr>
          <w:delText xml:space="preserve"> </w:delText>
        </w:r>
        <w:r>
          <w:rPr>
            <w:color w:val="231F20"/>
            <w:w w:val="85"/>
          </w:rPr>
          <w:delText>over</w:delText>
        </w:r>
        <w:r>
          <w:rPr>
            <w:color w:val="231F20"/>
            <w:spacing w:val="-48"/>
            <w:w w:val="85"/>
          </w:rPr>
          <w:delText xml:space="preserve"> </w:delText>
        </w:r>
        <w:r>
          <w:rPr>
            <w:color w:val="231F20"/>
            <w:w w:val="85"/>
          </w:rPr>
          <w:delText>time</w:delText>
        </w:r>
        <w:r>
          <w:rPr>
            <w:color w:val="231F20"/>
            <w:spacing w:val="-48"/>
            <w:w w:val="85"/>
          </w:rPr>
          <w:delText xml:space="preserve"> </w:delText>
        </w:r>
        <w:r>
          <w:rPr>
            <w:color w:val="231F20"/>
            <w:w w:val="85"/>
          </w:rPr>
          <w:delText>around</w:delText>
        </w:r>
      </w:del>
    </w:p>
    <w:p w14:paraId="004582AF" w14:textId="77777777" w:rsidR="00920063" w:rsidRDefault="00272096">
      <w:pPr>
        <w:pStyle w:val="BodyText"/>
        <w:spacing w:line="280" w:lineRule="exact"/>
        <w:ind w:left="714" w:right="390"/>
        <w:rPr>
          <w:del w:id="465" w:author="Charles Drayton" w:date="2024-05-09T08:43:00Z" w16du:dateUtc="2024-05-09T12:43:00Z"/>
        </w:rPr>
      </w:pPr>
      <w:del w:id="466" w:author="Charles Drayton" w:date="2024-05-09T08:43:00Z" w16du:dateUtc="2024-05-09T12:43:00Z">
        <w:r>
          <w:rPr>
            <w:color w:val="231F20"/>
            <w:w w:val="80"/>
          </w:rPr>
          <w:delText>Fort</w:delText>
        </w:r>
        <w:r>
          <w:rPr>
            <w:color w:val="231F20"/>
            <w:spacing w:val="-42"/>
            <w:w w:val="80"/>
          </w:rPr>
          <w:delText xml:space="preserve"> </w:delText>
        </w:r>
        <w:r>
          <w:rPr>
            <w:color w:val="231F20"/>
            <w:w w:val="80"/>
          </w:rPr>
          <w:delText>Moultrie.</w:delText>
        </w:r>
        <w:r>
          <w:rPr>
            <w:color w:val="231F20"/>
            <w:spacing w:val="-42"/>
            <w:w w:val="80"/>
          </w:rPr>
          <w:delText xml:space="preserve"> </w:delText>
        </w:r>
        <w:r>
          <w:rPr>
            <w:color w:val="231F20"/>
            <w:w w:val="80"/>
          </w:rPr>
          <w:delText>The</w:delText>
        </w:r>
        <w:r>
          <w:rPr>
            <w:color w:val="231F20"/>
            <w:spacing w:val="-42"/>
            <w:w w:val="80"/>
          </w:rPr>
          <w:delText xml:space="preserve"> </w:delText>
        </w:r>
        <w:r>
          <w:rPr>
            <w:color w:val="231F20"/>
            <w:w w:val="80"/>
          </w:rPr>
          <w:delText>larger</w:delText>
        </w:r>
        <w:r>
          <w:rPr>
            <w:color w:val="231F20"/>
            <w:spacing w:val="-42"/>
            <w:w w:val="80"/>
          </w:rPr>
          <w:delText xml:space="preserve"> </w:delText>
        </w:r>
        <w:r>
          <w:rPr>
            <w:color w:val="231F20"/>
            <w:w w:val="80"/>
          </w:rPr>
          <w:delText>spike,</w:delText>
        </w:r>
        <w:r>
          <w:rPr>
            <w:color w:val="231F20"/>
            <w:spacing w:val="-42"/>
            <w:w w:val="80"/>
          </w:rPr>
          <w:delText xml:space="preserve"> </w:delText>
        </w:r>
        <w:r>
          <w:rPr>
            <w:color w:val="231F20"/>
            <w:w w:val="80"/>
          </w:rPr>
          <w:delText>1980</w:delText>
        </w:r>
        <w:r>
          <w:rPr>
            <w:color w:val="231F20"/>
            <w:spacing w:val="-42"/>
            <w:w w:val="80"/>
          </w:rPr>
          <w:delText xml:space="preserve"> </w:delText>
        </w:r>
        <w:r>
          <w:rPr>
            <w:color w:val="231F20"/>
            <w:w w:val="80"/>
          </w:rPr>
          <w:delText>to</w:delText>
        </w:r>
        <w:r>
          <w:rPr>
            <w:color w:val="231F20"/>
            <w:spacing w:val="-42"/>
            <w:w w:val="80"/>
          </w:rPr>
          <w:delText xml:space="preserve"> </w:delText>
        </w:r>
        <w:r>
          <w:rPr>
            <w:color w:val="231F20"/>
            <w:w w:val="80"/>
          </w:rPr>
          <w:delText>1999</w:delText>
        </w:r>
        <w:r>
          <w:rPr>
            <w:color w:val="231F20"/>
            <w:spacing w:val="-42"/>
            <w:w w:val="80"/>
          </w:rPr>
          <w:delText xml:space="preserve"> </w:delText>
        </w:r>
        <w:r>
          <w:rPr>
            <w:color w:val="231F20"/>
            <w:w w:val="80"/>
          </w:rPr>
          <w:delText xml:space="preserve">is </w:delText>
        </w:r>
        <w:r>
          <w:rPr>
            <w:color w:val="231F20"/>
            <w:w w:val="85"/>
          </w:rPr>
          <w:delText>due</w:delText>
        </w:r>
        <w:r>
          <w:rPr>
            <w:color w:val="231F20"/>
            <w:spacing w:val="-50"/>
            <w:w w:val="85"/>
          </w:rPr>
          <w:delText xml:space="preserve"> </w:delText>
        </w:r>
        <w:r>
          <w:rPr>
            <w:color w:val="231F20"/>
            <w:w w:val="85"/>
          </w:rPr>
          <w:delText>to</w:delText>
        </w:r>
        <w:r>
          <w:rPr>
            <w:color w:val="231F20"/>
            <w:spacing w:val="-50"/>
            <w:w w:val="85"/>
          </w:rPr>
          <w:delText xml:space="preserve"> </w:delText>
        </w:r>
        <w:r>
          <w:rPr>
            <w:color w:val="231F20"/>
            <w:w w:val="85"/>
          </w:rPr>
          <w:delText>Hurricane</w:delText>
        </w:r>
        <w:r>
          <w:rPr>
            <w:color w:val="231F20"/>
            <w:spacing w:val="-50"/>
            <w:w w:val="85"/>
          </w:rPr>
          <w:delText xml:space="preserve"> </w:delText>
        </w:r>
        <w:r>
          <w:rPr>
            <w:color w:val="231F20"/>
            <w:w w:val="85"/>
          </w:rPr>
          <w:delText>Hugo,</w:delText>
        </w:r>
        <w:r>
          <w:rPr>
            <w:color w:val="231F20"/>
            <w:spacing w:val="-50"/>
            <w:w w:val="85"/>
          </w:rPr>
          <w:delText xml:space="preserve"> </w:delText>
        </w:r>
        <w:r>
          <w:rPr>
            <w:color w:val="231F20"/>
            <w:w w:val="85"/>
          </w:rPr>
          <w:delText>which</w:delText>
        </w:r>
        <w:r>
          <w:rPr>
            <w:color w:val="231F20"/>
            <w:spacing w:val="-50"/>
            <w:w w:val="85"/>
          </w:rPr>
          <w:delText xml:space="preserve"> </w:delText>
        </w:r>
        <w:r>
          <w:rPr>
            <w:color w:val="231F20"/>
            <w:w w:val="85"/>
          </w:rPr>
          <w:delText>decimated</w:delText>
        </w:r>
        <w:r>
          <w:rPr>
            <w:color w:val="231F20"/>
            <w:spacing w:val="-50"/>
            <w:w w:val="85"/>
          </w:rPr>
          <w:delText xml:space="preserve"> </w:delText>
        </w:r>
        <w:r>
          <w:rPr>
            <w:color w:val="231F20"/>
            <w:w w:val="85"/>
          </w:rPr>
          <w:delText>the</w:delText>
        </w:r>
      </w:del>
    </w:p>
    <w:p w14:paraId="05B33597" w14:textId="77777777" w:rsidR="00920063" w:rsidRDefault="00272096">
      <w:pPr>
        <w:spacing w:before="66"/>
        <w:ind w:left="368" w:right="2391"/>
        <w:jc w:val="center"/>
        <w:rPr>
          <w:del w:id="467" w:author="Charles Drayton" w:date="2024-05-09T08:43:00Z" w16du:dateUtc="2024-05-09T12:43:00Z"/>
          <w:rFonts w:ascii="Calibri" w:eastAsia="Calibri" w:hAnsi="Calibri" w:cs="Calibri"/>
        </w:rPr>
      </w:pPr>
      <w:del w:id="468" w:author="Charles Drayton" w:date="2024-05-09T08:43:00Z" w16du:dateUtc="2024-05-09T12:43:00Z">
        <w:r>
          <w:rPr>
            <w:w w:val="105"/>
          </w:rPr>
          <w:br w:type="column"/>
        </w:r>
        <w:r>
          <w:rPr>
            <w:rFonts w:ascii="Calibri"/>
            <w:b/>
            <w:color w:val="808285"/>
            <w:w w:val="105"/>
          </w:rPr>
          <w:delText xml:space="preserve">TABLE </w:delText>
        </w:r>
        <w:r>
          <w:rPr>
            <w:rFonts w:ascii="Calibri"/>
            <w:b/>
            <w:color w:val="808285"/>
            <w:spacing w:val="-4"/>
            <w:w w:val="105"/>
          </w:rPr>
          <w:delText xml:space="preserve">3.2: </w:delText>
        </w:r>
        <w:r>
          <w:rPr>
            <w:rFonts w:ascii="Calibri"/>
            <w:b/>
            <w:color w:val="808285"/>
            <w:w w:val="105"/>
          </w:rPr>
          <w:delText>AVERAGE</w:delText>
        </w:r>
        <w:r>
          <w:rPr>
            <w:rFonts w:ascii="Calibri"/>
            <w:b/>
            <w:color w:val="808285"/>
            <w:spacing w:val="6"/>
            <w:w w:val="105"/>
          </w:rPr>
          <w:delText xml:space="preserve"> </w:delText>
        </w:r>
        <w:r>
          <w:rPr>
            <w:rFonts w:ascii="Calibri"/>
            <w:b/>
            <w:color w:val="808285"/>
            <w:w w:val="105"/>
          </w:rPr>
          <w:delText>RENTS</w:delText>
        </w:r>
      </w:del>
    </w:p>
    <w:p w14:paraId="471BA1CE" w14:textId="77777777" w:rsidR="00920063" w:rsidRDefault="00920063">
      <w:pPr>
        <w:rPr>
          <w:del w:id="469" w:author="Charles Drayton" w:date="2024-05-09T08:43:00Z" w16du:dateUtc="2024-05-09T12:43:00Z"/>
          <w:rFonts w:ascii="Calibri" w:eastAsia="Calibri" w:hAnsi="Calibri" w:cs="Calibri"/>
          <w:b/>
          <w:bCs/>
        </w:rPr>
      </w:pPr>
    </w:p>
    <w:p w14:paraId="0A1B35E6" w14:textId="77777777" w:rsidR="00920063" w:rsidRDefault="00920063">
      <w:pPr>
        <w:rPr>
          <w:del w:id="470" w:author="Charles Drayton" w:date="2024-05-09T08:43:00Z" w16du:dateUtc="2024-05-09T12:43:00Z"/>
          <w:rFonts w:ascii="Calibri" w:eastAsia="Calibri" w:hAnsi="Calibri" w:cs="Calibri"/>
          <w:b/>
          <w:bCs/>
        </w:rPr>
      </w:pPr>
    </w:p>
    <w:p w14:paraId="50EF7120" w14:textId="77777777" w:rsidR="00920063" w:rsidRDefault="00920063">
      <w:pPr>
        <w:rPr>
          <w:del w:id="471" w:author="Charles Drayton" w:date="2024-05-09T08:43:00Z" w16du:dateUtc="2024-05-09T12:43:00Z"/>
          <w:rFonts w:ascii="Calibri" w:eastAsia="Calibri" w:hAnsi="Calibri" w:cs="Calibri"/>
          <w:b/>
          <w:bCs/>
        </w:rPr>
      </w:pPr>
    </w:p>
    <w:p w14:paraId="0CD3B7CA" w14:textId="77777777" w:rsidR="00920063" w:rsidRDefault="00920063">
      <w:pPr>
        <w:rPr>
          <w:del w:id="472" w:author="Charles Drayton" w:date="2024-05-09T08:43:00Z" w16du:dateUtc="2024-05-09T12:43:00Z"/>
          <w:rFonts w:ascii="Calibri" w:eastAsia="Calibri" w:hAnsi="Calibri" w:cs="Calibri"/>
          <w:b/>
          <w:bCs/>
        </w:rPr>
      </w:pPr>
    </w:p>
    <w:p w14:paraId="313E67B9" w14:textId="77777777" w:rsidR="00920063" w:rsidRDefault="00920063">
      <w:pPr>
        <w:rPr>
          <w:del w:id="473" w:author="Charles Drayton" w:date="2024-05-09T08:43:00Z" w16du:dateUtc="2024-05-09T12:43:00Z"/>
          <w:rFonts w:ascii="Calibri" w:eastAsia="Calibri" w:hAnsi="Calibri" w:cs="Calibri"/>
          <w:b/>
          <w:bCs/>
        </w:rPr>
      </w:pPr>
    </w:p>
    <w:p w14:paraId="421DE58B" w14:textId="77777777" w:rsidR="00920063" w:rsidRDefault="00920063">
      <w:pPr>
        <w:rPr>
          <w:del w:id="474" w:author="Charles Drayton" w:date="2024-05-09T08:43:00Z" w16du:dateUtc="2024-05-09T12:43:00Z"/>
          <w:rFonts w:ascii="Calibri" w:eastAsia="Calibri" w:hAnsi="Calibri" w:cs="Calibri"/>
          <w:b/>
          <w:bCs/>
        </w:rPr>
      </w:pPr>
    </w:p>
    <w:p w14:paraId="0FFBEE53" w14:textId="77777777" w:rsidR="00920063" w:rsidRDefault="00272096">
      <w:pPr>
        <w:spacing w:before="157"/>
        <w:ind w:left="370" w:right="2391"/>
        <w:jc w:val="center"/>
        <w:rPr>
          <w:del w:id="475" w:author="Charles Drayton" w:date="2024-05-09T08:43:00Z" w16du:dateUtc="2024-05-09T12:43:00Z"/>
          <w:rFonts w:ascii="Cambria" w:eastAsia="Cambria" w:hAnsi="Cambria" w:cs="Cambria"/>
          <w:sz w:val="18"/>
          <w:szCs w:val="18"/>
        </w:rPr>
      </w:pPr>
      <w:del w:id="476" w:author="Charles Drayton" w:date="2024-05-09T08:43:00Z" w16du:dateUtc="2024-05-09T12:43:00Z">
        <w:r>
          <w:rPr>
            <w:rFonts w:ascii="Cambria" w:eastAsia="Cambria" w:hAnsi="Cambria" w:cs="Cambria"/>
            <w:i/>
            <w:color w:val="808285"/>
            <w:w w:val="90"/>
            <w:sz w:val="18"/>
            <w:szCs w:val="18"/>
          </w:rPr>
          <w:delText>Source: Sullivan’s</w:delText>
        </w:r>
        <w:r>
          <w:rPr>
            <w:rFonts w:ascii="Cambria" w:eastAsia="Cambria" w:hAnsi="Cambria" w:cs="Cambria"/>
            <w:i/>
            <w:color w:val="808285"/>
            <w:spacing w:val="-10"/>
            <w:w w:val="90"/>
            <w:sz w:val="18"/>
            <w:szCs w:val="18"/>
          </w:rPr>
          <w:delText xml:space="preserve"> </w:delText>
        </w:r>
        <w:r>
          <w:rPr>
            <w:rFonts w:ascii="Cambria" w:eastAsia="Cambria" w:hAnsi="Cambria" w:cs="Cambria"/>
            <w:i/>
            <w:color w:val="808285"/>
            <w:w w:val="90"/>
            <w:sz w:val="18"/>
            <w:szCs w:val="18"/>
          </w:rPr>
          <w:delText>Island</w:delText>
        </w:r>
      </w:del>
    </w:p>
    <w:p w14:paraId="4EF29E0C" w14:textId="77777777" w:rsidR="00920063" w:rsidRDefault="00920063">
      <w:pPr>
        <w:rPr>
          <w:del w:id="477" w:author="Charles Drayton" w:date="2024-05-09T08:43:00Z" w16du:dateUtc="2024-05-09T12:43:00Z"/>
          <w:rFonts w:ascii="Cambria" w:eastAsia="Cambria" w:hAnsi="Cambria" w:cs="Cambria"/>
          <w:i/>
          <w:sz w:val="18"/>
          <w:szCs w:val="18"/>
        </w:rPr>
      </w:pPr>
    </w:p>
    <w:p w14:paraId="4CA61F88" w14:textId="77777777" w:rsidR="00920063" w:rsidRDefault="00920063">
      <w:pPr>
        <w:rPr>
          <w:del w:id="478" w:author="Charles Drayton" w:date="2024-05-09T08:43:00Z" w16du:dateUtc="2024-05-09T12:43:00Z"/>
          <w:rFonts w:ascii="Cambria" w:eastAsia="Cambria" w:hAnsi="Cambria" w:cs="Cambria"/>
          <w:i/>
          <w:sz w:val="18"/>
          <w:szCs w:val="18"/>
        </w:rPr>
      </w:pPr>
    </w:p>
    <w:p w14:paraId="1C1470D6" w14:textId="77777777" w:rsidR="00920063" w:rsidRDefault="00920063">
      <w:pPr>
        <w:rPr>
          <w:del w:id="479" w:author="Charles Drayton" w:date="2024-05-09T08:43:00Z" w16du:dateUtc="2024-05-09T12:43:00Z"/>
          <w:rFonts w:ascii="Cambria" w:eastAsia="Cambria" w:hAnsi="Cambria" w:cs="Cambria"/>
          <w:i/>
          <w:sz w:val="18"/>
          <w:szCs w:val="18"/>
        </w:rPr>
      </w:pPr>
    </w:p>
    <w:p w14:paraId="57397FB5" w14:textId="77777777" w:rsidR="00920063" w:rsidRDefault="00920063">
      <w:pPr>
        <w:rPr>
          <w:del w:id="480" w:author="Charles Drayton" w:date="2024-05-09T08:43:00Z" w16du:dateUtc="2024-05-09T12:43:00Z"/>
          <w:rFonts w:ascii="Cambria" w:eastAsia="Cambria" w:hAnsi="Cambria" w:cs="Cambria"/>
          <w:i/>
          <w:sz w:val="18"/>
          <w:szCs w:val="18"/>
        </w:rPr>
      </w:pPr>
    </w:p>
    <w:p w14:paraId="53E524E9" w14:textId="77777777" w:rsidR="00920063" w:rsidRDefault="00920063">
      <w:pPr>
        <w:spacing w:before="11"/>
        <w:rPr>
          <w:del w:id="481" w:author="Charles Drayton" w:date="2024-05-09T08:43:00Z" w16du:dateUtc="2024-05-09T12:43:00Z"/>
          <w:rFonts w:ascii="Cambria" w:eastAsia="Cambria" w:hAnsi="Cambria" w:cs="Cambria"/>
          <w:i/>
          <w:sz w:val="17"/>
          <w:szCs w:val="17"/>
        </w:rPr>
      </w:pPr>
    </w:p>
    <w:p w14:paraId="18C5D68A" w14:textId="77777777" w:rsidR="00920063" w:rsidRDefault="00272096">
      <w:pPr>
        <w:ind w:left="699" w:right="574"/>
        <w:jc w:val="center"/>
        <w:rPr>
          <w:del w:id="482" w:author="Charles Drayton" w:date="2024-05-09T08:43:00Z" w16du:dateUtc="2024-05-09T12:43:00Z"/>
          <w:rFonts w:ascii="Arial Narrow" w:eastAsia="Arial Narrow" w:hAnsi="Arial Narrow" w:cs="Arial Narrow"/>
        </w:rPr>
      </w:pPr>
      <w:del w:id="483" w:author="Charles Drayton" w:date="2024-05-09T08:43:00Z" w16du:dateUtc="2024-05-09T12:43:00Z">
        <w:r>
          <w:pict w14:anchorId="71D44548">
            <v:group id="_x0000_s2164" style="position:absolute;left:0;text-align:left;margin-left:295.8pt;margin-top:20pt;width:181.75pt;height:162pt;z-index:-251648000;mso-position-horizontal-relative:page" coordorigin="5916,400" coordsize="3635,3240">
              <v:group id="_x0000_s2165" style="position:absolute;left:5921;top:933;width:2275;height:1182" coordorigin="5921,933" coordsize="2275,1182">
                <v:shape id="_x0000_s2166" style="position:absolute;left:5921;top:933;width:2275;height:1182" coordorigin="5921,933" coordsize="2275,1182" path="m5921,933r427,l8195,2114e" filled="f" strokecolor="#808285" strokeweight=".5pt">
                  <v:path arrowok="t"/>
                </v:shape>
              </v:group>
              <v:group id="_x0000_s2167" style="position:absolute;left:5964;top:1259;width:2231;height:855" coordorigin="5964,1259" coordsize="2231,855">
                <v:shape id="_x0000_s2168" style="position:absolute;left:5964;top:1259;width:2231;height:855" coordorigin="5964,1259" coordsize="2231,855" path="m5964,1259r384,l8195,2114e" filled="f" strokecolor="#808285" strokeweight=".5pt">
                  <v:path arrowok="t"/>
                </v:shape>
              </v:group>
              <v:group id="_x0000_s2169" style="position:absolute;left:6451;top:1232;width:1480;height:788" coordorigin="6451,1232" coordsize="1480,788">
                <v:shape id="_x0000_s2170" style="position:absolute;left:6451;top:1232;width:1480;height:788" coordorigin="6451,1232" coordsize="1480,788" path="m6515,1232r-17,32l6482,1296r-16,32l6451,1361r1479,658l6515,1232xe" fillcolor="#cdc7ba" stroked="f">
                  <v:path arrowok="t"/>
                </v:shape>
              </v:group>
              <v:group id="_x0000_s2171" style="position:absolute;left:6451;top:1232;width:1480;height:788" coordorigin="6451,1232" coordsize="1480,788">
                <v:shape id="_x0000_s2172" style="position:absolute;left:6451;top:1232;width:1480;height:788" coordorigin="6451,1232" coordsize="1480,788" path="m7930,2019l6515,1232r-17,32l6482,1296r-16,32l6451,1361r1479,658xe" filled="f" strokecolor="white" strokeweight=".25pt">
                  <v:path arrowok="t"/>
                </v:shape>
              </v:group>
              <v:group id="_x0000_s2173" style="position:absolute;left:6514;top:982;width:1417;height:1038" coordorigin="6514,982" coordsize="1417,1038">
                <v:shape id="_x0000_s2174" style="position:absolute;left:6514;top:982;width:1417;height:1038" coordorigin="6514,982" coordsize="1417,1038" path="m6686,982r-47,59l6594,1103r-41,64l6514,1233r1416,786l6686,982xe" fillcolor="#e1e6e2" stroked="f">
                  <v:path arrowok="t"/>
                </v:shape>
              </v:group>
              <v:group id="_x0000_s2175" style="position:absolute;left:6514;top:982;width:1417;height:1038" coordorigin="6514,982" coordsize="1417,1038">
                <v:shape id="_x0000_s2176" style="position:absolute;left:6514;top:982;width:1417;height:1038" coordorigin="6514,982" coordsize="1417,1038" path="m7930,2019l6686,982r-47,59l6594,1103r-41,64l6514,1233r1416,786xe" filled="f" strokecolor="white" strokeweight=".25pt">
                  <v:path arrowok="t"/>
                </v:shape>
              </v:group>
              <v:group id="_x0000_s2177" style="position:absolute;left:6686;top:402;width:1293;height:1618" coordorigin="6686,402" coordsize="1293,1618">
                <v:shape id="_x0000_s2178" style="position:absolute;left:6686;top:402;width:1293;height:1618" coordorigin="6686,402" coordsize="1293,1618" path="m7930,402r-83,2l7765,410r-81,10l7605,434r-78,18l7450,473r-75,25l7302,527r-71,32l7161,594r-67,38l7028,674r-63,44l6904,766r-58,50l6790,868r-53,56l6686,982,7930,2019,7979,403r-24,-1l7930,402xe" fillcolor="#f04b41" stroked="f">
                  <v:path arrowok="t"/>
                </v:shape>
              </v:group>
              <v:group id="_x0000_s2179" style="position:absolute;left:6686;top:402;width:1293;height:1618" coordorigin="6686,402" coordsize="1293,1618">
                <v:shape id="_x0000_s2180" style="position:absolute;left:6686;top:402;width:1293;height:1618" coordorigin="6686,402" coordsize="1293,1618" path="m7930,2019l7979,403r-12,-1l7955,402r-12,l7930,402r-83,2l7765,410r-81,10l7605,434r-78,18l7450,473r-75,25l7302,527r-71,32l7161,594r-67,38l7028,674r-63,44l6904,766r-58,50l6790,868r-53,56l6686,982,7930,2019xe" filled="f" strokecolor="white" strokeweight=".25pt">
                  <v:path arrowok="t"/>
                </v:shape>
              </v:group>
              <v:group id="_x0000_s2181" style="position:absolute;left:7930;top:403;width:1618;height:2099" coordorigin="7930,403" coordsize="1618,2099">
                <v:shape id="_x0000_s2182" style="position:absolute;left:7930;top:403;width:1618;height:2099" coordorigin="7930,403" coordsize="1618,2099" path="m7979,403r-49,1616l9476,2501r22,-77l9515,2346r15,-80l9540,2185r6,-82l9548,2019r-2,-77l9541,1866r-9,-76l9520,1716r-15,-73l9486,1571r-22,-70l9439,1432r-27,-67l9381,1299r-33,-64l9311,1172r-39,-60l9231,1053r-44,-56l9141,942r-49,-52l9041,840r-53,-48l8932,746r-57,-43l8816,663r-62,-38l8691,590r-64,-33l8560,528r-68,-27l8423,477r-71,-20l8280,439r-74,-14l8132,414r-76,-7l7979,403xe" fillcolor="#808285" stroked="f">
                  <v:path arrowok="t"/>
                </v:shape>
              </v:group>
              <v:group id="_x0000_s2183" style="position:absolute;left:7930;top:403;width:1618;height:2099" coordorigin="7930,403" coordsize="1618,2099">
                <v:shape id="_x0000_s2184" style="position:absolute;left:7930;top:403;width:1618;height:2099" coordorigin="7930,403" coordsize="1618,2099" path="m7930,2019r1546,482l9498,2424r17,-78l9530,2266r10,-81l9546,2103r2,-84l9546,1942r-5,-76l9532,1790r-12,-74l9505,1643r-19,-72l9464,1501r-25,-69l9412,1365r-31,-66l9348,1235r-37,-63l9272,1112r-41,-59l9187,997r-46,-55l9092,890r-51,-50l8988,792r-56,-46l8875,703r-59,-40l8754,625r-63,-35l8627,557r-67,-29l8492,501r-69,-24l8352,457r-72,-18l8206,425r-74,-11l8056,407r-77,-4l7930,2019xe" filled="f" strokecolor="white" strokeweight=".25pt">
                  <v:path arrowok="t"/>
                </v:shape>
              </v:group>
              <v:group id="_x0000_s2185" style="position:absolute;left:7930;top:2019;width:1546;height:1515" coordorigin="7930,2019" coordsize="1546,1515">
                <v:shape id="_x0000_s2186" style="position:absolute;left:7930;top:2019;width:1546;height:1515" coordorigin="7930,2019" coordsize="1546,1515" path="m7930,2019r574,1515l8576,3504r71,-32l8716,3436r66,-39l8847,3355r62,-45l8969,3263r58,-51l9082,3159r53,-56l9185,3045r47,-61l9276,2922r41,-66l9356,2789r35,-69l9422,2649r29,-73l9476,2502,7930,2019xe" fillcolor="#8d7e92" stroked="f">
                  <v:path arrowok="t"/>
                </v:shape>
              </v:group>
              <v:group id="_x0000_s2187" style="position:absolute;left:7930;top:2019;width:1546;height:1515" coordorigin="7930,2019" coordsize="1546,1515">
                <v:shape id="_x0000_s2188" style="position:absolute;left:7930;top:2019;width:1546;height:1515" coordorigin="7930,2019" coordsize="1546,1515" path="m7930,2019r574,1515l8576,3504r71,-32l8716,3436r66,-39l8847,3355r62,-45l8969,3263r58,-51l9082,3159r53,-56l9185,3045r47,-61l9276,2922r41,-66l9356,2789r35,-69l9422,2649r29,-73l9476,2502,7930,2019xe" filled="f" strokecolor="white" strokeweight=".25pt">
                  <v:path arrowok="t"/>
                </v:shape>
              </v:group>
              <v:group id="_x0000_s2189" style="position:absolute;left:7084;top:2019;width:1420;height:1618" coordorigin="7084,2019" coordsize="1420,1618">
                <v:shape id="_x0000_s2190" style="position:absolute;left:7084;top:2019;width:1420;height:1618" coordorigin="7084,2019" coordsize="1420,1618" path="m7930,2019l7084,3401r68,39l7222,3476r73,33l7368,3538r76,25l7522,3585r79,19l7681,3618r82,10l7846,3635r84,2l8017,3634r84,-6l8185,3617r82,-15l8348,3583r79,-23l8504,3534,7930,2019xe" fillcolor="#a7a9ac" stroked="f">
                  <v:path arrowok="t"/>
                </v:shape>
              </v:group>
              <v:group id="_x0000_s2191" style="position:absolute;left:7084;top:2019;width:1420;height:1618" coordorigin="7084,2019" coordsize="1420,1618">
                <v:shape id="_x0000_s2192" style="position:absolute;left:7084;top:2019;width:1420;height:1618" coordorigin="7084,2019" coordsize="1420,1618" path="m7930,2019l7084,3401r68,39l7222,3476r73,33l7368,3538r76,25l7522,3585r79,19l7681,3618r82,10l7846,3635r84,2l8017,3634r84,-6l8185,3617r82,-15l8348,3583r79,-23l8504,3534,7930,2019xe" filled="f" strokecolor="white" strokeweight=".25pt">
                  <v:path arrowok="t"/>
                </v:shape>
              </v:group>
              <v:group id="_x0000_s2193" style="position:absolute;left:6313;top:1362;width:1618;height:2039" coordorigin="6313,1362" coordsize="1618,2039">
                <v:shape id="_x0000_s2194" style="position:absolute;left:6313;top:1362;width:1618;height:2039" coordorigin="6313,1362" coordsize="1618,2039" path="m6451,1362r-28,67l6397,1498r-21,71l6357,1641r-16,74l6329,1789r-9,76l6315,1942r-2,77l6315,2099r5,79l6330,2255r13,76l6359,2406r19,74l6401,2552r27,71l6457,2691r32,68l6525,2824r38,64l6604,2949r43,60l6694,3066r49,55l6794,3174r54,51l6904,3272r58,46l7022,3361r62,40l7930,2019,6451,1362xe" fillcolor="#a6b7bb" stroked="f">
                  <v:path arrowok="t"/>
                </v:shape>
              </v:group>
              <v:group id="_x0000_s2195" style="position:absolute;left:6313;top:1362;width:1618;height:2039" coordorigin="6313,1362" coordsize="1618,2039">
                <v:shape id="_x0000_s2196" style="position:absolute;left:6313;top:1362;width:1618;height:2039" coordorigin="6313,1362" coordsize="1618,2039" path="m7930,2019l6451,1362r-28,67l6397,1498r-21,71l6357,1641r-16,74l6329,1789r-9,76l6315,1942r-2,77l6315,2099r5,79l6330,2255r13,76l6359,2406r19,74l6401,2552r27,71l6457,2691r32,68l6525,2824r38,64l6604,2949r43,60l6694,3066r49,55l6794,3174r54,51l6904,3272r58,46l7022,3361r62,40l7930,2019xe" filled="f" strokecolor="white" strokeweight=".25pt">
                  <v:path arrowok="t"/>
                </v:shape>
                <v:shape id="_x0000_s2197" type="#_x0000_t202" style="position:absolute;left:5964;top:727;width:384;height:534" filled="f" stroked="f">
                  <v:textbox inset="0,0,0,0">
                    <w:txbxContent>
                      <w:p w14:paraId="5AEA10D2" w14:textId="77777777" w:rsidR="00920063" w:rsidRDefault="00272096">
                        <w:pPr>
                          <w:spacing w:line="202" w:lineRule="exact"/>
                          <w:rPr>
                            <w:del w:id="484" w:author="Charles Drayton" w:date="2024-05-09T08:43:00Z" w16du:dateUtc="2024-05-09T12:43:00Z"/>
                            <w:rFonts w:ascii="Lucida Sans" w:eastAsia="Lucida Sans" w:hAnsi="Lucida Sans" w:cs="Lucida Sans"/>
                            <w:sz w:val="20"/>
                            <w:szCs w:val="20"/>
                          </w:rPr>
                        </w:pPr>
                        <w:del w:id="485" w:author="Charles Drayton" w:date="2024-05-09T08:43:00Z" w16du:dateUtc="2024-05-09T12:43:00Z">
                          <w:r>
                            <w:rPr>
                              <w:rFonts w:ascii="Lucida Sans"/>
                              <w:color w:val="58595B"/>
                              <w:w w:val="85"/>
                              <w:sz w:val="20"/>
                            </w:rPr>
                            <w:delText>3.0%</w:delText>
                          </w:r>
                        </w:del>
                      </w:p>
                      <w:p w14:paraId="60942161" w14:textId="77777777" w:rsidR="00920063" w:rsidRDefault="00272096">
                        <w:pPr>
                          <w:spacing w:before="98" w:line="233" w:lineRule="exact"/>
                          <w:ind w:left="47"/>
                          <w:rPr>
                            <w:del w:id="486" w:author="Charles Drayton" w:date="2024-05-09T08:43:00Z" w16du:dateUtc="2024-05-09T12:43:00Z"/>
                            <w:rFonts w:ascii="Lucida Sans" w:eastAsia="Lucida Sans" w:hAnsi="Lucida Sans" w:cs="Lucida Sans"/>
                            <w:sz w:val="20"/>
                            <w:szCs w:val="20"/>
                          </w:rPr>
                        </w:pPr>
                        <w:del w:id="487" w:author="Charles Drayton" w:date="2024-05-09T08:43:00Z" w16du:dateUtc="2024-05-09T12:43:00Z">
                          <w:r>
                            <w:rPr>
                              <w:rFonts w:ascii="Lucida Sans"/>
                              <w:color w:val="58595B"/>
                              <w:w w:val="70"/>
                              <w:sz w:val="20"/>
                            </w:rPr>
                            <w:delText>1.4%</w:delText>
                          </w:r>
                        </w:del>
                      </w:p>
                    </w:txbxContent>
                  </v:textbox>
                </v:shape>
                <v:shape id="_x0000_s2198" type="#_x0000_t202" style="position:absolute;left:7191;top:690;width:439;height:200" filled="f" stroked="f">
                  <v:textbox inset="0,0,0,0">
                    <w:txbxContent>
                      <w:p w14:paraId="543492E0" w14:textId="77777777" w:rsidR="00920063" w:rsidRDefault="00272096">
                        <w:pPr>
                          <w:spacing w:line="200" w:lineRule="exact"/>
                          <w:rPr>
                            <w:del w:id="488" w:author="Charles Drayton" w:date="2024-05-09T08:43:00Z" w16du:dateUtc="2024-05-09T12:43:00Z"/>
                            <w:rFonts w:ascii="Lucida Sans" w:eastAsia="Lucida Sans" w:hAnsi="Lucida Sans" w:cs="Lucida Sans"/>
                            <w:sz w:val="20"/>
                            <w:szCs w:val="20"/>
                          </w:rPr>
                        </w:pPr>
                        <w:del w:id="489" w:author="Charles Drayton" w:date="2024-05-09T08:43:00Z" w16du:dateUtc="2024-05-09T12:43:00Z">
                          <w:r>
                            <w:rPr>
                              <w:rFonts w:ascii="Lucida Sans"/>
                              <w:color w:val="FFFFFF"/>
                              <w:w w:val="75"/>
                              <w:sz w:val="20"/>
                            </w:rPr>
                            <w:delText>14.4%</w:delText>
                          </w:r>
                        </w:del>
                      </w:p>
                    </w:txbxContent>
                  </v:textbox>
                </v:shape>
                <v:shape id="_x0000_s2199" type="#_x0000_t202" style="position:absolute;left:8739;top:1233;width:463;height:200" filled="f" stroked="f">
                  <v:textbox inset="0,0,0,0">
                    <w:txbxContent>
                      <w:p w14:paraId="3D5708F3" w14:textId="77777777" w:rsidR="00920063" w:rsidRDefault="00272096">
                        <w:pPr>
                          <w:spacing w:line="200" w:lineRule="exact"/>
                          <w:rPr>
                            <w:del w:id="490" w:author="Charles Drayton" w:date="2024-05-09T08:43:00Z" w16du:dateUtc="2024-05-09T12:43:00Z"/>
                            <w:rFonts w:ascii="Lucida Sans" w:eastAsia="Lucida Sans" w:hAnsi="Lucida Sans" w:cs="Lucida Sans"/>
                            <w:sz w:val="20"/>
                            <w:szCs w:val="20"/>
                          </w:rPr>
                        </w:pPr>
                        <w:del w:id="491" w:author="Charles Drayton" w:date="2024-05-09T08:43:00Z" w16du:dateUtc="2024-05-09T12:43:00Z">
                          <w:r>
                            <w:rPr>
                              <w:rFonts w:ascii="Lucida Sans"/>
                              <w:color w:val="FFFFFF"/>
                              <w:w w:val="80"/>
                              <w:sz w:val="20"/>
                            </w:rPr>
                            <w:delText>29.3%</w:delText>
                          </w:r>
                        </w:del>
                      </w:p>
                    </w:txbxContent>
                  </v:textbox>
                </v:shape>
                <v:shape id="_x0000_s2200" type="#_x0000_t202" style="position:absolute;left:6514;top:2323;width:458;height:200" filled="f" stroked="f">
                  <v:textbox inset="0,0,0,0">
                    <w:txbxContent>
                      <w:p w14:paraId="2E5D8BCC" w14:textId="77777777" w:rsidR="00920063" w:rsidRDefault="00272096">
                        <w:pPr>
                          <w:spacing w:line="200" w:lineRule="exact"/>
                          <w:rPr>
                            <w:del w:id="492" w:author="Charles Drayton" w:date="2024-05-09T08:43:00Z" w16du:dateUtc="2024-05-09T12:43:00Z"/>
                            <w:rFonts w:ascii="Lucida Sans" w:eastAsia="Lucida Sans" w:hAnsi="Lucida Sans" w:cs="Lucida Sans"/>
                            <w:sz w:val="20"/>
                            <w:szCs w:val="20"/>
                          </w:rPr>
                        </w:pPr>
                        <w:del w:id="493" w:author="Charles Drayton" w:date="2024-05-09T08:43:00Z" w16du:dateUtc="2024-05-09T12:43:00Z">
                          <w:r>
                            <w:rPr>
                              <w:rFonts w:ascii="Lucida Sans"/>
                              <w:color w:val="FFFFFF"/>
                              <w:w w:val="75"/>
                              <w:sz w:val="20"/>
                            </w:rPr>
                            <w:delText>22.9%</w:delText>
                          </w:r>
                        </w:del>
                      </w:p>
                    </w:txbxContent>
                  </v:textbox>
                </v:shape>
                <v:shape id="_x0000_s2201" type="#_x0000_t202" style="position:absolute;left:8703;top:2815;width:439;height:200" filled="f" stroked="f">
                  <v:textbox inset="0,0,0,0">
                    <w:txbxContent>
                      <w:p w14:paraId="14246968" w14:textId="77777777" w:rsidR="00920063" w:rsidRDefault="00272096">
                        <w:pPr>
                          <w:spacing w:line="200" w:lineRule="exact"/>
                          <w:rPr>
                            <w:del w:id="494" w:author="Charles Drayton" w:date="2024-05-09T08:43:00Z" w16du:dateUtc="2024-05-09T12:43:00Z"/>
                            <w:rFonts w:ascii="Lucida Sans" w:eastAsia="Lucida Sans" w:hAnsi="Lucida Sans" w:cs="Lucida Sans"/>
                            <w:sz w:val="20"/>
                            <w:szCs w:val="20"/>
                          </w:rPr>
                        </w:pPr>
                        <w:del w:id="495" w:author="Charles Drayton" w:date="2024-05-09T08:43:00Z" w16du:dateUtc="2024-05-09T12:43:00Z">
                          <w:r>
                            <w:rPr>
                              <w:rFonts w:ascii="Lucida Sans"/>
                              <w:color w:val="FFFFFF"/>
                              <w:w w:val="75"/>
                              <w:sz w:val="20"/>
                            </w:rPr>
                            <w:delText>14.4%</w:delText>
                          </w:r>
                        </w:del>
                      </w:p>
                    </w:txbxContent>
                  </v:textbox>
                </v:shape>
                <v:shape id="_x0000_s2202" type="#_x0000_t202" style="position:absolute;left:7640;top:3312;width:428;height:200" filled="f" stroked="f">
                  <v:textbox inset="0,0,0,0">
                    <w:txbxContent>
                      <w:p w14:paraId="30C76638" w14:textId="77777777" w:rsidR="00920063" w:rsidRDefault="00272096">
                        <w:pPr>
                          <w:spacing w:line="200" w:lineRule="exact"/>
                          <w:rPr>
                            <w:del w:id="496" w:author="Charles Drayton" w:date="2024-05-09T08:43:00Z" w16du:dateUtc="2024-05-09T12:43:00Z"/>
                            <w:rFonts w:ascii="Lucida Sans" w:eastAsia="Lucida Sans" w:hAnsi="Lucida Sans" w:cs="Lucida Sans"/>
                            <w:sz w:val="20"/>
                            <w:szCs w:val="20"/>
                          </w:rPr>
                        </w:pPr>
                        <w:del w:id="497" w:author="Charles Drayton" w:date="2024-05-09T08:43:00Z" w16du:dateUtc="2024-05-09T12:43:00Z">
                          <w:r>
                            <w:rPr>
                              <w:rFonts w:ascii="Lucida Sans"/>
                              <w:color w:val="FFFFFF"/>
                              <w:w w:val="70"/>
                              <w:sz w:val="20"/>
                            </w:rPr>
                            <w:delText>14.5%</w:delText>
                          </w:r>
                        </w:del>
                      </w:p>
                    </w:txbxContent>
                  </v:textbox>
                </v:shape>
              </v:group>
              <w10:wrap anchorx="page"/>
            </v:group>
          </w:pict>
        </w:r>
        <w:r>
          <w:rPr>
            <w:rFonts w:ascii="Arial Narrow"/>
            <w:b/>
            <w:color w:val="808285"/>
            <w:w w:val="105"/>
          </w:rPr>
          <w:delText>FIGURE</w:delText>
        </w:r>
        <w:r>
          <w:rPr>
            <w:rFonts w:ascii="Arial Narrow"/>
            <w:b/>
            <w:color w:val="808285"/>
            <w:spacing w:val="-26"/>
            <w:w w:val="105"/>
          </w:rPr>
          <w:delText xml:space="preserve"> </w:delText>
        </w:r>
        <w:r>
          <w:rPr>
            <w:rFonts w:ascii="Arial Narrow"/>
            <w:b/>
            <w:color w:val="808285"/>
            <w:w w:val="105"/>
          </w:rPr>
          <w:delText>3.2:</w:delText>
        </w:r>
        <w:r>
          <w:rPr>
            <w:rFonts w:ascii="Arial Narrow"/>
            <w:b/>
            <w:color w:val="808285"/>
            <w:spacing w:val="-21"/>
            <w:w w:val="105"/>
          </w:rPr>
          <w:delText xml:space="preserve"> </w:delText>
        </w:r>
        <w:r>
          <w:rPr>
            <w:rFonts w:ascii="Arial Narrow"/>
            <w:b/>
            <w:color w:val="808285"/>
            <w:spacing w:val="-5"/>
            <w:w w:val="105"/>
          </w:rPr>
          <w:delText>YEAR</w:delText>
        </w:r>
        <w:r>
          <w:rPr>
            <w:rFonts w:ascii="Arial Narrow"/>
            <w:b/>
            <w:color w:val="808285"/>
            <w:spacing w:val="-23"/>
            <w:w w:val="105"/>
          </w:rPr>
          <w:delText xml:space="preserve"> </w:delText>
        </w:r>
        <w:r>
          <w:rPr>
            <w:rFonts w:ascii="Arial Narrow"/>
            <w:b/>
            <w:color w:val="808285"/>
            <w:w w:val="105"/>
          </w:rPr>
          <w:delText>STRUCTURE</w:delText>
        </w:r>
        <w:r>
          <w:rPr>
            <w:rFonts w:ascii="Arial Narrow"/>
            <w:b/>
            <w:color w:val="808285"/>
            <w:spacing w:val="-21"/>
            <w:w w:val="105"/>
          </w:rPr>
          <w:delText xml:space="preserve"> </w:delText>
        </w:r>
        <w:r>
          <w:rPr>
            <w:rFonts w:ascii="Arial Narrow"/>
            <w:b/>
            <w:color w:val="808285"/>
            <w:w w:val="105"/>
          </w:rPr>
          <w:delText>BUILT</w:delText>
        </w:r>
      </w:del>
    </w:p>
    <w:p w14:paraId="78C42214" w14:textId="77777777" w:rsidR="00920063" w:rsidRDefault="00920063">
      <w:pPr>
        <w:rPr>
          <w:del w:id="498" w:author="Charles Drayton" w:date="2024-05-09T08:43:00Z" w16du:dateUtc="2024-05-09T12:43:00Z"/>
          <w:rFonts w:ascii="Arial Narrow" w:eastAsia="Arial Narrow" w:hAnsi="Arial Narrow" w:cs="Arial Narrow"/>
          <w:b/>
          <w:bCs/>
        </w:rPr>
      </w:pPr>
    </w:p>
    <w:p w14:paraId="175C5114" w14:textId="77777777" w:rsidR="00920063" w:rsidRDefault="00920063">
      <w:pPr>
        <w:spacing w:before="5"/>
        <w:rPr>
          <w:del w:id="499" w:author="Charles Drayton" w:date="2024-05-09T08:43:00Z" w16du:dateUtc="2024-05-09T12:43:00Z"/>
          <w:rFonts w:ascii="Arial Narrow" w:eastAsia="Arial Narrow" w:hAnsi="Arial Narrow" w:cs="Arial Narrow"/>
          <w:b/>
          <w:bCs/>
          <w:sz w:val="25"/>
          <w:szCs w:val="25"/>
        </w:rPr>
      </w:pPr>
    </w:p>
    <w:p w14:paraId="4B9F30D3" w14:textId="77777777" w:rsidR="00920063" w:rsidRDefault="00272096">
      <w:pPr>
        <w:ind w:right="435"/>
        <w:jc w:val="right"/>
        <w:rPr>
          <w:del w:id="500" w:author="Charles Drayton" w:date="2024-05-09T08:43:00Z" w16du:dateUtc="2024-05-09T12:43:00Z"/>
          <w:rFonts w:ascii="Lucida Sans" w:eastAsia="Lucida Sans" w:hAnsi="Lucida Sans" w:cs="Lucida Sans"/>
          <w:sz w:val="20"/>
          <w:szCs w:val="20"/>
        </w:rPr>
      </w:pPr>
      <w:del w:id="501" w:author="Charles Drayton" w:date="2024-05-09T08:43:00Z" w16du:dateUtc="2024-05-09T12:43:00Z">
        <w:r>
          <w:pict w14:anchorId="7772E240">
            <v:group id="_x0000_s2112" style="position:absolute;left:0;text-align:left;margin-left:495.55pt;margin-top:2.65pt;width:8pt;height:8pt;z-index:251663360;mso-position-horizontal-relative:page" coordorigin="9911,53" coordsize="160,160">
              <v:shape id="_x0000_s2113" style="position:absolute;left:9911;top:53;width:160;height:160" coordorigin="9911,53" coordsize="160,160" path="m9911,53r160,l10071,213r-160,l9911,53xe" fillcolor="#cdc7ba" stroked="f">
                <v:path arrowok="t"/>
              </v:shape>
              <w10:wrap anchorx="page"/>
            </v:group>
          </w:pict>
        </w:r>
        <w:r>
          <w:rPr>
            <w:rFonts w:ascii="Lucida Sans"/>
            <w:color w:val="58595B"/>
            <w:w w:val="80"/>
            <w:sz w:val="20"/>
          </w:rPr>
          <w:delText>2014</w:delText>
        </w:r>
        <w:r>
          <w:rPr>
            <w:rFonts w:ascii="Lucida Sans"/>
            <w:color w:val="58595B"/>
            <w:spacing w:val="-33"/>
            <w:w w:val="80"/>
            <w:sz w:val="20"/>
          </w:rPr>
          <w:delText xml:space="preserve"> </w:delText>
        </w:r>
        <w:r>
          <w:rPr>
            <w:rFonts w:ascii="Lucida Sans"/>
            <w:color w:val="58595B"/>
            <w:w w:val="80"/>
            <w:sz w:val="20"/>
          </w:rPr>
          <w:delText>or</w:delText>
        </w:r>
        <w:r>
          <w:rPr>
            <w:rFonts w:ascii="Lucida Sans"/>
            <w:color w:val="58595B"/>
            <w:spacing w:val="-33"/>
            <w:w w:val="80"/>
            <w:sz w:val="20"/>
          </w:rPr>
          <w:delText xml:space="preserve"> </w:delText>
        </w:r>
        <w:r>
          <w:rPr>
            <w:rFonts w:ascii="Lucida Sans"/>
            <w:color w:val="58595B"/>
            <w:w w:val="80"/>
            <w:sz w:val="20"/>
          </w:rPr>
          <w:delText>later</w:delText>
        </w:r>
      </w:del>
    </w:p>
    <w:p w14:paraId="3520F036" w14:textId="77777777" w:rsidR="00920063" w:rsidRDefault="00272096">
      <w:pPr>
        <w:spacing w:before="127"/>
        <w:ind w:right="440"/>
        <w:jc w:val="right"/>
        <w:rPr>
          <w:del w:id="502" w:author="Charles Drayton" w:date="2024-05-09T08:43:00Z" w16du:dateUtc="2024-05-09T12:43:00Z"/>
          <w:rFonts w:ascii="Lucida Sans" w:eastAsia="Lucida Sans" w:hAnsi="Lucida Sans" w:cs="Lucida Sans"/>
          <w:sz w:val="20"/>
          <w:szCs w:val="20"/>
        </w:rPr>
      </w:pPr>
      <w:del w:id="503" w:author="Charles Drayton" w:date="2024-05-09T08:43:00Z" w16du:dateUtc="2024-05-09T12:43:00Z">
        <w:r>
          <w:pict w14:anchorId="0D5E9E46">
            <v:group id="_x0000_s2114" style="position:absolute;left:0;text-align:left;margin-left:495.55pt;margin-top:9pt;width:8pt;height:8pt;z-index:251664384;mso-position-horizontal-relative:page" coordorigin="9911,180" coordsize="160,160">
              <v:shape id="_x0000_s2115" style="position:absolute;left:9911;top:180;width:160;height:160" coordorigin="9911,180" coordsize="160,160" path="m9911,180r160,l10071,340r-160,l9911,180xe" fillcolor="#e1e6e2" stroked="f">
                <v:path arrowok="t"/>
              </v:shape>
              <w10:wrap anchorx="page"/>
            </v:group>
          </w:pict>
        </w:r>
        <w:r>
          <w:rPr>
            <w:rFonts w:ascii="Lucida Sans"/>
            <w:color w:val="58595B"/>
            <w:w w:val="75"/>
            <w:sz w:val="20"/>
          </w:rPr>
          <w:delText>2010</w:delText>
        </w:r>
        <w:r>
          <w:rPr>
            <w:rFonts w:ascii="Lucida Sans"/>
            <w:color w:val="58595B"/>
            <w:spacing w:val="-28"/>
            <w:w w:val="75"/>
            <w:sz w:val="20"/>
          </w:rPr>
          <w:delText xml:space="preserve"> </w:delText>
        </w:r>
        <w:r>
          <w:rPr>
            <w:rFonts w:ascii="Lucida Sans"/>
            <w:color w:val="58595B"/>
            <w:w w:val="75"/>
            <w:sz w:val="20"/>
          </w:rPr>
          <w:delText>to</w:delText>
        </w:r>
        <w:r>
          <w:rPr>
            <w:rFonts w:ascii="Lucida Sans"/>
            <w:color w:val="58595B"/>
            <w:spacing w:val="-28"/>
            <w:w w:val="75"/>
            <w:sz w:val="20"/>
          </w:rPr>
          <w:delText xml:space="preserve"> </w:delText>
        </w:r>
        <w:r>
          <w:rPr>
            <w:rFonts w:ascii="Lucida Sans"/>
            <w:color w:val="58595B"/>
            <w:w w:val="75"/>
            <w:sz w:val="20"/>
          </w:rPr>
          <w:delText>2013</w:delText>
        </w:r>
      </w:del>
    </w:p>
    <w:p w14:paraId="4C137E77" w14:textId="4BAC0E20" w:rsidR="0052474D" w:rsidRDefault="00272096">
      <w:pPr>
        <w:jc w:val="center"/>
        <w:rPr>
          <w:ins w:id="504" w:author="Charles Drayton" w:date="2024-05-09T08:43:00Z" w16du:dateUtc="2024-05-09T12:43:00Z"/>
        </w:rPr>
      </w:pPr>
      <w:del w:id="505" w:author="Charles Drayton" w:date="2024-05-09T08:43:00Z" w16du:dateUtc="2024-05-09T12:43:00Z">
        <w:r>
          <w:pict w14:anchorId="01EAA200">
            <v:group id="_x0000_s2116" style="position:absolute;left:0;text-align:left;margin-left:495.55pt;margin-top:9pt;width:8pt;height:8pt;z-index:251665408;mso-position-horizontal-relative:page" coordorigin="9911,180" coordsize="160,160">
              <v:shape id="_x0000_s2117" style="position:absolute;left:9911;top:180;width:160;height:160" coordorigin="9911,180" coordsize="160,160" path="m9911,180r160,l10071,340r-160,l9911,180xe" fillcolor="#f04b41" stroked="f">
                <v:path arrowok="t"/>
              </v:shape>
              <w10:wrap anchorx="page"/>
            </v:group>
          </w:pict>
        </w:r>
      </w:del>
    </w:p>
    <w:p w14:paraId="1F075029" w14:textId="4529A3A7" w:rsidR="006D1CE8" w:rsidRDefault="006D1CE8" w:rsidP="005225D6">
      <w:pPr>
        <w:rPr>
          <w:ins w:id="506" w:author="Charles Drayton" w:date="2024-05-09T08:43:00Z" w16du:dateUtc="2024-05-09T12:43:00Z"/>
        </w:rPr>
      </w:pPr>
      <w:ins w:id="507" w:author="Charles Drayton" w:date="2024-05-09T08:43:00Z" w16du:dateUtc="2024-05-09T12:43:00Z">
        <w:r>
          <w:t xml:space="preserve">Considering the limited availability of developable land on the island, the age of the housing stock can provide important insight on the </w:t>
        </w:r>
        <w:r w:rsidR="00B012FA">
          <w:t xml:space="preserve">amount of newly constructed or rehabilitated </w:t>
        </w:r>
        <w:r>
          <w:t xml:space="preserve">housing units. As seen previously in Figure </w:t>
        </w:r>
        <w:r w:rsidR="00607D82">
          <w:t>3.1</w:t>
        </w:r>
        <w:r>
          <w:t xml:space="preserve">, the number of housing units in 2000 was estimated at 1,045. Fast forward twenty-two years and the number of housing units has </w:t>
        </w:r>
        <w:r w:rsidR="007F38CE">
          <w:t>only slightly</w:t>
        </w:r>
        <w:r>
          <w:t xml:space="preserve"> </w:t>
        </w:r>
        <w:r w:rsidR="00981F22">
          <w:t>increased to 1,086</w:t>
        </w:r>
        <w:r>
          <w:t xml:space="preserve">. At first glance, this would suggest that </w:t>
        </w:r>
        <w:r w:rsidR="00981F22">
          <w:t xml:space="preserve">development on </w:t>
        </w:r>
        <w:r>
          <w:t xml:space="preserve">Sullivan’s Island </w:t>
        </w:r>
        <w:r w:rsidR="00981F22">
          <w:t xml:space="preserve">was </w:t>
        </w:r>
        <w:r w:rsidR="0096010B">
          <w:t>waivered</w:t>
        </w:r>
        <w:r>
          <w:t xml:space="preserve">, however, quite the opposite has occurred. Figure </w:t>
        </w:r>
        <w:r w:rsidR="00607D82">
          <w:t>3.3</w:t>
        </w:r>
        <w:r>
          <w:t xml:space="preserve"> shows that </w:t>
        </w:r>
        <w:r w:rsidR="00F938B0">
          <w:t xml:space="preserve">261 units, or 24% of Sullivan’s Island’s total housing stock, </w:t>
        </w:r>
        <w:proofErr w:type="gramStart"/>
        <w:r w:rsidR="007F38CE">
          <w:t>was</w:t>
        </w:r>
        <w:proofErr w:type="gramEnd"/>
        <w:r w:rsidR="007F38CE">
          <w:t xml:space="preserve"> </w:t>
        </w:r>
        <w:r w:rsidR="00F938B0">
          <w:t>constructed since 2000. This indicates that the limited availability of developable land has not deterred development on Sullivan’s Island</w:t>
        </w:r>
        <w:r w:rsidR="00FB39A4">
          <w:t xml:space="preserve">, but rather caused homeowners to redevelop existing structures. If this continues, which trends suggest that it will, the number of older units will likely decline in favor of new, more modern housing units. </w:t>
        </w:r>
      </w:ins>
    </w:p>
    <w:p w14:paraId="00BC5EB0" w14:textId="5F53938A" w:rsidR="00EA43DB" w:rsidRDefault="00EA43DB" w:rsidP="00F0620A">
      <w:pPr>
        <w:jc w:val="center"/>
        <w:rPr>
          <w:ins w:id="508" w:author="Charles Drayton" w:date="2024-05-09T08:43:00Z" w16du:dateUtc="2024-05-09T12:43:00Z"/>
        </w:rPr>
      </w:pPr>
      <w:ins w:id="509" w:author="Charles Drayton" w:date="2024-05-09T08:43:00Z" w16du:dateUtc="2024-05-09T12:43:00Z">
        <w:r>
          <w:t xml:space="preserve">Figure </w:t>
        </w:r>
        <w:r w:rsidR="00607D82">
          <w:t>3.3</w:t>
        </w:r>
        <w:r>
          <w:t>: Age of Housing Stock (Year Constructed)</w:t>
        </w:r>
      </w:ins>
    </w:p>
    <w:p w14:paraId="156758A7" w14:textId="4DD260DD" w:rsidR="006D1CE8" w:rsidRDefault="006D1CE8" w:rsidP="005225D6">
      <w:pPr>
        <w:rPr>
          <w:ins w:id="510" w:author="Charles Drayton" w:date="2024-05-09T08:43:00Z" w16du:dateUtc="2024-05-09T12:43:00Z"/>
        </w:rPr>
      </w:pPr>
      <w:ins w:id="511" w:author="Charles Drayton" w:date="2024-05-09T08:43:00Z" w16du:dateUtc="2024-05-09T12:43:00Z">
        <w:r>
          <w:rPr>
            <w:noProof/>
          </w:rPr>
          <w:drawing>
            <wp:inline distT="0" distB="0" distL="0" distR="0" wp14:anchorId="1ADAE46A" wp14:editId="6DB45BB0">
              <wp:extent cx="5943600" cy="2926080"/>
              <wp:effectExtent l="0" t="0" r="0" b="7620"/>
              <wp:docPr id="111591424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ins>
    </w:p>
    <w:p w14:paraId="20F24C29" w14:textId="504DC2A4" w:rsidR="00AE0F77" w:rsidRDefault="00AE0F77" w:rsidP="005225D6">
      <w:pPr>
        <w:rPr>
          <w:ins w:id="512" w:author="Charles Drayton" w:date="2024-05-09T08:43:00Z" w16du:dateUtc="2024-05-09T12:43:00Z"/>
        </w:rPr>
      </w:pPr>
      <w:ins w:id="513" w:author="Charles Drayton" w:date="2024-05-09T08:43:00Z" w16du:dateUtc="2024-05-09T12:43:00Z">
        <w:r>
          <w:t xml:space="preserve">Recovery and redevelopment efforts in the aftermath of Hurricane Hugo in 1989 likely contributed to the spike in homes constructed between 1990 and 1999. </w:t>
        </w:r>
        <w:r w:rsidR="0096010B">
          <w:t xml:space="preserve">Also, given national housing trends during this </w:t>
        </w:r>
        <w:proofErr w:type="gramStart"/>
        <w:r w:rsidR="0096010B">
          <w:t>time period</w:t>
        </w:r>
        <w:proofErr w:type="gramEnd"/>
        <w:r w:rsidR="0096010B">
          <w:t xml:space="preserve">, newer, larger homes were commonly built to accommodate for larger household sizes and increase land values. </w:t>
        </w:r>
      </w:ins>
    </w:p>
    <w:p w14:paraId="51C7381D" w14:textId="77777777" w:rsidR="00FB39A4" w:rsidRPr="00B30F8D" w:rsidRDefault="00FB39A4" w:rsidP="00FB39A4">
      <w:pPr>
        <w:rPr>
          <w:ins w:id="514" w:author="Charles Drayton" w:date="2024-05-09T08:43:00Z" w16du:dateUtc="2024-05-09T12:43:00Z"/>
          <w:b/>
        </w:rPr>
      </w:pPr>
      <w:ins w:id="515" w:author="Charles Drayton" w:date="2024-05-09T08:43:00Z" w16du:dateUtc="2024-05-09T12:43:00Z">
        <w:r w:rsidRPr="00B30F8D">
          <w:rPr>
            <w:b/>
          </w:rPr>
          <w:t>Building Permits for New Home Construction</w:t>
        </w:r>
      </w:ins>
    </w:p>
    <w:p w14:paraId="62C0A1D3" w14:textId="7A969544" w:rsidR="00FB39A4" w:rsidRDefault="00981F22" w:rsidP="00FB39A4">
      <w:pPr>
        <w:rPr>
          <w:ins w:id="516" w:author="Charles Drayton" w:date="2024-05-09T08:43:00Z" w16du:dateUtc="2024-05-09T12:43:00Z"/>
        </w:rPr>
      </w:pPr>
      <w:ins w:id="517" w:author="Charles Drayton" w:date="2024-05-09T08:43:00Z" w16du:dateUtc="2024-05-09T12:43:00Z">
        <w:r>
          <w:t>Between</w:t>
        </w:r>
        <w:r w:rsidR="00FB39A4">
          <w:t xml:space="preserve"> 2008 </w:t>
        </w:r>
        <w:r>
          <w:t xml:space="preserve">and </w:t>
        </w:r>
        <w:r w:rsidR="0046268D">
          <w:t>2023</w:t>
        </w:r>
        <w:r w:rsidR="00FB39A4">
          <w:t xml:space="preserve">, the Town averaged </w:t>
        </w:r>
        <w:r w:rsidR="0046268D">
          <w:t>10.4</w:t>
        </w:r>
        <w:r w:rsidR="00FB39A4">
          <w:t xml:space="preserve"> newly constructed homes on the Island</w:t>
        </w:r>
        <w:r w:rsidR="0046268D">
          <w:t xml:space="preserve"> per year</w:t>
        </w:r>
        <w:r w:rsidR="00FB39A4">
          <w:t xml:space="preserve">. </w:t>
        </w:r>
        <w:r w:rsidR="0046268D">
          <w:t xml:space="preserve">As seen in Figure </w:t>
        </w:r>
        <w:r w:rsidR="00607D82">
          <w:t>3.4</w:t>
        </w:r>
        <w:r w:rsidR="0046268D">
          <w:t>, permits for new home construction in recent years greatly exceed</w:t>
        </w:r>
        <w:r>
          <w:t>ed</w:t>
        </w:r>
        <w:r w:rsidR="0046268D">
          <w:t xml:space="preserve"> th</w:t>
        </w:r>
        <w:r>
          <w:t>is</w:t>
        </w:r>
        <w:r w:rsidR="0046268D">
          <w:t xml:space="preserve"> average. </w:t>
        </w:r>
        <w:r w:rsidR="00FB39A4">
          <w:t xml:space="preserve"> Given the </w:t>
        </w:r>
        <w:r w:rsidR="0046268D">
          <w:t xml:space="preserve">limited availability of developable land and other environmental constraints, these permit levels are higher than expected. This further indicates that despite the small change in total housing units between 2000 and 2022, permitting for new construction or redevelopment still </w:t>
        </w:r>
        <w:r>
          <w:t>occurred</w:t>
        </w:r>
        <w:r w:rsidR="0046268D">
          <w:t xml:space="preserve"> on Sullivan’s Island. </w:t>
        </w:r>
      </w:ins>
    </w:p>
    <w:p w14:paraId="5FFD5246" w14:textId="7E31B6A1" w:rsidR="00EA43DB" w:rsidRDefault="00EA43DB" w:rsidP="0096010B">
      <w:pPr>
        <w:jc w:val="center"/>
        <w:rPr>
          <w:ins w:id="518" w:author="Charles Drayton" w:date="2024-05-09T08:43:00Z" w16du:dateUtc="2024-05-09T12:43:00Z"/>
        </w:rPr>
      </w:pPr>
      <w:ins w:id="519" w:author="Charles Drayton" w:date="2024-05-09T08:43:00Z" w16du:dateUtc="2024-05-09T12:43:00Z">
        <w:r>
          <w:t xml:space="preserve">Figure </w:t>
        </w:r>
        <w:r w:rsidR="00607D82">
          <w:t>3.4</w:t>
        </w:r>
        <w:r>
          <w:t>: Number of Residential Building Permits Issued per Year</w:t>
        </w:r>
      </w:ins>
    </w:p>
    <w:p w14:paraId="75BAC377" w14:textId="31CBF449" w:rsidR="00AE0F77" w:rsidRDefault="00AE0F77" w:rsidP="005225D6">
      <w:pPr>
        <w:rPr>
          <w:ins w:id="520" w:author="Charles Drayton" w:date="2024-05-09T08:43:00Z" w16du:dateUtc="2024-05-09T12:43:00Z"/>
        </w:rPr>
      </w:pPr>
      <w:ins w:id="521" w:author="Charles Drayton" w:date="2024-05-09T08:43:00Z" w16du:dateUtc="2024-05-09T12:43:00Z">
        <w:r>
          <w:rPr>
            <w:noProof/>
          </w:rPr>
          <w:drawing>
            <wp:inline distT="0" distB="0" distL="0" distR="0" wp14:anchorId="78676A29" wp14:editId="28BE375D">
              <wp:extent cx="5943600" cy="2286000"/>
              <wp:effectExtent l="0" t="0" r="0" b="0"/>
              <wp:docPr id="212050426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ins>
    </w:p>
    <w:p w14:paraId="72C4B769" w14:textId="77777777" w:rsidR="00B30F8D" w:rsidRPr="00B30F8D" w:rsidRDefault="00B30F8D" w:rsidP="00B30F8D">
      <w:pPr>
        <w:rPr>
          <w:ins w:id="522" w:author="Charles Drayton" w:date="2024-05-09T08:43:00Z" w16du:dateUtc="2024-05-09T12:43:00Z"/>
          <w:b/>
        </w:rPr>
      </w:pPr>
      <w:ins w:id="523" w:author="Charles Drayton" w:date="2024-05-09T08:43:00Z" w16du:dateUtc="2024-05-09T12:43:00Z">
        <w:r w:rsidRPr="00B30F8D">
          <w:rPr>
            <w:b/>
          </w:rPr>
          <w:t>Housing Tenure</w:t>
        </w:r>
      </w:ins>
    </w:p>
    <w:p w14:paraId="3EE0DF8D" w14:textId="77777777" w:rsidR="00920063" w:rsidRDefault="00272096">
      <w:pPr>
        <w:spacing w:before="127"/>
        <w:ind w:right="318"/>
        <w:jc w:val="right"/>
        <w:rPr>
          <w:del w:id="524" w:author="Charles Drayton" w:date="2024-05-09T08:43:00Z" w16du:dateUtc="2024-05-09T12:43:00Z"/>
          <w:rFonts w:ascii="Lucida Sans" w:eastAsia="Lucida Sans" w:hAnsi="Lucida Sans" w:cs="Lucida Sans"/>
          <w:sz w:val="20"/>
          <w:szCs w:val="20"/>
        </w:rPr>
      </w:pPr>
      <w:del w:id="525" w:author="Charles Drayton" w:date="2024-05-09T08:43:00Z" w16du:dateUtc="2024-05-09T12:43:00Z">
        <w:r>
          <w:rPr>
            <w:rFonts w:ascii="Lucida Sans"/>
            <w:color w:val="58595B"/>
            <w:w w:val="85"/>
            <w:sz w:val="20"/>
          </w:rPr>
          <w:delText>2000</w:delText>
        </w:r>
        <w:r>
          <w:rPr>
            <w:rFonts w:ascii="Lucida Sans"/>
            <w:color w:val="58595B"/>
            <w:spacing w:val="-35"/>
            <w:w w:val="85"/>
            <w:sz w:val="20"/>
          </w:rPr>
          <w:delText xml:space="preserve"> </w:delText>
        </w:r>
        <w:r>
          <w:rPr>
            <w:rFonts w:ascii="Lucida Sans"/>
            <w:color w:val="58595B"/>
            <w:w w:val="85"/>
            <w:sz w:val="20"/>
          </w:rPr>
          <w:delText>to</w:delText>
        </w:r>
        <w:r>
          <w:rPr>
            <w:rFonts w:ascii="Lucida Sans"/>
            <w:color w:val="58595B"/>
            <w:spacing w:val="-35"/>
            <w:w w:val="85"/>
            <w:sz w:val="20"/>
          </w:rPr>
          <w:delText xml:space="preserve"> </w:delText>
        </w:r>
        <w:r>
          <w:rPr>
            <w:rFonts w:ascii="Lucida Sans"/>
            <w:color w:val="58595B"/>
            <w:w w:val="85"/>
            <w:sz w:val="20"/>
          </w:rPr>
          <w:delText>2009</w:delText>
        </w:r>
      </w:del>
    </w:p>
    <w:p w14:paraId="53ECEE40" w14:textId="77777777" w:rsidR="00920063" w:rsidRDefault="00272096">
      <w:pPr>
        <w:spacing w:before="127"/>
        <w:ind w:right="420"/>
        <w:jc w:val="right"/>
        <w:rPr>
          <w:del w:id="526" w:author="Charles Drayton" w:date="2024-05-09T08:43:00Z" w16du:dateUtc="2024-05-09T12:43:00Z"/>
          <w:rFonts w:ascii="Lucida Sans" w:eastAsia="Lucida Sans" w:hAnsi="Lucida Sans" w:cs="Lucida Sans"/>
          <w:sz w:val="20"/>
          <w:szCs w:val="20"/>
        </w:rPr>
      </w:pPr>
      <w:del w:id="527" w:author="Charles Drayton" w:date="2024-05-09T08:43:00Z" w16du:dateUtc="2024-05-09T12:43:00Z">
        <w:r>
          <w:pict w14:anchorId="5A3D889A">
            <v:group id="_x0000_s2203" style="position:absolute;left:0;text-align:left;margin-left:495.55pt;margin-top:9pt;width:8pt;height:8.05pt;z-index:251670528;mso-position-horizontal-relative:page" coordorigin="9911,180" coordsize="160,161">
              <v:shape id="_x0000_s2204" style="position:absolute;left:9911;top:180;width:160;height:161" coordorigin="9911,180" coordsize="160,161" path="m9911,180r160,l10071,340r-160,l9911,180xe" fillcolor="#808285" stroked="f">
                <v:path arrowok="t"/>
              </v:shape>
              <w10:wrap anchorx="page"/>
            </v:group>
          </w:pict>
        </w:r>
        <w:r>
          <w:rPr>
            <w:rFonts w:ascii="Lucida Sans"/>
            <w:color w:val="58595B"/>
            <w:w w:val="75"/>
            <w:sz w:val="20"/>
          </w:rPr>
          <w:delText>1980 to</w:delText>
        </w:r>
        <w:r>
          <w:rPr>
            <w:rFonts w:ascii="Lucida Sans"/>
            <w:color w:val="58595B"/>
            <w:spacing w:val="-37"/>
            <w:w w:val="75"/>
            <w:sz w:val="20"/>
          </w:rPr>
          <w:delText xml:space="preserve"> </w:delText>
        </w:r>
        <w:r>
          <w:rPr>
            <w:rFonts w:ascii="Lucida Sans"/>
            <w:color w:val="58595B"/>
            <w:w w:val="75"/>
            <w:sz w:val="20"/>
          </w:rPr>
          <w:delText>1999</w:delText>
        </w:r>
      </w:del>
    </w:p>
    <w:p w14:paraId="437CF8C6" w14:textId="77777777" w:rsidR="00920063" w:rsidRDefault="00272096">
      <w:pPr>
        <w:spacing w:before="127"/>
        <w:ind w:right="439"/>
        <w:jc w:val="right"/>
        <w:rPr>
          <w:del w:id="528" w:author="Charles Drayton" w:date="2024-05-09T08:43:00Z" w16du:dateUtc="2024-05-09T12:43:00Z"/>
          <w:rFonts w:ascii="Lucida Sans" w:eastAsia="Lucida Sans" w:hAnsi="Lucida Sans" w:cs="Lucida Sans"/>
          <w:sz w:val="20"/>
          <w:szCs w:val="20"/>
        </w:rPr>
      </w:pPr>
      <w:del w:id="529" w:author="Charles Drayton" w:date="2024-05-09T08:43:00Z" w16du:dateUtc="2024-05-09T12:43:00Z">
        <w:r>
          <w:pict w14:anchorId="05AE6141">
            <v:group id="_x0000_s2205" style="position:absolute;left:0;text-align:left;margin-left:495.55pt;margin-top:9.1pt;width:8pt;height:7.85pt;z-index:251671552;mso-position-horizontal-relative:page" coordorigin="9911,182" coordsize="160,157">
              <v:shape id="_x0000_s2206" style="position:absolute;left:9911;top:182;width:160;height:157" coordorigin="9911,182" coordsize="160,157" path="m9911,182r160,l10071,339r-160,l9911,182xe" fillcolor="#8d7e92" stroked="f">
                <v:path arrowok="t"/>
              </v:shape>
              <w10:wrap anchorx="page"/>
            </v:group>
          </w:pict>
        </w:r>
        <w:r>
          <w:rPr>
            <w:rFonts w:ascii="Lucida Sans"/>
            <w:color w:val="58595B"/>
            <w:w w:val="75"/>
            <w:sz w:val="20"/>
          </w:rPr>
          <w:delText>1960</w:delText>
        </w:r>
        <w:r>
          <w:rPr>
            <w:rFonts w:ascii="Lucida Sans"/>
            <w:color w:val="58595B"/>
            <w:spacing w:val="-28"/>
            <w:w w:val="75"/>
            <w:sz w:val="20"/>
          </w:rPr>
          <w:delText xml:space="preserve"> </w:delText>
        </w:r>
        <w:r>
          <w:rPr>
            <w:rFonts w:ascii="Lucida Sans"/>
            <w:color w:val="58595B"/>
            <w:w w:val="75"/>
            <w:sz w:val="20"/>
          </w:rPr>
          <w:delText>to</w:delText>
        </w:r>
        <w:r>
          <w:rPr>
            <w:rFonts w:ascii="Lucida Sans"/>
            <w:color w:val="58595B"/>
            <w:spacing w:val="-28"/>
            <w:w w:val="75"/>
            <w:sz w:val="20"/>
          </w:rPr>
          <w:delText xml:space="preserve"> </w:delText>
        </w:r>
        <w:r>
          <w:rPr>
            <w:rFonts w:ascii="Lucida Sans"/>
            <w:color w:val="58595B"/>
            <w:w w:val="75"/>
            <w:sz w:val="20"/>
          </w:rPr>
          <w:delText>1979</w:delText>
        </w:r>
      </w:del>
    </w:p>
    <w:p w14:paraId="2C609082" w14:textId="77777777" w:rsidR="00920063" w:rsidRDefault="00272096">
      <w:pPr>
        <w:spacing w:before="127"/>
        <w:ind w:right="432"/>
        <w:jc w:val="right"/>
        <w:rPr>
          <w:del w:id="530" w:author="Charles Drayton" w:date="2024-05-09T08:43:00Z" w16du:dateUtc="2024-05-09T12:43:00Z"/>
          <w:rFonts w:ascii="Lucida Sans" w:eastAsia="Lucida Sans" w:hAnsi="Lucida Sans" w:cs="Lucida Sans"/>
          <w:sz w:val="20"/>
          <w:szCs w:val="20"/>
        </w:rPr>
      </w:pPr>
      <w:del w:id="531" w:author="Charles Drayton" w:date="2024-05-09T08:43:00Z" w16du:dateUtc="2024-05-09T12:43:00Z">
        <w:r>
          <w:pict w14:anchorId="0DD59DE8">
            <v:group id="_x0000_s2207" style="position:absolute;left:0;text-align:left;margin-left:495.55pt;margin-top:9pt;width:8pt;height:8pt;z-index:251672576;mso-position-horizontal-relative:page" coordorigin="9911,180" coordsize="160,160">
              <v:shape id="_x0000_s2208" style="position:absolute;left:9911;top:180;width:160;height:160" coordorigin="9911,180" coordsize="160,160" path="m9911,180r160,l10071,340r-160,l9911,180xe" fillcolor="#a7a9ac" stroked="f">
                <v:path arrowok="t"/>
              </v:shape>
              <w10:wrap anchorx="page"/>
            </v:group>
          </w:pict>
        </w:r>
        <w:r>
          <w:rPr>
            <w:rFonts w:ascii="Lucida Sans"/>
            <w:color w:val="58595B"/>
            <w:w w:val="75"/>
            <w:sz w:val="20"/>
          </w:rPr>
          <w:delText>1940</w:delText>
        </w:r>
        <w:r>
          <w:rPr>
            <w:rFonts w:ascii="Lucida Sans"/>
            <w:color w:val="58595B"/>
            <w:spacing w:val="-24"/>
            <w:w w:val="75"/>
            <w:sz w:val="20"/>
          </w:rPr>
          <w:delText xml:space="preserve"> </w:delText>
        </w:r>
        <w:r>
          <w:rPr>
            <w:rFonts w:ascii="Lucida Sans"/>
            <w:color w:val="58595B"/>
            <w:w w:val="75"/>
            <w:sz w:val="20"/>
          </w:rPr>
          <w:delText>to</w:delText>
        </w:r>
        <w:r>
          <w:rPr>
            <w:rFonts w:ascii="Lucida Sans"/>
            <w:color w:val="58595B"/>
            <w:spacing w:val="-24"/>
            <w:w w:val="75"/>
            <w:sz w:val="20"/>
          </w:rPr>
          <w:delText xml:space="preserve"> </w:delText>
        </w:r>
        <w:r>
          <w:rPr>
            <w:rFonts w:ascii="Lucida Sans"/>
            <w:color w:val="58595B"/>
            <w:w w:val="75"/>
            <w:sz w:val="20"/>
          </w:rPr>
          <w:delText>1959</w:delText>
        </w:r>
      </w:del>
    </w:p>
    <w:p w14:paraId="0F949722" w14:textId="77777777" w:rsidR="00920063" w:rsidRDefault="00272096">
      <w:pPr>
        <w:spacing w:before="127"/>
        <w:ind w:left="4700"/>
        <w:rPr>
          <w:del w:id="532" w:author="Charles Drayton" w:date="2024-05-09T08:43:00Z" w16du:dateUtc="2024-05-09T12:43:00Z"/>
          <w:rFonts w:ascii="Lucida Sans" w:eastAsia="Lucida Sans" w:hAnsi="Lucida Sans" w:cs="Lucida Sans"/>
          <w:sz w:val="20"/>
          <w:szCs w:val="20"/>
        </w:rPr>
      </w:pPr>
      <w:del w:id="533" w:author="Charles Drayton" w:date="2024-05-09T08:43:00Z" w16du:dateUtc="2024-05-09T12:43:00Z">
        <w:r>
          <w:pict w14:anchorId="571795F6">
            <v:group id="_x0000_s2209" style="position:absolute;left:0;text-align:left;margin-left:495.55pt;margin-top:9pt;width:8pt;height:8pt;z-index:-251642880;mso-position-horizontal-relative:page" coordorigin="9911,180" coordsize="160,160">
              <v:shape id="_x0000_s2210" style="position:absolute;left:9911;top:180;width:160;height:160" coordorigin="9911,180" coordsize="160,160" path="m9911,180r160,l10071,340r-160,l9911,180xe" fillcolor="#a6b7bb" stroked="f">
                <v:path arrowok="t"/>
              </v:shape>
              <w10:wrap anchorx="page"/>
            </v:group>
          </w:pict>
        </w:r>
        <w:r>
          <w:rPr>
            <w:rFonts w:ascii="Lucida Sans"/>
            <w:color w:val="58595B"/>
            <w:w w:val="80"/>
            <w:sz w:val="20"/>
          </w:rPr>
          <w:delText>1939</w:delText>
        </w:r>
        <w:r>
          <w:rPr>
            <w:rFonts w:ascii="Lucida Sans"/>
            <w:color w:val="58595B"/>
            <w:spacing w:val="-37"/>
            <w:w w:val="80"/>
            <w:sz w:val="20"/>
          </w:rPr>
          <w:delText xml:space="preserve"> </w:delText>
        </w:r>
        <w:r>
          <w:rPr>
            <w:rFonts w:ascii="Lucida Sans"/>
            <w:color w:val="58595B"/>
            <w:w w:val="80"/>
            <w:sz w:val="20"/>
          </w:rPr>
          <w:delText>or</w:delText>
        </w:r>
        <w:r>
          <w:rPr>
            <w:rFonts w:ascii="Lucida Sans"/>
            <w:color w:val="58595B"/>
            <w:spacing w:val="-37"/>
            <w:w w:val="80"/>
            <w:sz w:val="20"/>
          </w:rPr>
          <w:delText xml:space="preserve"> </w:delText>
        </w:r>
        <w:r>
          <w:rPr>
            <w:rFonts w:ascii="Lucida Sans"/>
            <w:color w:val="58595B"/>
            <w:w w:val="80"/>
            <w:sz w:val="20"/>
          </w:rPr>
          <w:delText>earlier</w:delText>
        </w:r>
      </w:del>
    </w:p>
    <w:p w14:paraId="5276A6E7" w14:textId="77777777" w:rsidR="00920063" w:rsidRDefault="00920063">
      <w:pPr>
        <w:rPr>
          <w:del w:id="534" w:author="Charles Drayton" w:date="2024-05-09T08:43:00Z" w16du:dateUtc="2024-05-09T12:43:00Z"/>
          <w:rFonts w:ascii="Lucida Sans" w:eastAsia="Lucida Sans" w:hAnsi="Lucida Sans" w:cs="Lucida Sans"/>
          <w:sz w:val="20"/>
          <w:szCs w:val="20"/>
        </w:rPr>
      </w:pPr>
    </w:p>
    <w:p w14:paraId="2CEDC48F" w14:textId="77777777" w:rsidR="00920063" w:rsidRDefault="00920063">
      <w:pPr>
        <w:spacing w:before="7"/>
        <w:rPr>
          <w:del w:id="535" w:author="Charles Drayton" w:date="2024-05-09T08:43:00Z" w16du:dateUtc="2024-05-09T12:43:00Z"/>
          <w:rFonts w:ascii="Lucida Sans" w:eastAsia="Lucida Sans" w:hAnsi="Lucida Sans" w:cs="Lucida Sans"/>
          <w:sz w:val="26"/>
          <w:szCs w:val="26"/>
        </w:rPr>
      </w:pPr>
    </w:p>
    <w:p w14:paraId="389A7738" w14:textId="77777777" w:rsidR="00920063" w:rsidRDefault="00272096">
      <w:pPr>
        <w:ind w:left="699" w:right="574"/>
        <w:jc w:val="center"/>
        <w:rPr>
          <w:del w:id="536" w:author="Charles Drayton" w:date="2024-05-09T08:43:00Z" w16du:dateUtc="2024-05-09T12:43:00Z"/>
          <w:rFonts w:ascii="Lucida Sans" w:eastAsia="Lucida Sans" w:hAnsi="Lucida Sans" w:cs="Lucida Sans"/>
          <w:sz w:val="18"/>
          <w:szCs w:val="18"/>
        </w:rPr>
      </w:pPr>
      <w:del w:id="537" w:author="Charles Drayton" w:date="2024-05-09T08:43:00Z" w16du:dateUtc="2024-05-09T12:43:00Z">
        <w:r>
          <w:rPr>
            <w:rFonts w:ascii="Lucida Sans"/>
            <w:i/>
            <w:color w:val="808285"/>
            <w:w w:val="75"/>
            <w:sz w:val="18"/>
          </w:rPr>
          <w:delText>Source: ACS</w:delText>
        </w:r>
        <w:r>
          <w:rPr>
            <w:rFonts w:ascii="Lucida Sans"/>
            <w:i/>
            <w:color w:val="808285"/>
            <w:spacing w:val="-18"/>
            <w:w w:val="75"/>
            <w:sz w:val="18"/>
          </w:rPr>
          <w:delText xml:space="preserve"> </w:delText>
        </w:r>
        <w:r>
          <w:rPr>
            <w:rFonts w:ascii="Lucida Sans"/>
            <w:i/>
            <w:color w:val="808285"/>
            <w:w w:val="75"/>
            <w:sz w:val="18"/>
          </w:rPr>
          <w:delText>2016</w:delText>
        </w:r>
      </w:del>
    </w:p>
    <w:p w14:paraId="18DC6DF2" w14:textId="77777777" w:rsidR="00920063" w:rsidRDefault="00920063">
      <w:pPr>
        <w:jc w:val="center"/>
        <w:rPr>
          <w:del w:id="538" w:author="Charles Drayton" w:date="2024-05-09T08:43:00Z" w16du:dateUtc="2024-05-09T12:43:00Z"/>
          <w:rFonts w:ascii="Lucida Sans" w:eastAsia="Lucida Sans" w:hAnsi="Lucida Sans" w:cs="Lucida Sans"/>
          <w:sz w:val="18"/>
          <w:szCs w:val="18"/>
        </w:rPr>
        <w:sectPr w:rsidR="00920063">
          <w:type w:val="continuous"/>
          <w:pgSz w:w="12240" w:h="15840"/>
          <w:pgMar w:top="1500" w:right="660" w:bottom="280" w:left="100" w:header="720" w:footer="720" w:gutter="0"/>
          <w:cols w:num="2" w:space="720" w:equalWidth="0">
            <w:col w:w="5253" w:space="130"/>
            <w:col w:w="6097"/>
          </w:cols>
        </w:sectPr>
      </w:pPr>
    </w:p>
    <w:p w14:paraId="5B72A525" w14:textId="77777777" w:rsidR="00920063" w:rsidRDefault="00272096">
      <w:pPr>
        <w:pStyle w:val="BodyText"/>
        <w:spacing w:before="42" w:line="280" w:lineRule="exact"/>
        <w:ind w:right="155"/>
        <w:rPr>
          <w:del w:id="539" w:author="Charles Drayton" w:date="2024-05-09T08:43:00Z" w16du:dateUtc="2024-05-09T12:43:00Z"/>
        </w:rPr>
      </w:pPr>
      <w:del w:id="540" w:author="Charles Drayton" w:date="2024-05-09T08:43:00Z" w16du:dateUtc="2024-05-09T12:43:00Z">
        <w:r>
          <w:rPr>
            <w:color w:val="231F20"/>
            <w:w w:val="80"/>
          </w:rPr>
          <w:delText>Island</w:delText>
        </w:r>
        <w:r>
          <w:rPr>
            <w:color w:val="231F20"/>
            <w:spacing w:val="-38"/>
            <w:w w:val="80"/>
          </w:rPr>
          <w:delText xml:space="preserve"> </w:delText>
        </w:r>
        <w:r>
          <w:rPr>
            <w:color w:val="231F20"/>
            <w:w w:val="80"/>
          </w:rPr>
          <w:delText>in</w:delText>
        </w:r>
        <w:r>
          <w:rPr>
            <w:color w:val="231F20"/>
            <w:spacing w:val="-38"/>
            <w:w w:val="80"/>
          </w:rPr>
          <w:delText xml:space="preserve"> </w:delText>
        </w:r>
        <w:r>
          <w:rPr>
            <w:color w:val="231F20"/>
            <w:spacing w:val="-3"/>
            <w:w w:val="80"/>
          </w:rPr>
          <w:delText>1989.</w:delText>
        </w:r>
        <w:r>
          <w:rPr>
            <w:color w:val="231F20"/>
            <w:spacing w:val="-38"/>
            <w:w w:val="80"/>
          </w:rPr>
          <w:delText xml:space="preserve"> </w:delText>
        </w:r>
        <w:r>
          <w:rPr>
            <w:color w:val="231F20"/>
            <w:w w:val="80"/>
          </w:rPr>
          <w:delText>The</w:delText>
        </w:r>
        <w:r>
          <w:rPr>
            <w:color w:val="231F20"/>
            <w:spacing w:val="-38"/>
            <w:w w:val="80"/>
          </w:rPr>
          <w:delText xml:space="preserve"> </w:delText>
        </w:r>
        <w:r>
          <w:rPr>
            <w:color w:val="231F20"/>
            <w:w w:val="80"/>
          </w:rPr>
          <w:delText>remaining</w:delText>
        </w:r>
        <w:r>
          <w:rPr>
            <w:color w:val="231F20"/>
            <w:spacing w:val="-38"/>
            <w:w w:val="80"/>
          </w:rPr>
          <w:delText xml:space="preserve"> </w:delText>
        </w:r>
        <w:r>
          <w:rPr>
            <w:color w:val="231F20"/>
            <w:w w:val="80"/>
          </w:rPr>
          <w:delText>three</w:delText>
        </w:r>
        <w:r>
          <w:rPr>
            <w:color w:val="231F20"/>
            <w:spacing w:val="-38"/>
            <w:w w:val="80"/>
          </w:rPr>
          <w:delText xml:space="preserve"> </w:delText>
        </w:r>
        <w:r>
          <w:rPr>
            <w:color w:val="231F20"/>
            <w:w w:val="80"/>
          </w:rPr>
          <w:delText xml:space="preserve">periods, </w:delText>
        </w:r>
        <w:r>
          <w:rPr>
            <w:color w:val="231F20"/>
            <w:w w:val="75"/>
          </w:rPr>
          <w:delText>1940</w:delText>
        </w:r>
        <w:r>
          <w:rPr>
            <w:color w:val="231F20"/>
            <w:spacing w:val="-21"/>
            <w:w w:val="75"/>
          </w:rPr>
          <w:delText xml:space="preserve"> </w:delText>
        </w:r>
        <w:r>
          <w:rPr>
            <w:color w:val="231F20"/>
            <w:w w:val="75"/>
          </w:rPr>
          <w:delText>to</w:delText>
        </w:r>
        <w:r>
          <w:rPr>
            <w:color w:val="231F20"/>
            <w:spacing w:val="-21"/>
            <w:w w:val="75"/>
          </w:rPr>
          <w:delText xml:space="preserve"> </w:delText>
        </w:r>
        <w:r>
          <w:rPr>
            <w:color w:val="231F20"/>
            <w:spacing w:val="-3"/>
            <w:w w:val="75"/>
          </w:rPr>
          <w:delText>1959,</w:delText>
        </w:r>
        <w:r>
          <w:rPr>
            <w:color w:val="231F20"/>
            <w:spacing w:val="-21"/>
            <w:w w:val="75"/>
          </w:rPr>
          <w:delText xml:space="preserve"> </w:delText>
        </w:r>
        <w:r>
          <w:rPr>
            <w:color w:val="231F20"/>
            <w:w w:val="75"/>
          </w:rPr>
          <w:delText>1960</w:delText>
        </w:r>
        <w:r>
          <w:rPr>
            <w:color w:val="231F20"/>
            <w:spacing w:val="-21"/>
            <w:w w:val="75"/>
          </w:rPr>
          <w:delText xml:space="preserve"> </w:delText>
        </w:r>
        <w:r>
          <w:rPr>
            <w:color w:val="231F20"/>
            <w:w w:val="75"/>
          </w:rPr>
          <w:delText>to</w:delText>
        </w:r>
        <w:r>
          <w:rPr>
            <w:color w:val="231F20"/>
            <w:spacing w:val="-21"/>
            <w:w w:val="75"/>
          </w:rPr>
          <w:delText xml:space="preserve"> </w:delText>
        </w:r>
        <w:r>
          <w:rPr>
            <w:color w:val="231F20"/>
            <w:spacing w:val="-3"/>
            <w:w w:val="75"/>
          </w:rPr>
          <w:delText>1979,</w:delText>
        </w:r>
        <w:r>
          <w:rPr>
            <w:color w:val="231F20"/>
            <w:spacing w:val="-21"/>
            <w:w w:val="75"/>
          </w:rPr>
          <w:delText xml:space="preserve"> </w:delText>
        </w:r>
        <w:r>
          <w:rPr>
            <w:color w:val="231F20"/>
            <w:w w:val="75"/>
          </w:rPr>
          <w:delText>and</w:delText>
        </w:r>
        <w:r>
          <w:rPr>
            <w:color w:val="231F20"/>
            <w:spacing w:val="-21"/>
            <w:w w:val="75"/>
          </w:rPr>
          <w:delText xml:space="preserve"> </w:delText>
        </w:r>
        <w:r>
          <w:rPr>
            <w:color w:val="231F20"/>
            <w:w w:val="75"/>
          </w:rPr>
          <w:delText>2000</w:delText>
        </w:r>
        <w:r>
          <w:rPr>
            <w:color w:val="231F20"/>
            <w:spacing w:val="-21"/>
            <w:w w:val="75"/>
          </w:rPr>
          <w:delText xml:space="preserve"> </w:delText>
        </w:r>
        <w:r>
          <w:rPr>
            <w:color w:val="231F20"/>
            <w:w w:val="75"/>
          </w:rPr>
          <w:delText>to</w:delText>
        </w:r>
      </w:del>
    </w:p>
    <w:p w14:paraId="58365A2D" w14:textId="77777777" w:rsidR="00920063" w:rsidRDefault="00272096">
      <w:pPr>
        <w:pStyle w:val="BodyText"/>
        <w:spacing w:line="280" w:lineRule="exact"/>
        <w:ind w:right="178"/>
        <w:rPr>
          <w:del w:id="541" w:author="Charles Drayton" w:date="2024-05-09T08:43:00Z" w16du:dateUtc="2024-05-09T12:43:00Z"/>
        </w:rPr>
      </w:pPr>
      <w:del w:id="542" w:author="Charles Drayton" w:date="2024-05-09T08:43:00Z" w16du:dateUtc="2024-05-09T12:43:00Z">
        <w:r>
          <w:rPr>
            <w:color w:val="231F20"/>
            <w:spacing w:val="-3"/>
            <w:w w:val="80"/>
          </w:rPr>
          <w:delText>2009,</w:delText>
        </w:r>
        <w:r>
          <w:rPr>
            <w:color w:val="231F20"/>
            <w:spacing w:val="-19"/>
            <w:w w:val="80"/>
          </w:rPr>
          <w:delText xml:space="preserve"> </w:delText>
        </w:r>
        <w:r>
          <w:rPr>
            <w:color w:val="231F20"/>
            <w:w w:val="80"/>
          </w:rPr>
          <w:delText>all</w:delText>
        </w:r>
        <w:r>
          <w:rPr>
            <w:color w:val="231F20"/>
            <w:spacing w:val="-19"/>
            <w:w w:val="80"/>
          </w:rPr>
          <w:delText xml:space="preserve"> </w:delText>
        </w:r>
        <w:r>
          <w:rPr>
            <w:color w:val="231F20"/>
            <w:w w:val="80"/>
          </w:rPr>
          <w:delText>had</w:delText>
        </w:r>
        <w:r>
          <w:rPr>
            <w:color w:val="231F20"/>
            <w:spacing w:val="-19"/>
            <w:w w:val="80"/>
          </w:rPr>
          <w:delText xml:space="preserve"> </w:delText>
        </w:r>
        <w:r>
          <w:rPr>
            <w:color w:val="231F20"/>
            <w:w w:val="80"/>
          </w:rPr>
          <w:delText>roughly</w:delText>
        </w:r>
        <w:r>
          <w:rPr>
            <w:color w:val="231F20"/>
            <w:spacing w:val="-19"/>
            <w:w w:val="80"/>
          </w:rPr>
          <w:delText xml:space="preserve"> </w:delText>
        </w:r>
        <w:r>
          <w:rPr>
            <w:color w:val="231F20"/>
            <w:w w:val="80"/>
          </w:rPr>
          <w:delText>the</w:delText>
        </w:r>
        <w:r>
          <w:rPr>
            <w:color w:val="231F20"/>
            <w:spacing w:val="-19"/>
            <w:w w:val="80"/>
          </w:rPr>
          <w:delText xml:space="preserve"> </w:delText>
        </w:r>
        <w:r>
          <w:rPr>
            <w:color w:val="231F20"/>
            <w:w w:val="80"/>
          </w:rPr>
          <w:delText>same</w:delText>
        </w:r>
        <w:r>
          <w:rPr>
            <w:color w:val="231F20"/>
            <w:spacing w:val="-19"/>
            <w:w w:val="80"/>
          </w:rPr>
          <w:delText xml:space="preserve"> </w:delText>
        </w:r>
        <w:r>
          <w:rPr>
            <w:color w:val="231F20"/>
            <w:w w:val="80"/>
          </w:rPr>
          <w:delText>growth</w:delText>
        </w:r>
        <w:r>
          <w:rPr>
            <w:color w:val="231F20"/>
            <w:spacing w:val="-19"/>
            <w:w w:val="80"/>
          </w:rPr>
          <w:delText xml:space="preserve"> </w:delText>
        </w:r>
        <w:r>
          <w:rPr>
            <w:color w:val="231F20"/>
            <w:w w:val="80"/>
          </w:rPr>
          <w:delText xml:space="preserve">rate </w:delText>
        </w:r>
        <w:r>
          <w:rPr>
            <w:color w:val="231F20"/>
            <w:w w:val="75"/>
          </w:rPr>
          <w:delText>(approximately</w:delText>
        </w:r>
        <w:r>
          <w:rPr>
            <w:color w:val="231F20"/>
            <w:spacing w:val="40"/>
            <w:w w:val="75"/>
          </w:rPr>
          <w:delText xml:space="preserve"> </w:delText>
        </w:r>
        <w:r>
          <w:rPr>
            <w:color w:val="231F20"/>
            <w:w w:val="75"/>
          </w:rPr>
          <w:delText>14.5%).</w:delText>
        </w:r>
      </w:del>
    </w:p>
    <w:p w14:paraId="382E531B" w14:textId="77777777" w:rsidR="00920063" w:rsidRDefault="00272096">
      <w:pPr>
        <w:pStyle w:val="Heading1"/>
        <w:ind w:right="155"/>
        <w:rPr>
          <w:del w:id="543" w:author="Charles Drayton" w:date="2024-05-09T08:43:00Z" w16du:dateUtc="2024-05-09T12:43:00Z"/>
          <w:b w:val="0"/>
          <w:bCs w:val="0"/>
        </w:rPr>
      </w:pPr>
      <w:del w:id="544" w:author="Charles Drayton" w:date="2024-05-09T08:43:00Z" w16du:dateUtc="2024-05-09T12:43:00Z">
        <w:r>
          <w:rPr>
            <w:color w:val="F04B41"/>
            <w:spacing w:val="2"/>
          </w:rPr>
          <w:delText>HOUSING</w:delText>
        </w:r>
        <w:r>
          <w:rPr>
            <w:color w:val="F04B41"/>
            <w:spacing w:val="-23"/>
          </w:rPr>
          <w:delText xml:space="preserve"> </w:delText>
        </w:r>
        <w:r>
          <w:rPr>
            <w:color w:val="F04B41"/>
            <w:spacing w:val="4"/>
          </w:rPr>
          <w:delText>TENURE</w:delText>
        </w:r>
      </w:del>
    </w:p>
    <w:p w14:paraId="1515202A" w14:textId="6D6F67FE" w:rsidR="00AB07AF" w:rsidRDefault="00B30F8D" w:rsidP="00B30F8D">
      <w:pPr>
        <w:pPrChange w:id="545" w:author="Charles Drayton" w:date="2024-05-09T08:43:00Z" w16du:dateUtc="2024-05-09T12:43:00Z">
          <w:pPr>
            <w:pStyle w:val="BodyText"/>
            <w:spacing w:before="165" w:line="280" w:lineRule="exact"/>
            <w:ind w:right="-15"/>
          </w:pPr>
        </w:pPrChange>
      </w:pPr>
      <w:r>
        <w:rPr>
          <w:rPrChange w:id="546" w:author="Charles Drayton" w:date="2024-05-09T08:43:00Z" w16du:dateUtc="2024-05-09T12:43:00Z">
            <w:rPr>
              <w:color w:val="231F20"/>
              <w:w w:val="80"/>
            </w:rPr>
          </w:rPrChange>
        </w:rPr>
        <w:t>Housing</w:t>
      </w:r>
      <w:r>
        <w:rPr>
          <w:rPrChange w:id="547" w:author="Charles Drayton" w:date="2024-05-09T08:43:00Z" w16du:dateUtc="2024-05-09T12:43:00Z">
            <w:rPr>
              <w:color w:val="231F20"/>
              <w:spacing w:val="-17"/>
              <w:w w:val="80"/>
            </w:rPr>
          </w:rPrChange>
        </w:rPr>
        <w:t xml:space="preserve"> </w:t>
      </w:r>
      <w:r>
        <w:rPr>
          <w:rPrChange w:id="548" w:author="Charles Drayton" w:date="2024-05-09T08:43:00Z" w16du:dateUtc="2024-05-09T12:43:00Z">
            <w:rPr>
              <w:color w:val="231F20"/>
              <w:w w:val="80"/>
            </w:rPr>
          </w:rPrChange>
        </w:rPr>
        <w:t>tenure</w:t>
      </w:r>
      <w:r>
        <w:rPr>
          <w:rPrChange w:id="549" w:author="Charles Drayton" w:date="2024-05-09T08:43:00Z" w16du:dateUtc="2024-05-09T12:43:00Z">
            <w:rPr>
              <w:color w:val="231F20"/>
              <w:spacing w:val="-17"/>
              <w:w w:val="80"/>
            </w:rPr>
          </w:rPrChange>
        </w:rPr>
        <w:t xml:space="preserve"> </w:t>
      </w:r>
      <w:r>
        <w:rPr>
          <w:rPrChange w:id="550" w:author="Charles Drayton" w:date="2024-05-09T08:43:00Z" w16du:dateUtc="2024-05-09T12:43:00Z">
            <w:rPr>
              <w:color w:val="231F20"/>
              <w:w w:val="80"/>
            </w:rPr>
          </w:rPrChange>
        </w:rPr>
        <w:t>is</w:t>
      </w:r>
      <w:r>
        <w:rPr>
          <w:rPrChange w:id="551" w:author="Charles Drayton" w:date="2024-05-09T08:43:00Z" w16du:dateUtc="2024-05-09T12:43:00Z">
            <w:rPr>
              <w:color w:val="231F20"/>
              <w:spacing w:val="-17"/>
              <w:w w:val="80"/>
            </w:rPr>
          </w:rPrChange>
        </w:rPr>
        <w:t xml:space="preserve"> </w:t>
      </w:r>
      <w:r>
        <w:rPr>
          <w:rPrChange w:id="552" w:author="Charles Drayton" w:date="2024-05-09T08:43:00Z" w16du:dateUtc="2024-05-09T12:43:00Z">
            <w:rPr>
              <w:color w:val="231F20"/>
              <w:w w:val="80"/>
            </w:rPr>
          </w:rPrChange>
        </w:rPr>
        <w:t>defined</w:t>
      </w:r>
      <w:r>
        <w:rPr>
          <w:rPrChange w:id="553" w:author="Charles Drayton" w:date="2024-05-09T08:43:00Z" w16du:dateUtc="2024-05-09T12:43:00Z">
            <w:rPr>
              <w:color w:val="231F20"/>
              <w:spacing w:val="-17"/>
              <w:w w:val="80"/>
            </w:rPr>
          </w:rPrChange>
        </w:rPr>
        <w:t xml:space="preserve"> </w:t>
      </w:r>
      <w:r>
        <w:rPr>
          <w:rPrChange w:id="554" w:author="Charles Drayton" w:date="2024-05-09T08:43:00Z" w16du:dateUtc="2024-05-09T12:43:00Z">
            <w:rPr>
              <w:color w:val="231F20"/>
              <w:w w:val="80"/>
            </w:rPr>
          </w:rPrChange>
        </w:rPr>
        <w:t>by</w:t>
      </w:r>
      <w:r>
        <w:rPr>
          <w:rPrChange w:id="555" w:author="Charles Drayton" w:date="2024-05-09T08:43:00Z" w16du:dateUtc="2024-05-09T12:43:00Z">
            <w:rPr>
              <w:color w:val="231F20"/>
              <w:spacing w:val="-17"/>
              <w:w w:val="80"/>
            </w:rPr>
          </w:rPrChange>
        </w:rPr>
        <w:t xml:space="preserve"> </w:t>
      </w:r>
      <w:r>
        <w:rPr>
          <w:rPrChange w:id="556" w:author="Charles Drayton" w:date="2024-05-09T08:43:00Z" w16du:dateUtc="2024-05-09T12:43:00Z">
            <w:rPr>
              <w:color w:val="231F20"/>
              <w:w w:val="80"/>
            </w:rPr>
          </w:rPrChange>
        </w:rPr>
        <w:t>the</w:t>
      </w:r>
      <w:r>
        <w:rPr>
          <w:rPrChange w:id="557" w:author="Charles Drayton" w:date="2024-05-09T08:43:00Z" w16du:dateUtc="2024-05-09T12:43:00Z">
            <w:rPr>
              <w:color w:val="231F20"/>
              <w:spacing w:val="-17"/>
              <w:w w:val="80"/>
            </w:rPr>
          </w:rPrChange>
        </w:rPr>
        <w:t xml:space="preserve"> </w:t>
      </w:r>
      <w:r>
        <w:rPr>
          <w:rPrChange w:id="558" w:author="Charles Drayton" w:date="2024-05-09T08:43:00Z" w16du:dateUtc="2024-05-09T12:43:00Z">
            <w:rPr>
              <w:color w:val="231F20"/>
              <w:spacing w:val="-3"/>
              <w:w w:val="80"/>
            </w:rPr>
          </w:rPrChange>
        </w:rPr>
        <w:t>U.S.</w:t>
      </w:r>
      <w:r>
        <w:rPr>
          <w:rPrChange w:id="559" w:author="Charles Drayton" w:date="2024-05-09T08:43:00Z" w16du:dateUtc="2024-05-09T12:43:00Z">
            <w:rPr>
              <w:color w:val="231F20"/>
              <w:spacing w:val="-17"/>
              <w:w w:val="80"/>
            </w:rPr>
          </w:rPrChange>
        </w:rPr>
        <w:t xml:space="preserve"> </w:t>
      </w:r>
      <w:r>
        <w:rPr>
          <w:rPrChange w:id="560" w:author="Charles Drayton" w:date="2024-05-09T08:43:00Z" w16du:dateUtc="2024-05-09T12:43:00Z">
            <w:rPr>
              <w:color w:val="231F20"/>
              <w:w w:val="80"/>
            </w:rPr>
          </w:rPrChange>
        </w:rPr>
        <w:t xml:space="preserve">Census </w:t>
      </w:r>
      <w:r>
        <w:rPr>
          <w:rPrChange w:id="561" w:author="Charles Drayton" w:date="2024-05-09T08:43:00Z" w16du:dateUtc="2024-05-09T12:43:00Z">
            <w:rPr>
              <w:color w:val="231F20"/>
              <w:w w:val="85"/>
            </w:rPr>
          </w:rPrChange>
        </w:rPr>
        <w:t>as</w:t>
      </w:r>
      <w:r>
        <w:rPr>
          <w:rPrChange w:id="562" w:author="Charles Drayton" w:date="2024-05-09T08:43:00Z" w16du:dateUtc="2024-05-09T12:43:00Z">
            <w:rPr>
              <w:color w:val="231F20"/>
              <w:spacing w:val="-38"/>
              <w:w w:val="85"/>
            </w:rPr>
          </w:rPrChange>
        </w:rPr>
        <w:t xml:space="preserve"> </w:t>
      </w:r>
      <w:r>
        <w:rPr>
          <w:rPrChange w:id="563" w:author="Charles Drayton" w:date="2024-05-09T08:43:00Z" w16du:dateUtc="2024-05-09T12:43:00Z">
            <w:rPr>
              <w:color w:val="231F20"/>
              <w:w w:val="85"/>
            </w:rPr>
          </w:rPrChange>
        </w:rPr>
        <w:t>a</w:t>
      </w:r>
      <w:r>
        <w:rPr>
          <w:rPrChange w:id="564" w:author="Charles Drayton" w:date="2024-05-09T08:43:00Z" w16du:dateUtc="2024-05-09T12:43:00Z">
            <w:rPr>
              <w:color w:val="231F20"/>
              <w:spacing w:val="-38"/>
              <w:w w:val="85"/>
            </w:rPr>
          </w:rPrChange>
        </w:rPr>
        <w:t xml:space="preserve"> </w:t>
      </w:r>
      <w:r>
        <w:rPr>
          <w:rPrChange w:id="565" w:author="Charles Drayton" w:date="2024-05-09T08:43:00Z" w16du:dateUtc="2024-05-09T12:43:00Z">
            <w:rPr>
              <w:color w:val="231F20"/>
              <w:w w:val="85"/>
            </w:rPr>
          </w:rPrChange>
        </w:rPr>
        <w:t>binary</w:t>
      </w:r>
      <w:r>
        <w:rPr>
          <w:rPrChange w:id="566" w:author="Charles Drayton" w:date="2024-05-09T08:43:00Z" w16du:dateUtc="2024-05-09T12:43:00Z">
            <w:rPr>
              <w:color w:val="231F20"/>
              <w:spacing w:val="-38"/>
              <w:w w:val="85"/>
            </w:rPr>
          </w:rPrChange>
        </w:rPr>
        <w:t xml:space="preserve"> </w:t>
      </w:r>
      <w:r>
        <w:rPr>
          <w:rPrChange w:id="567" w:author="Charles Drayton" w:date="2024-05-09T08:43:00Z" w16du:dateUtc="2024-05-09T12:43:00Z">
            <w:rPr>
              <w:color w:val="231F20"/>
              <w:w w:val="85"/>
            </w:rPr>
          </w:rPrChange>
        </w:rPr>
        <w:t>status,</w:t>
      </w:r>
      <w:r>
        <w:rPr>
          <w:rPrChange w:id="568" w:author="Charles Drayton" w:date="2024-05-09T08:43:00Z" w16du:dateUtc="2024-05-09T12:43:00Z">
            <w:rPr>
              <w:color w:val="231F20"/>
              <w:spacing w:val="-38"/>
              <w:w w:val="85"/>
            </w:rPr>
          </w:rPrChange>
        </w:rPr>
        <w:t xml:space="preserve"> </w:t>
      </w:r>
      <w:r>
        <w:rPr>
          <w:rPrChange w:id="569" w:author="Charles Drayton" w:date="2024-05-09T08:43:00Z" w16du:dateUtc="2024-05-09T12:43:00Z">
            <w:rPr>
              <w:color w:val="231F20"/>
              <w:w w:val="85"/>
            </w:rPr>
          </w:rPrChange>
        </w:rPr>
        <w:t>which</w:t>
      </w:r>
      <w:r>
        <w:rPr>
          <w:rPrChange w:id="570" w:author="Charles Drayton" w:date="2024-05-09T08:43:00Z" w16du:dateUtc="2024-05-09T12:43:00Z">
            <w:rPr>
              <w:color w:val="231F20"/>
              <w:spacing w:val="-38"/>
              <w:w w:val="85"/>
            </w:rPr>
          </w:rPrChange>
        </w:rPr>
        <w:t xml:space="preserve"> </w:t>
      </w:r>
      <w:r>
        <w:rPr>
          <w:rPrChange w:id="571" w:author="Charles Drayton" w:date="2024-05-09T08:43:00Z" w16du:dateUtc="2024-05-09T12:43:00Z">
            <w:rPr>
              <w:color w:val="231F20"/>
              <w:w w:val="85"/>
            </w:rPr>
          </w:rPrChange>
        </w:rPr>
        <w:t>means</w:t>
      </w:r>
      <w:r>
        <w:rPr>
          <w:rPrChange w:id="572" w:author="Charles Drayton" w:date="2024-05-09T08:43:00Z" w16du:dateUtc="2024-05-09T12:43:00Z">
            <w:rPr>
              <w:color w:val="231F20"/>
              <w:spacing w:val="-38"/>
              <w:w w:val="85"/>
            </w:rPr>
          </w:rPrChange>
        </w:rPr>
        <w:t xml:space="preserve"> </w:t>
      </w:r>
      <w:r>
        <w:rPr>
          <w:rPrChange w:id="573" w:author="Charles Drayton" w:date="2024-05-09T08:43:00Z" w16du:dateUtc="2024-05-09T12:43:00Z">
            <w:rPr>
              <w:color w:val="231F20"/>
              <w:w w:val="85"/>
            </w:rPr>
          </w:rPrChange>
        </w:rPr>
        <w:t>a</w:t>
      </w:r>
      <w:r>
        <w:rPr>
          <w:rPrChange w:id="574" w:author="Charles Drayton" w:date="2024-05-09T08:43:00Z" w16du:dateUtc="2024-05-09T12:43:00Z">
            <w:rPr>
              <w:color w:val="231F20"/>
              <w:spacing w:val="-38"/>
              <w:w w:val="85"/>
            </w:rPr>
          </w:rPrChange>
        </w:rPr>
        <w:t xml:space="preserve"> </w:t>
      </w:r>
      <w:r>
        <w:rPr>
          <w:rPrChange w:id="575" w:author="Charles Drayton" w:date="2024-05-09T08:43:00Z" w16du:dateUtc="2024-05-09T12:43:00Z">
            <w:rPr>
              <w:color w:val="231F20"/>
              <w:w w:val="85"/>
            </w:rPr>
          </w:rPrChange>
        </w:rPr>
        <w:t xml:space="preserve">housing </w:t>
      </w:r>
      <w:r>
        <w:rPr>
          <w:rPrChange w:id="576" w:author="Charles Drayton" w:date="2024-05-09T08:43:00Z" w16du:dateUtc="2024-05-09T12:43:00Z">
            <w:rPr>
              <w:color w:val="231F20"/>
              <w:w w:val="90"/>
            </w:rPr>
          </w:rPrChange>
        </w:rPr>
        <w:t>unit</w:t>
      </w:r>
      <w:r>
        <w:rPr>
          <w:rPrChange w:id="577" w:author="Charles Drayton" w:date="2024-05-09T08:43:00Z" w16du:dateUtc="2024-05-09T12:43:00Z">
            <w:rPr>
              <w:color w:val="231F20"/>
              <w:spacing w:val="-48"/>
              <w:w w:val="90"/>
            </w:rPr>
          </w:rPrChange>
        </w:rPr>
        <w:t xml:space="preserve"> </w:t>
      </w:r>
      <w:r>
        <w:rPr>
          <w:rPrChange w:id="578" w:author="Charles Drayton" w:date="2024-05-09T08:43:00Z" w16du:dateUtc="2024-05-09T12:43:00Z">
            <w:rPr>
              <w:color w:val="231F20"/>
              <w:w w:val="90"/>
            </w:rPr>
          </w:rPrChange>
        </w:rPr>
        <w:t>is</w:t>
      </w:r>
      <w:r>
        <w:rPr>
          <w:rPrChange w:id="579" w:author="Charles Drayton" w:date="2024-05-09T08:43:00Z" w16du:dateUtc="2024-05-09T12:43:00Z">
            <w:rPr>
              <w:color w:val="231F20"/>
              <w:spacing w:val="-48"/>
              <w:w w:val="90"/>
            </w:rPr>
          </w:rPrChange>
        </w:rPr>
        <w:t xml:space="preserve"> </w:t>
      </w:r>
      <w:r>
        <w:rPr>
          <w:rPrChange w:id="580" w:author="Charles Drayton" w:date="2024-05-09T08:43:00Z" w16du:dateUtc="2024-05-09T12:43:00Z">
            <w:rPr>
              <w:color w:val="231F20"/>
              <w:w w:val="90"/>
            </w:rPr>
          </w:rPrChange>
        </w:rPr>
        <w:t>either</w:t>
      </w:r>
      <w:r>
        <w:rPr>
          <w:rPrChange w:id="581" w:author="Charles Drayton" w:date="2024-05-09T08:43:00Z" w16du:dateUtc="2024-05-09T12:43:00Z">
            <w:rPr>
              <w:color w:val="231F20"/>
              <w:spacing w:val="-48"/>
              <w:w w:val="90"/>
            </w:rPr>
          </w:rPrChange>
        </w:rPr>
        <w:t xml:space="preserve"> </w:t>
      </w:r>
      <w:r>
        <w:rPr>
          <w:rPrChange w:id="582" w:author="Charles Drayton" w:date="2024-05-09T08:43:00Z" w16du:dateUtc="2024-05-09T12:43:00Z">
            <w:rPr>
              <w:color w:val="231F20"/>
              <w:w w:val="90"/>
            </w:rPr>
          </w:rPrChange>
        </w:rPr>
        <w:t>owner-occupied</w:t>
      </w:r>
      <w:r>
        <w:rPr>
          <w:rPrChange w:id="583" w:author="Charles Drayton" w:date="2024-05-09T08:43:00Z" w16du:dateUtc="2024-05-09T12:43:00Z">
            <w:rPr>
              <w:color w:val="231F20"/>
              <w:spacing w:val="-48"/>
              <w:w w:val="90"/>
            </w:rPr>
          </w:rPrChange>
        </w:rPr>
        <w:t xml:space="preserve"> </w:t>
      </w:r>
      <w:r>
        <w:rPr>
          <w:rPrChange w:id="584" w:author="Charles Drayton" w:date="2024-05-09T08:43:00Z" w16du:dateUtc="2024-05-09T12:43:00Z">
            <w:rPr>
              <w:color w:val="231F20"/>
              <w:w w:val="90"/>
            </w:rPr>
          </w:rPrChange>
        </w:rPr>
        <w:t>or</w:t>
      </w:r>
      <w:r>
        <w:rPr>
          <w:rPrChange w:id="585" w:author="Charles Drayton" w:date="2024-05-09T08:43:00Z" w16du:dateUtc="2024-05-09T12:43:00Z">
            <w:rPr>
              <w:color w:val="231F20"/>
              <w:spacing w:val="-48"/>
              <w:w w:val="90"/>
            </w:rPr>
          </w:rPrChange>
        </w:rPr>
        <w:t xml:space="preserve"> </w:t>
      </w:r>
      <w:r>
        <w:rPr>
          <w:rPrChange w:id="586" w:author="Charles Drayton" w:date="2024-05-09T08:43:00Z" w16du:dateUtc="2024-05-09T12:43:00Z">
            <w:rPr>
              <w:color w:val="231F20"/>
              <w:w w:val="90"/>
            </w:rPr>
          </w:rPrChange>
        </w:rPr>
        <w:t>renter-</w:t>
      </w:r>
      <w:del w:id="587" w:author="Charles Drayton" w:date="2024-05-09T08:43:00Z" w16du:dateUtc="2024-05-09T12:43:00Z">
        <w:r w:rsidR="00272096">
          <w:rPr>
            <w:color w:val="231F20"/>
            <w:w w:val="90"/>
          </w:rPr>
          <w:delText xml:space="preserve"> </w:delText>
        </w:r>
      </w:del>
      <w:r>
        <w:rPr>
          <w:rPrChange w:id="588" w:author="Charles Drayton" w:date="2024-05-09T08:43:00Z" w16du:dateUtc="2024-05-09T12:43:00Z">
            <w:rPr>
              <w:color w:val="231F20"/>
              <w:w w:val="90"/>
            </w:rPr>
          </w:rPrChange>
        </w:rPr>
        <w:t>occupied.</w:t>
      </w:r>
      <w:r>
        <w:rPr>
          <w:rPrChange w:id="589" w:author="Charles Drayton" w:date="2024-05-09T08:43:00Z" w16du:dateUtc="2024-05-09T12:43:00Z">
            <w:rPr>
              <w:color w:val="231F20"/>
              <w:spacing w:val="-51"/>
              <w:w w:val="90"/>
            </w:rPr>
          </w:rPrChange>
        </w:rPr>
        <w:t xml:space="preserve"> </w:t>
      </w:r>
      <w:r>
        <w:rPr>
          <w:rPrChange w:id="590" w:author="Charles Drayton" w:date="2024-05-09T08:43:00Z" w16du:dateUtc="2024-05-09T12:43:00Z">
            <w:rPr>
              <w:color w:val="231F20"/>
              <w:w w:val="90"/>
            </w:rPr>
          </w:rPrChange>
        </w:rPr>
        <w:t>Of</w:t>
      </w:r>
      <w:r>
        <w:rPr>
          <w:rPrChange w:id="591" w:author="Charles Drayton" w:date="2024-05-09T08:43:00Z" w16du:dateUtc="2024-05-09T12:43:00Z">
            <w:rPr>
              <w:color w:val="231F20"/>
              <w:spacing w:val="-51"/>
              <w:w w:val="90"/>
            </w:rPr>
          </w:rPrChange>
        </w:rPr>
        <w:t xml:space="preserve"> </w:t>
      </w:r>
      <w:r>
        <w:rPr>
          <w:rPrChange w:id="592" w:author="Charles Drayton" w:date="2024-05-09T08:43:00Z" w16du:dateUtc="2024-05-09T12:43:00Z">
            <w:rPr>
              <w:color w:val="231F20"/>
              <w:w w:val="90"/>
            </w:rPr>
          </w:rPrChange>
        </w:rPr>
        <w:t>the</w:t>
      </w:r>
      <w:r>
        <w:rPr>
          <w:rPrChange w:id="593" w:author="Charles Drayton" w:date="2024-05-09T08:43:00Z" w16du:dateUtc="2024-05-09T12:43:00Z">
            <w:rPr>
              <w:color w:val="231F20"/>
              <w:spacing w:val="-51"/>
              <w:w w:val="90"/>
            </w:rPr>
          </w:rPrChange>
        </w:rPr>
        <w:t xml:space="preserve"> </w:t>
      </w:r>
      <w:del w:id="594" w:author="Charles Drayton" w:date="2024-05-09T08:43:00Z" w16du:dateUtc="2024-05-09T12:43:00Z">
        <w:r w:rsidR="00272096">
          <w:rPr>
            <w:color w:val="231F20"/>
            <w:w w:val="90"/>
          </w:rPr>
          <w:delText>790</w:delText>
        </w:r>
      </w:del>
      <w:ins w:id="595" w:author="Charles Drayton" w:date="2024-05-09T08:43:00Z" w16du:dateUtc="2024-05-09T12:43:00Z">
        <w:r w:rsidR="00B143A9">
          <w:t>846</w:t>
        </w:r>
      </w:ins>
      <w:r w:rsidR="00B143A9">
        <w:rPr>
          <w:rPrChange w:id="596" w:author="Charles Drayton" w:date="2024-05-09T08:43:00Z" w16du:dateUtc="2024-05-09T12:43:00Z">
            <w:rPr>
              <w:color w:val="231F20"/>
              <w:spacing w:val="-51"/>
              <w:w w:val="90"/>
            </w:rPr>
          </w:rPrChange>
        </w:rPr>
        <w:t xml:space="preserve"> </w:t>
      </w:r>
      <w:r>
        <w:rPr>
          <w:rPrChange w:id="597" w:author="Charles Drayton" w:date="2024-05-09T08:43:00Z" w16du:dateUtc="2024-05-09T12:43:00Z">
            <w:rPr>
              <w:color w:val="231F20"/>
              <w:w w:val="90"/>
            </w:rPr>
          </w:rPrChange>
        </w:rPr>
        <w:t xml:space="preserve">occupied-housing </w:t>
      </w:r>
      <w:r>
        <w:rPr>
          <w:rPrChange w:id="598" w:author="Charles Drayton" w:date="2024-05-09T08:43:00Z" w16du:dateUtc="2024-05-09T12:43:00Z">
            <w:rPr>
              <w:color w:val="231F20"/>
              <w:w w:val="80"/>
            </w:rPr>
          </w:rPrChange>
        </w:rPr>
        <w:t>units</w:t>
      </w:r>
      <w:del w:id="599" w:author="Charles Drayton" w:date="2024-05-09T08:43:00Z" w16du:dateUtc="2024-05-09T12:43:00Z">
        <w:r w:rsidR="00272096">
          <w:rPr>
            <w:color w:val="231F20"/>
            <w:w w:val="80"/>
          </w:rPr>
          <w:delText>,</w:delText>
        </w:r>
        <w:r w:rsidR="00272096">
          <w:rPr>
            <w:color w:val="231F20"/>
            <w:spacing w:val="-12"/>
            <w:w w:val="80"/>
          </w:rPr>
          <w:delText xml:space="preserve"> </w:delText>
        </w:r>
        <w:r w:rsidR="00272096">
          <w:rPr>
            <w:color w:val="231F20"/>
            <w:w w:val="80"/>
          </w:rPr>
          <w:delText>686</w:delText>
        </w:r>
      </w:del>
      <w:ins w:id="600" w:author="Charles Drayton" w:date="2024-05-09T08:43:00Z" w16du:dateUtc="2024-05-09T12:43:00Z">
        <w:r w:rsidR="00B143A9">
          <w:t xml:space="preserve"> in 2022</w:t>
        </w:r>
        <w:r>
          <w:t xml:space="preserve">, </w:t>
        </w:r>
        <w:r w:rsidR="00B143A9">
          <w:t>it was estimated that 713</w:t>
        </w:r>
      </w:ins>
      <w:r w:rsidR="00B143A9">
        <w:rPr>
          <w:rPrChange w:id="601" w:author="Charles Drayton" w:date="2024-05-09T08:43:00Z" w16du:dateUtc="2024-05-09T12:43:00Z">
            <w:rPr>
              <w:color w:val="231F20"/>
              <w:spacing w:val="-12"/>
              <w:w w:val="80"/>
            </w:rPr>
          </w:rPrChange>
        </w:rPr>
        <w:t xml:space="preserve"> </w:t>
      </w:r>
      <w:r>
        <w:rPr>
          <w:rPrChange w:id="602" w:author="Charles Drayton" w:date="2024-05-09T08:43:00Z" w16du:dateUtc="2024-05-09T12:43:00Z">
            <w:rPr>
              <w:color w:val="231F20"/>
              <w:w w:val="80"/>
            </w:rPr>
          </w:rPrChange>
        </w:rPr>
        <w:t>units</w:t>
      </w:r>
      <w:r>
        <w:rPr>
          <w:rPrChange w:id="603" w:author="Charles Drayton" w:date="2024-05-09T08:43:00Z" w16du:dateUtc="2024-05-09T12:43:00Z">
            <w:rPr>
              <w:color w:val="231F20"/>
              <w:spacing w:val="-12"/>
              <w:w w:val="80"/>
            </w:rPr>
          </w:rPrChange>
        </w:rPr>
        <w:t xml:space="preserve"> </w:t>
      </w:r>
      <w:r>
        <w:rPr>
          <w:rPrChange w:id="604" w:author="Charles Drayton" w:date="2024-05-09T08:43:00Z" w16du:dateUtc="2024-05-09T12:43:00Z">
            <w:rPr>
              <w:color w:val="231F20"/>
              <w:w w:val="80"/>
            </w:rPr>
          </w:rPrChange>
        </w:rPr>
        <w:t>(</w:t>
      </w:r>
      <w:del w:id="605" w:author="Charles Drayton" w:date="2024-05-09T08:43:00Z" w16du:dateUtc="2024-05-09T12:43:00Z">
        <w:r w:rsidR="00272096">
          <w:rPr>
            <w:color w:val="231F20"/>
            <w:w w:val="80"/>
          </w:rPr>
          <w:delText>86.8%)</w:delText>
        </w:r>
        <w:r w:rsidR="00272096">
          <w:rPr>
            <w:color w:val="231F20"/>
            <w:spacing w:val="-12"/>
            <w:w w:val="80"/>
          </w:rPr>
          <w:delText xml:space="preserve"> </w:delText>
        </w:r>
        <w:r w:rsidR="00272096">
          <w:rPr>
            <w:color w:val="231F20"/>
            <w:w w:val="80"/>
          </w:rPr>
          <w:delText>are</w:delText>
        </w:r>
      </w:del>
      <w:ins w:id="606" w:author="Charles Drayton" w:date="2024-05-09T08:43:00Z" w16du:dateUtc="2024-05-09T12:43:00Z">
        <w:r w:rsidR="00B143A9">
          <w:t>84</w:t>
        </w:r>
        <w:r>
          <w:t xml:space="preserve">%) </w:t>
        </w:r>
        <w:r w:rsidR="00B143A9">
          <w:t>were</w:t>
        </w:r>
      </w:ins>
      <w:r>
        <w:rPr>
          <w:rPrChange w:id="607" w:author="Charles Drayton" w:date="2024-05-09T08:43:00Z" w16du:dateUtc="2024-05-09T12:43:00Z">
            <w:rPr>
              <w:color w:val="231F20"/>
              <w:spacing w:val="-12"/>
              <w:w w:val="80"/>
            </w:rPr>
          </w:rPrChange>
        </w:rPr>
        <w:t xml:space="preserve"> </w:t>
      </w:r>
      <w:r>
        <w:rPr>
          <w:rPrChange w:id="608" w:author="Charles Drayton" w:date="2024-05-09T08:43:00Z" w16du:dateUtc="2024-05-09T12:43:00Z">
            <w:rPr>
              <w:color w:val="231F20"/>
              <w:w w:val="80"/>
            </w:rPr>
          </w:rPrChange>
        </w:rPr>
        <w:t>owner-occupied</w:t>
      </w:r>
      <w:del w:id="609" w:author="Charles Drayton" w:date="2024-05-09T08:43:00Z" w16du:dateUtc="2024-05-09T12:43:00Z">
        <w:r w:rsidR="00272096">
          <w:rPr>
            <w:color w:val="231F20"/>
            <w:w w:val="80"/>
          </w:rPr>
          <w:delText>. The</w:delText>
        </w:r>
      </w:del>
      <w:ins w:id="610" w:author="Charles Drayton" w:date="2024-05-09T08:43:00Z" w16du:dateUtc="2024-05-09T12:43:00Z">
        <w:r w:rsidR="00B143A9">
          <w:t xml:space="preserve"> and the</w:t>
        </w:r>
      </w:ins>
      <w:r>
        <w:rPr>
          <w:rPrChange w:id="611" w:author="Charles Drayton" w:date="2024-05-09T08:43:00Z" w16du:dateUtc="2024-05-09T12:43:00Z">
            <w:rPr>
              <w:color w:val="231F20"/>
              <w:spacing w:val="-46"/>
              <w:w w:val="80"/>
            </w:rPr>
          </w:rPrChange>
        </w:rPr>
        <w:t xml:space="preserve"> </w:t>
      </w:r>
      <w:r>
        <w:rPr>
          <w:rPrChange w:id="612" w:author="Charles Drayton" w:date="2024-05-09T08:43:00Z" w16du:dateUtc="2024-05-09T12:43:00Z">
            <w:rPr>
              <w:color w:val="231F20"/>
              <w:w w:val="80"/>
            </w:rPr>
          </w:rPrChange>
        </w:rPr>
        <w:t>remaining</w:t>
      </w:r>
      <w:r>
        <w:rPr>
          <w:rPrChange w:id="613" w:author="Charles Drayton" w:date="2024-05-09T08:43:00Z" w16du:dateUtc="2024-05-09T12:43:00Z">
            <w:rPr>
              <w:color w:val="231F20"/>
              <w:spacing w:val="-46"/>
              <w:w w:val="80"/>
            </w:rPr>
          </w:rPrChange>
        </w:rPr>
        <w:t xml:space="preserve"> </w:t>
      </w:r>
      <w:del w:id="614" w:author="Charles Drayton" w:date="2024-05-09T08:43:00Z" w16du:dateUtc="2024-05-09T12:43:00Z">
        <w:r w:rsidR="00272096">
          <w:rPr>
            <w:color w:val="231F20"/>
            <w:w w:val="80"/>
          </w:rPr>
          <w:delText>104</w:delText>
        </w:r>
      </w:del>
      <w:ins w:id="615" w:author="Charles Drayton" w:date="2024-05-09T08:43:00Z" w16du:dateUtc="2024-05-09T12:43:00Z">
        <w:r w:rsidR="00B143A9">
          <w:t>133</w:t>
        </w:r>
        <w:r>
          <w:t xml:space="preserve"> units (</w:t>
        </w:r>
        <w:r w:rsidR="00B143A9">
          <w:t>16</w:t>
        </w:r>
        <w:r>
          <w:t xml:space="preserve">%) </w:t>
        </w:r>
        <w:r w:rsidR="00B143A9">
          <w:t>were</w:t>
        </w:r>
        <w:r>
          <w:t xml:space="preserve"> renter-occupied.</w:t>
        </w:r>
        <w:r w:rsidR="00B143A9">
          <w:t xml:space="preserve"> </w:t>
        </w:r>
        <w:r w:rsidR="00AB07AF">
          <w:t>This was a small shift since 2010 when 80% were estimated to be owner-occupied and 20% were renter-occupied</w:t>
        </w:r>
        <w:r w:rsidR="00424442">
          <w:t xml:space="preserve"> (Figure </w:t>
        </w:r>
        <w:r w:rsidR="00607D82">
          <w:t>3.5</w:t>
        </w:r>
        <w:r w:rsidR="00424442">
          <w:t>)</w:t>
        </w:r>
        <w:r w:rsidR="00AB07AF">
          <w:t>. Comparatively, Sullivan’s Island had a lower</w:t>
        </w:r>
      </w:ins>
      <w:r w:rsidR="00AB07AF">
        <w:rPr>
          <w:rPrChange w:id="616" w:author="Charles Drayton" w:date="2024-05-09T08:43:00Z" w16du:dateUtc="2024-05-09T12:43:00Z">
            <w:rPr>
              <w:color w:val="231F20"/>
              <w:spacing w:val="-46"/>
              <w:w w:val="80"/>
            </w:rPr>
          </w:rPrChange>
        </w:rPr>
        <w:t xml:space="preserve"> </w:t>
      </w:r>
      <w:r w:rsidR="0096010B">
        <w:rPr>
          <w:rPrChange w:id="617" w:author="Charles Drayton" w:date="2024-05-09T08:43:00Z" w16du:dateUtc="2024-05-09T12:43:00Z">
            <w:rPr>
              <w:color w:val="231F20"/>
              <w:w w:val="80"/>
            </w:rPr>
          </w:rPrChange>
        </w:rPr>
        <w:t>housing</w:t>
      </w:r>
      <w:r w:rsidR="0096010B">
        <w:rPr>
          <w:rPrChange w:id="618" w:author="Charles Drayton" w:date="2024-05-09T08:43:00Z" w16du:dateUtc="2024-05-09T12:43:00Z">
            <w:rPr>
              <w:color w:val="231F20"/>
              <w:spacing w:val="-46"/>
              <w:w w:val="80"/>
            </w:rPr>
          </w:rPrChange>
        </w:rPr>
        <w:t xml:space="preserve"> </w:t>
      </w:r>
      <w:del w:id="619" w:author="Charles Drayton" w:date="2024-05-09T08:43:00Z" w16du:dateUtc="2024-05-09T12:43:00Z">
        <w:r w:rsidR="00272096">
          <w:rPr>
            <w:color w:val="231F20"/>
            <w:w w:val="80"/>
          </w:rPr>
          <w:delText>units</w:delText>
        </w:r>
        <w:r w:rsidR="00272096">
          <w:rPr>
            <w:color w:val="231F20"/>
            <w:spacing w:val="-46"/>
            <w:w w:val="80"/>
          </w:rPr>
          <w:delText xml:space="preserve"> </w:delText>
        </w:r>
        <w:r w:rsidR="00272096">
          <w:rPr>
            <w:color w:val="231F20"/>
            <w:w w:val="80"/>
          </w:rPr>
          <w:delText>(13.2%)</w:delText>
        </w:r>
        <w:r w:rsidR="00272096">
          <w:rPr>
            <w:color w:val="231F20"/>
            <w:spacing w:val="-46"/>
            <w:w w:val="80"/>
          </w:rPr>
          <w:delText xml:space="preserve"> </w:delText>
        </w:r>
        <w:r w:rsidR="00272096">
          <w:rPr>
            <w:color w:val="231F20"/>
            <w:w w:val="80"/>
          </w:rPr>
          <w:delText>in</w:delText>
        </w:r>
      </w:del>
      <w:ins w:id="620" w:author="Charles Drayton" w:date="2024-05-09T08:43:00Z" w16du:dateUtc="2024-05-09T12:43:00Z">
        <w:r w:rsidR="0096010B">
          <w:t xml:space="preserve">tenure </w:t>
        </w:r>
        <w:r w:rsidR="00AB07AF">
          <w:t>ratio than IOP and Kiawah</w:t>
        </w:r>
        <w:r w:rsidR="00981F22">
          <w:t xml:space="preserve"> (Figure </w:t>
        </w:r>
        <w:r w:rsidR="00607D82">
          <w:t>3.6</w:t>
        </w:r>
        <w:r w:rsidR="00981F22">
          <w:t>)</w:t>
        </w:r>
        <w:r w:rsidR="00AB07AF">
          <w:t xml:space="preserve">. </w:t>
        </w:r>
      </w:ins>
    </w:p>
    <w:p w14:paraId="46A39676" w14:textId="77777777" w:rsidR="00920063" w:rsidRDefault="00272096">
      <w:pPr>
        <w:spacing w:before="2"/>
        <w:rPr>
          <w:del w:id="621" w:author="Charles Drayton" w:date="2024-05-09T08:43:00Z" w16du:dateUtc="2024-05-09T12:43:00Z"/>
          <w:rFonts w:ascii="Lucida Sans" w:eastAsia="Lucida Sans" w:hAnsi="Lucida Sans" w:cs="Lucida Sans"/>
          <w:sz w:val="29"/>
          <w:szCs w:val="29"/>
        </w:rPr>
      </w:pPr>
      <w:del w:id="622" w:author="Charles Drayton" w:date="2024-05-09T08:43:00Z" w16du:dateUtc="2024-05-09T12:43:00Z">
        <w:r>
          <w:br w:type="column"/>
        </w:r>
      </w:del>
    </w:p>
    <w:p w14:paraId="0CCFFDF1" w14:textId="77777777" w:rsidR="00920063" w:rsidRDefault="00272096">
      <w:pPr>
        <w:ind w:left="291" w:right="-1"/>
        <w:rPr>
          <w:del w:id="623" w:author="Charles Drayton" w:date="2024-05-09T08:43:00Z" w16du:dateUtc="2024-05-09T12:43:00Z"/>
          <w:rFonts w:ascii="Calibri" w:eastAsia="Calibri" w:hAnsi="Calibri" w:cs="Calibri"/>
        </w:rPr>
      </w:pPr>
      <w:del w:id="624" w:author="Charles Drayton" w:date="2024-05-09T08:43:00Z" w16du:dateUtc="2024-05-09T12:43:00Z">
        <w:r>
          <w:rPr>
            <w:rFonts w:ascii="Calibri"/>
            <w:b/>
            <w:color w:val="808285"/>
            <w:w w:val="105"/>
          </w:rPr>
          <w:delText>FIGURE</w:delText>
        </w:r>
        <w:r>
          <w:rPr>
            <w:rFonts w:ascii="Calibri"/>
            <w:b/>
            <w:color w:val="808285"/>
            <w:spacing w:val="-15"/>
            <w:w w:val="105"/>
          </w:rPr>
          <w:delText xml:space="preserve"> </w:delText>
        </w:r>
        <w:r>
          <w:rPr>
            <w:rFonts w:ascii="Calibri"/>
            <w:b/>
            <w:color w:val="808285"/>
            <w:w w:val="105"/>
          </w:rPr>
          <w:delText>3.3:</w:delText>
        </w:r>
        <w:r>
          <w:rPr>
            <w:rFonts w:ascii="Calibri"/>
            <w:b/>
            <w:color w:val="808285"/>
            <w:spacing w:val="-10"/>
            <w:w w:val="105"/>
          </w:rPr>
          <w:delText xml:space="preserve"> </w:delText>
        </w:r>
        <w:r>
          <w:rPr>
            <w:rFonts w:ascii="Calibri"/>
            <w:b/>
            <w:color w:val="808285"/>
            <w:w w:val="105"/>
          </w:rPr>
          <w:delText>HOUSING</w:delText>
        </w:r>
        <w:r>
          <w:rPr>
            <w:rFonts w:ascii="Calibri"/>
            <w:b/>
            <w:color w:val="808285"/>
            <w:spacing w:val="-10"/>
            <w:w w:val="105"/>
          </w:rPr>
          <w:delText xml:space="preserve"> </w:delText>
        </w:r>
        <w:r>
          <w:rPr>
            <w:rFonts w:ascii="Calibri"/>
            <w:b/>
            <w:color w:val="808285"/>
            <w:spacing w:val="-4"/>
            <w:w w:val="105"/>
          </w:rPr>
          <w:delText>TENURE</w:delText>
        </w:r>
        <w:r>
          <w:rPr>
            <w:rFonts w:ascii="Calibri"/>
            <w:b/>
            <w:color w:val="808285"/>
            <w:spacing w:val="-15"/>
            <w:w w:val="105"/>
          </w:rPr>
          <w:delText xml:space="preserve"> </w:delText>
        </w:r>
        <w:r>
          <w:rPr>
            <w:rFonts w:ascii="Calibri"/>
            <w:b/>
            <w:color w:val="808285"/>
            <w:w w:val="105"/>
          </w:rPr>
          <w:delText>(1970-2016)</w:delText>
        </w:r>
      </w:del>
    </w:p>
    <w:p w14:paraId="224DCE8F" w14:textId="77777777" w:rsidR="00920063" w:rsidRDefault="00920063">
      <w:pPr>
        <w:spacing w:before="4"/>
        <w:rPr>
          <w:del w:id="625" w:author="Charles Drayton" w:date="2024-05-09T08:43:00Z" w16du:dateUtc="2024-05-09T12:43:00Z"/>
          <w:rFonts w:ascii="Calibri" w:eastAsia="Calibri" w:hAnsi="Calibri" w:cs="Calibri"/>
          <w:b/>
          <w:bCs/>
          <w:sz w:val="16"/>
          <w:szCs w:val="16"/>
        </w:rPr>
      </w:pPr>
    </w:p>
    <w:p w14:paraId="1DFA0CC8" w14:textId="77777777" w:rsidR="00920063" w:rsidRDefault="00272096">
      <w:pPr>
        <w:ind w:right="584"/>
        <w:jc w:val="right"/>
        <w:rPr>
          <w:del w:id="626" w:author="Charles Drayton" w:date="2024-05-09T08:43:00Z" w16du:dateUtc="2024-05-09T12:43:00Z"/>
          <w:rFonts w:ascii="Lucida Sans" w:eastAsia="Lucida Sans" w:hAnsi="Lucida Sans" w:cs="Lucida Sans"/>
          <w:sz w:val="20"/>
          <w:szCs w:val="20"/>
        </w:rPr>
      </w:pPr>
      <w:del w:id="627" w:author="Charles Drayton" w:date="2024-05-09T08:43:00Z" w16du:dateUtc="2024-05-09T12:43:00Z">
        <w:r>
          <w:pict w14:anchorId="65F57CD3">
            <v:group id="_x0000_s2217" style="position:absolute;left:0;text-align:left;margin-left:275.4pt;margin-top:11.55pt;width:300.15pt;height:120.85pt;z-index:-251638784;mso-position-horizontal-relative:page" coordorigin="5508,231" coordsize="6003,2417">
              <v:group id="_x0000_s2218" style="position:absolute;left:5705;top:1527;width:248;height:1052" coordorigin="5705,1527" coordsize="248,1052">
                <v:shape id="_x0000_s2219" style="position:absolute;left:5705;top:1527;width:248;height:1052" coordorigin="5705,1527" coordsize="248,1052" path="m5705,1527r247,l5952,2578r-247,l5705,1527xe" fillcolor="#5e878d" stroked="f">
                  <v:path arrowok="t"/>
                </v:shape>
              </v:group>
              <v:group id="_x0000_s2220" style="position:absolute;left:6099;top:2122;width:245;height:456" coordorigin="6099,2122" coordsize="245,456">
                <v:shape id="_x0000_s2221" style="position:absolute;left:6099;top:2122;width:245;height:456" coordorigin="6099,2122" coordsize="245,456" path="m6099,2122r245,l6344,2578r-245,l6099,2122xe" fillcolor="#cdc7ba" stroked="f">
                  <v:path arrowok="t"/>
                </v:shape>
              </v:group>
              <v:group id="_x0000_s2222" style="position:absolute;left:6695;top:905;width:245;height:1673" coordorigin="6695,905" coordsize="245,1673">
                <v:shape id="_x0000_s2223" style="position:absolute;left:6695;top:905;width:245;height:1673" coordorigin="6695,905" coordsize="245,1673" path="m6695,905r245,l6940,2578r-245,l6695,905xe" fillcolor="#5e878d" stroked="f">
                  <v:path arrowok="t"/>
                </v:shape>
              </v:group>
              <v:group id="_x0000_s2224" style="position:absolute;left:7089;top:1750;width:245;height:828" coordorigin="7089,1750" coordsize="245,828">
                <v:shape id="_x0000_s2225" style="position:absolute;left:7089;top:1750;width:245;height:828" coordorigin="7089,1750" coordsize="245,828" path="m7089,1750r245,l7334,2578r-245,l7089,1750xe" fillcolor="#cdc7ba" stroked="f">
                  <v:path arrowok="t"/>
                </v:shape>
              </v:group>
              <v:group id="_x0000_s2226" style="position:absolute;left:7693;top:939;width:248;height:1640" coordorigin="7693,939" coordsize="248,1640">
                <v:shape id="_x0000_s2227" style="position:absolute;left:7693;top:939;width:248;height:1640" coordorigin="7693,939" coordsize="248,1640" path="m7693,939r248,l7941,2578r-248,l7693,939xe" fillcolor="#5e878d" stroked="f">
                  <v:path arrowok="t"/>
                </v:shape>
              </v:group>
              <v:group id="_x0000_s2228" style="position:absolute;left:8087;top:1999;width:245;height:579" coordorigin="8087,1999" coordsize="245,579">
                <v:shape id="_x0000_s2229" style="position:absolute;left:8087;top:1999;width:245;height:579" coordorigin="8087,1999" coordsize="245,579" path="m8087,1999r245,l8332,2578r-245,l8087,1999xe" fillcolor="#cdc7ba" stroked="f">
                  <v:path arrowok="t"/>
                </v:shape>
              </v:group>
              <v:group id="_x0000_s2230" style="position:absolute;left:8692;top:601;width:245;height:1978" coordorigin="8692,601" coordsize="245,1978">
                <v:shape id="_x0000_s2231" style="position:absolute;left:8692;top:601;width:245;height:1978" coordorigin="8692,601" coordsize="245,1978" path="m8692,601r245,l8937,2579r-245,l8692,601xe" fillcolor="#5e878d" stroked="f">
                  <v:path arrowok="t"/>
                </v:shape>
              </v:group>
              <v:group id="_x0000_s2232" style="position:absolute;left:9083;top:1830;width:248;height:749" coordorigin="9083,1830" coordsize="248,749">
                <v:shape id="_x0000_s2233" style="position:absolute;left:9083;top:1830;width:248;height:749" coordorigin="9083,1830" coordsize="248,749" path="m9083,1830r247,l9330,2579r-247,l9083,1830xe" fillcolor="#cdc7ba" stroked="f">
                  <v:path arrowok="t"/>
                </v:shape>
              </v:group>
              <v:group id="_x0000_s2234" style="position:absolute;left:9684;top:377;width:245;height:2201" coordorigin="9684,377" coordsize="245,2201">
                <v:shape id="_x0000_s2235" style="position:absolute;left:9684;top:377;width:245;height:2201" coordorigin="9684,377" coordsize="245,2201" path="m9684,377r245,l9929,2578r-245,l9684,377xe" fillcolor="#5e878d" stroked="f">
                  <v:path arrowok="t"/>
                </v:shape>
              </v:group>
              <v:group id="_x0000_s2236" style="position:absolute;left:10078;top:2031;width:245;height:548" coordorigin="10078,2031" coordsize="245,548">
                <v:shape id="_x0000_s2237" style="position:absolute;left:10078;top:2031;width:245;height:548" coordorigin="10078,2031" coordsize="245,548" path="m10078,2031r245,l10323,2578r-245,l10078,2031xe" fillcolor="#cdc7ba" stroked="f">
                  <v:path arrowok="t"/>
                </v:shape>
              </v:group>
              <v:group id="_x0000_s2238" style="position:absolute;left:10681;top:231;width:245;height:2348" coordorigin="10681,231" coordsize="245,2348">
                <v:shape id="_x0000_s2239" style="position:absolute;left:10681;top:231;width:245;height:2348" coordorigin="10681,231" coordsize="245,2348" path="m10681,231r245,l10926,2578r-245,l10681,231xe" fillcolor="#5e878d" stroked="f">
                  <v:path arrowok="t"/>
                </v:shape>
              </v:group>
              <v:group id="_x0000_s2240" style="position:absolute;left:11072;top:2223;width:248;height:356" coordorigin="11072,2223" coordsize="248,356">
                <v:shape id="_x0000_s2241" style="position:absolute;left:11072;top:2223;width:248;height:356" coordorigin="11072,2223" coordsize="248,356" path="m11072,2223r247,l11319,2578r-247,l11072,2223xe" fillcolor="#cdc7ba" stroked="f">
                  <v:path arrowok="t"/>
                </v:shape>
              </v:group>
              <v:group id="_x0000_s2242" style="position:absolute;left:5513;top:2578;width:5991;height:2" coordorigin="5513,2578" coordsize="5991,2">
                <v:shape id="_x0000_s2243" style="position:absolute;left:5513;top:2578;width:5991;height:2" coordorigin="5513,2578" coordsize="5991,0" path="m5513,2578r5990,e" filled="f" strokecolor="#264058" strokeweight=".5pt">
                  <v:path arrowok="t"/>
                </v:shape>
              </v:group>
              <v:group id="_x0000_s2244" style="position:absolute;left:5513;top:2578;width:2;height:65" coordorigin="5513,2578" coordsize="2,65">
                <v:shape id="_x0000_s2245" style="position:absolute;left:5513;top:2578;width:2;height:65" coordorigin="5513,2578" coordsize="0,65" path="m5513,2578r,65e" filled="f" strokecolor="#264058" strokeweight=".5pt">
                  <v:path arrowok="t"/>
                </v:shape>
              </v:group>
              <v:group id="_x0000_s2246" style="position:absolute;left:6519;top:2578;width:2;height:65" coordorigin="6519,2578" coordsize="2,65">
                <v:shape id="_x0000_s2247" style="position:absolute;left:6519;top:2578;width:2;height:65" coordorigin="6519,2578" coordsize="0,65" path="m6519,2578r,65e" filled="f" strokecolor="#264058" strokeweight=".5pt">
                  <v:path arrowok="t"/>
                </v:shape>
              </v:group>
              <v:group id="_x0000_s2248" style="position:absolute;left:7514;top:2578;width:2;height:65" coordorigin="7514,2578" coordsize="2,65">
                <v:shape id="_x0000_s2249" style="position:absolute;left:7514;top:2578;width:2;height:65" coordorigin="7514,2578" coordsize="0,65" path="m7514,2578r,65e" filled="f" strokecolor="#264058" strokeweight=".5pt">
                  <v:path arrowok="t"/>
                </v:shape>
              </v:group>
              <v:group id="_x0000_s2250" style="position:absolute;left:8511;top:2578;width:2;height:65" coordorigin="8511,2578" coordsize="2,65">
                <v:shape id="_x0000_s2251" style="position:absolute;left:8511;top:2578;width:2;height:65" coordorigin="8511,2578" coordsize="0,65" path="m8511,2578r,65e" filled="f" strokecolor="#264058" strokeweight=".5pt">
                  <v:path arrowok="t"/>
                </v:shape>
              </v:group>
              <v:group id="_x0000_s2252" style="position:absolute;left:9510;top:2578;width:2;height:65" coordorigin="9510,2578" coordsize="2,65">
                <v:shape id="_x0000_s2253" style="position:absolute;left:9510;top:2578;width:2;height:65" coordorigin="9510,2578" coordsize="0,65" path="m9510,2578r,65e" filled="f" strokecolor="#264058" strokeweight=".5pt">
                  <v:path arrowok="t"/>
                </v:shape>
              </v:group>
              <v:group id="_x0000_s2254" style="position:absolute;left:10502;top:2578;width:2;height:65" coordorigin="10502,2578" coordsize="2,65">
                <v:shape id="_x0000_s2255" style="position:absolute;left:10502;top:2578;width:2;height:65" coordorigin="10502,2578" coordsize="0,65" path="m10502,2578r,65e" filled="f" strokecolor="#264058" strokeweight=".5pt">
                  <v:path arrowok="t"/>
                </v:shape>
              </v:group>
              <v:group id="_x0000_s2256" style="position:absolute;left:11506;top:2578;width:2;height:65" coordorigin="11506,2578" coordsize="2,65">
                <v:shape id="_x0000_s2257" style="position:absolute;left:11506;top:2578;width:2;height:65" coordorigin="11506,2578" coordsize="0,65" path="m11506,2578r,65e" filled="f" strokecolor="#264058" strokeweight=".5pt">
                  <v:path arrowok="t"/>
                </v:shape>
                <v:shape id="_x0000_s2258" type="#_x0000_t202" style="position:absolute;left:8676;top:261;width:284;height:200" filled="f" stroked="f">
                  <v:textbox inset="0,0,0,0">
                    <w:txbxContent>
                      <w:p w14:paraId="015CDD30" w14:textId="77777777" w:rsidR="00920063" w:rsidRDefault="00272096">
                        <w:pPr>
                          <w:spacing w:line="200" w:lineRule="exact"/>
                          <w:rPr>
                            <w:del w:id="628" w:author="Charles Drayton" w:date="2024-05-09T08:43:00Z" w16du:dateUtc="2024-05-09T12:43:00Z"/>
                            <w:rFonts w:ascii="Lucida Sans" w:eastAsia="Lucida Sans" w:hAnsi="Lucida Sans" w:cs="Lucida Sans"/>
                            <w:sz w:val="20"/>
                            <w:szCs w:val="20"/>
                          </w:rPr>
                        </w:pPr>
                        <w:del w:id="629" w:author="Charles Drayton" w:date="2024-05-09T08:43:00Z" w16du:dateUtc="2024-05-09T12:43:00Z">
                          <w:r>
                            <w:rPr>
                              <w:rFonts w:ascii="Lucida Sans"/>
                              <w:color w:val="58595B"/>
                              <w:w w:val="70"/>
                              <w:sz w:val="20"/>
                            </w:rPr>
                            <w:delText>578</w:delText>
                          </w:r>
                        </w:del>
                      </w:p>
                    </w:txbxContent>
                  </v:textbox>
                </v:shape>
                <v:shape id="_x0000_s2259" type="#_x0000_t202" style="position:absolute;left:6667;top:571;width:308;height:200" filled="f" stroked="f">
                  <v:textbox inset="0,0,0,0">
                    <w:txbxContent>
                      <w:p w14:paraId="69DB559A" w14:textId="77777777" w:rsidR="00920063" w:rsidRDefault="00272096">
                        <w:pPr>
                          <w:spacing w:line="200" w:lineRule="exact"/>
                          <w:rPr>
                            <w:del w:id="630" w:author="Charles Drayton" w:date="2024-05-09T08:43:00Z" w16du:dateUtc="2024-05-09T12:43:00Z"/>
                            <w:rFonts w:ascii="Lucida Sans" w:eastAsia="Lucida Sans" w:hAnsi="Lucida Sans" w:cs="Lucida Sans"/>
                            <w:sz w:val="20"/>
                            <w:szCs w:val="20"/>
                          </w:rPr>
                        </w:pPr>
                        <w:del w:id="631" w:author="Charles Drayton" w:date="2024-05-09T08:43:00Z" w16du:dateUtc="2024-05-09T12:43:00Z">
                          <w:r>
                            <w:rPr>
                              <w:rFonts w:ascii="Lucida Sans"/>
                              <w:color w:val="58595B"/>
                              <w:w w:val="80"/>
                              <w:sz w:val="20"/>
                            </w:rPr>
                            <w:delText>489</w:delText>
                          </w:r>
                        </w:del>
                      </w:p>
                    </w:txbxContent>
                  </v:textbox>
                </v:shape>
                <v:shape id="_x0000_s2260" type="#_x0000_t202" style="position:absolute;left:7676;top:599;width:290;height:200" filled="f" stroked="f">
                  <v:textbox inset="0,0,0,0">
                    <w:txbxContent>
                      <w:p w14:paraId="43BB76EA" w14:textId="77777777" w:rsidR="00920063" w:rsidRDefault="00272096">
                        <w:pPr>
                          <w:spacing w:line="200" w:lineRule="exact"/>
                          <w:rPr>
                            <w:del w:id="632" w:author="Charles Drayton" w:date="2024-05-09T08:43:00Z" w16du:dateUtc="2024-05-09T12:43:00Z"/>
                            <w:rFonts w:ascii="Lucida Sans" w:eastAsia="Lucida Sans" w:hAnsi="Lucida Sans" w:cs="Lucida Sans"/>
                            <w:sz w:val="20"/>
                            <w:szCs w:val="20"/>
                          </w:rPr>
                        </w:pPr>
                        <w:del w:id="633" w:author="Charles Drayton" w:date="2024-05-09T08:43:00Z" w16du:dateUtc="2024-05-09T12:43:00Z">
                          <w:r>
                            <w:rPr>
                              <w:rFonts w:ascii="Lucida Sans"/>
                              <w:color w:val="58595B"/>
                              <w:w w:val="75"/>
                              <w:sz w:val="20"/>
                            </w:rPr>
                            <w:delText>479</w:delText>
                          </w:r>
                        </w:del>
                      </w:p>
                    </w:txbxContent>
                  </v:textbox>
                </v:shape>
                <v:shape id="_x0000_s2261" type="#_x0000_t202" style="position:absolute;left:5688;top:1180;width:289;height:200" filled="f" stroked="f">
                  <v:textbox inset="0,0,0,0">
                    <w:txbxContent>
                      <w:p w14:paraId="35F28644" w14:textId="77777777" w:rsidR="00920063" w:rsidRDefault="00272096">
                        <w:pPr>
                          <w:spacing w:line="200" w:lineRule="exact"/>
                          <w:rPr>
                            <w:del w:id="634" w:author="Charles Drayton" w:date="2024-05-09T08:43:00Z" w16du:dateUtc="2024-05-09T12:43:00Z"/>
                            <w:rFonts w:ascii="Lucida Sans" w:eastAsia="Lucida Sans" w:hAnsi="Lucida Sans" w:cs="Lucida Sans"/>
                            <w:sz w:val="20"/>
                            <w:szCs w:val="20"/>
                          </w:rPr>
                        </w:pPr>
                        <w:del w:id="635" w:author="Charles Drayton" w:date="2024-05-09T08:43:00Z" w16du:dateUtc="2024-05-09T12:43:00Z">
                          <w:r>
                            <w:rPr>
                              <w:rFonts w:ascii="Lucida Sans"/>
                              <w:color w:val="58595B"/>
                              <w:w w:val="75"/>
                              <w:sz w:val="20"/>
                            </w:rPr>
                            <w:delText>307</w:delText>
                          </w:r>
                        </w:del>
                      </w:p>
                    </w:txbxContent>
                  </v:textbox>
                </v:shape>
                <v:shape id="_x0000_s2262" type="#_x0000_t202" style="position:absolute;left:7075;top:1410;width:280;height:200" filled="f" stroked="f">
                  <v:textbox inset="0,0,0,0">
                    <w:txbxContent>
                      <w:p w14:paraId="3D13E3AC" w14:textId="77777777" w:rsidR="00920063" w:rsidRDefault="00272096">
                        <w:pPr>
                          <w:spacing w:line="200" w:lineRule="exact"/>
                          <w:rPr>
                            <w:del w:id="636" w:author="Charles Drayton" w:date="2024-05-09T08:43:00Z" w16du:dateUtc="2024-05-09T12:43:00Z"/>
                            <w:rFonts w:ascii="Lucida Sans" w:eastAsia="Lucida Sans" w:hAnsi="Lucida Sans" w:cs="Lucida Sans"/>
                            <w:sz w:val="20"/>
                            <w:szCs w:val="20"/>
                          </w:rPr>
                        </w:pPr>
                        <w:del w:id="637" w:author="Charles Drayton" w:date="2024-05-09T08:43:00Z" w16du:dateUtc="2024-05-09T12:43:00Z">
                          <w:r>
                            <w:rPr>
                              <w:rFonts w:ascii="Lucida Sans"/>
                              <w:color w:val="58595B"/>
                              <w:w w:val="70"/>
                              <w:sz w:val="20"/>
                            </w:rPr>
                            <w:delText>242</w:delText>
                          </w:r>
                        </w:del>
                      </w:p>
                    </w:txbxContent>
                  </v:textbox>
                </v:shape>
                <v:shape id="_x0000_s2263" type="#_x0000_t202" style="position:absolute;left:9090;top:1490;width:242;height:200" filled="f" stroked="f">
                  <v:textbox inset="0,0,0,0">
                    <w:txbxContent>
                      <w:p w14:paraId="34E49384" w14:textId="77777777" w:rsidR="00920063" w:rsidRDefault="00272096">
                        <w:pPr>
                          <w:spacing w:line="200" w:lineRule="exact"/>
                          <w:rPr>
                            <w:del w:id="638" w:author="Charles Drayton" w:date="2024-05-09T08:43:00Z" w16du:dateUtc="2024-05-09T12:43:00Z"/>
                            <w:rFonts w:ascii="Lucida Sans" w:eastAsia="Lucida Sans" w:hAnsi="Lucida Sans" w:cs="Lucida Sans"/>
                            <w:sz w:val="20"/>
                            <w:szCs w:val="20"/>
                          </w:rPr>
                        </w:pPr>
                        <w:del w:id="639" w:author="Charles Drayton" w:date="2024-05-09T08:43:00Z" w16du:dateUtc="2024-05-09T12:43:00Z">
                          <w:r>
                            <w:rPr>
                              <w:rFonts w:ascii="Lucida Sans"/>
                              <w:color w:val="58595B"/>
                              <w:w w:val="60"/>
                              <w:sz w:val="20"/>
                            </w:rPr>
                            <w:delText>219</w:delText>
                          </w:r>
                        </w:del>
                      </w:p>
                    </w:txbxContent>
                  </v:textbox>
                </v:shape>
                <v:shape id="_x0000_s2264" type="#_x0000_t202" style="position:absolute;left:6106;top:1782;width:240;height:200" filled="f" stroked="f">
                  <v:textbox inset="0,0,0,0">
                    <w:txbxContent>
                      <w:p w14:paraId="3EA016D2" w14:textId="77777777" w:rsidR="00920063" w:rsidRDefault="00272096">
                        <w:pPr>
                          <w:spacing w:line="200" w:lineRule="exact"/>
                          <w:rPr>
                            <w:del w:id="640" w:author="Charles Drayton" w:date="2024-05-09T08:43:00Z" w16du:dateUtc="2024-05-09T12:43:00Z"/>
                            <w:rFonts w:ascii="Lucida Sans" w:eastAsia="Lucida Sans" w:hAnsi="Lucida Sans" w:cs="Lucida Sans"/>
                            <w:sz w:val="20"/>
                            <w:szCs w:val="20"/>
                          </w:rPr>
                        </w:pPr>
                        <w:del w:id="641" w:author="Charles Drayton" w:date="2024-05-09T08:43:00Z" w16du:dateUtc="2024-05-09T12:43:00Z">
                          <w:r>
                            <w:rPr>
                              <w:rFonts w:ascii="Lucida Sans"/>
                              <w:color w:val="58595B"/>
                              <w:w w:val="60"/>
                              <w:sz w:val="20"/>
                            </w:rPr>
                            <w:delText>133</w:delText>
                          </w:r>
                        </w:del>
                      </w:p>
                    </w:txbxContent>
                  </v:textbox>
                </v:shape>
                <v:shape id="_x0000_s2265" type="#_x0000_t202" style="position:absolute;left:8087;top:1659;width:253;height:200" filled="f" stroked="f">
                  <v:textbox inset="0,0,0,0">
                    <w:txbxContent>
                      <w:p w14:paraId="5469521B" w14:textId="77777777" w:rsidR="00920063" w:rsidRDefault="00272096">
                        <w:pPr>
                          <w:spacing w:line="200" w:lineRule="exact"/>
                          <w:rPr>
                            <w:del w:id="642" w:author="Charles Drayton" w:date="2024-05-09T08:43:00Z" w16du:dateUtc="2024-05-09T12:43:00Z"/>
                            <w:rFonts w:ascii="Lucida Sans" w:eastAsia="Lucida Sans" w:hAnsi="Lucida Sans" w:cs="Lucida Sans"/>
                            <w:sz w:val="20"/>
                            <w:szCs w:val="20"/>
                          </w:rPr>
                        </w:pPr>
                        <w:del w:id="643" w:author="Charles Drayton" w:date="2024-05-09T08:43:00Z" w16du:dateUtc="2024-05-09T12:43:00Z">
                          <w:r>
                            <w:rPr>
                              <w:rFonts w:ascii="Lucida Sans"/>
                              <w:color w:val="58595B"/>
                              <w:w w:val="65"/>
                              <w:sz w:val="20"/>
                            </w:rPr>
                            <w:delText>169</w:delText>
                          </w:r>
                        </w:del>
                      </w:p>
                    </w:txbxContent>
                  </v:textbox>
                </v:shape>
                <v:shape id="_x0000_s2266" type="#_x0000_t202" style="position:absolute;left:10074;top:1696;width:261;height:200" filled="f" stroked="f">
                  <v:textbox inset="0,0,0,0">
                    <w:txbxContent>
                      <w:p w14:paraId="2C8756AE" w14:textId="77777777" w:rsidR="00920063" w:rsidRDefault="00272096">
                        <w:pPr>
                          <w:spacing w:line="200" w:lineRule="exact"/>
                          <w:rPr>
                            <w:del w:id="644" w:author="Charles Drayton" w:date="2024-05-09T08:43:00Z" w16du:dateUtc="2024-05-09T12:43:00Z"/>
                            <w:rFonts w:ascii="Lucida Sans" w:eastAsia="Lucida Sans" w:hAnsi="Lucida Sans" w:cs="Lucida Sans"/>
                            <w:sz w:val="20"/>
                            <w:szCs w:val="20"/>
                          </w:rPr>
                        </w:pPr>
                        <w:del w:id="645" w:author="Charles Drayton" w:date="2024-05-09T08:43:00Z" w16du:dateUtc="2024-05-09T12:43:00Z">
                          <w:r>
                            <w:rPr>
                              <w:rFonts w:ascii="Lucida Sans"/>
                              <w:color w:val="58595B"/>
                              <w:w w:val="65"/>
                              <w:sz w:val="20"/>
                            </w:rPr>
                            <w:delText>160</w:delText>
                          </w:r>
                        </w:del>
                      </w:p>
                    </w:txbxContent>
                  </v:textbox>
                </v:shape>
                <v:shape id="_x0000_s2267" type="#_x0000_t202" style="position:absolute;left:11068;top:1883;width:264;height:200" filled="f" stroked="f">
                  <v:textbox inset="0,0,0,0">
                    <w:txbxContent>
                      <w:p w14:paraId="476F826F" w14:textId="77777777" w:rsidR="00920063" w:rsidRDefault="00272096">
                        <w:pPr>
                          <w:spacing w:line="200" w:lineRule="exact"/>
                          <w:rPr>
                            <w:del w:id="646" w:author="Charles Drayton" w:date="2024-05-09T08:43:00Z" w16du:dateUtc="2024-05-09T12:43:00Z"/>
                            <w:rFonts w:ascii="Lucida Sans" w:eastAsia="Lucida Sans" w:hAnsi="Lucida Sans" w:cs="Lucida Sans"/>
                            <w:sz w:val="20"/>
                            <w:szCs w:val="20"/>
                          </w:rPr>
                        </w:pPr>
                        <w:del w:id="647" w:author="Charles Drayton" w:date="2024-05-09T08:43:00Z" w16du:dateUtc="2024-05-09T12:43:00Z">
                          <w:r>
                            <w:rPr>
                              <w:rFonts w:ascii="Lucida Sans"/>
                              <w:color w:val="58595B"/>
                              <w:w w:val="65"/>
                              <w:sz w:val="20"/>
                            </w:rPr>
                            <w:delText>104</w:delText>
                          </w:r>
                        </w:del>
                      </w:p>
                    </w:txbxContent>
                  </v:textbox>
                </v:shape>
              </v:group>
              <w10:wrap anchorx="page"/>
            </v:group>
          </w:pict>
        </w:r>
        <w:r>
          <w:rPr>
            <w:rFonts w:ascii="Lucida Sans"/>
            <w:color w:val="58595B"/>
            <w:w w:val="75"/>
            <w:sz w:val="20"/>
          </w:rPr>
          <w:delText>643</w:delText>
        </w:r>
      </w:del>
    </w:p>
    <w:p w14:paraId="1CC91D6A" w14:textId="77777777" w:rsidR="00920063" w:rsidRDefault="00272096">
      <w:pPr>
        <w:rPr>
          <w:del w:id="648" w:author="Charles Drayton" w:date="2024-05-09T08:43:00Z" w16du:dateUtc="2024-05-09T12:43:00Z"/>
          <w:rFonts w:ascii="Lucida Sans" w:eastAsia="Lucida Sans" w:hAnsi="Lucida Sans" w:cs="Lucida Sans"/>
          <w:sz w:val="20"/>
          <w:szCs w:val="20"/>
        </w:rPr>
      </w:pPr>
      <w:del w:id="649" w:author="Charles Drayton" w:date="2024-05-09T08:43:00Z" w16du:dateUtc="2024-05-09T12:43:00Z">
        <w:r>
          <w:br w:type="column"/>
        </w:r>
      </w:del>
    </w:p>
    <w:p w14:paraId="6A7A2D4B" w14:textId="77777777" w:rsidR="00920063" w:rsidRDefault="00920063">
      <w:pPr>
        <w:rPr>
          <w:del w:id="650" w:author="Charles Drayton" w:date="2024-05-09T08:43:00Z" w16du:dateUtc="2024-05-09T12:43:00Z"/>
          <w:rFonts w:ascii="Lucida Sans" w:eastAsia="Lucida Sans" w:hAnsi="Lucida Sans" w:cs="Lucida Sans"/>
          <w:sz w:val="20"/>
          <w:szCs w:val="20"/>
        </w:rPr>
      </w:pPr>
    </w:p>
    <w:p w14:paraId="6C288284" w14:textId="77777777" w:rsidR="00920063" w:rsidRDefault="00920063">
      <w:pPr>
        <w:spacing w:before="9"/>
        <w:rPr>
          <w:del w:id="651" w:author="Charles Drayton" w:date="2024-05-09T08:43:00Z" w16du:dateUtc="2024-05-09T12:43:00Z"/>
          <w:rFonts w:ascii="Lucida Sans" w:eastAsia="Lucida Sans" w:hAnsi="Lucida Sans" w:cs="Lucida Sans"/>
          <w:sz w:val="16"/>
          <w:szCs w:val="16"/>
        </w:rPr>
      </w:pPr>
    </w:p>
    <w:p w14:paraId="6923EDD9" w14:textId="77777777" w:rsidR="00920063" w:rsidRDefault="00272096">
      <w:pPr>
        <w:ind w:left="69"/>
        <w:rPr>
          <w:del w:id="652" w:author="Charles Drayton" w:date="2024-05-09T08:43:00Z" w16du:dateUtc="2024-05-09T12:43:00Z"/>
          <w:rFonts w:ascii="Lucida Sans" w:eastAsia="Lucida Sans" w:hAnsi="Lucida Sans" w:cs="Lucida Sans"/>
          <w:sz w:val="20"/>
          <w:szCs w:val="20"/>
        </w:rPr>
      </w:pPr>
      <w:del w:id="653" w:author="Charles Drayton" w:date="2024-05-09T08:43:00Z" w16du:dateUtc="2024-05-09T12:43:00Z">
        <w:r>
          <w:rPr>
            <w:rFonts w:ascii="Lucida Sans"/>
            <w:color w:val="58595B"/>
            <w:w w:val="90"/>
            <w:sz w:val="20"/>
          </w:rPr>
          <w:delText>686</w:delText>
        </w:r>
      </w:del>
    </w:p>
    <w:p w14:paraId="22688D41" w14:textId="77777777" w:rsidR="00920063" w:rsidRDefault="00920063">
      <w:pPr>
        <w:rPr>
          <w:del w:id="654" w:author="Charles Drayton" w:date="2024-05-09T08:43:00Z" w16du:dateUtc="2024-05-09T12:43:00Z"/>
          <w:rFonts w:ascii="Lucida Sans" w:eastAsia="Lucida Sans" w:hAnsi="Lucida Sans" w:cs="Lucida Sans"/>
          <w:sz w:val="20"/>
          <w:szCs w:val="20"/>
        </w:rPr>
        <w:sectPr w:rsidR="00920063">
          <w:pgSz w:w="12240" w:h="15840"/>
          <w:pgMar w:top="640" w:right="100" w:bottom="1860" w:left="660" w:header="0" w:footer="1664" w:gutter="0"/>
          <w:cols w:num="3" w:space="720" w:equalWidth="0">
            <w:col w:w="4394" w:space="1129"/>
            <w:col w:w="4361" w:space="40"/>
            <w:col w:w="1556"/>
          </w:cols>
        </w:sectPr>
      </w:pPr>
    </w:p>
    <w:p w14:paraId="1FFFADEA" w14:textId="77777777" w:rsidR="00920063" w:rsidRDefault="00272096">
      <w:pPr>
        <w:pStyle w:val="BodyText"/>
        <w:spacing w:line="224" w:lineRule="exact"/>
        <w:ind w:right="-14"/>
        <w:rPr>
          <w:del w:id="655" w:author="Charles Drayton" w:date="2024-05-09T08:43:00Z" w16du:dateUtc="2024-05-09T12:43:00Z"/>
        </w:rPr>
      </w:pPr>
      <w:del w:id="656" w:author="Charles Drayton" w:date="2024-05-09T08:43:00Z" w16du:dateUtc="2024-05-09T12:43:00Z">
        <w:r>
          <w:rPr>
            <w:color w:val="231F20"/>
            <w:w w:val="80"/>
          </w:rPr>
          <w:delText xml:space="preserve">the </w:delText>
        </w:r>
        <w:r>
          <w:rPr>
            <w:color w:val="231F20"/>
            <w:spacing w:val="-10"/>
            <w:w w:val="80"/>
          </w:rPr>
          <w:delText xml:space="preserve">Town </w:delText>
        </w:r>
        <w:r>
          <w:rPr>
            <w:color w:val="231F20"/>
            <w:w w:val="80"/>
          </w:rPr>
          <w:delText>are</w:delText>
        </w:r>
        <w:r>
          <w:rPr>
            <w:color w:val="231F20"/>
            <w:spacing w:val="14"/>
            <w:w w:val="80"/>
          </w:rPr>
          <w:delText xml:space="preserve"> </w:delText>
        </w:r>
        <w:r>
          <w:rPr>
            <w:color w:val="231F20"/>
            <w:w w:val="80"/>
          </w:rPr>
          <w:delText>renter-occupied.</w:delText>
        </w:r>
      </w:del>
    </w:p>
    <w:p w14:paraId="2EBF9F6F" w14:textId="77777777" w:rsidR="00920063" w:rsidRDefault="00272096">
      <w:pPr>
        <w:spacing w:line="117" w:lineRule="exact"/>
        <w:ind w:left="291"/>
        <w:rPr>
          <w:del w:id="657" w:author="Charles Drayton" w:date="2024-05-09T08:43:00Z" w16du:dateUtc="2024-05-09T12:43:00Z"/>
          <w:rFonts w:ascii="Lucida Sans" w:eastAsia="Lucida Sans" w:hAnsi="Lucida Sans" w:cs="Lucida Sans"/>
          <w:sz w:val="20"/>
          <w:szCs w:val="20"/>
        </w:rPr>
      </w:pPr>
      <w:del w:id="658" w:author="Charles Drayton" w:date="2024-05-09T08:43:00Z" w16du:dateUtc="2024-05-09T12:43:00Z">
        <w:r>
          <w:rPr>
            <w:w w:val="65"/>
          </w:rPr>
          <w:br w:type="column"/>
        </w:r>
        <w:r>
          <w:rPr>
            <w:rFonts w:ascii="Lucida Sans"/>
            <w:color w:val="58595B"/>
            <w:w w:val="65"/>
            <w:sz w:val="20"/>
          </w:rPr>
          <w:delText>1970</w:delText>
        </w:r>
      </w:del>
    </w:p>
    <w:p w14:paraId="08542C5C" w14:textId="77777777" w:rsidR="00920063" w:rsidRDefault="00272096">
      <w:pPr>
        <w:spacing w:line="117" w:lineRule="exact"/>
        <w:ind w:left="291" w:right="-6"/>
        <w:rPr>
          <w:del w:id="659" w:author="Charles Drayton" w:date="2024-05-09T08:43:00Z" w16du:dateUtc="2024-05-09T12:43:00Z"/>
          <w:rFonts w:ascii="Lucida Sans" w:eastAsia="Lucida Sans" w:hAnsi="Lucida Sans" w:cs="Lucida Sans"/>
          <w:sz w:val="20"/>
          <w:szCs w:val="20"/>
        </w:rPr>
      </w:pPr>
      <w:del w:id="660" w:author="Charles Drayton" w:date="2024-05-09T08:43:00Z" w16du:dateUtc="2024-05-09T12:43:00Z">
        <w:r>
          <w:rPr>
            <w:w w:val="70"/>
          </w:rPr>
          <w:br w:type="column"/>
        </w:r>
        <w:r>
          <w:rPr>
            <w:rFonts w:ascii="Lucida Sans"/>
            <w:color w:val="58595B"/>
            <w:w w:val="70"/>
            <w:sz w:val="20"/>
          </w:rPr>
          <w:delText>1980</w:delText>
        </w:r>
      </w:del>
    </w:p>
    <w:p w14:paraId="20368065" w14:textId="77777777" w:rsidR="00920063" w:rsidRDefault="00272096">
      <w:pPr>
        <w:spacing w:line="117" w:lineRule="exact"/>
        <w:ind w:left="291" w:right="-11"/>
        <w:rPr>
          <w:del w:id="661" w:author="Charles Drayton" w:date="2024-05-09T08:43:00Z" w16du:dateUtc="2024-05-09T12:43:00Z"/>
          <w:rFonts w:ascii="Lucida Sans" w:eastAsia="Lucida Sans" w:hAnsi="Lucida Sans" w:cs="Lucida Sans"/>
          <w:sz w:val="20"/>
          <w:szCs w:val="20"/>
        </w:rPr>
      </w:pPr>
      <w:del w:id="662" w:author="Charles Drayton" w:date="2024-05-09T08:43:00Z" w16du:dateUtc="2024-05-09T12:43:00Z">
        <w:r>
          <w:rPr>
            <w:w w:val="70"/>
          </w:rPr>
          <w:br w:type="column"/>
        </w:r>
        <w:r>
          <w:rPr>
            <w:rFonts w:ascii="Lucida Sans"/>
            <w:color w:val="58595B"/>
            <w:w w:val="70"/>
            <w:sz w:val="20"/>
          </w:rPr>
          <w:delText>1990</w:delText>
        </w:r>
      </w:del>
    </w:p>
    <w:p w14:paraId="65E8544B" w14:textId="77777777" w:rsidR="00920063" w:rsidRDefault="00272096">
      <w:pPr>
        <w:spacing w:line="119" w:lineRule="exact"/>
        <w:ind w:left="291" w:right="-9"/>
        <w:rPr>
          <w:del w:id="663" w:author="Charles Drayton" w:date="2024-05-09T08:43:00Z" w16du:dateUtc="2024-05-09T12:43:00Z"/>
          <w:rFonts w:ascii="Lucida Sans" w:eastAsia="Lucida Sans" w:hAnsi="Lucida Sans" w:cs="Lucida Sans"/>
          <w:sz w:val="20"/>
          <w:szCs w:val="20"/>
        </w:rPr>
      </w:pPr>
      <w:del w:id="664" w:author="Charles Drayton" w:date="2024-05-09T08:43:00Z" w16du:dateUtc="2024-05-09T12:43:00Z">
        <w:r>
          <w:rPr>
            <w:w w:val="80"/>
          </w:rPr>
          <w:br w:type="column"/>
        </w:r>
        <w:r>
          <w:rPr>
            <w:rFonts w:ascii="Lucida Sans"/>
            <w:color w:val="58595B"/>
            <w:w w:val="80"/>
            <w:sz w:val="20"/>
          </w:rPr>
          <w:delText>2000</w:delText>
        </w:r>
      </w:del>
    </w:p>
    <w:p w14:paraId="1CF6A487" w14:textId="77777777" w:rsidR="00920063" w:rsidRDefault="00272096">
      <w:pPr>
        <w:spacing w:line="117" w:lineRule="exact"/>
        <w:ind w:left="291" w:right="-14"/>
        <w:rPr>
          <w:del w:id="665" w:author="Charles Drayton" w:date="2024-05-09T08:43:00Z" w16du:dateUtc="2024-05-09T12:43:00Z"/>
          <w:rFonts w:ascii="Lucida Sans" w:eastAsia="Lucida Sans" w:hAnsi="Lucida Sans" w:cs="Lucida Sans"/>
          <w:sz w:val="20"/>
          <w:szCs w:val="20"/>
        </w:rPr>
      </w:pPr>
      <w:del w:id="666" w:author="Charles Drayton" w:date="2024-05-09T08:43:00Z" w16du:dateUtc="2024-05-09T12:43:00Z">
        <w:r>
          <w:rPr>
            <w:w w:val="70"/>
          </w:rPr>
          <w:br w:type="column"/>
        </w:r>
        <w:r>
          <w:rPr>
            <w:rFonts w:ascii="Lucida Sans"/>
            <w:color w:val="58595B"/>
            <w:w w:val="70"/>
            <w:sz w:val="20"/>
          </w:rPr>
          <w:delText>2010</w:delText>
        </w:r>
      </w:del>
    </w:p>
    <w:p w14:paraId="3D129C5F" w14:textId="77777777" w:rsidR="00920063" w:rsidRDefault="00272096">
      <w:pPr>
        <w:spacing w:line="117" w:lineRule="exact"/>
        <w:ind w:left="291"/>
        <w:rPr>
          <w:del w:id="667" w:author="Charles Drayton" w:date="2024-05-09T08:43:00Z" w16du:dateUtc="2024-05-09T12:43:00Z"/>
          <w:rFonts w:ascii="Lucida Sans" w:eastAsia="Lucida Sans" w:hAnsi="Lucida Sans" w:cs="Lucida Sans"/>
          <w:sz w:val="20"/>
          <w:szCs w:val="20"/>
        </w:rPr>
      </w:pPr>
      <w:del w:id="668" w:author="Charles Drayton" w:date="2024-05-09T08:43:00Z" w16du:dateUtc="2024-05-09T12:43:00Z">
        <w:r>
          <w:rPr>
            <w:w w:val="80"/>
          </w:rPr>
          <w:br w:type="column"/>
        </w:r>
        <w:r>
          <w:rPr>
            <w:rFonts w:ascii="Lucida Sans"/>
            <w:color w:val="58595B"/>
            <w:w w:val="80"/>
            <w:sz w:val="20"/>
          </w:rPr>
          <w:delText>2016</w:delText>
        </w:r>
      </w:del>
    </w:p>
    <w:p w14:paraId="0E05AD60" w14:textId="77777777" w:rsidR="00920063" w:rsidRDefault="00920063">
      <w:pPr>
        <w:spacing w:line="117" w:lineRule="exact"/>
        <w:rPr>
          <w:del w:id="669" w:author="Charles Drayton" w:date="2024-05-09T08:43:00Z" w16du:dateUtc="2024-05-09T12:43:00Z"/>
          <w:rFonts w:ascii="Lucida Sans" w:eastAsia="Lucida Sans" w:hAnsi="Lucida Sans" w:cs="Lucida Sans"/>
          <w:sz w:val="20"/>
          <w:szCs w:val="20"/>
        </w:rPr>
        <w:sectPr w:rsidR="00920063">
          <w:type w:val="continuous"/>
          <w:pgSz w:w="12240" w:h="15840"/>
          <w:pgMar w:top="1500" w:right="100" w:bottom="280" w:left="660" w:header="720" w:footer="720" w:gutter="0"/>
          <w:cols w:num="7" w:space="720" w:equalWidth="0">
            <w:col w:w="3063" w:space="1826"/>
            <w:col w:w="642" w:space="341"/>
            <w:col w:w="660" w:space="339"/>
            <w:col w:w="655" w:space="318"/>
            <w:col w:w="708" w:space="311"/>
            <w:col w:w="652" w:space="347"/>
            <w:col w:w="1618"/>
          </w:cols>
        </w:sectPr>
      </w:pPr>
    </w:p>
    <w:p w14:paraId="0AD8EC95" w14:textId="77777777" w:rsidR="00920063" w:rsidRDefault="00920063">
      <w:pPr>
        <w:rPr>
          <w:del w:id="670" w:author="Charles Drayton" w:date="2024-05-09T08:43:00Z" w16du:dateUtc="2024-05-09T12:43:00Z"/>
          <w:rFonts w:ascii="Lucida Sans" w:eastAsia="Lucida Sans" w:hAnsi="Lucida Sans" w:cs="Lucida Sans"/>
          <w:sz w:val="32"/>
          <w:szCs w:val="32"/>
        </w:rPr>
      </w:pPr>
    </w:p>
    <w:p w14:paraId="3EF8C627" w14:textId="77777777" w:rsidR="00920063" w:rsidRDefault="00272096">
      <w:pPr>
        <w:pStyle w:val="Heading1"/>
        <w:spacing w:before="243"/>
        <w:ind w:right="-11"/>
        <w:rPr>
          <w:del w:id="671" w:author="Charles Drayton" w:date="2024-05-09T08:43:00Z" w16du:dateUtc="2024-05-09T12:43:00Z"/>
          <w:b w:val="0"/>
          <w:bCs w:val="0"/>
        </w:rPr>
      </w:pPr>
      <w:del w:id="672" w:author="Charles Drayton" w:date="2024-05-09T08:43:00Z" w16du:dateUtc="2024-05-09T12:43:00Z">
        <w:r>
          <w:rPr>
            <w:color w:val="F04B41"/>
            <w:spacing w:val="2"/>
          </w:rPr>
          <w:delText>HOUSEHOLD</w:delText>
        </w:r>
        <w:r>
          <w:rPr>
            <w:color w:val="F04B41"/>
            <w:spacing w:val="-46"/>
          </w:rPr>
          <w:delText xml:space="preserve"> </w:delText>
        </w:r>
        <w:r>
          <w:rPr>
            <w:color w:val="F04B41"/>
            <w:spacing w:val="4"/>
          </w:rPr>
          <w:delText>TYPE</w:delText>
        </w:r>
      </w:del>
    </w:p>
    <w:p w14:paraId="68D69E95" w14:textId="77777777" w:rsidR="00920063" w:rsidRDefault="00272096">
      <w:pPr>
        <w:pStyle w:val="BodyText"/>
        <w:spacing w:before="157"/>
        <w:ind w:right="-11"/>
        <w:rPr>
          <w:del w:id="673" w:author="Charles Drayton" w:date="2024-05-09T08:43:00Z" w16du:dateUtc="2024-05-09T12:43:00Z"/>
        </w:rPr>
      </w:pPr>
      <w:del w:id="674" w:author="Charles Drayton" w:date="2024-05-09T08:43:00Z" w16du:dateUtc="2024-05-09T12:43:00Z">
        <w:r>
          <w:rPr>
            <w:color w:val="231F20"/>
            <w:w w:val="85"/>
          </w:rPr>
          <w:delText>The</w:delText>
        </w:r>
        <w:r>
          <w:rPr>
            <w:color w:val="231F20"/>
            <w:spacing w:val="-50"/>
            <w:w w:val="85"/>
          </w:rPr>
          <w:delText xml:space="preserve"> </w:delText>
        </w:r>
        <w:r>
          <w:rPr>
            <w:color w:val="231F20"/>
            <w:w w:val="85"/>
          </w:rPr>
          <w:delText>majority</w:delText>
        </w:r>
        <w:r>
          <w:rPr>
            <w:color w:val="231F20"/>
            <w:spacing w:val="-50"/>
            <w:w w:val="85"/>
          </w:rPr>
          <w:delText xml:space="preserve"> </w:delText>
        </w:r>
        <w:r>
          <w:rPr>
            <w:color w:val="231F20"/>
            <w:w w:val="85"/>
          </w:rPr>
          <w:delText>of</w:delText>
        </w:r>
        <w:r>
          <w:rPr>
            <w:color w:val="231F20"/>
            <w:spacing w:val="-50"/>
            <w:w w:val="85"/>
          </w:rPr>
          <w:delText xml:space="preserve"> </w:delText>
        </w:r>
        <w:r>
          <w:rPr>
            <w:color w:val="231F20"/>
            <w:w w:val="85"/>
          </w:rPr>
          <w:delText>household</w:delText>
        </w:r>
        <w:r>
          <w:rPr>
            <w:color w:val="231F20"/>
            <w:spacing w:val="-50"/>
            <w:w w:val="85"/>
          </w:rPr>
          <w:delText xml:space="preserve"> </w:delText>
        </w:r>
        <w:r>
          <w:rPr>
            <w:color w:val="231F20"/>
            <w:w w:val="85"/>
          </w:rPr>
          <w:delText>types</w:delText>
        </w:r>
        <w:r>
          <w:rPr>
            <w:color w:val="231F20"/>
            <w:spacing w:val="-50"/>
            <w:w w:val="85"/>
          </w:rPr>
          <w:delText xml:space="preserve"> </w:delText>
        </w:r>
        <w:r>
          <w:rPr>
            <w:color w:val="231F20"/>
            <w:w w:val="85"/>
          </w:rPr>
          <w:delText>on</w:delText>
        </w:r>
        <w:r>
          <w:rPr>
            <w:color w:val="231F20"/>
            <w:spacing w:val="-50"/>
            <w:w w:val="85"/>
          </w:rPr>
          <w:delText xml:space="preserve"> </w:delText>
        </w:r>
        <w:r>
          <w:rPr>
            <w:color w:val="231F20"/>
            <w:w w:val="85"/>
          </w:rPr>
          <w:delText>the</w:delText>
        </w:r>
      </w:del>
    </w:p>
    <w:p w14:paraId="0C8EA0DC" w14:textId="77777777" w:rsidR="00920063" w:rsidRDefault="00272096">
      <w:pPr>
        <w:tabs>
          <w:tab w:val="left" w:pos="2214"/>
        </w:tabs>
        <w:spacing w:line="202" w:lineRule="exact"/>
        <w:ind w:left="291"/>
        <w:rPr>
          <w:del w:id="675" w:author="Charles Drayton" w:date="2024-05-09T08:43:00Z" w16du:dateUtc="2024-05-09T12:43:00Z"/>
          <w:rFonts w:ascii="Lucida Sans" w:eastAsia="Lucida Sans" w:hAnsi="Lucida Sans" w:cs="Lucida Sans"/>
          <w:sz w:val="20"/>
          <w:szCs w:val="20"/>
        </w:rPr>
      </w:pPr>
      <w:del w:id="676" w:author="Charles Drayton" w:date="2024-05-09T08:43:00Z" w16du:dateUtc="2024-05-09T12:43:00Z">
        <w:r>
          <w:rPr>
            <w:w w:val="85"/>
          </w:rPr>
          <w:br w:type="column"/>
        </w:r>
        <w:r>
          <w:rPr>
            <w:rFonts w:ascii="Lucida Sans"/>
            <w:color w:val="58595B"/>
            <w:w w:val="85"/>
            <w:sz w:val="20"/>
          </w:rPr>
          <w:delText>Owner</w:delText>
        </w:r>
        <w:r>
          <w:rPr>
            <w:rFonts w:ascii="Lucida Sans"/>
            <w:color w:val="58595B"/>
            <w:spacing w:val="-6"/>
            <w:w w:val="85"/>
            <w:sz w:val="20"/>
          </w:rPr>
          <w:delText xml:space="preserve"> </w:delText>
        </w:r>
        <w:r>
          <w:rPr>
            <w:rFonts w:ascii="Lucida Sans"/>
            <w:color w:val="58595B"/>
            <w:w w:val="85"/>
            <w:sz w:val="20"/>
          </w:rPr>
          <w:delText>Occupied</w:delText>
        </w:r>
        <w:r>
          <w:rPr>
            <w:rFonts w:ascii="Lucida Sans"/>
            <w:color w:val="58595B"/>
            <w:w w:val="85"/>
            <w:sz w:val="20"/>
          </w:rPr>
          <w:tab/>
          <w:delText>Renter</w:delText>
        </w:r>
        <w:r>
          <w:rPr>
            <w:rFonts w:ascii="Lucida Sans"/>
            <w:color w:val="58595B"/>
            <w:spacing w:val="-18"/>
            <w:w w:val="85"/>
            <w:sz w:val="20"/>
          </w:rPr>
          <w:delText xml:space="preserve"> </w:delText>
        </w:r>
        <w:r>
          <w:rPr>
            <w:rFonts w:ascii="Lucida Sans"/>
            <w:color w:val="58595B"/>
            <w:w w:val="85"/>
            <w:sz w:val="20"/>
          </w:rPr>
          <w:delText>Occupied</w:delText>
        </w:r>
      </w:del>
    </w:p>
    <w:p w14:paraId="56BDCC85" w14:textId="77777777" w:rsidR="00920063" w:rsidRDefault="00272096">
      <w:pPr>
        <w:spacing w:before="84"/>
        <w:ind w:left="943"/>
        <w:rPr>
          <w:del w:id="677" w:author="Charles Drayton" w:date="2024-05-09T08:43:00Z" w16du:dateUtc="2024-05-09T12:43:00Z"/>
          <w:rFonts w:ascii="Lucida Sans" w:eastAsia="Lucida Sans" w:hAnsi="Lucida Sans" w:cs="Lucida Sans"/>
          <w:sz w:val="18"/>
          <w:szCs w:val="18"/>
        </w:rPr>
      </w:pPr>
      <w:del w:id="678" w:author="Charles Drayton" w:date="2024-05-09T08:43:00Z" w16du:dateUtc="2024-05-09T12:43:00Z">
        <w:r>
          <w:pict w14:anchorId="15C286BE">
            <v:group id="_x0000_s2213" style="position:absolute;left:0;text-align:left;margin-left:337.85pt;margin-top:-9pt;width:8pt;height:7.8pt;z-index:251675648;mso-position-horizontal-relative:page" coordorigin="6757,-180" coordsize="160,156">
              <v:shape id="_x0000_s2214" style="position:absolute;left:6757;top:-180;width:160;height:156" coordorigin="6757,-180" coordsize="160,156" path="m6757,-180r160,l6917,-24r-160,l6757,-180xe" fillcolor="#5e878d" stroked="f">
                <v:path arrowok="t"/>
              </v:shape>
              <w10:wrap anchorx="page"/>
            </v:group>
          </w:pict>
        </w:r>
        <w:r>
          <w:pict w14:anchorId="62B7E390">
            <v:group id="_x0000_s2215" style="position:absolute;left:0;text-align:left;margin-left:434.5pt;margin-top:-9pt;width:8pt;height:7.8pt;z-index:-251639808;mso-position-horizontal-relative:page" coordorigin="8690,-180" coordsize="160,156">
              <v:shape id="_x0000_s2216" style="position:absolute;left:8690;top:-180;width:160;height:156" coordorigin="8690,-180" coordsize="160,156" path="m8690,-180r160,l8850,-24r-160,l8690,-180xe" fillcolor="#cdc7ba" stroked="f">
                <v:path arrowok="t"/>
              </v:shape>
              <w10:wrap anchorx="page"/>
            </v:group>
          </w:pict>
        </w:r>
        <w:r>
          <w:rPr>
            <w:rFonts w:ascii="Lucida Sans"/>
            <w:i/>
            <w:color w:val="808285"/>
            <w:w w:val="75"/>
            <w:sz w:val="18"/>
          </w:rPr>
          <w:delText>Source:</w:delText>
        </w:r>
        <w:r>
          <w:rPr>
            <w:rFonts w:ascii="Lucida Sans"/>
            <w:i/>
            <w:color w:val="808285"/>
            <w:spacing w:val="-15"/>
            <w:w w:val="75"/>
            <w:sz w:val="18"/>
          </w:rPr>
          <w:delText xml:space="preserve"> </w:delText>
        </w:r>
        <w:r>
          <w:rPr>
            <w:rFonts w:ascii="Lucida Sans"/>
            <w:i/>
            <w:color w:val="808285"/>
            <w:w w:val="75"/>
            <w:sz w:val="18"/>
          </w:rPr>
          <w:delText>Census</w:delText>
        </w:r>
        <w:r>
          <w:rPr>
            <w:rFonts w:ascii="Lucida Sans"/>
            <w:i/>
            <w:color w:val="808285"/>
            <w:spacing w:val="-15"/>
            <w:w w:val="75"/>
            <w:sz w:val="18"/>
          </w:rPr>
          <w:delText xml:space="preserve"> </w:delText>
        </w:r>
        <w:r>
          <w:rPr>
            <w:rFonts w:ascii="Lucida Sans"/>
            <w:i/>
            <w:color w:val="808285"/>
            <w:w w:val="75"/>
            <w:sz w:val="18"/>
          </w:rPr>
          <w:delText>/</w:delText>
        </w:r>
        <w:r>
          <w:rPr>
            <w:rFonts w:ascii="Lucida Sans"/>
            <w:i/>
            <w:color w:val="808285"/>
            <w:spacing w:val="-15"/>
            <w:w w:val="75"/>
            <w:sz w:val="18"/>
          </w:rPr>
          <w:delText xml:space="preserve"> </w:delText>
        </w:r>
        <w:r>
          <w:rPr>
            <w:rFonts w:ascii="Lucida Sans"/>
            <w:i/>
            <w:color w:val="808285"/>
            <w:w w:val="75"/>
            <w:sz w:val="18"/>
          </w:rPr>
          <w:delText>ACS</w:delText>
        </w:r>
        <w:r>
          <w:rPr>
            <w:rFonts w:ascii="Lucida Sans"/>
            <w:i/>
            <w:color w:val="808285"/>
            <w:spacing w:val="-15"/>
            <w:w w:val="75"/>
            <w:sz w:val="18"/>
          </w:rPr>
          <w:delText xml:space="preserve"> </w:delText>
        </w:r>
        <w:r>
          <w:rPr>
            <w:rFonts w:ascii="Lucida Sans"/>
            <w:i/>
            <w:color w:val="808285"/>
            <w:w w:val="75"/>
            <w:sz w:val="18"/>
          </w:rPr>
          <w:delText>2016</w:delText>
        </w:r>
      </w:del>
    </w:p>
    <w:p w14:paraId="4A5BF7C9" w14:textId="77777777" w:rsidR="00920063" w:rsidRDefault="00920063">
      <w:pPr>
        <w:rPr>
          <w:del w:id="679" w:author="Charles Drayton" w:date="2024-05-09T08:43:00Z" w16du:dateUtc="2024-05-09T12:43:00Z"/>
          <w:rFonts w:ascii="Lucida Sans" w:eastAsia="Lucida Sans" w:hAnsi="Lucida Sans" w:cs="Lucida Sans"/>
          <w:sz w:val="18"/>
          <w:szCs w:val="18"/>
        </w:rPr>
        <w:sectPr w:rsidR="00920063">
          <w:type w:val="continuous"/>
          <w:pgSz w:w="12240" w:h="15840"/>
          <w:pgMar w:top="1500" w:right="100" w:bottom="280" w:left="660" w:header="720" w:footer="720" w:gutter="0"/>
          <w:cols w:num="2" w:space="720" w:equalWidth="0">
            <w:col w:w="3906" w:space="2137"/>
            <w:col w:w="5437"/>
          </w:cols>
        </w:sectPr>
      </w:pPr>
    </w:p>
    <w:p w14:paraId="453DC252" w14:textId="77777777" w:rsidR="00920063" w:rsidRDefault="00272096">
      <w:pPr>
        <w:pStyle w:val="BodyText"/>
        <w:spacing w:before="5" w:line="280" w:lineRule="exact"/>
        <w:ind w:right="851"/>
        <w:rPr>
          <w:del w:id="680" w:author="Charles Drayton" w:date="2024-05-09T08:43:00Z" w16du:dateUtc="2024-05-09T12:43:00Z"/>
        </w:rPr>
      </w:pPr>
      <w:del w:id="681" w:author="Charles Drayton" w:date="2024-05-09T08:43:00Z" w16du:dateUtc="2024-05-09T12:43:00Z">
        <w:r>
          <w:rPr>
            <w:color w:val="231F20"/>
            <w:w w:val="85"/>
          </w:rPr>
          <w:delText>Island</w:delText>
        </w:r>
        <w:r>
          <w:rPr>
            <w:color w:val="231F20"/>
            <w:spacing w:val="-43"/>
            <w:w w:val="85"/>
          </w:rPr>
          <w:delText xml:space="preserve"> </w:delText>
        </w:r>
        <w:r>
          <w:rPr>
            <w:color w:val="231F20"/>
            <w:w w:val="85"/>
          </w:rPr>
          <w:delText>are</w:delText>
        </w:r>
        <w:r>
          <w:rPr>
            <w:color w:val="231F20"/>
            <w:spacing w:val="-43"/>
            <w:w w:val="85"/>
          </w:rPr>
          <w:delText xml:space="preserve"> </w:delText>
        </w:r>
        <w:r>
          <w:rPr>
            <w:color w:val="231F20"/>
            <w:w w:val="85"/>
          </w:rPr>
          <w:delText>comprised</w:delText>
        </w:r>
        <w:r>
          <w:rPr>
            <w:color w:val="231F20"/>
            <w:spacing w:val="-43"/>
            <w:w w:val="85"/>
          </w:rPr>
          <w:delText xml:space="preserve"> </w:delText>
        </w:r>
        <w:r>
          <w:rPr>
            <w:color w:val="231F20"/>
            <w:w w:val="85"/>
          </w:rPr>
          <w:delText>of</w:delText>
        </w:r>
        <w:r>
          <w:rPr>
            <w:color w:val="231F20"/>
            <w:spacing w:val="-43"/>
            <w:w w:val="85"/>
          </w:rPr>
          <w:delText xml:space="preserve"> </w:delText>
        </w:r>
        <w:r>
          <w:rPr>
            <w:color w:val="231F20"/>
            <w:w w:val="85"/>
          </w:rPr>
          <w:delText>family</w:delText>
        </w:r>
        <w:r>
          <w:rPr>
            <w:color w:val="231F20"/>
            <w:spacing w:val="-43"/>
            <w:w w:val="85"/>
          </w:rPr>
          <w:delText xml:space="preserve"> </w:delText>
        </w:r>
        <w:r>
          <w:rPr>
            <w:color w:val="231F20"/>
            <w:w w:val="85"/>
          </w:rPr>
          <w:delText>households</w:delText>
        </w:r>
        <w:r>
          <w:rPr>
            <w:color w:val="231F20"/>
            <w:spacing w:val="-43"/>
            <w:w w:val="85"/>
          </w:rPr>
          <w:delText xml:space="preserve"> </w:delText>
        </w:r>
        <w:r>
          <w:rPr>
            <w:color w:val="231F20"/>
            <w:spacing w:val="-5"/>
            <w:w w:val="85"/>
          </w:rPr>
          <w:delText>(70.1%)</w:delText>
        </w:r>
        <w:r>
          <w:rPr>
            <w:color w:val="231F20"/>
            <w:spacing w:val="-43"/>
            <w:w w:val="85"/>
          </w:rPr>
          <w:delText xml:space="preserve"> </w:delText>
        </w:r>
        <w:r>
          <w:rPr>
            <w:color w:val="231F20"/>
            <w:w w:val="85"/>
          </w:rPr>
          <w:delText>as</w:delText>
        </w:r>
        <w:r>
          <w:rPr>
            <w:color w:val="231F20"/>
            <w:spacing w:val="-43"/>
            <w:w w:val="85"/>
          </w:rPr>
          <w:delText xml:space="preserve"> </w:delText>
        </w:r>
        <w:r>
          <w:rPr>
            <w:color w:val="231F20"/>
            <w:w w:val="85"/>
          </w:rPr>
          <w:delText>shown</w:delText>
        </w:r>
        <w:r>
          <w:rPr>
            <w:color w:val="231F20"/>
            <w:spacing w:val="-43"/>
            <w:w w:val="85"/>
          </w:rPr>
          <w:delText xml:space="preserve"> </w:delText>
        </w:r>
        <w:r>
          <w:rPr>
            <w:color w:val="231F20"/>
            <w:w w:val="85"/>
          </w:rPr>
          <w:delText>in</w:delText>
        </w:r>
        <w:r>
          <w:rPr>
            <w:color w:val="231F20"/>
            <w:spacing w:val="-43"/>
            <w:w w:val="85"/>
          </w:rPr>
          <w:delText xml:space="preserve"> </w:delText>
        </w:r>
        <w:r>
          <w:rPr>
            <w:color w:val="231F20"/>
            <w:spacing w:val="-6"/>
            <w:w w:val="85"/>
          </w:rPr>
          <w:delText>Table</w:delText>
        </w:r>
        <w:r>
          <w:rPr>
            <w:color w:val="231F20"/>
            <w:spacing w:val="-43"/>
            <w:w w:val="85"/>
          </w:rPr>
          <w:delText xml:space="preserve"> </w:delText>
        </w:r>
        <w:r>
          <w:rPr>
            <w:color w:val="231F20"/>
            <w:w w:val="85"/>
          </w:rPr>
          <w:delText>3.3</w:delText>
        </w:r>
        <w:r>
          <w:rPr>
            <w:color w:val="231F20"/>
            <w:spacing w:val="-43"/>
            <w:w w:val="85"/>
          </w:rPr>
          <w:delText xml:space="preserve"> </w:delText>
        </w:r>
        <w:r>
          <w:rPr>
            <w:color w:val="231F20"/>
            <w:w w:val="85"/>
          </w:rPr>
          <w:delText>(next</w:delText>
        </w:r>
        <w:r>
          <w:rPr>
            <w:color w:val="231F20"/>
            <w:spacing w:val="-43"/>
            <w:w w:val="85"/>
          </w:rPr>
          <w:delText xml:space="preserve"> </w:delText>
        </w:r>
        <w:r>
          <w:rPr>
            <w:color w:val="231F20"/>
            <w:w w:val="85"/>
          </w:rPr>
          <w:delText>page).</w:delText>
        </w:r>
        <w:r>
          <w:rPr>
            <w:color w:val="231F20"/>
            <w:spacing w:val="-43"/>
            <w:w w:val="85"/>
          </w:rPr>
          <w:delText xml:space="preserve"> </w:delText>
        </w:r>
        <w:r>
          <w:rPr>
            <w:color w:val="231F20"/>
            <w:w w:val="85"/>
          </w:rPr>
          <w:delText>The</w:delText>
        </w:r>
        <w:r>
          <w:rPr>
            <w:color w:val="231F20"/>
            <w:spacing w:val="-43"/>
            <w:w w:val="85"/>
          </w:rPr>
          <w:delText xml:space="preserve"> </w:delText>
        </w:r>
        <w:r>
          <w:rPr>
            <w:color w:val="231F20"/>
            <w:spacing w:val="-3"/>
            <w:w w:val="85"/>
          </w:rPr>
          <w:delText>U.S.</w:delText>
        </w:r>
        <w:r>
          <w:rPr>
            <w:color w:val="231F20"/>
            <w:spacing w:val="-43"/>
            <w:w w:val="85"/>
          </w:rPr>
          <w:delText xml:space="preserve"> </w:delText>
        </w:r>
        <w:r>
          <w:rPr>
            <w:color w:val="231F20"/>
            <w:w w:val="85"/>
          </w:rPr>
          <w:delText>Census</w:delText>
        </w:r>
        <w:r>
          <w:rPr>
            <w:color w:val="231F20"/>
            <w:spacing w:val="-43"/>
            <w:w w:val="85"/>
          </w:rPr>
          <w:delText xml:space="preserve"> </w:delText>
        </w:r>
        <w:r>
          <w:rPr>
            <w:color w:val="231F20"/>
            <w:w w:val="85"/>
          </w:rPr>
          <w:delText>defines family</w:delText>
        </w:r>
        <w:r>
          <w:rPr>
            <w:color w:val="231F20"/>
            <w:spacing w:val="-46"/>
            <w:w w:val="85"/>
          </w:rPr>
          <w:delText xml:space="preserve"> </w:delText>
        </w:r>
        <w:r>
          <w:rPr>
            <w:color w:val="231F20"/>
            <w:w w:val="85"/>
          </w:rPr>
          <w:delText>households</w:delText>
        </w:r>
        <w:r>
          <w:rPr>
            <w:color w:val="231F20"/>
            <w:spacing w:val="-46"/>
            <w:w w:val="85"/>
          </w:rPr>
          <w:delText xml:space="preserve"> </w:delText>
        </w:r>
        <w:r>
          <w:rPr>
            <w:color w:val="231F20"/>
            <w:w w:val="85"/>
          </w:rPr>
          <w:delText>as</w:delText>
        </w:r>
        <w:r>
          <w:rPr>
            <w:color w:val="231F20"/>
            <w:spacing w:val="-46"/>
            <w:w w:val="85"/>
          </w:rPr>
          <w:delText xml:space="preserve"> </w:delText>
        </w:r>
        <w:r>
          <w:rPr>
            <w:color w:val="231F20"/>
            <w:w w:val="85"/>
          </w:rPr>
          <w:delText>a</w:delText>
        </w:r>
        <w:r>
          <w:rPr>
            <w:color w:val="231F20"/>
            <w:spacing w:val="-46"/>
            <w:w w:val="85"/>
          </w:rPr>
          <w:delText xml:space="preserve"> </w:delText>
        </w:r>
        <w:r>
          <w:rPr>
            <w:color w:val="231F20"/>
            <w:w w:val="85"/>
          </w:rPr>
          <w:delText>group</w:delText>
        </w:r>
        <w:r>
          <w:rPr>
            <w:color w:val="231F20"/>
            <w:spacing w:val="-46"/>
            <w:w w:val="85"/>
          </w:rPr>
          <w:delText xml:space="preserve"> </w:delText>
        </w:r>
        <w:r>
          <w:rPr>
            <w:color w:val="231F20"/>
            <w:w w:val="85"/>
          </w:rPr>
          <w:delText>of</w:delText>
        </w:r>
        <w:r>
          <w:rPr>
            <w:color w:val="231F20"/>
            <w:spacing w:val="-46"/>
            <w:w w:val="85"/>
          </w:rPr>
          <w:delText xml:space="preserve"> </w:delText>
        </w:r>
        <w:r>
          <w:rPr>
            <w:color w:val="231F20"/>
            <w:w w:val="85"/>
          </w:rPr>
          <w:delText>two</w:delText>
        </w:r>
        <w:r>
          <w:rPr>
            <w:color w:val="231F20"/>
            <w:spacing w:val="-46"/>
            <w:w w:val="85"/>
          </w:rPr>
          <w:delText xml:space="preserve"> </w:delText>
        </w:r>
        <w:r>
          <w:rPr>
            <w:color w:val="231F20"/>
            <w:w w:val="85"/>
          </w:rPr>
          <w:delText>people</w:delText>
        </w:r>
        <w:r>
          <w:rPr>
            <w:color w:val="231F20"/>
            <w:spacing w:val="-46"/>
            <w:w w:val="85"/>
          </w:rPr>
          <w:delText xml:space="preserve"> </w:delText>
        </w:r>
        <w:r>
          <w:rPr>
            <w:color w:val="231F20"/>
            <w:w w:val="85"/>
          </w:rPr>
          <w:delText>or</w:delText>
        </w:r>
        <w:r>
          <w:rPr>
            <w:color w:val="231F20"/>
            <w:spacing w:val="-46"/>
            <w:w w:val="85"/>
          </w:rPr>
          <w:delText xml:space="preserve"> </w:delText>
        </w:r>
        <w:r>
          <w:rPr>
            <w:color w:val="231F20"/>
            <w:w w:val="85"/>
          </w:rPr>
          <w:delText>more</w:delText>
        </w:r>
        <w:r>
          <w:rPr>
            <w:color w:val="231F20"/>
            <w:spacing w:val="-46"/>
            <w:w w:val="85"/>
          </w:rPr>
          <w:delText xml:space="preserve"> </w:delText>
        </w:r>
        <w:r>
          <w:rPr>
            <w:color w:val="231F20"/>
            <w:w w:val="85"/>
          </w:rPr>
          <w:delText>(one</w:delText>
        </w:r>
        <w:r>
          <w:rPr>
            <w:color w:val="231F20"/>
            <w:spacing w:val="-46"/>
            <w:w w:val="85"/>
          </w:rPr>
          <w:delText xml:space="preserve"> </w:delText>
        </w:r>
        <w:r>
          <w:rPr>
            <w:color w:val="231F20"/>
            <w:w w:val="85"/>
          </w:rPr>
          <w:delText>of</w:delText>
        </w:r>
        <w:r>
          <w:rPr>
            <w:color w:val="231F20"/>
            <w:spacing w:val="-46"/>
            <w:w w:val="85"/>
          </w:rPr>
          <w:delText xml:space="preserve"> </w:delText>
        </w:r>
        <w:r>
          <w:rPr>
            <w:color w:val="231F20"/>
            <w:w w:val="85"/>
          </w:rPr>
          <w:delText>whom</w:delText>
        </w:r>
        <w:r>
          <w:rPr>
            <w:color w:val="231F20"/>
            <w:spacing w:val="-46"/>
            <w:w w:val="85"/>
          </w:rPr>
          <w:delText xml:space="preserve"> </w:delText>
        </w:r>
        <w:r>
          <w:rPr>
            <w:color w:val="231F20"/>
            <w:w w:val="85"/>
          </w:rPr>
          <w:delText>is</w:delText>
        </w:r>
        <w:r>
          <w:rPr>
            <w:color w:val="231F20"/>
            <w:spacing w:val="-46"/>
            <w:w w:val="85"/>
          </w:rPr>
          <w:delText xml:space="preserve"> </w:delText>
        </w:r>
        <w:r>
          <w:rPr>
            <w:color w:val="231F20"/>
            <w:w w:val="85"/>
          </w:rPr>
          <w:delText>the</w:delText>
        </w:r>
        <w:r>
          <w:rPr>
            <w:color w:val="231F20"/>
            <w:spacing w:val="-46"/>
            <w:w w:val="85"/>
          </w:rPr>
          <w:delText xml:space="preserve"> </w:delText>
        </w:r>
        <w:r>
          <w:rPr>
            <w:color w:val="231F20"/>
            <w:w w:val="85"/>
          </w:rPr>
          <w:delText>householder)</w:delText>
        </w:r>
        <w:r>
          <w:rPr>
            <w:color w:val="231F20"/>
            <w:spacing w:val="-46"/>
            <w:w w:val="85"/>
          </w:rPr>
          <w:delText xml:space="preserve"> </w:delText>
        </w:r>
        <w:r>
          <w:rPr>
            <w:color w:val="231F20"/>
            <w:w w:val="85"/>
          </w:rPr>
          <w:delText>related</w:delText>
        </w:r>
        <w:r>
          <w:rPr>
            <w:color w:val="231F20"/>
            <w:spacing w:val="-46"/>
            <w:w w:val="85"/>
          </w:rPr>
          <w:delText xml:space="preserve"> </w:delText>
        </w:r>
        <w:r>
          <w:rPr>
            <w:color w:val="231F20"/>
            <w:w w:val="85"/>
          </w:rPr>
          <w:delText>by</w:delText>
        </w:r>
        <w:r>
          <w:rPr>
            <w:color w:val="231F20"/>
            <w:spacing w:val="-46"/>
            <w:w w:val="85"/>
          </w:rPr>
          <w:delText xml:space="preserve"> </w:delText>
        </w:r>
        <w:r>
          <w:rPr>
            <w:color w:val="231F20"/>
            <w:w w:val="85"/>
          </w:rPr>
          <w:delText>birth,</w:delText>
        </w:r>
        <w:r>
          <w:rPr>
            <w:color w:val="231F20"/>
            <w:spacing w:val="-46"/>
            <w:w w:val="85"/>
          </w:rPr>
          <w:delText xml:space="preserve"> </w:delText>
        </w:r>
        <w:r>
          <w:rPr>
            <w:color w:val="231F20"/>
            <w:w w:val="85"/>
          </w:rPr>
          <w:delText xml:space="preserve">marriage </w:delText>
        </w:r>
        <w:r>
          <w:rPr>
            <w:color w:val="231F20"/>
            <w:w w:val="80"/>
          </w:rPr>
          <w:delText>or</w:delText>
        </w:r>
        <w:r>
          <w:rPr>
            <w:color w:val="231F20"/>
            <w:spacing w:val="-19"/>
            <w:w w:val="80"/>
          </w:rPr>
          <w:delText xml:space="preserve"> </w:delText>
        </w:r>
        <w:r>
          <w:rPr>
            <w:color w:val="231F20"/>
            <w:w w:val="80"/>
          </w:rPr>
          <w:delText>adoption</w:delText>
        </w:r>
        <w:r>
          <w:rPr>
            <w:color w:val="231F20"/>
            <w:spacing w:val="-19"/>
            <w:w w:val="80"/>
          </w:rPr>
          <w:delText xml:space="preserve"> </w:delText>
        </w:r>
        <w:r>
          <w:rPr>
            <w:color w:val="231F20"/>
            <w:w w:val="80"/>
          </w:rPr>
          <w:delText>who</w:delText>
        </w:r>
        <w:r>
          <w:rPr>
            <w:color w:val="231F20"/>
            <w:spacing w:val="-19"/>
            <w:w w:val="80"/>
          </w:rPr>
          <w:delText xml:space="preserve"> </w:delText>
        </w:r>
        <w:r>
          <w:rPr>
            <w:color w:val="231F20"/>
            <w:w w:val="80"/>
          </w:rPr>
          <w:delText>reside</w:delText>
        </w:r>
        <w:r>
          <w:rPr>
            <w:color w:val="231F20"/>
            <w:spacing w:val="-19"/>
            <w:w w:val="80"/>
          </w:rPr>
          <w:delText xml:space="preserve"> </w:delText>
        </w:r>
        <w:r>
          <w:rPr>
            <w:color w:val="231F20"/>
            <w:w w:val="80"/>
          </w:rPr>
          <w:delText>together.</w:delText>
        </w:r>
        <w:r>
          <w:rPr>
            <w:color w:val="231F20"/>
            <w:spacing w:val="-19"/>
            <w:w w:val="80"/>
          </w:rPr>
          <w:delText xml:space="preserve"> </w:delText>
        </w:r>
        <w:r>
          <w:rPr>
            <w:color w:val="231F20"/>
            <w:w w:val="80"/>
          </w:rPr>
          <w:delText>Of</w:delText>
        </w:r>
        <w:r>
          <w:rPr>
            <w:color w:val="231F20"/>
            <w:spacing w:val="-19"/>
            <w:w w:val="80"/>
          </w:rPr>
          <w:delText xml:space="preserve"> </w:delText>
        </w:r>
        <w:r>
          <w:rPr>
            <w:color w:val="231F20"/>
            <w:w w:val="80"/>
          </w:rPr>
          <w:delText>the</w:delText>
        </w:r>
        <w:r>
          <w:rPr>
            <w:color w:val="231F20"/>
            <w:spacing w:val="-19"/>
            <w:w w:val="80"/>
          </w:rPr>
          <w:delText xml:space="preserve"> </w:delText>
        </w:r>
        <w:r>
          <w:rPr>
            <w:color w:val="231F20"/>
            <w:w w:val="80"/>
          </w:rPr>
          <w:delText>total</w:delText>
        </w:r>
        <w:r>
          <w:rPr>
            <w:color w:val="231F20"/>
            <w:spacing w:val="-19"/>
            <w:w w:val="80"/>
          </w:rPr>
          <w:delText xml:space="preserve"> </w:delText>
        </w:r>
        <w:r>
          <w:rPr>
            <w:color w:val="231F20"/>
            <w:w w:val="80"/>
          </w:rPr>
          <w:delText>family</w:delText>
        </w:r>
        <w:r>
          <w:rPr>
            <w:color w:val="231F20"/>
            <w:spacing w:val="-19"/>
            <w:w w:val="80"/>
          </w:rPr>
          <w:delText xml:space="preserve"> </w:delText>
        </w:r>
        <w:r>
          <w:rPr>
            <w:color w:val="231F20"/>
            <w:w w:val="80"/>
          </w:rPr>
          <w:delText>households,</w:delText>
        </w:r>
        <w:r>
          <w:rPr>
            <w:color w:val="231F20"/>
            <w:spacing w:val="-19"/>
            <w:w w:val="80"/>
          </w:rPr>
          <w:delText xml:space="preserve"> </w:delText>
        </w:r>
        <w:r>
          <w:rPr>
            <w:color w:val="231F20"/>
            <w:w w:val="80"/>
          </w:rPr>
          <w:delText>the</w:delText>
        </w:r>
        <w:r>
          <w:rPr>
            <w:color w:val="231F20"/>
            <w:spacing w:val="-19"/>
            <w:w w:val="80"/>
          </w:rPr>
          <w:delText xml:space="preserve"> </w:delText>
        </w:r>
        <w:r>
          <w:rPr>
            <w:color w:val="231F20"/>
            <w:w w:val="80"/>
          </w:rPr>
          <w:delText>largest</w:delText>
        </w:r>
        <w:r>
          <w:rPr>
            <w:color w:val="231F20"/>
            <w:spacing w:val="-19"/>
            <w:w w:val="80"/>
          </w:rPr>
          <w:delText xml:space="preserve"> </w:delText>
        </w:r>
        <w:r>
          <w:rPr>
            <w:color w:val="231F20"/>
            <w:w w:val="80"/>
          </w:rPr>
          <w:delText>age</w:delText>
        </w:r>
        <w:r>
          <w:rPr>
            <w:color w:val="231F20"/>
            <w:spacing w:val="-19"/>
            <w:w w:val="80"/>
          </w:rPr>
          <w:delText xml:space="preserve"> </w:delText>
        </w:r>
        <w:r>
          <w:rPr>
            <w:color w:val="231F20"/>
            <w:w w:val="80"/>
          </w:rPr>
          <w:delText>range</w:delText>
        </w:r>
        <w:r>
          <w:rPr>
            <w:color w:val="231F20"/>
            <w:spacing w:val="-19"/>
            <w:w w:val="80"/>
          </w:rPr>
          <w:delText xml:space="preserve"> </w:delText>
        </w:r>
        <w:r>
          <w:rPr>
            <w:color w:val="231F20"/>
            <w:w w:val="80"/>
          </w:rPr>
          <w:delText>of</w:delText>
        </w:r>
        <w:r>
          <w:rPr>
            <w:color w:val="231F20"/>
            <w:spacing w:val="-19"/>
            <w:w w:val="80"/>
          </w:rPr>
          <w:delText xml:space="preserve"> </w:delText>
        </w:r>
        <w:r>
          <w:rPr>
            <w:color w:val="231F20"/>
            <w:w w:val="80"/>
          </w:rPr>
          <w:delText>married</w:delText>
        </w:r>
        <w:r>
          <w:rPr>
            <w:color w:val="231F20"/>
            <w:spacing w:val="-19"/>
            <w:w w:val="80"/>
          </w:rPr>
          <w:delText xml:space="preserve"> </w:delText>
        </w:r>
        <w:r>
          <w:rPr>
            <w:color w:val="231F20"/>
            <w:w w:val="80"/>
          </w:rPr>
          <w:delText xml:space="preserve">householders </w:delText>
        </w:r>
        <w:r>
          <w:rPr>
            <w:color w:val="231F20"/>
            <w:w w:val="85"/>
          </w:rPr>
          <w:delText>(39.4%)</w:delText>
        </w:r>
        <w:r>
          <w:rPr>
            <w:color w:val="231F20"/>
            <w:spacing w:val="-48"/>
            <w:w w:val="85"/>
          </w:rPr>
          <w:delText xml:space="preserve"> </w:delText>
        </w:r>
        <w:r>
          <w:rPr>
            <w:color w:val="231F20"/>
            <w:w w:val="85"/>
          </w:rPr>
          <w:delText>are</w:delText>
        </w:r>
        <w:r>
          <w:rPr>
            <w:color w:val="231F20"/>
            <w:spacing w:val="-48"/>
            <w:w w:val="85"/>
          </w:rPr>
          <w:delText xml:space="preserve"> </w:delText>
        </w:r>
        <w:r>
          <w:rPr>
            <w:color w:val="231F20"/>
            <w:w w:val="85"/>
          </w:rPr>
          <w:delText>those</w:delText>
        </w:r>
        <w:r>
          <w:rPr>
            <w:color w:val="231F20"/>
            <w:spacing w:val="-48"/>
            <w:w w:val="85"/>
          </w:rPr>
          <w:delText xml:space="preserve"> </w:delText>
        </w:r>
        <w:r>
          <w:rPr>
            <w:color w:val="231F20"/>
            <w:w w:val="85"/>
          </w:rPr>
          <w:delText>who</w:delText>
        </w:r>
        <w:r>
          <w:rPr>
            <w:color w:val="231F20"/>
            <w:spacing w:val="-48"/>
            <w:w w:val="85"/>
          </w:rPr>
          <w:delText xml:space="preserve"> </w:delText>
        </w:r>
        <w:r>
          <w:rPr>
            <w:color w:val="231F20"/>
            <w:w w:val="85"/>
          </w:rPr>
          <w:delText>fall</w:delText>
        </w:r>
        <w:r>
          <w:rPr>
            <w:color w:val="231F20"/>
            <w:spacing w:val="-48"/>
            <w:w w:val="85"/>
          </w:rPr>
          <w:delText xml:space="preserve"> </w:delText>
        </w:r>
        <w:r>
          <w:rPr>
            <w:color w:val="231F20"/>
            <w:w w:val="85"/>
          </w:rPr>
          <w:delText>between</w:delText>
        </w:r>
        <w:r>
          <w:rPr>
            <w:color w:val="231F20"/>
            <w:spacing w:val="-48"/>
            <w:w w:val="85"/>
          </w:rPr>
          <w:delText xml:space="preserve"> </w:delText>
        </w:r>
        <w:r>
          <w:rPr>
            <w:color w:val="231F20"/>
            <w:w w:val="85"/>
          </w:rPr>
          <w:delText>the</w:delText>
        </w:r>
        <w:r>
          <w:rPr>
            <w:color w:val="231F20"/>
            <w:spacing w:val="-48"/>
            <w:w w:val="85"/>
          </w:rPr>
          <w:delText xml:space="preserve"> </w:delText>
        </w:r>
        <w:r>
          <w:rPr>
            <w:color w:val="231F20"/>
            <w:w w:val="85"/>
          </w:rPr>
          <w:delText>ages</w:delText>
        </w:r>
        <w:r>
          <w:rPr>
            <w:color w:val="231F20"/>
            <w:spacing w:val="-48"/>
            <w:w w:val="85"/>
          </w:rPr>
          <w:delText xml:space="preserve"> </w:delText>
        </w:r>
        <w:r>
          <w:rPr>
            <w:color w:val="231F20"/>
            <w:w w:val="85"/>
          </w:rPr>
          <w:delText>of</w:delText>
        </w:r>
        <w:r>
          <w:rPr>
            <w:color w:val="231F20"/>
            <w:spacing w:val="-48"/>
            <w:w w:val="85"/>
          </w:rPr>
          <w:delText xml:space="preserve"> </w:delText>
        </w:r>
        <w:r>
          <w:rPr>
            <w:color w:val="231F20"/>
            <w:w w:val="85"/>
          </w:rPr>
          <w:delText>35</w:delText>
        </w:r>
        <w:r>
          <w:rPr>
            <w:color w:val="231F20"/>
            <w:spacing w:val="-48"/>
            <w:w w:val="85"/>
          </w:rPr>
          <w:delText xml:space="preserve"> </w:delText>
        </w:r>
        <w:r>
          <w:rPr>
            <w:color w:val="231F20"/>
            <w:w w:val="85"/>
          </w:rPr>
          <w:delText>to</w:delText>
        </w:r>
        <w:r>
          <w:rPr>
            <w:color w:val="231F20"/>
            <w:spacing w:val="-48"/>
            <w:w w:val="85"/>
          </w:rPr>
          <w:delText xml:space="preserve"> </w:delText>
        </w:r>
        <w:r>
          <w:rPr>
            <w:color w:val="231F20"/>
            <w:w w:val="85"/>
          </w:rPr>
          <w:delText>64</w:delText>
        </w:r>
        <w:r>
          <w:rPr>
            <w:color w:val="231F20"/>
            <w:spacing w:val="-48"/>
            <w:w w:val="85"/>
          </w:rPr>
          <w:delText xml:space="preserve"> </w:delText>
        </w:r>
        <w:r>
          <w:rPr>
            <w:color w:val="231F20"/>
            <w:w w:val="85"/>
          </w:rPr>
          <w:delText>years</w:delText>
        </w:r>
        <w:r>
          <w:rPr>
            <w:color w:val="231F20"/>
            <w:spacing w:val="-48"/>
            <w:w w:val="85"/>
          </w:rPr>
          <w:delText xml:space="preserve"> </w:delText>
        </w:r>
        <w:r>
          <w:rPr>
            <w:color w:val="231F20"/>
            <w:w w:val="85"/>
          </w:rPr>
          <w:delText>old.</w:delText>
        </w:r>
      </w:del>
    </w:p>
    <w:p w14:paraId="6D5497A2" w14:textId="77777777" w:rsidR="00920063" w:rsidRDefault="00272096">
      <w:pPr>
        <w:pStyle w:val="BodyText"/>
        <w:spacing w:before="90" w:line="280" w:lineRule="exact"/>
        <w:ind w:right="759"/>
        <w:rPr>
          <w:del w:id="682" w:author="Charles Drayton" w:date="2024-05-09T08:43:00Z" w16du:dateUtc="2024-05-09T12:43:00Z"/>
        </w:rPr>
      </w:pPr>
      <w:del w:id="683" w:author="Charles Drayton" w:date="2024-05-09T08:43:00Z" w16du:dateUtc="2024-05-09T12:43:00Z">
        <w:r>
          <w:rPr>
            <w:color w:val="231F20"/>
            <w:w w:val="85"/>
          </w:rPr>
          <w:delText>There</w:delText>
        </w:r>
        <w:r>
          <w:rPr>
            <w:color w:val="231F20"/>
            <w:spacing w:val="-43"/>
            <w:w w:val="85"/>
          </w:rPr>
          <w:delText xml:space="preserve"> </w:delText>
        </w:r>
        <w:r>
          <w:rPr>
            <w:color w:val="231F20"/>
            <w:w w:val="85"/>
          </w:rPr>
          <w:delText>are</w:delText>
        </w:r>
        <w:r>
          <w:rPr>
            <w:color w:val="231F20"/>
            <w:spacing w:val="-43"/>
            <w:w w:val="85"/>
          </w:rPr>
          <w:delText xml:space="preserve"> </w:delText>
        </w:r>
        <w:r>
          <w:rPr>
            <w:color w:val="231F20"/>
            <w:w w:val="85"/>
          </w:rPr>
          <w:delText>household</w:delText>
        </w:r>
        <w:r>
          <w:rPr>
            <w:color w:val="231F20"/>
            <w:spacing w:val="-43"/>
            <w:w w:val="85"/>
          </w:rPr>
          <w:delText xml:space="preserve"> </w:delText>
        </w:r>
        <w:r>
          <w:rPr>
            <w:color w:val="231F20"/>
            <w:w w:val="85"/>
          </w:rPr>
          <w:delText>types</w:delText>
        </w:r>
        <w:r>
          <w:rPr>
            <w:color w:val="231F20"/>
            <w:spacing w:val="-43"/>
            <w:w w:val="85"/>
          </w:rPr>
          <w:delText xml:space="preserve"> </w:delText>
        </w:r>
        <w:r>
          <w:rPr>
            <w:color w:val="231F20"/>
            <w:w w:val="85"/>
          </w:rPr>
          <w:delText>in</w:delText>
        </w:r>
        <w:r>
          <w:rPr>
            <w:color w:val="231F20"/>
            <w:spacing w:val="-43"/>
            <w:w w:val="85"/>
          </w:rPr>
          <w:delText xml:space="preserve"> </w:delText>
        </w:r>
        <w:r>
          <w:rPr>
            <w:color w:val="231F20"/>
            <w:w w:val="85"/>
          </w:rPr>
          <w:delText>the</w:delText>
        </w:r>
        <w:r>
          <w:rPr>
            <w:color w:val="231F20"/>
            <w:spacing w:val="-43"/>
            <w:w w:val="85"/>
          </w:rPr>
          <w:delText xml:space="preserve"> </w:delText>
        </w:r>
        <w:r>
          <w:rPr>
            <w:color w:val="231F20"/>
            <w:spacing w:val="-10"/>
            <w:w w:val="85"/>
          </w:rPr>
          <w:delText>Town</w:delText>
        </w:r>
        <w:r>
          <w:rPr>
            <w:color w:val="231F20"/>
            <w:spacing w:val="-43"/>
            <w:w w:val="85"/>
          </w:rPr>
          <w:delText xml:space="preserve"> </w:delText>
        </w:r>
        <w:r>
          <w:rPr>
            <w:color w:val="231F20"/>
            <w:w w:val="85"/>
          </w:rPr>
          <w:delText>that</w:delText>
        </w:r>
        <w:r>
          <w:rPr>
            <w:color w:val="231F20"/>
            <w:spacing w:val="-43"/>
            <w:w w:val="85"/>
          </w:rPr>
          <w:delText xml:space="preserve"> </w:delText>
        </w:r>
        <w:r>
          <w:rPr>
            <w:color w:val="231F20"/>
            <w:w w:val="85"/>
          </w:rPr>
          <w:delText>are</w:delText>
        </w:r>
        <w:r>
          <w:rPr>
            <w:color w:val="231F20"/>
            <w:spacing w:val="-43"/>
            <w:w w:val="85"/>
          </w:rPr>
          <w:delText xml:space="preserve"> </w:delText>
        </w:r>
        <w:r>
          <w:rPr>
            <w:color w:val="231F20"/>
            <w:w w:val="85"/>
          </w:rPr>
          <w:delText>considered</w:delText>
        </w:r>
        <w:r>
          <w:rPr>
            <w:color w:val="231F20"/>
            <w:spacing w:val="-43"/>
            <w:w w:val="85"/>
          </w:rPr>
          <w:delText xml:space="preserve"> </w:delText>
        </w:r>
        <w:r>
          <w:rPr>
            <w:color w:val="231F20"/>
            <w:w w:val="85"/>
          </w:rPr>
          <w:delText>non-family</w:delText>
        </w:r>
        <w:r>
          <w:rPr>
            <w:color w:val="231F20"/>
            <w:spacing w:val="-43"/>
            <w:w w:val="85"/>
          </w:rPr>
          <w:delText xml:space="preserve"> </w:delText>
        </w:r>
        <w:r>
          <w:rPr>
            <w:color w:val="231F20"/>
            <w:w w:val="85"/>
          </w:rPr>
          <w:delText>households</w:delText>
        </w:r>
        <w:r>
          <w:rPr>
            <w:color w:val="231F20"/>
            <w:spacing w:val="-43"/>
            <w:w w:val="85"/>
          </w:rPr>
          <w:delText xml:space="preserve"> </w:delText>
        </w:r>
        <w:r>
          <w:rPr>
            <w:color w:val="231F20"/>
            <w:w w:val="85"/>
          </w:rPr>
          <w:delText>and</w:delText>
        </w:r>
        <w:r>
          <w:rPr>
            <w:color w:val="231F20"/>
            <w:spacing w:val="-43"/>
            <w:w w:val="85"/>
          </w:rPr>
          <w:delText xml:space="preserve"> </w:delText>
        </w:r>
        <w:r>
          <w:rPr>
            <w:color w:val="231F20"/>
            <w:w w:val="85"/>
          </w:rPr>
          <w:delText>make</w:delText>
        </w:r>
        <w:r>
          <w:rPr>
            <w:color w:val="231F20"/>
            <w:spacing w:val="-43"/>
            <w:w w:val="85"/>
          </w:rPr>
          <w:delText xml:space="preserve"> </w:delText>
        </w:r>
        <w:r>
          <w:rPr>
            <w:color w:val="231F20"/>
            <w:w w:val="85"/>
          </w:rPr>
          <w:delText>up</w:delText>
        </w:r>
        <w:r>
          <w:rPr>
            <w:color w:val="231F20"/>
            <w:spacing w:val="-43"/>
            <w:w w:val="85"/>
          </w:rPr>
          <w:delText xml:space="preserve"> </w:delText>
        </w:r>
        <w:r>
          <w:rPr>
            <w:color w:val="231F20"/>
            <w:w w:val="85"/>
          </w:rPr>
          <w:delText>almost</w:delText>
        </w:r>
        <w:r>
          <w:rPr>
            <w:color w:val="231F20"/>
            <w:spacing w:val="-43"/>
            <w:w w:val="85"/>
          </w:rPr>
          <w:delText xml:space="preserve"> </w:delText>
        </w:r>
        <w:r>
          <w:rPr>
            <w:color w:val="231F20"/>
            <w:w w:val="85"/>
          </w:rPr>
          <w:delText>30%</w:delText>
        </w:r>
        <w:r>
          <w:rPr>
            <w:color w:val="231F20"/>
            <w:spacing w:val="-43"/>
            <w:w w:val="85"/>
          </w:rPr>
          <w:delText xml:space="preserve"> </w:delText>
        </w:r>
        <w:r>
          <w:rPr>
            <w:color w:val="231F20"/>
            <w:w w:val="85"/>
          </w:rPr>
          <w:delText>of the</w:delText>
        </w:r>
        <w:r>
          <w:rPr>
            <w:color w:val="231F20"/>
            <w:spacing w:val="-45"/>
            <w:w w:val="85"/>
          </w:rPr>
          <w:delText xml:space="preserve"> </w:delText>
        </w:r>
        <w:r>
          <w:rPr>
            <w:color w:val="231F20"/>
            <w:w w:val="85"/>
          </w:rPr>
          <w:delText>category.</w:delText>
        </w:r>
        <w:r>
          <w:rPr>
            <w:color w:val="231F20"/>
            <w:spacing w:val="-45"/>
            <w:w w:val="85"/>
          </w:rPr>
          <w:delText xml:space="preserve"> </w:delText>
        </w:r>
        <w:r>
          <w:rPr>
            <w:color w:val="231F20"/>
            <w:w w:val="85"/>
          </w:rPr>
          <w:delText>Non-family</w:delText>
        </w:r>
        <w:r>
          <w:rPr>
            <w:color w:val="231F20"/>
            <w:spacing w:val="-45"/>
            <w:w w:val="85"/>
          </w:rPr>
          <w:delText xml:space="preserve"> </w:delText>
        </w:r>
        <w:r>
          <w:rPr>
            <w:color w:val="231F20"/>
            <w:w w:val="85"/>
          </w:rPr>
          <w:delText>households</w:delText>
        </w:r>
        <w:r>
          <w:rPr>
            <w:color w:val="231F20"/>
            <w:spacing w:val="-45"/>
            <w:w w:val="85"/>
          </w:rPr>
          <w:delText xml:space="preserve"> </w:delText>
        </w:r>
        <w:r>
          <w:rPr>
            <w:color w:val="231F20"/>
            <w:w w:val="85"/>
          </w:rPr>
          <w:delText>are</w:delText>
        </w:r>
        <w:r>
          <w:rPr>
            <w:color w:val="231F20"/>
            <w:spacing w:val="-45"/>
            <w:w w:val="85"/>
          </w:rPr>
          <w:delText xml:space="preserve"> </w:delText>
        </w:r>
        <w:r>
          <w:rPr>
            <w:color w:val="231F20"/>
            <w:w w:val="85"/>
          </w:rPr>
          <w:delText>defined</w:delText>
        </w:r>
        <w:r>
          <w:rPr>
            <w:color w:val="231F20"/>
            <w:spacing w:val="-45"/>
            <w:w w:val="85"/>
          </w:rPr>
          <w:delText xml:space="preserve"> </w:delText>
        </w:r>
        <w:r>
          <w:rPr>
            <w:color w:val="231F20"/>
            <w:w w:val="85"/>
          </w:rPr>
          <w:delText>by</w:delText>
        </w:r>
        <w:r>
          <w:rPr>
            <w:color w:val="231F20"/>
            <w:spacing w:val="-45"/>
            <w:w w:val="85"/>
          </w:rPr>
          <w:delText xml:space="preserve"> </w:delText>
        </w:r>
        <w:r>
          <w:rPr>
            <w:color w:val="231F20"/>
            <w:w w:val="85"/>
          </w:rPr>
          <w:delText>the</w:delText>
        </w:r>
        <w:r>
          <w:rPr>
            <w:color w:val="231F20"/>
            <w:spacing w:val="-45"/>
            <w:w w:val="85"/>
          </w:rPr>
          <w:delText xml:space="preserve"> </w:delText>
        </w:r>
        <w:r>
          <w:rPr>
            <w:color w:val="231F20"/>
            <w:w w:val="85"/>
          </w:rPr>
          <w:delText>Census</w:delText>
        </w:r>
        <w:r>
          <w:rPr>
            <w:color w:val="231F20"/>
            <w:spacing w:val="-45"/>
            <w:w w:val="85"/>
          </w:rPr>
          <w:delText xml:space="preserve"> </w:delText>
        </w:r>
        <w:r>
          <w:rPr>
            <w:color w:val="231F20"/>
            <w:w w:val="85"/>
          </w:rPr>
          <w:delText>as</w:delText>
        </w:r>
        <w:r>
          <w:rPr>
            <w:color w:val="231F20"/>
            <w:spacing w:val="-45"/>
            <w:w w:val="85"/>
          </w:rPr>
          <w:delText xml:space="preserve"> </w:delText>
        </w:r>
        <w:r>
          <w:rPr>
            <w:color w:val="231F20"/>
            <w:w w:val="85"/>
          </w:rPr>
          <w:delText>households</w:delText>
        </w:r>
        <w:r>
          <w:rPr>
            <w:color w:val="231F20"/>
            <w:spacing w:val="-45"/>
            <w:w w:val="85"/>
          </w:rPr>
          <w:delText xml:space="preserve"> </w:delText>
        </w:r>
        <w:r>
          <w:rPr>
            <w:color w:val="231F20"/>
            <w:w w:val="85"/>
          </w:rPr>
          <w:delText>that</w:delText>
        </w:r>
        <w:r>
          <w:rPr>
            <w:color w:val="231F20"/>
            <w:spacing w:val="-45"/>
            <w:w w:val="85"/>
          </w:rPr>
          <w:delText xml:space="preserve"> </w:delText>
        </w:r>
        <w:r>
          <w:rPr>
            <w:color w:val="231F20"/>
            <w:w w:val="85"/>
          </w:rPr>
          <w:delText>consist</w:delText>
        </w:r>
        <w:r>
          <w:rPr>
            <w:color w:val="231F20"/>
            <w:spacing w:val="-45"/>
            <w:w w:val="85"/>
          </w:rPr>
          <w:delText xml:space="preserve"> </w:delText>
        </w:r>
        <w:r>
          <w:rPr>
            <w:color w:val="231F20"/>
            <w:w w:val="85"/>
          </w:rPr>
          <w:delText>of</w:delText>
        </w:r>
        <w:r>
          <w:rPr>
            <w:color w:val="231F20"/>
            <w:spacing w:val="-45"/>
            <w:w w:val="85"/>
          </w:rPr>
          <w:delText xml:space="preserve"> </w:delText>
        </w:r>
        <w:r>
          <w:rPr>
            <w:color w:val="231F20"/>
            <w:w w:val="85"/>
          </w:rPr>
          <w:delText>people</w:delText>
        </w:r>
        <w:r>
          <w:rPr>
            <w:color w:val="231F20"/>
            <w:spacing w:val="-45"/>
            <w:w w:val="85"/>
          </w:rPr>
          <w:delText xml:space="preserve"> </w:delText>
        </w:r>
        <w:r>
          <w:rPr>
            <w:color w:val="231F20"/>
            <w:w w:val="85"/>
          </w:rPr>
          <w:delText>who</w:delText>
        </w:r>
        <w:r>
          <w:rPr>
            <w:color w:val="231F20"/>
            <w:spacing w:val="-45"/>
            <w:w w:val="85"/>
          </w:rPr>
          <w:delText xml:space="preserve"> </w:delText>
        </w:r>
        <w:r>
          <w:rPr>
            <w:color w:val="231F20"/>
            <w:w w:val="85"/>
          </w:rPr>
          <w:delText xml:space="preserve">live </w:delText>
        </w:r>
        <w:r>
          <w:rPr>
            <w:color w:val="231F20"/>
            <w:w w:val="80"/>
          </w:rPr>
          <w:delText>alone</w:delText>
        </w:r>
        <w:r>
          <w:rPr>
            <w:color w:val="231F20"/>
            <w:spacing w:val="-20"/>
            <w:w w:val="80"/>
          </w:rPr>
          <w:delText xml:space="preserve"> </w:delText>
        </w:r>
        <w:r>
          <w:rPr>
            <w:color w:val="231F20"/>
            <w:w w:val="80"/>
          </w:rPr>
          <w:delText>or</w:delText>
        </w:r>
        <w:r>
          <w:rPr>
            <w:color w:val="231F20"/>
            <w:spacing w:val="-20"/>
            <w:w w:val="80"/>
          </w:rPr>
          <w:delText xml:space="preserve"> </w:delText>
        </w:r>
        <w:r>
          <w:rPr>
            <w:color w:val="231F20"/>
            <w:w w:val="80"/>
          </w:rPr>
          <w:delText>who</w:delText>
        </w:r>
        <w:r>
          <w:rPr>
            <w:color w:val="231F20"/>
            <w:spacing w:val="-20"/>
            <w:w w:val="80"/>
          </w:rPr>
          <w:delText xml:space="preserve"> </w:delText>
        </w:r>
        <w:r>
          <w:rPr>
            <w:color w:val="231F20"/>
            <w:w w:val="80"/>
          </w:rPr>
          <w:delText>share</w:delText>
        </w:r>
        <w:r>
          <w:rPr>
            <w:color w:val="231F20"/>
            <w:spacing w:val="-20"/>
            <w:w w:val="80"/>
          </w:rPr>
          <w:delText xml:space="preserve"> </w:delText>
        </w:r>
        <w:r>
          <w:rPr>
            <w:color w:val="231F20"/>
            <w:w w:val="80"/>
          </w:rPr>
          <w:delText>their</w:delText>
        </w:r>
        <w:r>
          <w:rPr>
            <w:color w:val="231F20"/>
            <w:spacing w:val="-20"/>
            <w:w w:val="80"/>
          </w:rPr>
          <w:delText xml:space="preserve"> </w:delText>
        </w:r>
        <w:r>
          <w:rPr>
            <w:color w:val="231F20"/>
            <w:w w:val="80"/>
          </w:rPr>
          <w:delText>residence</w:delText>
        </w:r>
        <w:r>
          <w:rPr>
            <w:color w:val="231F20"/>
            <w:spacing w:val="-20"/>
            <w:w w:val="80"/>
          </w:rPr>
          <w:delText xml:space="preserve"> </w:delText>
        </w:r>
        <w:r>
          <w:rPr>
            <w:color w:val="231F20"/>
            <w:w w:val="80"/>
          </w:rPr>
          <w:delText>with</w:delText>
        </w:r>
        <w:r>
          <w:rPr>
            <w:color w:val="231F20"/>
            <w:spacing w:val="-20"/>
            <w:w w:val="80"/>
          </w:rPr>
          <w:delText xml:space="preserve"> </w:delText>
        </w:r>
        <w:r>
          <w:rPr>
            <w:color w:val="231F20"/>
            <w:w w:val="80"/>
          </w:rPr>
          <w:delText>unrelated</w:delText>
        </w:r>
        <w:r>
          <w:rPr>
            <w:color w:val="231F20"/>
            <w:spacing w:val="-20"/>
            <w:w w:val="80"/>
          </w:rPr>
          <w:delText xml:space="preserve"> </w:delText>
        </w:r>
        <w:r>
          <w:rPr>
            <w:color w:val="231F20"/>
            <w:w w:val="80"/>
          </w:rPr>
          <w:delText>individuals.</w:delText>
        </w:r>
        <w:r>
          <w:rPr>
            <w:color w:val="231F20"/>
            <w:spacing w:val="-20"/>
            <w:w w:val="80"/>
          </w:rPr>
          <w:delText xml:space="preserve"> </w:delText>
        </w:r>
        <w:r>
          <w:rPr>
            <w:color w:val="231F20"/>
            <w:w w:val="80"/>
          </w:rPr>
          <w:delText>Of</w:delText>
        </w:r>
        <w:r>
          <w:rPr>
            <w:color w:val="231F20"/>
            <w:spacing w:val="-20"/>
            <w:w w:val="80"/>
          </w:rPr>
          <w:delText xml:space="preserve"> </w:delText>
        </w:r>
        <w:r>
          <w:rPr>
            <w:color w:val="231F20"/>
            <w:w w:val="80"/>
          </w:rPr>
          <w:delText>the</w:delText>
        </w:r>
        <w:r>
          <w:rPr>
            <w:color w:val="231F20"/>
            <w:spacing w:val="-20"/>
            <w:w w:val="80"/>
          </w:rPr>
          <w:delText xml:space="preserve"> </w:delText>
        </w:r>
        <w:r>
          <w:rPr>
            <w:color w:val="231F20"/>
            <w:w w:val="80"/>
          </w:rPr>
          <w:delText>total</w:delText>
        </w:r>
        <w:r>
          <w:rPr>
            <w:color w:val="231F20"/>
            <w:spacing w:val="-20"/>
            <w:w w:val="80"/>
          </w:rPr>
          <w:delText xml:space="preserve"> </w:delText>
        </w:r>
        <w:r>
          <w:rPr>
            <w:color w:val="231F20"/>
            <w:w w:val="80"/>
          </w:rPr>
          <w:delText>non-family</w:delText>
        </w:r>
        <w:r>
          <w:rPr>
            <w:color w:val="231F20"/>
            <w:spacing w:val="-20"/>
            <w:w w:val="80"/>
          </w:rPr>
          <w:delText xml:space="preserve"> </w:delText>
        </w:r>
        <w:r>
          <w:rPr>
            <w:color w:val="231F20"/>
            <w:w w:val="80"/>
          </w:rPr>
          <w:delText>households,</w:delText>
        </w:r>
        <w:r>
          <w:rPr>
            <w:color w:val="231F20"/>
            <w:spacing w:val="-20"/>
            <w:w w:val="80"/>
          </w:rPr>
          <w:delText xml:space="preserve"> </w:delText>
        </w:r>
        <w:r>
          <w:rPr>
            <w:color w:val="231F20"/>
            <w:w w:val="80"/>
          </w:rPr>
          <w:delText>the</w:delText>
        </w:r>
        <w:r>
          <w:rPr>
            <w:color w:val="231F20"/>
            <w:spacing w:val="-20"/>
            <w:w w:val="80"/>
          </w:rPr>
          <w:delText xml:space="preserve"> </w:delText>
        </w:r>
        <w:r>
          <w:rPr>
            <w:color w:val="231F20"/>
            <w:w w:val="80"/>
          </w:rPr>
          <w:delText>largest</w:delText>
        </w:r>
        <w:r>
          <w:rPr>
            <w:color w:val="231F20"/>
            <w:spacing w:val="-20"/>
            <w:w w:val="80"/>
          </w:rPr>
          <w:delText xml:space="preserve"> </w:delText>
        </w:r>
        <w:r>
          <w:rPr>
            <w:color w:val="231F20"/>
            <w:w w:val="80"/>
          </w:rPr>
          <w:delText>age range</w:delText>
        </w:r>
        <w:r>
          <w:rPr>
            <w:color w:val="231F20"/>
            <w:spacing w:val="-23"/>
            <w:w w:val="80"/>
          </w:rPr>
          <w:delText xml:space="preserve"> </w:delText>
        </w:r>
        <w:r>
          <w:rPr>
            <w:color w:val="231F20"/>
            <w:w w:val="80"/>
          </w:rPr>
          <w:delText>percentage</w:delText>
        </w:r>
        <w:r>
          <w:rPr>
            <w:color w:val="231F20"/>
            <w:spacing w:val="-23"/>
            <w:w w:val="80"/>
          </w:rPr>
          <w:delText xml:space="preserve"> </w:delText>
        </w:r>
        <w:r>
          <w:rPr>
            <w:color w:val="231F20"/>
            <w:w w:val="80"/>
          </w:rPr>
          <w:delText>(13.2%)</w:delText>
        </w:r>
        <w:r>
          <w:rPr>
            <w:color w:val="231F20"/>
            <w:spacing w:val="-23"/>
            <w:w w:val="80"/>
          </w:rPr>
          <w:delText xml:space="preserve"> </w:delText>
        </w:r>
        <w:r>
          <w:rPr>
            <w:color w:val="231F20"/>
            <w:w w:val="80"/>
          </w:rPr>
          <w:delText>is</w:delText>
        </w:r>
        <w:r>
          <w:rPr>
            <w:color w:val="231F20"/>
            <w:spacing w:val="-23"/>
            <w:w w:val="80"/>
          </w:rPr>
          <w:delText xml:space="preserve"> </w:delText>
        </w:r>
        <w:r>
          <w:rPr>
            <w:color w:val="231F20"/>
            <w:w w:val="80"/>
          </w:rPr>
          <w:delText>the</w:delText>
        </w:r>
        <w:r>
          <w:rPr>
            <w:color w:val="231F20"/>
            <w:spacing w:val="-23"/>
            <w:w w:val="80"/>
          </w:rPr>
          <w:delText xml:space="preserve"> </w:delText>
        </w:r>
        <w:r>
          <w:rPr>
            <w:color w:val="231F20"/>
            <w:w w:val="80"/>
          </w:rPr>
          <w:delText>same</w:delText>
        </w:r>
        <w:r>
          <w:rPr>
            <w:color w:val="231F20"/>
            <w:spacing w:val="-23"/>
            <w:w w:val="80"/>
          </w:rPr>
          <w:delText xml:space="preserve"> </w:delText>
        </w:r>
        <w:r>
          <w:rPr>
            <w:color w:val="231F20"/>
            <w:w w:val="80"/>
          </w:rPr>
          <w:delText>as</w:delText>
        </w:r>
        <w:r>
          <w:rPr>
            <w:color w:val="231F20"/>
            <w:spacing w:val="-23"/>
            <w:w w:val="80"/>
          </w:rPr>
          <w:delText xml:space="preserve"> </w:delText>
        </w:r>
        <w:r>
          <w:rPr>
            <w:color w:val="231F20"/>
            <w:w w:val="80"/>
          </w:rPr>
          <w:delText>married</w:delText>
        </w:r>
        <w:r>
          <w:rPr>
            <w:color w:val="231F20"/>
            <w:spacing w:val="-23"/>
            <w:w w:val="80"/>
          </w:rPr>
          <w:delText xml:space="preserve"> </w:delText>
        </w:r>
        <w:r>
          <w:rPr>
            <w:color w:val="231F20"/>
            <w:w w:val="80"/>
          </w:rPr>
          <w:delText>householders,</w:delText>
        </w:r>
        <w:r>
          <w:rPr>
            <w:color w:val="231F20"/>
            <w:spacing w:val="-23"/>
            <w:w w:val="80"/>
          </w:rPr>
          <w:delText xml:space="preserve"> </w:delText>
        </w:r>
        <w:r>
          <w:rPr>
            <w:color w:val="231F20"/>
            <w:w w:val="80"/>
          </w:rPr>
          <w:delText>ages</w:delText>
        </w:r>
        <w:r>
          <w:rPr>
            <w:color w:val="231F20"/>
            <w:spacing w:val="-23"/>
            <w:w w:val="80"/>
          </w:rPr>
          <w:delText xml:space="preserve"> </w:delText>
        </w:r>
        <w:r>
          <w:rPr>
            <w:color w:val="231F20"/>
            <w:w w:val="80"/>
          </w:rPr>
          <w:delText>35</w:delText>
        </w:r>
        <w:r>
          <w:rPr>
            <w:color w:val="231F20"/>
            <w:spacing w:val="-23"/>
            <w:w w:val="80"/>
          </w:rPr>
          <w:delText xml:space="preserve"> </w:delText>
        </w:r>
        <w:r>
          <w:rPr>
            <w:color w:val="231F20"/>
            <w:w w:val="80"/>
          </w:rPr>
          <w:delText>to</w:delText>
        </w:r>
        <w:r>
          <w:rPr>
            <w:color w:val="231F20"/>
            <w:spacing w:val="-23"/>
            <w:w w:val="80"/>
          </w:rPr>
          <w:delText xml:space="preserve"> </w:delText>
        </w:r>
        <w:r>
          <w:rPr>
            <w:color w:val="231F20"/>
            <w:w w:val="80"/>
          </w:rPr>
          <w:delText>64.</w:delText>
        </w:r>
        <w:r>
          <w:rPr>
            <w:color w:val="231F20"/>
            <w:spacing w:val="-23"/>
            <w:w w:val="80"/>
          </w:rPr>
          <w:delText xml:space="preserve"> </w:delText>
        </w:r>
        <w:r>
          <w:rPr>
            <w:color w:val="231F20"/>
            <w:w w:val="80"/>
          </w:rPr>
          <w:delText>These</w:delText>
        </w:r>
        <w:r>
          <w:rPr>
            <w:color w:val="231F20"/>
            <w:spacing w:val="-23"/>
            <w:w w:val="80"/>
          </w:rPr>
          <w:delText xml:space="preserve"> </w:delText>
        </w:r>
        <w:r>
          <w:rPr>
            <w:color w:val="231F20"/>
            <w:w w:val="80"/>
          </w:rPr>
          <w:delText>are</w:delText>
        </w:r>
        <w:r>
          <w:rPr>
            <w:color w:val="231F20"/>
            <w:spacing w:val="-23"/>
            <w:w w:val="80"/>
          </w:rPr>
          <w:delText xml:space="preserve"> </w:delText>
        </w:r>
        <w:r>
          <w:rPr>
            <w:color w:val="231F20"/>
            <w:w w:val="80"/>
          </w:rPr>
          <w:delText>householders</w:delText>
        </w:r>
        <w:r>
          <w:rPr>
            <w:color w:val="231F20"/>
            <w:spacing w:val="-23"/>
            <w:w w:val="80"/>
          </w:rPr>
          <w:delText xml:space="preserve"> </w:delText>
        </w:r>
        <w:r>
          <w:rPr>
            <w:color w:val="231F20"/>
            <w:w w:val="80"/>
          </w:rPr>
          <w:delText>whom</w:delText>
        </w:r>
        <w:r>
          <w:rPr>
            <w:color w:val="231F20"/>
            <w:spacing w:val="-23"/>
            <w:w w:val="80"/>
          </w:rPr>
          <w:delText xml:space="preserve"> </w:delText>
        </w:r>
        <w:r>
          <w:rPr>
            <w:color w:val="231F20"/>
            <w:w w:val="80"/>
          </w:rPr>
          <w:delText>live alone.</w:delText>
        </w:r>
        <w:r>
          <w:rPr>
            <w:color w:val="231F20"/>
            <w:spacing w:val="-18"/>
            <w:w w:val="80"/>
          </w:rPr>
          <w:delText xml:space="preserve"> </w:delText>
        </w:r>
        <w:r>
          <w:rPr>
            <w:color w:val="231F20"/>
            <w:w w:val="80"/>
          </w:rPr>
          <w:delText>For</w:delText>
        </w:r>
        <w:r>
          <w:rPr>
            <w:color w:val="231F20"/>
            <w:spacing w:val="-18"/>
            <w:w w:val="80"/>
          </w:rPr>
          <w:delText xml:space="preserve"> </w:delText>
        </w:r>
        <w:r>
          <w:rPr>
            <w:color w:val="231F20"/>
            <w:w w:val="80"/>
          </w:rPr>
          <w:delText>a</w:delText>
        </w:r>
        <w:r>
          <w:rPr>
            <w:color w:val="231F20"/>
            <w:spacing w:val="-18"/>
            <w:w w:val="80"/>
          </w:rPr>
          <w:delText xml:space="preserve"> </w:delText>
        </w:r>
        <w:r>
          <w:rPr>
            <w:color w:val="231F20"/>
            <w:w w:val="80"/>
          </w:rPr>
          <w:delText>more</w:delText>
        </w:r>
        <w:r>
          <w:rPr>
            <w:color w:val="231F20"/>
            <w:spacing w:val="-18"/>
            <w:w w:val="80"/>
          </w:rPr>
          <w:delText xml:space="preserve"> </w:delText>
        </w:r>
        <w:r>
          <w:rPr>
            <w:color w:val="231F20"/>
            <w:w w:val="80"/>
          </w:rPr>
          <w:delText>detailed</w:delText>
        </w:r>
        <w:r>
          <w:rPr>
            <w:color w:val="231F20"/>
            <w:spacing w:val="-18"/>
            <w:w w:val="80"/>
          </w:rPr>
          <w:delText xml:space="preserve"> </w:delText>
        </w:r>
        <w:r>
          <w:rPr>
            <w:color w:val="231F20"/>
            <w:w w:val="80"/>
          </w:rPr>
          <w:delText>breakdown</w:delText>
        </w:r>
        <w:r>
          <w:rPr>
            <w:color w:val="231F20"/>
            <w:spacing w:val="-18"/>
            <w:w w:val="80"/>
          </w:rPr>
          <w:delText xml:space="preserve"> </w:delText>
        </w:r>
        <w:r>
          <w:rPr>
            <w:color w:val="231F20"/>
            <w:w w:val="80"/>
          </w:rPr>
          <w:delText>see</w:delText>
        </w:r>
        <w:r>
          <w:rPr>
            <w:color w:val="231F20"/>
            <w:spacing w:val="-18"/>
            <w:w w:val="80"/>
          </w:rPr>
          <w:delText xml:space="preserve"> </w:delText>
        </w:r>
        <w:r>
          <w:rPr>
            <w:color w:val="231F20"/>
            <w:spacing w:val="-6"/>
            <w:w w:val="80"/>
          </w:rPr>
          <w:delText>Table</w:delText>
        </w:r>
        <w:r>
          <w:rPr>
            <w:color w:val="231F20"/>
            <w:spacing w:val="-18"/>
            <w:w w:val="80"/>
          </w:rPr>
          <w:delText xml:space="preserve"> </w:delText>
        </w:r>
        <w:r>
          <w:rPr>
            <w:color w:val="231F20"/>
            <w:w w:val="80"/>
          </w:rPr>
          <w:delText>3.3.</w:delText>
        </w:r>
      </w:del>
    </w:p>
    <w:p w14:paraId="614A0581" w14:textId="77777777" w:rsidR="00920063" w:rsidRDefault="00920063">
      <w:pPr>
        <w:rPr>
          <w:del w:id="684" w:author="Charles Drayton" w:date="2024-05-09T08:43:00Z" w16du:dateUtc="2024-05-09T12:43:00Z"/>
          <w:rFonts w:ascii="Lucida Sans" w:eastAsia="Lucida Sans" w:hAnsi="Lucida Sans" w:cs="Lucida Sans"/>
          <w:sz w:val="20"/>
          <w:szCs w:val="20"/>
        </w:rPr>
      </w:pPr>
    </w:p>
    <w:p w14:paraId="6FC2162E" w14:textId="77777777" w:rsidR="00920063" w:rsidRDefault="00920063">
      <w:pPr>
        <w:spacing w:before="6"/>
        <w:rPr>
          <w:del w:id="685" w:author="Charles Drayton" w:date="2024-05-09T08:43:00Z" w16du:dateUtc="2024-05-09T12:43:00Z"/>
          <w:rFonts w:ascii="Lucida Sans" w:eastAsia="Lucida Sans" w:hAnsi="Lucida Sans" w:cs="Lucida Sans"/>
          <w:sz w:val="17"/>
          <w:szCs w:val="17"/>
        </w:rPr>
      </w:pPr>
    </w:p>
    <w:p w14:paraId="03D9C745" w14:textId="77777777" w:rsidR="00920063" w:rsidRDefault="00272096">
      <w:pPr>
        <w:ind w:left="2660" w:right="759"/>
        <w:rPr>
          <w:del w:id="686" w:author="Charles Drayton" w:date="2024-05-09T08:43:00Z" w16du:dateUtc="2024-05-09T12:43:00Z"/>
          <w:rFonts w:ascii="Trebuchet MS" w:eastAsia="Trebuchet MS" w:hAnsi="Trebuchet MS" w:cs="Trebuchet MS"/>
        </w:rPr>
      </w:pPr>
      <w:del w:id="687" w:author="Charles Drayton" w:date="2024-05-09T08:43:00Z" w16du:dateUtc="2024-05-09T12:43:00Z">
        <w:r>
          <w:rPr>
            <w:rFonts w:ascii="Trebuchet MS"/>
            <w:b/>
            <w:color w:val="808285"/>
          </w:rPr>
          <w:delText>TABLE</w:delText>
        </w:r>
        <w:r>
          <w:rPr>
            <w:rFonts w:ascii="Trebuchet MS"/>
            <w:b/>
            <w:color w:val="808285"/>
            <w:spacing w:val="-28"/>
          </w:rPr>
          <w:delText xml:space="preserve"> </w:delText>
        </w:r>
        <w:r>
          <w:rPr>
            <w:rFonts w:ascii="Trebuchet MS"/>
            <w:b/>
            <w:color w:val="808285"/>
          </w:rPr>
          <w:delText>3.3:</w:delText>
        </w:r>
        <w:r>
          <w:rPr>
            <w:rFonts w:ascii="Trebuchet MS"/>
            <w:b/>
            <w:color w:val="808285"/>
            <w:spacing w:val="-28"/>
          </w:rPr>
          <w:delText xml:space="preserve"> </w:delText>
        </w:r>
        <w:r>
          <w:rPr>
            <w:rFonts w:ascii="Trebuchet MS"/>
            <w:b/>
            <w:color w:val="808285"/>
          </w:rPr>
          <w:delText>HOUSEHOLD</w:delText>
        </w:r>
        <w:r>
          <w:rPr>
            <w:rFonts w:ascii="Trebuchet MS"/>
            <w:b/>
            <w:color w:val="808285"/>
            <w:spacing w:val="-28"/>
          </w:rPr>
          <w:delText xml:space="preserve"> </w:delText>
        </w:r>
        <w:r>
          <w:rPr>
            <w:rFonts w:ascii="Trebuchet MS"/>
            <w:b/>
            <w:color w:val="808285"/>
          </w:rPr>
          <w:delText>TYPE</w:delText>
        </w:r>
        <w:r>
          <w:rPr>
            <w:rFonts w:ascii="Trebuchet MS"/>
            <w:b/>
            <w:color w:val="808285"/>
            <w:spacing w:val="-28"/>
          </w:rPr>
          <w:delText xml:space="preserve"> </w:delText>
        </w:r>
        <w:r>
          <w:rPr>
            <w:rFonts w:ascii="Trebuchet MS"/>
            <w:b/>
            <w:color w:val="808285"/>
          </w:rPr>
          <w:delText>AND</w:delText>
        </w:r>
        <w:r>
          <w:rPr>
            <w:rFonts w:ascii="Trebuchet MS"/>
            <w:b/>
            <w:color w:val="808285"/>
            <w:spacing w:val="-28"/>
          </w:rPr>
          <w:delText xml:space="preserve"> </w:delText>
        </w:r>
        <w:r>
          <w:rPr>
            <w:rFonts w:ascii="Trebuchet MS"/>
            <w:b/>
            <w:color w:val="808285"/>
          </w:rPr>
          <w:delText>AGE</w:delText>
        </w:r>
        <w:r>
          <w:rPr>
            <w:rFonts w:ascii="Trebuchet MS"/>
            <w:b/>
            <w:color w:val="808285"/>
            <w:spacing w:val="-28"/>
          </w:rPr>
          <w:delText xml:space="preserve"> </w:delText>
        </w:r>
        <w:r>
          <w:rPr>
            <w:rFonts w:ascii="Trebuchet MS"/>
            <w:b/>
            <w:color w:val="808285"/>
          </w:rPr>
          <w:delText>OF</w:delText>
        </w:r>
        <w:r>
          <w:rPr>
            <w:rFonts w:ascii="Trebuchet MS"/>
            <w:b/>
            <w:color w:val="808285"/>
            <w:spacing w:val="-28"/>
          </w:rPr>
          <w:delText xml:space="preserve"> </w:delText>
        </w:r>
        <w:r>
          <w:rPr>
            <w:rFonts w:ascii="Trebuchet MS"/>
            <w:b/>
            <w:color w:val="808285"/>
          </w:rPr>
          <w:delText>HOUSEHOLDER</w:delText>
        </w:r>
      </w:del>
    </w:p>
    <w:p w14:paraId="54BE4C8D" w14:textId="77777777" w:rsidR="00920063" w:rsidRDefault="00920063">
      <w:pPr>
        <w:spacing w:before="1"/>
        <w:rPr>
          <w:del w:id="688" w:author="Charles Drayton" w:date="2024-05-09T08:43:00Z" w16du:dateUtc="2024-05-09T12:43:00Z"/>
          <w:rFonts w:ascii="Trebuchet MS" w:eastAsia="Trebuchet MS" w:hAnsi="Trebuchet MS" w:cs="Trebuchet MS"/>
          <w:b/>
          <w:bCs/>
          <w:sz w:val="11"/>
          <w:szCs w:val="11"/>
        </w:rPr>
      </w:pPr>
    </w:p>
    <w:p w14:paraId="238B96B0" w14:textId="77777777" w:rsidR="00920063" w:rsidRDefault="00272096">
      <w:pPr>
        <w:tabs>
          <w:tab w:val="left" w:pos="6272"/>
        </w:tabs>
        <w:ind w:left="1429"/>
        <w:rPr>
          <w:del w:id="689" w:author="Charles Drayton" w:date="2024-05-09T08:43:00Z" w16du:dateUtc="2024-05-09T12:43:00Z"/>
          <w:rFonts w:ascii="Trebuchet MS" w:eastAsia="Trebuchet MS" w:hAnsi="Trebuchet MS" w:cs="Trebuchet MS"/>
          <w:sz w:val="20"/>
          <w:szCs w:val="20"/>
        </w:rPr>
      </w:pPr>
      <w:del w:id="690" w:author="Charles Drayton" w:date="2024-05-09T08:43:00Z" w16du:dateUtc="2024-05-09T12:43:00Z">
        <w:r>
          <w:rPr>
            <w:rFonts w:ascii="Trebuchet MS"/>
            <w:sz w:val="20"/>
          </w:rPr>
        </w:r>
        <w:r>
          <w:rPr>
            <w:rFonts w:ascii="Trebuchet MS"/>
            <w:sz w:val="20"/>
          </w:rPr>
          <w:pict w14:anchorId="0D0A68A3">
            <v:shape id="_x0000_s2212" type="#_x0000_t202" style="width:224.5pt;height:184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32"/>
                      <w:gridCol w:w="648"/>
                    </w:tblGrid>
                    <w:tr w:rsidR="00920063" w14:paraId="1F89A27F" w14:textId="77777777">
                      <w:trPr>
                        <w:trHeight w:hRule="exact" w:val="276"/>
                        <w:del w:id="691" w:author="Charles Drayton" w:date="2024-05-09T08:43:00Z" w16du:dateUtc="2024-05-09T12:43:00Z"/>
                      </w:trPr>
                      <w:tc>
                        <w:tcPr>
                          <w:tcW w:w="3832" w:type="dxa"/>
                          <w:tcBorders>
                            <w:top w:val="nil"/>
                            <w:left w:val="single" w:sz="4" w:space="0" w:color="264058"/>
                            <w:bottom w:val="single" w:sz="2" w:space="0" w:color="FFFFFF"/>
                            <w:right w:val="single" w:sz="2" w:space="0" w:color="264058"/>
                          </w:tcBorders>
                          <w:shd w:val="clear" w:color="auto" w:fill="E2DFD7"/>
                        </w:tcPr>
                        <w:p w14:paraId="3B650A31" w14:textId="77777777" w:rsidR="00920063" w:rsidRDefault="00272096">
                          <w:pPr>
                            <w:pStyle w:val="TableParagraph"/>
                            <w:spacing w:before="4"/>
                            <w:ind w:right="90"/>
                            <w:jc w:val="right"/>
                            <w:rPr>
                              <w:del w:id="692" w:author="Charles Drayton" w:date="2024-05-09T08:43:00Z" w16du:dateUtc="2024-05-09T12:43:00Z"/>
                              <w:rFonts w:ascii="Lucida Sans" w:eastAsia="Lucida Sans" w:hAnsi="Lucida Sans" w:cs="Lucida Sans"/>
                              <w:sz w:val="20"/>
                              <w:szCs w:val="20"/>
                            </w:rPr>
                          </w:pPr>
                          <w:del w:id="693" w:author="Charles Drayton" w:date="2024-05-09T08:43:00Z" w16du:dateUtc="2024-05-09T12:43:00Z">
                            <w:r>
                              <w:rPr>
                                <w:rFonts w:ascii="Lucida Sans"/>
                                <w:b/>
                                <w:color w:val="58595B"/>
                                <w:w w:val="80"/>
                                <w:sz w:val="20"/>
                              </w:rPr>
                              <w:delText>Family</w:delText>
                            </w:r>
                            <w:r>
                              <w:rPr>
                                <w:rFonts w:ascii="Lucida Sans"/>
                                <w:b/>
                                <w:color w:val="58595B"/>
                                <w:spacing w:val="5"/>
                                <w:w w:val="80"/>
                                <w:sz w:val="20"/>
                              </w:rPr>
                              <w:delText xml:space="preserve"> </w:delText>
                            </w:r>
                            <w:r>
                              <w:rPr>
                                <w:rFonts w:ascii="Lucida Sans"/>
                                <w:b/>
                                <w:color w:val="58595B"/>
                                <w:w w:val="80"/>
                                <w:sz w:val="20"/>
                              </w:rPr>
                              <w:delText>Households</w:delText>
                            </w:r>
                          </w:del>
                        </w:p>
                      </w:tc>
                      <w:tc>
                        <w:tcPr>
                          <w:tcW w:w="648" w:type="dxa"/>
                          <w:tcBorders>
                            <w:top w:val="nil"/>
                            <w:left w:val="single" w:sz="2" w:space="0" w:color="264058"/>
                            <w:bottom w:val="single" w:sz="2" w:space="0" w:color="FFFFFF"/>
                            <w:right w:val="single" w:sz="2" w:space="0" w:color="264058"/>
                          </w:tcBorders>
                          <w:shd w:val="clear" w:color="auto" w:fill="E2DFD7"/>
                        </w:tcPr>
                        <w:p w14:paraId="2E44C6C1" w14:textId="77777777" w:rsidR="00920063" w:rsidRDefault="00272096">
                          <w:pPr>
                            <w:pStyle w:val="TableParagraph"/>
                            <w:spacing w:before="5"/>
                            <w:ind w:right="87"/>
                            <w:jc w:val="right"/>
                            <w:rPr>
                              <w:del w:id="694" w:author="Charles Drayton" w:date="2024-05-09T08:43:00Z" w16du:dateUtc="2024-05-09T12:43:00Z"/>
                              <w:rFonts w:ascii="Lucida Sans" w:eastAsia="Lucida Sans" w:hAnsi="Lucida Sans" w:cs="Lucida Sans"/>
                              <w:sz w:val="20"/>
                              <w:szCs w:val="20"/>
                            </w:rPr>
                          </w:pPr>
                          <w:del w:id="695" w:author="Charles Drayton" w:date="2024-05-09T08:43:00Z" w16du:dateUtc="2024-05-09T12:43:00Z">
                            <w:r>
                              <w:rPr>
                                <w:rFonts w:ascii="Lucida Sans"/>
                                <w:b/>
                                <w:color w:val="58595B"/>
                                <w:w w:val="75"/>
                                <w:sz w:val="20"/>
                              </w:rPr>
                              <w:delText>70.1%</w:delText>
                            </w:r>
                          </w:del>
                        </w:p>
                      </w:tc>
                    </w:tr>
                    <w:tr w:rsidR="00920063" w14:paraId="4A1B601F" w14:textId="77777777">
                      <w:trPr>
                        <w:trHeight w:hRule="exact" w:val="281"/>
                        <w:del w:id="696" w:author="Charles Drayton" w:date="2024-05-09T08:43:00Z" w16du:dateUtc="2024-05-09T12:43:00Z"/>
                      </w:trPr>
                      <w:tc>
                        <w:tcPr>
                          <w:tcW w:w="3832" w:type="dxa"/>
                          <w:tcBorders>
                            <w:top w:val="single" w:sz="2" w:space="0" w:color="FFFFFF"/>
                            <w:left w:val="single" w:sz="4" w:space="0" w:color="264058"/>
                            <w:bottom w:val="nil"/>
                            <w:right w:val="single" w:sz="2" w:space="0" w:color="264058"/>
                          </w:tcBorders>
                          <w:shd w:val="clear" w:color="auto" w:fill="E1E6E2"/>
                        </w:tcPr>
                        <w:p w14:paraId="7E2BA771" w14:textId="77777777" w:rsidR="00920063" w:rsidRDefault="00272096">
                          <w:pPr>
                            <w:pStyle w:val="TableParagraph"/>
                            <w:spacing w:before="10"/>
                            <w:ind w:right="90"/>
                            <w:jc w:val="right"/>
                            <w:rPr>
                              <w:del w:id="697" w:author="Charles Drayton" w:date="2024-05-09T08:43:00Z" w16du:dateUtc="2024-05-09T12:43:00Z"/>
                              <w:rFonts w:ascii="Lucida Sans" w:eastAsia="Lucida Sans" w:hAnsi="Lucida Sans" w:cs="Lucida Sans"/>
                              <w:sz w:val="20"/>
                              <w:szCs w:val="20"/>
                            </w:rPr>
                          </w:pPr>
                          <w:del w:id="698" w:author="Charles Drayton" w:date="2024-05-09T08:43:00Z" w16du:dateUtc="2024-05-09T12:43:00Z">
                            <w:r>
                              <w:rPr>
                                <w:rFonts w:ascii="Lucida Sans"/>
                                <w:b/>
                                <w:color w:val="58595B"/>
                                <w:spacing w:val="2"/>
                                <w:w w:val="80"/>
                                <w:sz w:val="20"/>
                              </w:rPr>
                              <w:delText xml:space="preserve">Married- </w:delText>
                            </w:r>
                            <w:r>
                              <w:rPr>
                                <w:rFonts w:ascii="Lucida Sans"/>
                                <w:b/>
                                <w:color w:val="58595B"/>
                                <w:w w:val="80"/>
                                <w:sz w:val="20"/>
                              </w:rPr>
                              <w:delText>couple</w:delText>
                            </w:r>
                            <w:r>
                              <w:rPr>
                                <w:rFonts w:ascii="Lucida Sans"/>
                                <w:b/>
                                <w:color w:val="58595B"/>
                                <w:spacing w:val="-16"/>
                                <w:w w:val="80"/>
                                <w:sz w:val="20"/>
                              </w:rPr>
                              <w:delText xml:space="preserve"> </w:delText>
                            </w:r>
                            <w:r>
                              <w:rPr>
                                <w:rFonts w:ascii="Lucida Sans"/>
                                <w:b/>
                                <w:color w:val="58595B"/>
                                <w:w w:val="80"/>
                                <w:sz w:val="20"/>
                              </w:rPr>
                              <w:delText>family</w:delText>
                            </w:r>
                          </w:del>
                        </w:p>
                      </w:tc>
                      <w:tc>
                        <w:tcPr>
                          <w:tcW w:w="648" w:type="dxa"/>
                          <w:tcBorders>
                            <w:top w:val="single" w:sz="2" w:space="0" w:color="FFFFFF"/>
                            <w:left w:val="single" w:sz="2" w:space="0" w:color="264058"/>
                            <w:bottom w:val="nil"/>
                            <w:right w:val="single" w:sz="2" w:space="0" w:color="264058"/>
                          </w:tcBorders>
                          <w:shd w:val="clear" w:color="auto" w:fill="E1E6E2"/>
                        </w:tcPr>
                        <w:p w14:paraId="6BC39AED" w14:textId="77777777" w:rsidR="00920063" w:rsidRDefault="00272096">
                          <w:pPr>
                            <w:pStyle w:val="TableParagraph"/>
                            <w:spacing w:before="10"/>
                            <w:ind w:right="87"/>
                            <w:jc w:val="right"/>
                            <w:rPr>
                              <w:del w:id="699" w:author="Charles Drayton" w:date="2024-05-09T08:43:00Z" w16du:dateUtc="2024-05-09T12:43:00Z"/>
                              <w:rFonts w:ascii="Lucida Sans" w:eastAsia="Lucida Sans" w:hAnsi="Lucida Sans" w:cs="Lucida Sans"/>
                              <w:sz w:val="20"/>
                              <w:szCs w:val="20"/>
                            </w:rPr>
                          </w:pPr>
                          <w:del w:id="700" w:author="Charles Drayton" w:date="2024-05-09T08:43:00Z" w16du:dateUtc="2024-05-09T12:43:00Z">
                            <w:r>
                              <w:rPr>
                                <w:rFonts w:ascii="Lucida Sans"/>
                                <w:b/>
                                <w:color w:val="58595B"/>
                                <w:w w:val="75"/>
                                <w:sz w:val="20"/>
                              </w:rPr>
                              <w:delText>57.5%</w:delText>
                            </w:r>
                          </w:del>
                        </w:p>
                      </w:tc>
                    </w:tr>
                    <w:tr w:rsidR="00920063" w14:paraId="78A360F9" w14:textId="77777777">
                      <w:trPr>
                        <w:trHeight w:hRule="exact" w:val="289"/>
                        <w:del w:id="701" w:author="Charles Drayton" w:date="2024-05-09T08:43:00Z" w16du:dateUtc="2024-05-09T12:43:00Z"/>
                      </w:trPr>
                      <w:tc>
                        <w:tcPr>
                          <w:tcW w:w="3832" w:type="dxa"/>
                          <w:tcBorders>
                            <w:top w:val="nil"/>
                            <w:left w:val="single" w:sz="4" w:space="0" w:color="264058"/>
                            <w:bottom w:val="nil"/>
                            <w:right w:val="single" w:sz="2" w:space="0" w:color="264058"/>
                          </w:tcBorders>
                        </w:tcPr>
                        <w:p w14:paraId="17436001" w14:textId="77777777" w:rsidR="00920063" w:rsidRDefault="00272096">
                          <w:pPr>
                            <w:pStyle w:val="TableParagraph"/>
                            <w:spacing w:before="13"/>
                            <w:ind w:right="87"/>
                            <w:jc w:val="right"/>
                            <w:rPr>
                              <w:del w:id="702" w:author="Charles Drayton" w:date="2024-05-09T08:43:00Z" w16du:dateUtc="2024-05-09T12:43:00Z"/>
                              <w:rFonts w:ascii="Lucida Sans" w:eastAsia="Lucida Sans" w:hAnsi="Lucida Sans" w:cs="Lucida Sans"/>
                              <w:sz w:val="20"/>
                              <w:szCs w:val="20"/>
                            </w:rPr>
                          </w:pPr>
                          <w:del w:id="703" w:author="Charles Drayton" w:date="2024-05-09T08:43:00Z" w16du:dateUtc="2024-05-09T12:43:00Z">
                            <w:r>
                              <w:rPr>
                                <w:rFonts w:ascii="Lucida Sans"/>
                                <w:color w:val="58595B"/>
                                <w:w w:val="80"/>
                                <w:sz w:val="20"/>
                              </w:rPr>
                              <w:delText>Householder</w:delText>
                            </w:r>
                            <w:r>
                              <w:rPr>
                                <w:rFonts w:ascii="Lucida Sans"/>
                                <w:color w:val="58595B"/>
                                <w:spacing w:val="-16"/>
                                <w:w w:val="80"/>
                                <w:sz w:val="20"/>
                              </w:rPr>
                              <w:delText xml:space="preserve"> </w:delText>
                            </w:r>
                            <w:r>
                              <w:rPr>
                                <w:rFonts w:ascii="Lucida Sans"/>
                                <w:color w:val="58595B"/>
                                <w:w w:val="80"/>
                                <w:sz w:val="20"/>
                              </w:rPr>
                              <w:delText>15</w:delText>
                            </w:r>
                            <w:r>
                              <w:rPr>
                                <w:rFonts w:ascii="Lucida Sans"/>
                                <w:color w:val="58595B"/>
                                <w:spacing w:val="-16"/>
                                <w:w w:val="80"/>
                                <w:sz w:val="20"/>
                              </w:rPr>
                              <w:delText xml:space="preserve"> </w:delText>
                            </w:r>
                            <w:r>
                              <w:rPr>
                                <w:rFonts w:ascii="Lucida Sans"/>
                                <w:color w:val="58595B"/>
                                <w:w w:val="80"/>
                                <w:sz w:val="20"/>
                              </w:rPr>
                              <w:delText>to</w:delText>
                            </w:r>
                            <w:r>
                              <w:rPr>
                                <w:rFonts w:ascii="Lucida Sans"/>
                                <w:color w:val="58595B"/>
                                <w:spacing w:val="-16"/>
                                <w:w w:val="80"/>
                                <w:sz w:val="20"/>
                              </w:rPr>
                              <w:delText xml:space="preserve"> </w:delText>
                            </w:r>
                            <w:r>
                              <w:rPr>
                                <w:rFonts w:ascii="Lucida Sans"/>
                                <w:color w:val="58595B"/>
                                <w:w w:val="80"/>
                                <w:sz w:val="20"/>
                              </w:rPr>
                              <w:delText>34</w:delText>
                            </w:r>
                            <w:r>
                              <w:rPr>
                                <w:rFonts w:ascii="Lucida Sans"/>
                                <w:color w:val="58595B"/>
                                <w:spacing w:val="-16"/>
                                <w:w w:val="80"/>
                                <w:sz w:val="20"/>
                              </w:rPr>
                              <w:delText xml:space="preserve"> </w:delText>
                            </w:r>
                            <w:r>
                              <w:rPr>
                                <w:rFonts w:ascii="Lucida Sans"/>
                                <w:color w:val="58595B"/>
                                <w:w w:val="80"/>
                                <w:sz w:val="20"/>
                              </w:rPr>
                              <w:delText>years</w:delText>
                            </w:r>
                          </w:del>
                        </w:p>
                      </w:tc>
                      <w:tc>
                        <w:tcPr>
                          <w:tcW w:w="648" w:type="dxa"/>
                          <w:tcBorders>
                            <w:top w:val="nil"/>
                            <w:left w:val="single" w:sz="2" w:space="0" w:color="264058"/>
                            <w:bottom w:val="nil"/>
                            <w:right w:val="single" w:sz="2" w:space="0" w:color="264058"/>
                          </w:tcBorders>
                        </w:tcPr>
                        <w:p w14:paraId="0EC6B892" w14:textId="77777777" w:rsidR="00920063" w:rsidRDefault="00272096">
                          <w:pPr>
                            <w:pStyle w:val="TableParagraph"/>
                            <w:spacing w:before="13"/>
                            <w:ind w:right="87"/>
                            <w:jc w:val="right"/>
                            <w:rPr>
                              <w:del w:id="704" w:author="Charles Drayton" w:date="2024-05-09T08:43:00Z" w16du:dateUtc="2024-05-09T12:43:00Z"/>
                              <w:rFonts w:ascii="Lucida Sans" w:eastAsia="Lucida Sans" w:hAnsi="Lucida Sans" w:cs="Lucida Sans"/>
                              <w:sz w:val="20"/>
                              <w:szCs w:val="20"/>
                            </w:rPr>
                          </w:pPr>
                          <w:del w:id="705" w:author="Charles Drayton" w:date="2024-05-09T08:43:00Z" w16du:dateUtc="2024-05-09T12:43:00Z">
                            <w:r>
                              <w:rPr>
                                <w:rFonts w:ascii="Lucida Sans"/>
                                <w:color w:val="58595B"/>
                                <w:w w:val="85"/>
                                <w:sz w:val="20"/>
                              </w:rPr>
                              <w:delText>3.0%</w:delText>
                            </w:r>
                          </w:del>
                        </w:p>
                      </w:tc>
                    </w:tr>
                    <w:tr w:rsidR="00920063" w14:paraId="03093AF5" w14:textId="77777777">
                      <w:trPr>
                        <w:trHeight w:hRule="exact" w:val="284"/>
                        <w:del w:id="706" w:author="Charles Drayton" w:date="2024-05-09T08:43:00Z" w16du:dateUtc="2024-05-09T12:43:00Z"/>
                      </w:trPr>
                      <w:tc>
                        <w:tcPr>
                          <w:tcW w:w="3832" w:type="dxa"/>
                          <w:tcBorders>
                            <w:top w:val="nil"/>
                            <w:left w:val="single" w:sz="4" w:space="0" w:color="264058"/>
                            <w:bottom w:val="nil"/>
                            <w:right w:val="single" w:sz="2" w:space="0" w:color="264058"/>
                          </w:tcBorders>
                        </w:tcPr>
                        <w:p w14:paraId="2ECC298B" w14:textId="77777777" w:rsidR="00920063" w:rsidRDefault="00272096">
                          <w:pPr>
                            <w:pStyle w:val="TableParagraph"/>
                            <w:spacing w:before="8"/>
                            <w:ind w:right="87"/>
                            <w:jc w:val="right"/>
                            <w:rPr>
                              <w:del w:id="707" w:author="Charles Drayton" w:date="2024-05-09T08:43:00Z" w16du:dateUtc="2024-05-09T12:43:00Z"/>
                              <w:rFonts w:ascii="Lucida Sans" w:eastAsia="Lucida Sans" w:hAnsi="Lucida Sans" w:cs="Lucida Sans"/>
                              <w:sz w:val="20"/>
                              <w:szCs w:val="20"/>
                            </w:rPr>
                          </w:pPr>
                          <w:del w:id="708" w:author="Charles Drayton" w:date="2024-05-09T08:43:00Z" w16du:dateUtc="2024-05-09T12:43:00Z">
                            <w:r>
                              <w:rPr>
                                <w:rFonts w:ascii="Lucida Sans"/>
                                <w:color w:val="58595B"/>
                                <w:w w:val="85"/>
                                <w:sz w:val="20"/>
                              </w:rPr>
                              <w:delText>Householder</w:delText>
                            </w:r>
                            <w:r>
                              <w:rPr>
                                <w:rFonts w:ascii="Lucida Sans"/>
                                <w:color w:val="58595B"/>
                                <w:spacing w:val="-36"/>
                                <w:w w:val="85"/>
                                <w:sz w:val="20"/>
                              </w:rPr>
                              <w:delText xml:space="preserve"> </w:delText>
                            </w:r>
                            <w:r>
                              <w:rPr>
                                <w:rFonts w:ascii="Lucida Sans"/>
                                <w:color w:val="58595B"/>
                                <w:w w:val="85"/>
                                <w:sz w:val="20"/>
                              </w:rPr>
                              <w:delText>35</w:delText>
                            </w:r>
                            <w:r>
                              <w:rPr>
                                <w:rFonts w:ascii="Lucida Sans"/>
                                <w:color w:val="58595B"/>
                                <w:spacing w:val="-36"/>
                                <w:w w:val="85"/>
                                <w:sz w:val="20"/>
                              </w:rPr>
                              <w:delText xml:space="preserve"> </w:delText>
                            </w:r>
                            <w:r>
                              <w:rPr>
                                <w:rFonts w:ascii="Lucida Sans"/>
                                <w:color w:val="58595B"/>
                                <w:w w:val="85"/>
                                <w:sz w:val="20"/>
                              </w:rPr>
                              <w:delText>to</w:delText>
                            </w:r>
                            <w:r>
                              <w:rPr>
                                <w:rFonts w:ascii="Lucida Sans"/>
                                <w:color w:val="58595B"/>
                                <w:spacing w:val="-36"/>
                                <w:w w:val="85"/>
                                <w:sz w:val="20"/>
                              </w:rPr>
                              <w:delText xml:space="preserve"> </w:delText>
                            </w:r>
                            <w:r>
                              <w:rPr>
                                <w:rFonts w:ascii="Lucida Sans"/>
                                <w:color w:val="58595B"/>
                                <w:w w:val="85"/>
                                <w:sz w:val="20"/>
                              </w:rPr>
                              <w:delText>64</w:delText>
                            </w:r>
                            <w:r>
                              <w:rPr>
                                <w:rFonts w:ascii="Lucida Sans"/>
                                <w:color w:val="58595B"/>
                                <w:spacing w:val="-36"/>
                                <w:w w:val="85"/>
                                <w:sz w:val="20"/>
                              </w:rPr>
                              <w:delText xml:space="preserve"> </w:delText>
                            </w:r>
                            <w:r>
                              <w:rPr>
                                <w:rFonts w:ascii="Lucida Sans"/>
                                <w:color w:val="58595B"/>
                                <w:w w:val="85"/>
                                <w:sz w:val="20"/>
                              </w:rPr>
                              <w:delText>years</w:delText>
                            </w:r>
                          </w:del>
                        </w:p>
                      </w:tc>
                      <w:tc>
                        <w:tcPr>
                          <w:tcW w:w="648" w:type="dxa"/>
                          <w:tcBorders>
                            <w:top w:val="nil"/>
                            <w:left w:val="single" w:sz="2" w:space="0" w:color="264058"/>
                            <w:bottom w:val="nil"/>
                            <w:right w:val="single" w:sz="2" w:space="0" w:color="264058"/>
                          </w:tcBorders>
                        </w:tcPr>
                        <w:p w14:paraId="6962815A" w14:textId="77777777" w:rsidR="00920063" w:rsidRDefault="00272096">
                          <w:pPr>
                            <w:pStyle w:val="TableParagraph"/>
                            <w:spacing w:before="9"/>
                            <w:ind w:right="87"/>
                            <w:jc w:val="right"/>
                            <w:rPr>
                              <w:del w:id="709" w:author="Charles Drayton" w:date="2024-05-09T08:43:00Z" w16du:dateUtc="2024-05-09T12:43:00Z"/>
                              <w:rFonts w:ascii="Lucida Sans" w:eastAsia="Lucida Sans" w:hAnsi="Lucida Sans" w:cs="Lucida Sans"/>
                              <w:sz w:val="20"/>
                              <w:szCs w:val="20"/>
                            </w:rPr>
                          </w:pPr>
                          <w:del w:id="710" w:author="Charles Drayton" w:date="2024-05-09T08:43:00Z" w16du:dateUtc="2024-05-09T12:43:00Z">
                            <w:r>
                              <w:rPr>
                                <w:rFonts w:ascii="Lucida Sans"/>
                                <w:color w:val="58595B"/>
                                <w:spacing w:val="2"/>
                                <w:w w:val="80"/>
                                <w:sz w:val="20"/>
                              </w:rPr>
                              <w:delText>39.6%</w:delText>
                            </w:r>
                          </w:del>
                        </w:p>
                      </w:tc>
                    </w:tr>
                    <w:tr w:rsidR="00920063" w14:paraId="420C605A" w14:textId="77777777">
                      <w:trPr>
                        <w:trHeight w:hRule="exact" w:val="279"/>
                        <w:del w:id="711" w:author="Charles Drayton" w:date="2024-05-09T08:43:00Z" w16du:dateUtc="2024-05-09T12:43:00Z"/>
                      </w:trPr>
                      <w:tc>
                        <w:tcPr>
                          <w:tcW w:w="3832" w:type="dxa"/>
                          <w:tcBorders>
                            <w:top w:val="nil"/>
                            <w:left w:val="single" w:sz="4" w:space="0" w:color="264058"/>
                            <w:bottom w:val="nil"/>
                            <w:right w:val="single" w:sz="2" w:space="0" w:color="264058"/>
                          </w:tcBorders>
                        </w:tcPr>
                        <w:p w14:paraId="142773A4" w14:textId="77777777" w:rsidR="00920063" w:rsidRDefault="00272096">
                          <w:pPr>
                            <w:pStyle w:val="TableParagraph"/>
                            <w:spacing w:before="8"/>
                            <w:ind w:right="86"/>
                            <w:jc w:val="right"/>
                            <w:rPr>
                              <w:del w:id="712" w:author="Charles Drayton" w:date="2024-05-09T08:43:00Z" w16du:dateUtc="2024-05-09T12:43:00Z"/>
                              <w:rFonts w:ascii="Lucida Sans" w:eastAsia="Lucida Sans" w:hAnsi="Lucida Sans" w:cs="Lucida Sans"/>
                              <w:sz w:val="20"/>
                              <w:szCs w:val="20"/>
                            </w:rPr>
                          </w:pPr>
                          <w:del w:id="713" w:author="Charles Drayton" w:date="2024-05-09T08:43:00Z" w16du:dateUtc="2024-05-09T12:43:00Z">
                            <w:r>
                              <w:rPr>
                                <w:rFonts w:ascii="Lucida Sans"/>
                                <w:color w:val="58595B"/>
                                <w:w w:val="85"/>
                                <w:sz w:val="20"/>
                              </w:rPr>
                              <w:delText>Householder</w:delText>
                            </w:r>
                            <w:r>
                              <w:rPr>
                                <w:rFonts w:ascii="Lucida Sans"/>
                                <w:color w:val="58595B"/>
                                <w:spacing w:val="-36"/>
                                <w:w w:val="85"/>
                                <w:sz w:val="20"/>
                              </w:rPr>
                              <w:delText xml:space="preserve"> </w:delText>
                            </w:r>
                            <w:r>
                              <w:rPr>
                                <w:rFonts w:ascii="Lucida Sans"/>
                                <w:color w:val="58595B"/>
                                <w:w w:val="85"/>
                                <w:sz w:val="20"/>
                              </w:rPr>
                              <w:delText>65</w:delText>
                            </w:r>
                            <w:r>
                              <w:rPr>
                                <w:rFonts w:ascii="Lucida Sans"/>
                                <w:color w:val="58595B"/>
                                <w:spacing w:val="-36"/>
                                <w:w w:val="85"/>
                                <w:sz w:val="20"/>
                              </w:rPr>
                              <w:delText xml:space="preserve"> </w:delText>
                            </w:r>
                            <w:r>
                              <w:rPr>
                                <w:rFonts w:ascii="Lucida Sans"/>
                                <w:color w:val="58595B"/>
                                <w:w w:val="85"/>
                                <w:sz w:val="20"/>
                              </w:rPr>
                              <w:delText>years</w:delText>
                            </w:r>
                            <w:r>
                              <w:rPr>
                                <w:rFonts w:ascii="Lucida Sans"/>
                                <w:color w:val="58595B"/>
                                <w:spacing w:val="-36"/>
                                <w:w w:val="85"/>
                                <w:sz w:val="20"/>
                              </w:rPr>
                              <w:delText xml:space="preserve"> </w:delText>
                            </w:r>
                            <w:r>
                              <w:rPr>
                                <w:rFonts w:ascii="Lucida Sans"/>
                                <w:color w:val="58595B"/>
                                <w:w w:val="85"/>
                                <w:sz w:val="20"/>
                              </w:rPr>
                              <w:delText>and</w:delText>
                            </w:r>
                            <w:r>
                              <w:rPr>
                                <w:rFonts w:ascii="Lucida Sans"/>
                                <w:color w:val="58595B"/>
                                <w:spacing w:val="-32"/>
                                <w:w w:val="85"/>
                                <w:sz w:val="20"/>
                              </w:rPr>
                              <w:delText xml:space="preserve"> </w:delText>
                            </w:r>
                            <w:r>
                              <w:rPr>
                                <w:rFonts w:ascii="Lucida Sans"/>
                                <w:color w:val="58595B"/>
                                <w:w w:val="85"/>
                                <w:sz w:val="20"/>
                              </w:rPr>
                              <w:delText>over</w:delText>
                            </w:r>
                          </w:del>
                        </w:p>
                      </w:tc>
                      <w:tc>
                        <w:tcPr>
                          <w:tcW w:w="648" w:type="dxa"/>
                          <w:tcBorders>
                            <w:top w:val="nil"/>
                            <w:left w:val="single" w:sz="2" w:space="0" w:color="264058"/>
                            <w:bottom w:val="nil"/>
                            <w:right w:val="single" w:sz="2" w:space="0" w:color="264058"/>
                          </w:tcBorders>
                        </w:tcPr>
                        <w:p w14:paraId="488C1B9E" w14:textId="77777777" w:rsidR="00920063" w:rsidRDefault="00272096">
                          <w:pPr>
                            <w:pStyle w:val="TableParagraph"/>
                            <w:spacing w:before="8"/>
                            <w:ind w:right="87"/>
                            <w:jc w:val="right"/>
                            <w:rPr>
                              <w:del w:id="714" w:author="Charles Drayton" w:date="2024-05-09T08:43:00Z" w16du:dateUtc="2024-05-09T12:43:00Z"/>
                              <w:rFonts w:ascii="Lucida Sans" w:eastAsia="Lucida Sans" w:hAnsi="Lucida Sans" w:cs="Lucida Sans"/>
                              <w:sz w:val="20"/>
                              <w:szCs w:val="20"/>
                            </w:rPr>
                          </w:pPr>
                          <w:del w:id="715" w:author="Charles Drayton" w:date="2024-05-09T08:43:00Z" w16du:dateUtc="2024-05-09T12:43:00Z">
                            <w:r>
                              <w:rPr>
                                <w:rFonts w:ascii="Lucida Sans"/>
                                <w:color w:val="58595B"/>
                                <w:w w:val="75"/>
                                <w:sz w:val="20"/>
                              </w:rPr>
                              <w:delText>14.8%</w:delText>
                            </w:r>
                          </w:del>
                        </w:p>
                      </w:tc>
                    </w:tr>
                    <w:tr w:rsidR="00920063" w14:paraId="714FDE2A" w14:textId="77777777">
                      <w:trPr>
                        <w:trHeight w:hRule="exact" w:val="289"/>
                        <w:del w:id="716" w:author="Charles Drayton" w:date="2024-05-09T08:43:00Z" w16du:dateUtc="2024-05-09T12:43:00Z"/>
                      </w:trPr>
                      <w:tc>
                        <w:tcPr>
                          <w:tcW w:w="3832" w:type="dxa"/>
                          <w:tcBorders>
                            <w:top w:val="nil"/>
                            <w:left w:val="single" w:sz="4" w:space="0" w:color="264058"/>
                            <w:bottom w:val="single" w:sz="8" w:space="0" w:color="264058"/>
                            <w:right w:val="single" w:sz="2" w:space="0" w:color="264058"/>
                          </w:tcBorders>
                          <w:shd w:val="clear" w:color="auto" w:fill="E1E6E2"/>
                        </w:tcPr>
                        <w:p w14:paraId="6FD9425F" w14:textId="77777777" w:rsidR="00920063" w:rsidRDefault="00272096">
                          <w:pPr>
                            <w:pStyle w:val="TableParagraph"/>
                            <w:spacing w:before="10"/>
                            <w:ind w:right="91"/>
                            <w:jc w:val="right"/>
                            <w:rPr>
                              <w:del w:id="717" w:author="Charles Drayton" w:date="2024-05-09T08:43:00Z" w16du:dateUtc="2024-05-09T12:43:00Z"/>
                              <w:rFonts w:ascii="Lucida Sans" w:eastAsia="Lucida Sans" w:hAnsi="Lucida Sans" w:cs="Lucida Sans"/>
                              <w:sz w:val="20"/>
                              <w:szCs w:val="20"/>
                            </w:rPr>
                          </w:pPr>
                          <w:del w:id="718" w:author="Charles Drayton" w:date="2024-05-09T08:43:00Z" w16du:dateUtc="2024-05-09T12:43:00Z">
                            <w:r>
                              <w:rPr>
                                <w:rFonts w:ascii="Lucida Sans"/>
                                <w:b/>
                                <w:color w:val="58595B"/>
                                <w:w w:val="80"/>
                                <w:sz w:val="20"/>
                              </w:rPr>
                              <w:delText>Male householder (no wife</w:delText>
                            </w:r>
                            <w:r>
                              <w:rPr>
                                <w:rFonts w:ascii="Lucida Sans"/>
                                <w:b/>
                                <w:color w:val="58595B"/>
                                <w:spacing w:val="12"/>
                                <w:w w:val="80"/>
                                <w:sz w:val="20"/>
                              </w:rPr>
                              <w:delText xml:space="preserve"> </w:delText>
                            </w:r>
                            <w:r>
                              <w:rPr>
                                <w:rFonts w:ascii="Lucida Sans"/>
                                <w:b/>
                                <w:color w:val="58595B"/>
                                <w:w w:val="80"/>
                                <w:sz w:val="20"/>
                              </w:rPr>
                              <w:delText>present)</w:delText>
                            </w:r>
                          </w:del>
                        </w:p>
                      </w:tc>
                      <w:tc>
                        <w:tcPr>
                          <w:tcW w:w="648" w:type="dxa"/>
                          <w:tcBorders>
                            <w:top w:val="nil"/>
                            <w:left w:val="single" w:sz="2" w:space="0" w:color="264058"/>
                            <w:bottom w:val="single" w:sz="8" w:space="0" w:color="264058"/>
                            <w:right w:val="single" w:sz="2" w:space="0" w:color="264058"/>
                          </w:tcBorders>
                          <w:shd w:val="clear" w:color="auto" w:fill="E1E6E2"/>
                        </w:tcPr>
                        <w:p w14:paraId="7CD42301" w14:textId="77777777" w:rsidR="00920063" w:rsidRDefault="00272096">
                          <w:pPr>
                            <w:pStyle w:val="TableParagraph"/>
                            <w:spacing w:before="10"/>
                            <w:ind w:right="87"/>
                            <w:jc w:val="right"/>
                            <w:rPr>
                              <w:del w:id="719" w:author="Charles Drayton" w:date="2024-05-09T08:43:00Z" w16du:dateUtc="2024-05-09T12:43:00Z"/>
                              <w:rFonts w:ascii="Lucida Sans" w:eastAsia="Lucida Sans" w:hAnsi="Lucida Sans" w:cs="Lucida Sans"/>
                              <w:sz w:val="20"/>
                              <w:szCs w:val="20"/>
                            </w:rPr>
                          </w:pPr>
                          <w:del w:id="720" w:author="Charles Drayton" w:date="2024-05-09T08:43:00Z" w16du:dateUtc="2024-05-09T12:43:00Z">
                            <w:r>
                              <w:rPr>
                                <w:rFonts w:ascii="Lucida Sans"/>
                                <w:b/>
                                <w:color w:val="58595B"/>
                                <w:w w:val="85"/>
                                <w:sz w:val="20"/>
                              </w:rPr>
                              <w:delText>3.8%</w:delText>
                            </w:r>
                          </w:del>
                        </w:p>
                      </w:tc>
                    </w:tr>
                    <w:tr w:rsidR="00920063" w14:paraId="6504A2D0" w14:textId="77777777">
                      <w:trPr>
                        <w:trHeight w:hRule="exact" w:val="280"/>
                        <w:del w:id="721" w:author="Charles Drayton" w:date="2024-05-09T08:43:00Z" w16du:dateUtc="2024-05-09T12:43:00Z"/>
                      </w:trPr>
                      <w:tc>
                        <w:tcPr>
                          <w:tcW w:w="3832" w:type="dxa"/>
                          <w:tcBorders>
                            <w:top w:val="single" w:sz="8" w:space="0" w:color="264058"/>
                            <w:left w:val="single" w:sz="4" w:space="0" w:color="264058"/>
                            <w:bottom w:val="nil"/>
                            <w:right w:val="single" w:sz="2" w:space="0" w:color="264058"/>
                          </w:tcBorders>
                        </w:tcPr>
                        <w:p w14:paraId="200AD464" w14:textId="77777777" w:rsidR="00920063" w:rsidRDefault="00272096">
                          <w:pPr>
                            <w:pStyle w:val="TableParagraph"/>
                            <w:spacing w:line="230" w:lineRule="exact"/>
                            <w:ind w:right="87"/>
                            <w:jc w:val="right"/>
                            <w:rPr>
                              <w:del w:id="722" w:author="Charles Drayton" w:date="2024-05-09T08:43:00Z" w16du:dateUtc="2024-05-09T12:43:00Z"/>
                              <w:rFonts w:ascii="Lucida Sans" w:eastAsia="Lucida Sans" w:hAnsi="Lucida Sans" w:cs="Lucida Sans"/>
                              <w:sz w:val="20"/>
                              <w:szCs w:val="20"/>
                            </w:rPr>
                          </w:pPr>
                          <w:del w:id="723" w:author="Charles Drayton" w:date="2024-05-09T08:43:00Z" w16du:dateUtc="2024-05-09T12:43:00Z">
                            <w:r>
                              <w:rPr>
                                <w:rFonts w:ascii="Lucida Sans"/>
                                <w:color w:val="58595B"/>
                                <w:w w:val="80"/>
                                <w:sz w:val="20"/>
                              </w:rPr>
                              <w:delText>Householder</w:delText>
                            </w:r>
                            <w:r>
                              <w:rPr>
                                <w:rFonts w:ascii="Lucida Sans"/>
                                <w:color w:val="58595B"/>
                                <w:spacing w:val="-16"/>
                                <w:w w:val="80"/>
                                <w:sz w:val="20"/>
                              </w:rPr>
                              <w:delText xml:space="preserve"> </w:delText>
                            </w:r>
                            <w:r>
                              <w:rPr>
                                <w:rFonts w:ascii="Lucida Sans"/>
                                <w:color w:val="58595B"/>
                                <w:w w:val="80"/>
                                <w:sz w:val="20"/>
                              </w:rPr>
                              <w:delText>15</w:delText>
                            </w:r>
                            <w:r>
                              <w:rPr>
                                <w:rFonts w:ascii="Lucida Sans"/>
                                <w:color w:val="58595B"/>
                                <w:spacing w:val="-16"/>
                                <w:w w:val="80"/>
                                <w:sz w:val="20"/>
                              </w:rPr>
                              <w:delText xml:space="preserve"> </w:delText>
                            </w:r>
                            <w:r>
                              <w:rPr>
                                <w:rFonts w:ascii="Lucida Sans"/>
                                <w:color w:val="58595B"/>
                                <w:w w:val="80"/>
                                <w:sz w:val="20"/>
                              </w:rPr>
                              <w:delText>to</w:delText>
                            </w:r>
                            <w:r>
                              <w:rPr>
                                <w:rFonts w:ascii="Lucida Sans"/>
                                <w:color w:val="58595B"/>
                                <w:spacing w:val="-16"/>
                                <w:w w:val="80"/>
                                <w:sz w:val="20"/>
                              </w:rPr>
                              <w:delText xml:space="preserve"> </w:delText>
                            </w:r>
                            <w:r>
                              <w:rPr>
                                <w:rFonts w:ascii="Lucida Sans"/>
                                <w:color w:val="58595B"/>
                                <w:w w:val="80"/>
                                <w:sz w:val="20"/>
                              </w:rPr>
                              <w:delText>34</w:delText>
                            </w:r>
                            <w:r>
                              <w:rPr>
                                <w:rFonts w:ascii="Lucida Sans"/>
                                <w:color w:val="58595B"/>
                                <w:spacing w:val="-16"/>
                                <w:w w:val="80"/>
                                <w:sz w:val="20"/>
                              </w:rPr>
                              <w:delText xml:space="preserve"> </w:delText>
                            </w:r>
                            <w:r>
                              <w:rPr>
                                <w:rFonts w:ascii="Lucida Sans"/>
                                <w:color w:val="58595B"/>
                                <w:w w:val="80"/>
                                <w:sz w:val="20"/>
                              </w:rPr>
                              <w:delText>years</w:delText>
                            </w:r>
                          </w:del>
                        </w:p>
                      </w:tc>
                      <w:tc>
                        <w:tcPr>
                          <w:tcW w:w="648" w:type="dxa"/>
                          <w:tcBorders>
                            <w:top w:val="single" w:sz="8" w:space="0" w:color="264058"/>
                            <w:left w:val="single" w:sz="2" w:space="0" w:color="264058"/>
                            <w:bottom w:val="nil"/>
                            <w:right w:val="single" w:sz="2" w:space="0" w:color="264058"/>
                          </w:tcBorders>
                        </w:tcPr>
                        <w:p w14:paraId="5A82BFCB" w14:textId="77777777" w:rsidR="00920063" w:rsidRDefault="00272096">
                          <w:pPr>
                            <w:pStyle w:val="TableParagraph"/>
                            <w:spacing w:line="231" w:lineRule="exact"/>
                            <w:ind w:right="87"/>
                            <w:jc w:val="right"/>
                            <w:rPr>
                              <w:del w:id="724" w:author="Charles Drayton" w:date="2024-05-09T08:43:00Z" w16du:dateUtc="2024-05-09T12:43:00Z"/>
                              <w:rFonts w:ascii="Lucida Sans" w:eastAsia="Lucida Sans" w:hAnsi="Lucida Sans" w:cs="Lucida Sans"/>
                              <w:sz w:val="20"/>
                              <w:szCs w:val="20"/>
                            </w:rPr>
                          </w:pPr>
                          <w:del w:id="725" w:author="Charles Drayton" w:date="2024-05-09T08:43:00Z" w16du:dateUtc="2024-05-09T12:43:00Z">
                            <w:r>
                              <w:rPr>
                                <w:rFonts w:ascii="Lucida Sans"/>
                                <w:color w:val="58595B"/>
                                <w:spacing w:val="-2"/>
                                <w:w w:val="85"/>
                                <w:sz w:val="20"/>
                              </w:rPr>
                              <w:delText>0.4%</w:delText>
                            </w:r>
                          </w:del>
                        </w:p>
                      </w:tc>
                    </w:tr>
                    <w:tr w:rsidR="00920063" w14:paraId="70A796EA" w14:textId="77777777">
                      <w:trPr>
                        <w:trHeight w:hRule="exact" w:val="283"/>
                        <w:del w:id="726" w:author="Charles Drayton" w:date="2024-05-09T08:43:00Z" w16du:dateUtc="2024-05-09T12:43:00Z"/>
                      </w:trPr>
                      <w:tc>
                        <w:tcPr>
                          <w:tcW w:w="3832" w:type="dxa"/>
                          <w:tcBorders>
                            <w:top w:val="nil"/>
                            <w:left w:val="single" w:sz="4" w:space="0" w:color="264058"/>
                            <w:bottom w:val="nil"/>
                            <w:right w:val="single" w:sz="2" w:space="0" w:color="264058"/>
                          </w:tcBorders>
                        </w:tcPr>
                        <w:p w14:paraId="7DE6FE1E" w14:textId="77777777" w:rsidR="00920063" w:rsidRDefault="00272096">
                          <w:pPr>
                            <w:pStyle w:val="TableParagraph"/>
                            <w:spacing w:before="8"/>
                            <w:ind w:right="87"/>
                            <w:jc w:val="right"/>
                            <w:rPr>
                              <w:del w:id="727" w:author="Charles Drayton" w:date="2024-05-09T08:43:00Z" w16du:dateUtc="2024-05-09T12:43:00Z"/>
                              <w:rFonts w:ascii="Lucida Sans" w:eastAsia="Lucida Sans" w:hAnsi="Lucida Sans" w:cs="Lucida Sans"/>
                              <w:sz w:val="20"/>
                              <w:szCs w:val="20"/>
                            </w:rPr>
                          </w:pPr>
                          <w:del w:id="728" w:author="Charles Drayton" w:date="2024-05-09T08:43:00Z" w16du:dateUtc="2024-05-09T12:43:00Z">
                            <w:r>
                              <w:rPr>
                                <w:rFonts w:ascii="Lucida Sans"/>
                                <w:color w:val="58595B"/>
                                <w:w w:val="85"/>
                                <w:sz w:val="20"/>
                              </w:rPr>
                              <w:delText>Householder</w:delText>
                            </w:r>
                            <w:r>
                              <w:rPr>
                                <w:rFonts w:ascii="Lucida Sans"/>
                                <w:color w:val="58595B"/>
                                <w:spacing w:val="-36"/>
                                <w:w w:val="85"/>
                                <w:sz w:val="20"/>
                              </w:rPr>
                              <w:delText xml:space="preserve"> </w:delText>
                            </w:r>
                            <w:r>
                              <w:rPr>
                                <w:rFonts w:ascii="Lucida Sans"/>
                                <w:color w:val="58595B"/>
                                <w:w w:val="85"/>
                                <w:sz w:val="20"/>
                              </w:rPr>
                              <w:delText>35</w:delText>
                            </w:r>
                            <w:r>
                              <w:rPr>
                                <w:rFonts w:ascii="Lucida Sans"/>
                                <w:color w:val="58595B"/>
                                <w:spacing w:val="-36"/>
                                <w:w w:val="85"/>
                                <w:sz w:val="20"/>
                              </w:rPr>
                              <w:delText xml:space="preserve"> </w:delText>
                            </w:r>
                            <w:r>
                              <w:rPr>
                                <w:rFonts w:ascii="Lucida Sans"/>
                                <w:color w:val="58595B"/>
                                <w:w w:val="85"/>
                                <w:sz w:val="20"/>
                              </w:rPr>
                              <w:delText>to</w:delText>
                            </w:r>
                            <w:r>
                              <w:rPr>
                                <w:rFonts w:ascii="Lucida Sans"/>
                                <w:color w:val="58595B"/>
                                <w:spacing w:val="-36"/>
                                <w:w w:val="85"/>
                                <w:sz w:val="20"/>
                              </w:rPr>
                              <w:delText xml:space="preserve"> </w:delText>
                            </w:r>
                            <w:r>
                              <w:rPr>
                                <w:rFonts w:ascii="Lucida Sans"/>
                                <w:color w:val="58595B"/>
                                <w:w w:val="85"/>
                                <w:sz w:val="20"/>
                              </w:rPr>
                              <w:delText>64</w:delText>
                            </w:r>
                            <w:r>
                              <w:rPr>
                                <w:rFonts w:ascii="Lucida Sans"/>
                                <w:color w:val="58595B"/>
                                <w:spacing w:val="-36"/>
                                <w:w w:val="85"/>
                                <w:sz w:val="20"/>
                              </w:rPr>
                              <w:delText xml:space="preserve"> </w:delText>
                            </w:r>
                            <w:r>
                              <w:rPr>
                                <w:rFonts w:ascii="Lucida Sans"/>
                                <w:color w:val="58595B"/>
                                <w:w w:val="85"/>
                                <w:sz w:val="20"/>
                              </w:rPr>
                              <w:delText>years</w:delText>
                            </w:r>
                          </w:del>
                        </w:p>
                      </w:tc>
                      <w:tc>
                        <w:tcPr>
                          <w:tcW w:w="648" w:type="dxa"/>
                          <w:tcBorders>
                            <w:top w:val="nil"/>
                            <w:left w:val="single" w:sz="2" w:space="0" w:color="264058"/>
                            <w:bottom w:val="nil"/>
                            <w:right w:val="single" w:sz="2" w:space="0" w:color="264058"/>
                          </w:tcBorders>
                        </w:tcPr>
                        <w:p w14:paraId="21AFCF12" w14:textId="77777777" w:rsidR="00920063" w:rsidRDefault="00272096">
                          <w:pPr>
                            <w:pStyle w:val="TableParagraph"/>
                            <w:spacing w:before="8"/>
                            <w:ind w:right="87"/>
                            <w:jc w:val="right"/>
                            <w:rPr>
                              <w:del w:id="729" w:author="Charles Drayton" w:date="2024-05-09T08:43:00Z" w16du:dateUtc="2024-05-09T12:43:00Z"/>
                              <w:rFonts w:ascii="Lucida Sans" w:eastAsia="Lucida Sans" w:hAnsi="Lucida Sans" w:cs="Lucida Sans"/>
                              <w:sz w:val="20"/>
                              <w:szCs w:val="20"/>
                            </w:rPr>
                          </w:pPr>
                          <w:del w:id="730" w:author="Charles Drayton" w:date="2024-05-09T08:43:00Z" w16du:dateUtc="2024-05-09T12:43:00Z">
                            <w:r>
                              <w:rPr>
                                <w:rFonts w:ascii="Lucida Sans"/>
                                <w:color w:val="58595B"/>
                                <w:spacing w:val="4"/>
                                <w:w w:val="75"/>
                                <w:sz w:val="20"/>
                              </w:rPr>
                              <w:delText>2.7%</w:delText>
                            </w:r>
                          </w:del>
                        </w:p>
                      </w:tc>
                    </w:tr>
                    <w:tr w:rsidR="00920063" w14:paraId="6AF752BD" w14:textId="77777777">
                      <w:trPr>
                        <w:trHeight w:hRule="exact" w:val="279"/>
                        <w:del w:id="731" w:author="Charles Drayton" w:date="2024-05-09T08:43:00Z" w16du:dateUtc="2024-05-09T12:43:00Z"/>
                      </w:trPr>
                      <w:tc>
                        <w:tcPr>
                          <w:tcW w:w="3832" w:type="dxa"/>
                          <w:tcBorders>
                            <w:top w:val="nil"/>
                            <w:left w:val="single" w:sz="4" w:space="0" w:color="264058"/>
                            <w:bottom w:val="nil"/>
                            <w:right w:val="single" w:sz="2" w:space="0" w:color="264058"/>
                          </w:tcBorders>
                        </w:tcPr>
                        <w:p w14:paraId="685583BE" w14:textId="77777777" w:rsidR="00920063" w:rsidRDefault="00272096">
                          <w:pPr>
                            <w:pStyle w:val="TableParagraph"/>
                            <w:spacing w:before="8"/>
                            <w:ind w:right="86"/>
                            <w:jc w:val="right"/>
                            <w:rPr>
                              <w:del w:id="732" w:author="Charles Drayton" w:date="2024-05-09T08:43:00Z" w16du:dateUtc="2024-05-09T12:43:00Z"/>
                              <w:rFonts w:ascii="Lucida Sans" w:eastAsia="Lucida Sans" w:hAnsi="Lucida Sans" w:cs="Lucida Sans"/>
                              <w:sz w:val="20"/>
                              <w:szCs w:val="20"/>
                            </w:rPr>
                          </w:pPr>
                          <w:del w:id="733" w:author="Charles Drayton" w:date="2024-05-09T08:43:00Z" w16du:dateUtc="2024-05-09T12:43:00Z">
                            <w:r>
                              <w:rPr>
                                <w:rFonts w:ascii="Lucida Sans"/>
                                <w:color w:val="58595B"/>
                                <w:w w:val="85"/>
                                <w:sz w:val="20"/>
                              </w:rPr>
                              <w:delText>Householder</w:delText>
                            </w:r>
                            <w:r>
                              <w:rPr>
                                <w:rFonts w:ascii="Lucida Sans"/>
                                <w:color w:val="58595B"/>
                                <w:spacing w:val="-36"/>
                                <w:w w:val="85"/>
                                <w:sz w:val="20"/>
                              </w:rPr>
                              <w:delText xml:space="preserve"> </w:delText>
                            </w:r>
                            <w:r>
                              <w:rPr>
                                <w:rFonts w:ascii="Lucida Sans"/>
                                <w:color w:val="58595B"/>
                                <w:w w:val="85"/>
                                <w:sz w:val="20"/>
                              </w:rPr>
                              <w:delText>65</w:delText>
                            </w:r>
                            <w:r>
                              <w:rPr>
                                <w:rFonts w:ascii="Lucida Sans"/>
                                <w:color w:val="58595B"/>
                                <w:spacing w:val="-36"/>
                                <w:w w:val="85"/>
                                <w:sz w:val="20"/>
                              </w:rPr>
                              <w:delText xml:space="preserve"> </w:delText>
                            </w:r>
                            <w:r>
                              <w:rPr>
                                <w:rFonts w:ascii="Lucida Sans"/>
                                <w:color w:val="58595B"/>
                                <w:w w:val="85"/>
                                <w:sz w:val="20"/>
                              </w:rPr>
                              <w:delText>years</w:delText>
                            </w:r>
                            <w:r>
                              <w:rPr>
                                <w:rFonts w:ascii="Lucida Sans"/>
                                <w:color w:val="58595B"/>
                                <w:spacing w:val="-36"/>
                                <w:w w:val="85"/>
                                <w:sz w:val="20"/>
                              </w:rPr>
                              <w:delText xml:space="preserve"> </w:delText>
                            </w:r>
                            <w:r>
                              <w:rPr>
                                <w:rFonts w:ascii="Lucida Sans"/>
                                <w:color w:val="58595B"/>
                                <w:w w:val="85"/>
                                <w:sz w:val="20"/>
                              </w:rPr>
                              <w:delText>and</w:delText>
                            </w:r>
                            <w:r>
                              <w:rPr>
                                <w:rFonts w:ascii="Lucida Sans"/>
                                <w:color w:val="58595B"/>
                                <w:spacing w:val="-32"/>
                                <w:w w:val="85"/>
                                <w:sz w:val="20"/>
                              </w:rPr>
                              <w:delText xml:space="preserve"> </w:delText>
                            </w:r>
                            <w:r>
                              <w:rPr>
                                <w:rFonts w:ascii="Lucida Sans"/>
                                <w:color w:val="58595B"/>
                                <w:w w:val="85"/>
                                <w:sz w:val="20"/>
                              </w:rPr>
                              <w:delText>over</w:delText>
                            </w:r>
                          </w:del>
                        </w:p>
                      </w:tc>
                      <w:tc>
                        <w:tcPr>
                          <w:tcW w:w="648" w:type="dxa"/>
                          <w:tcBorders>
                            <w:top w:val="nil"/>
                            <w:left w:val="single" w:sz="2" w:space="0" w:color="264058"/>
                            <w:bottom w:val="nil"/>
                            <w:right w:val="single" w:sz="2" w:space="0" w:color="264058"/>
                          </w:tcBorders>
                        </w:tcPr>
                        <w:p w14:paraId="33AC103A" w14:textId="77777777" w:rsidR="00920063" w:rsidRDefault="00272096">
                          <w:pPr>
                            <w:pStyle w:val="TableParagraph"/>
                            <w:spacing w:before="8"/>
                            <w:ind w:right="87"/>
                            <w:jc w:val="right"/>
                            <w:rPr>
                              <w:del w:id="734" w:author="Charles Drayton" w:date="2024-05-09T08:43:00Z" w16du:dateUtc="2024-05-09T12:43:00Z"/>
                              <w:rFonts w:ascii="Lucida Sans" w:eastAsia="Lucida Sans" w:hAnsi="Lucida Sans" w:cs="Lucida Sans"/>
                              <w:sz w:val="20"/>
                              <w:szCs w:val="20"/>
                            </w:rPr>
                          </w:pPr>
                          <w:del w:id="735" w:author="Charles Drayton" w:date="2024-05-09T08:43:00Z" w16du:dateUtc="2024-05-09T12:43:00Z">
                            <w:r>
                              <w:rPr>
                                <w:rFonts w:ascii="Lucida Sans"/>
                                <w:color w:val="58595B"/>
                                <w:spacing w:val="-2"/>
                                <w:w w:val="85"/>
                                <w:sz w:val="20"/>
                              </w:rPr>
                              <w:delText>0.8%</w:delText>
                            </w:r>
                          </w:del>
                        </w:p>
                      </w:tc>
                    </w:tr>
                    <w:tr w:rsidR="00920063" w14:paraId="1E97C3EC" w14:textId="77777777">
                      <w:trPr>
                        <w:trHeight w:hRule="exact" w:val="279"/>
                        <w:del w:id="736" w:author="Charles Drayton" w:date="2024-05-09T08:43:00Z" w16du:dateUtc="2024-05-09T12:43:00Z"/>
                      </w:trPr>
                      <w:tc>
                        <w:tcPr>
                          <w:tcW w:w="3832" w:type="dxa"/>
                          <w:tcBorders>
                            <w:top w:val="nil"/>
                            <w:left w:val="single" w:sz="4" w:space="0" w:color="264058"/>
                            <w:bottom w:val="nil"/>
                            <w:right w:val="single" w:sz="2" w:space="0" w:color="264058"/>
                          </w:tcBorders>
                          <w:shd w:val="clear" w:color="auto" w:fill="E1E6E2"/>
                        </w:tcPr>
                        <w:p w14:paraId="2D2E1C6A" w14:textId="77777777" w:rsidR="00920063" w:rsidRDefault="00272096">
                          <w:pPr>
                            <w:pStyle w:val="TableParagraph"/>
                            <w:spacing w:before="10"/>
                            <w:ind w:right="87"/>
                            <w:jc w:val="right"/>
                            <w:rPr>
                              <w:del w:id="737" w:author="Charles Drayton" w:date="2024-05-09T08:43:00Z" w16du:dateUtc="2024-05-09T12:43:00Z"/>
                              <w:rFonts w:ascii="Lucida Sans" w:eastAsia="Lucida Sans" w:hAnsi="Lucida Sans" w:cs="Lucida Sans"/>
                              <w:sz w:val="20"/>
                              <w:szCs w:val="20"/>
                            </w:rPr>
                          </w:pPr>
                          <w:del w:id="738" w:author="Charles Drayton" w:date="2024-05-09T08:43:00Z" w16du:dateUtc="2024-05-09T12:43:00Z">
                            <w:r>
                              <w:rPr>
                                <w:rFonts w:ascii="Lucida Sans"/>
                                <w:b/>
                                <w:color w:val="58595B"/>
                                <w:w w:val="80"/>
                                <w:sz w:val="20"/>
                              </w:rPr>
                              <w:delText>Female householder (no husband</w:delText>
                            </w:r>
                            <w:r>
                              <w:rPr>
                                <w:rFonts w:ascii="Lucida Sans"/>
                                <w:b/>
                                <w:color w:val="58595B"/>
                                <w:spacing w:val="42"/>
                                <w:w w:val="80"/>
                                <w:sz w:val="20"/>
                              </w:rPr>
                              <w:delText xml:space="preserve"> </w:delText>
                            </w:r>
                            <w:r>
                              <w:rPr>
                                <w:rFonts w:ascii="Lucida Sans"/>
                                <w:b/>
                                <w:color w:val="58595B"/>
                                <w:w w:val="80"/>
                                <w:sz w:val="20"/>
                              </w:rPr>
                              <w:delText>present)</w:delText>
                            </w:r>
                          </w:del>
                        </w:p>
                      </w:tc>
                      <w:tc>
                        <w:tcPr>
                          <w:tcW w:w="648" w:type="dxa"/>
                          <w:tcBorders>
                            <w:top w:val="nil"/>
                            <w:left w:val="single" w:sz="2" w:space="0" w:color="264058"/>
                            <w:bottom w:val="nil"/>
                            <w:right w:val="single" w:sz="2" w:space="0" w:color="264058"/>
                          </w:tcBorders>
                          <w:shd w:val="clear" w:color="auto" w:fill="E1E6E2"/>
                        </w:tcPr>
                        <w:p w14:paraId="5D04DCCE" w14:textId="77777777" w:rsidR="00920063" w:rsidRDefault="00272096">
                          <w:pPr>
                            <w:pStyle w:val="TableParagraph"/>
                            <w:spacing w:before="10"/>
                            <w:ind w:right="87"/>
                            <w:jc w:val="right"/>
                            <w:rPr>
                              <w:del w:id="739" w:author="Charles Drayton" w:date="2024-05-09T08:43:00Z" w16du:dateUtc="2024-05-09T12:43:00Z"/>
                              <w:rFonts w:ascii="Lucida Sans" w:eastAsia="Lucida Sans" w:hAnsi="Lucida Sans" w:cs="Lucida Sans"/>
                              <w:sz w:val="20"/>
                              <w:szCs w:val="20"/>
                            </w:rPr>
                          </w:pPr>
                          <w:del w:id="740" w:author="Charles Drayton" w:date="2024-05-09T08:43:00Z" w16du:dateUtc="2024-05-09T12:43:00Z">
                            <w:r>
                              <w:rPr>
                                <w:rFonts w:ascii="Lucida Sans"/>
                                <w:b/>
                                <w:color w:val="58595B"/>
                                <w:w w:val="85"/>
                                <w:sz w:val="20"/>
                              </w:rPr>
                              <w:delText>8.9%</w:delText>
                            </w:r>
                          </w:del>
                        </w:p>
                      </w:tc>
                    </w:tr>
                    <w:tr w:rsidR="00920063" w14:paraId="1DB03F89" w14:textId="77777777">
                      <w:trPr>
                        <w:trHeight w:hRule="exact" w:val="290"/>
                        <w:del w:id="741" w:author="Charles Drayton" w:date="2024-05-09T08:43:00Z" w16du:dateUtc="2024-05-09T12:43:00Z"/>
                      </w:trPr>
                      <w:tc>
                        <w:tcPr>
                          <w:tcW w:w="3832" w:type="dxa"/>
                          <w:tcBorders>
                            <w:top w:val="nil"/>
                            <w:left w:val="single" w:sz="4" w:space="0" w:color="264058"/>
                            <w:bottom w:val="nil"/>
                            <w:right w:val="single" w:sz="2" w:space="0" w:color="264058"/>
                          </w:tcBorders>
                        </w:tcPr>
                        <w:p w14:paraId="3F43FC97" w14:textId="77777777" w:rsidR="00920063" w:rsidRDefault="00272096">
                          <w:pPr>
                            <w:pStyle w:val="TableParagraph"/>
                            <w:spacing w:before="14"/>
                            <w:ind w:right="87"/>
                            <w:jc w:val="right"/>
                            <w:rPr>
                              <w:del w:id="742" w:author="Charles Drayton" w:date="2024-05-09T08:43:00Z" w16du:dateUtc="2024-05-09T12:43:00Z"/>
                              <w:rFonts w:ascii="Lucida Sans" w:eastAsia="Lucida Sans" w:hAnsi="Lucida Sans" w:cs="Lucida Sans"/>
                              <w:sz w:val="20"/>
                              <w:szCs w:val="20"/>
                            </w:rPr>
                          </w:pPr>
                          <w:del w:id="743" w:author="Charles Drayton" w:date="2024-05-09T08:43:00Z" w16du:dateUtc="2024-05-09T12:43:00Z">
                            <w:r>
                              <w:rPr>
                                <w:rFonts w:ascii="Lucida Sans"/>
                                <w:color w:val="58595B"/>
                                <w:w w:val="80"/>
                                <w:sz w:val="20"/>
                              </w:rPr>
                              <w:delText>Householder</w:delText>
                            </w:r>
                            <w:r>
                              <w:rPr>
                                <w:rFonts w:ascii="Lucida Sans"/>
                                <w:color w:val="58595B"/>
                                <w:spacing w:val="-16"/>
                                <w:w w:val="80"/>
                                <w:sz w:val="20"/>
                              </w:rPr>
                              <w:delText xml:space="preserve"> </w:delText>
                            </w:r>
                            <w:r>
                              <w:rPr>
                                <w:rFonts w:ascii="Lucida Sans"/>
                                <w:color w:val="58595B"/>
                                <w:w w:val="80"/>
                                <w:sz w:val="20"/>
                              </w:rPr>
                              <w:delText>15</w:delText>
                            </w:r>
                            <w:r>
                              <w:rPr>
                                <w:rFonts w:ascii="Lucida Sans"/>
                                <w:color w:val="58595B"/>
                                <w:spacing w:val="-16"/>
                                <w:w w:val="80"/>
                                <w:sz w:val="20"/>
                              </w:rPr>
                              <w:delText xml:space="preserve"> </w:delText>
                            </w:r>
                            <w:r>
                              <w:rPr>
                                <w:rFonts w:ascii="Lucida Sans"/>
                                <w:color w:val="58595B"/>
                                <w:w w:val="80"/>
                                <w:sz w:val="20"/>
                              </w:rPr>
                              <w:delText>to</w:delText>
                            </w:r>
                            <w:r>
                              <w:rPr>
                                <w:rFonts w:ascii="Lucida Sans"/>
                                <w:color w:val="58595B"/>
                                <w:spacing w:val="-16"/>
                                <w:w w:val="80"/>
                                <w:sz w:val="20"/>
                              </w:rPr>
                              <w:delText xml:space="preserve"> </w:delText>
                            </w:r>
                            <w:r>
                              <w:rPr>
                                <w:rFonts w:ascii="Lucida Sans"/>
                                <w:color w:val="58595B"/>
                                <w:w w:val="80"/>
                                <w:sz w:val="20"/>
                              </w:rPr>
                              <w:delText>34</w:delText>
                            </w:r>
                            <w:r>
                              <w:rPr>
                                <w:rFonts w:ascii="Lucida Sans"/>
                                <w:color w:val="58595B"/>
                                <w:spacing w:val="-16"/>
                                <w:w w:val="80"/>
                                <w:sz w:val="20"/>
                              </w:rPr>
                              <w:delText xml:space="preserve"> </w:delText>
                            </w:r>
                            <w:r>
                              <w:rPr>
                                <w:rFonts w:ascii="Lucida Sans"/>
                                <w:color w:val="58595B"/>
                                <w:w w:val="80"/>
                                <w:sz w:val="20"/>
                              </w:rPr>
                              <w:delText>years</w:delText>
                            </w:r>
                          </w:del>
                        </w:p>
                      </w:tc>
                      <w:tc>
                        <w:tcPr>
                          <w:tcW w:w="648" w:type="dxa"/>
                          <w:tcBorders>
                            <w:top w:val="nil"/>
                            <w:left w:val="single" w:sz="2" w:space="0" w:color="264058"/>
                            <w:bottom w:val="nil"/>
                            <w:right w:val="single" w:sz="2" w:space="0" w:color="264058"/>
                          </w:tcBorders>
                        </w:tcPr>
                        <w:p w14:paraId="2E3E0E1D" w14:textId="77777777" w:rsidR="00920063" w:rsidRDefault="00272096">
                          <w:pPr>
                            <w:pStyle w:val="TableParagraph"/>
                            <w:spacing w:before="15"/>
                            <w:ind w:right="87"/>
                            <w:jc w:val="right"/>
                            <w:rPr>
                              <w:del w:id="744" w:author="Charles Drayton" w:date="2024-05-09T08:43:00Z" w16du:dateUtc="2024-05-09T12:43:00Z"/>
                              <w:rFonts w:ascii="Lucida Sans" w:eastAsia="Lucida Sans" w:hAnsi="Lucida Sans" w:cs="Lucida Sans"/>
                              <w:sz w:val="20"/>
                              <w:szCs w:val="20"/>
                            </w:rPr>
                          </w:pPr>
                          <w:del w:id="745" w:author="Charles Drayton" w:date="2024-05-09T08:43:00Z" w16du:dateUtc="2024-05-09T12:43:00Z">
                            <w:r>
                              <w:rPr>
                                <w:rFonts w:ascii="Lucida Sans"/>
                                <w:color w:val="58595B"/>
                                <w:w w:val="70"/>
                                <w:sz w:val="20"/>
                              </w:rPr>
                              <w:delText>1.3%</w:delText>
                            </w:r>
                          </w:del>
                        </w:p>
                      </w:tc>
                    </w:tr>
                    <w:tr w:rsidR="00920063" w14:paraId="451CAD8C" w14:textId="77777777">
                      <w:trPr>
                        <w:trHeight w:hRule="exact" w:val="283"/>
                        <w:del w:id="746" w:author="Charles Drayton" w:date="2024-05-09T08:43:00Z" w16du:dateUtc="2024-05-09T12:43:00Z"/>
                      </w:trPr>
                      <w:tc>
                        <w:tcPr>
                          <w:tcW w:w="3832" w:type="dxa"/>
                          <w:tcBorders>
                            <w:top w:val="nil"/>
                            <w:left w:val="single" w:sz="4" w:space="0" w:color="264058"/>
                            <w:bottom w:val="nil"/>
                            <w:right w:val="single" w:sz="2" w:space="0" w:color="264058"/>
                          </w:tcBorders>
                        </w:tcPr>
                        <w:p w14:paraId="0D822BD0" w14:textId="77777777" w:rsidR="00920063" w:rsidRDefault="00272096">
                          <w:pPr>
                            <w:pStyle w:val="TableParagraph"/>
                            <w:spacing w:before="7"/>
                            <w:ind w:right="87"/>
                            <w:jc w:val="right"/>
                            <w:rPr>
                              <w:del w:id="747" w:author="Charles Drayton" w:date="2024-05-09T08:43:00Z" w16du:dateUtc="2024-05-09T12:43:00Z"/>
                              <w:rFonts w:ascii="Lucida Sans" w:eastAsia="Lucida Sans" w:hAnsi="Lucida Sans" w:cs="Lucida Sans"/>
                              <w:sz w:val="20"/>
                              <w:szCs w:val="20"/>
                            </w:rPr>
                          </w:pPr>
                          <w:del w:id="748" w:author="Charles Drayton" w:date="2024-05-09T08:43:00Z" w16du:dateUtc="2024-05-09T12:43:00Z">
                            <w:r>
                              <w:rPr>
                                <w:rFonts w:ascii="Lucida Sans"/>
                                <w:color w:val="58595B"/>
                                <w:w w:val="85"/>
                                <w:sz w:val="20"/>
                              </w:rPr>
                              <w:delText>Householder</w:delText>
                            </w:r>
                            <w:r>
                              <w:rPr>
                                <w:rFonts w:ascii="Lucida Sans"/>
                                <w:color w:val="58595B"/>
                                <w:spacing w:val="-36"/>
                                <w:w w:val="85"/>
                                <w:sz w:val="20"/>
                              </w:rPr>
                              <w:delText xml:space="preserve"> </w:delText>
                            </w:r>
                            <w:r>
                              <w:rPr>
                                <w:rFonts w:ascii="Lucida Sans"/>
                                <w:color w:val="58595B"/>
                                <w:w w:val="85"/>
                                <w:sz w:val="20"/>
                              </w:rPr>
                              <w:delText>35</w:delText>
                            </w:r>
                            <w:r>
                              <w:rPr>
                                <w:rFonts w:ascii="Lucida Sans"/>
                                <w:color w:val="58595B"/>
                                <w:spacing w:val="-36"/>
                                <w:w w:val="85"/>
                                <w:sz w:val="20"/>
                              </w:rPr>
                              <w:delText xml:space="preserve"> </w:delText>
                            </w:r>
                            <w:r>
                              <w:rPr>
                                <w:rFonts w:ascii="Lucida Sans"/>
                                <w:color w:val="58595B"/>
                                <w:w w:val="85"/>
                                <w:sz w:val="20"/>
                              </w:rPr>
                              <w:delText>to</w:delText>
                            </w:r>
                            <w:r>
                              <w:rPr>
                                <w:rFonts w:ascii="Lucida Sans"/>
                                <w:color w:val="58595B"/>
                                <w:spacing w:val="-36"/>
                                <w:w w:val="85"/>
                                <w:sz w:val="20"/>
                              </w:rPr>
                              <w:delText xml:space="preserve"> </w:delText>
                            </w:r>
                            <w:r>
                              <w:rPr>
                                <w:rFonts w:ascii="Lucida Sans"/>
                                <w:color w:val="58595B"/>
                                <w:w w:val="85"/>
                                <w:sz w:val="20"/>
                              </w:rPr>
                              <w:delText>64</w:delText>
                            </w:r>
                            <w:r>
                              <w:rPr>
                                <w:rFonts w:ascii="Lucida Sans"/>
                                <w:color w:val="58595B"/>
                                <w:spacing w:val="-36"/>
                                <w:w w:val="85"/>
                                <w:sz w:val="20"/>
                              </w:rPr>
                              <w:delText xml:space="preserve"> </w:delText>
                            </w:r>
                            <w:r>
                              <w:rPr>
                                <w:rFonts w:ascii="Lucida Sans"/>
                                <w:color w:val="58595B"/>
                                <w:w w:val="85"/>
                                <w:sz w:val="20"/>
                              </w:rPr>
                              <w:delText>years</w:delText>
                            </w:r>
                          </w:del>
                        </w:p>
                      </w:tc>
                      <w:tc>
                        <w:tcPr>
                          <w:tcW w:w="648" w:type="dxa"/>
                          <w:tcBorders>
                            <w:top w:val="nil"/>
                            <w:left w:val="single" w:sz="2" w:space="0" w:color="264058"/>
                            <w:bottom w:val="nil"/>
                            <w:right w:val="single" w:sz="2" w:space="0" w:color="264058"/>
                          </w:tcBorders>
                        </w:tcPr>
                        <w:p w14:paraId="55D77126" w14:textId="77777777" w:rsidR="00920063" w:rsidRDefault="00272096">
                          <w:pPr>
                            <w:pStyle w:val="TableParagraph"/>
                            <w:spacing w:before="8"/>
                            <w:ind w:right="87"/>
                            <w:jc w:val="right"/>
                            <w:rPr>
                              <w:del w:id="749" w:author="Charles Drayton" w:date="2024-05-09T08:43:00Z" w16du:dateUtc="2024-05-09T12:43:00Z"/>
                              <w:rFonts w:ascii="Lucida Sans" w:eastAsia="Lucida Sans" w:hAnsi="Lucida Sans" w:cs="Lucida Sans"/>
                              <w:sz w:val="20"/>
                              <w:szCs w:val="20"/>
                            </w:rPr>
                          </w:pPr>
                          <w:del w:id="750" w:author="Charles Drayton" w:date="2024-05-09T08:43:00Z" w16du:dateUtc="2024-05-09T12:43:00Z">
                            <w:r>
                              <w:rPr>
                                <w:rFonts w:ascii="Lucida Sans"/>
                                <w:color w:val="58595B"/>
                                <w:spacing w:val="-1"/>
                                <w:w w:val="70"/>
                                <w:sz w:val="20"/>
                              </w:rPr>
                              <w:delText>5.1%</w:delText>
                            </w:r>
                          </w:del>
                        </w:p>
                      </w:tc>
                    </w:tr>
                    <w:tr w:rsidR="00920063" w14:paraId="2B278765" w14:textId="77777777">
                      <w:trPr>
                        <w:trHeight w:hRule="exact" w:val="278"/>
                        <w:del w:id="751" w:author="Charles Drayton" w:date="2024-05-09T08:43:00Z" w16du:dateUtc="2024-05-09T12:43:00Z"/>
                      </w:trPr>
                      <w:tc>
                        <w:tcPr>
                          <w:tcW w:w="3832" w:type="dxa"/>
                          <w:tcBorders>
                            <w:top w:val="nil"/>
                            <w:left w:val="single" w:sz="4" w:space="0" w:color="264058"/>
                            <w:bottom w:val="nil"/>
                            <w:right w:val="single" w:sz="2" w:space="0" w:color="264058"/>
                          </w:tcBorders>
                        </w:tcPr>
                        <w:p w14:paraId="783ABF87" w14:textId="77777777" w:rsidR="00920063" w:rsidRDefault="00272096">
                          <w:pPr>
                            <w:pStyle w:val="TableParagraph"/>
                            <w:spacing w:before="8"/>
                            <w:ind w:right="86"/>
                            <w:jc w:val="right"/>
                            <w:rPr>
                              <w:del w:id="752" w:author="Charles Drayton" w:date="2024-05-09T08:43:00Z" w16du:dateUtc="2024-05-09T12:43:00Z"/>
                              <w:rFonts w:ascii="Lucida Sans" w:eastAsia="Lucida Sans" w:hAnsi="Lucida Sans" w:cs="Lucida Sans"/>
                              <w:sz w:val="20"/>
                              <w:szCs w:val="20"/>
                            </w:rPr>
                          </w:pPr>
                          <w:del w:id="753" w:author="Charles Drayton" w:date="2024-05-09T08:43:00Z" w16du:dateUtc="2024-05-09T12:43:00Z">
                            <w:r>
                              <w:rPr>
                                <w:rFonts w:ascii="Lucida Sans"/>
                                <w:color w:val="58595B"/>
                                <w:w w:val="85"/>
                                <w:sz w:val="20"/>
                              </w:rPr>
                              <w:delText>Householder</w:delText>
                            </w:r>
                            <w:r>
                              <w:rPr>
                                <w:rFonts w:ascii="Lucida Sans"/>
                                <w:color w:val="58595B"/>
                                <w:spacing w:val="-36"/>
                                <w:w w:val="85"/>
                                <w:sz w:val="20"/>
                              </w:rPr>
                              <w:delText xml:space="preserve"> </w:delText>
                            </w:r>
                            <w:r>
                              <w:rPr>
                                <w:rFonts w:ascii="Lucida Sans"/>
                                <w:color w:val="58595B"/>
                                <w:w w:val="85"/>
                                <w:sz w:val="20"/>
                              </w:rPr>
                              <w:delText>65</w:delText>
                            </w:r>
                            <w:r>
                              <w:rPr>
                                <w:rFonts w:ascii="Lucida Sans"/>
                                <w:color w:val="58595B"/>
                                <w:spacing w:val="-36"/>
                                <w:w w:val="85"/>
                                <w:sz w:val="20"/>
                              </w:rPr>
                              <w:delText xml:space="preserve"> </w:delText>
                            </w:r>
                            <w:r>
                              <w:rPr>
                                <w:rFonts w:ascii="Lucida Sans"/>
                                <w:color w:val="58595B"/>
                                <w:w w:val="85"/>
                                <w:sz w:val="20"/>
                              </w:rPr>
                              <w:delText>years</w:delText>
                            </w:r>
                            <w:r>
                              <w:rPr>
                                <w:rFonts w:ascii="Lucida Sans"/>
                                <w:color w:val="58595B"/>
                                <w:spacing w:val="-36"/>
                                <w:w w:val="85"/>
                                <w:sz w:val="20"/>
                              </w:rPr>
                              <w:delText xml:space="preserve"> </w:delText>
                            </w:r>
                            <w:r>
                              <w:rPr>
                                <w:rFonts w:ascii="Lucida Sans"/>
                                <w:color w:val="58595B"/>
                                <w:w w:val="85"/>
                                <w:sz w:val="20"/>
                              </w:rPr>
                              <w:delText>and</w:delText>
                            </w:r>
                            <w:r>
                              <w:rPr>
                                <w:rFonts w:ascii="Lucida Sans"/>
                                <w:color w:val="58595B"/>
                                <w:spacing w:val="-32"/>
                                <w:w w:val="85"/>
                                <w:sz w:val="20"/>
                              </w:rPr>
                              <w:delText xml:space="preserve"> </w:delText>
                            </w:r>
                            <w:r>
                              <w:rPr>
                                <w:rFonts w:ascii="Lucida Sans"/>
                                <w:color w:val="58595B"/>
                                <w:w w:val="85"/>
                                <w:sz w:val="20"/>
                              </w:rPr>
                              <w:delText>over</w:delText>
                            </w:r>
                          </w:del>
                        </w:p>
                      </w:tc>
                      <w:tc>
                        <w:tcPr>
                          <w:tcW w:w="648" w:type="dxa"/>
                          <w:tcBorders>
                            <w:top w:val="nil"/>
                            <w:left w:val="single" w:sz="2" w:space="0" w:color="264058"/>
                            <w:bottom w:val="nil"/>
                            <w:right w:val="single" w:sz="2" w:space="0" w:color="264058"/>
                          </w:tcBorders>
                        </w:tcPr>
                        <w:p w14:paraId="00D29EEC" w14:textId="77777777" w:rsidR="00920063" w:rsidRDefault="00272096">
                          <w:pPr>
                            <w:pStyle w:val="TableParagraph"/>
                            <w:spacing w:before="8"/>
                            <w:ind w:right="87"/>
                            <w:jc w:val="right"/>
                            <w:rPr>
                              <w:del w:id="754" w:author="Charles Drayton" w:date="2024-05-09T08:43:00Z" w16du:dateUtc="2024-05-09T12:43:00Z"/>
                              <w:rFonts w:ascii="Lucida Sans" w:eastAsia="Lucida Sans" w:hAnsi="Lucida Sans" w:cs="Lucida Sans"/>
                              <w:sz w:val="20"/>
                              <w:szCs w:val="20"/>
                            </w:rPr>
                          </w:pPr>
                          <w:del w:id="755" w:author="Charles Drayton" w:date="2024-05-09T08:43:00Z" w16du:dateUtc="2024-05-09T12:43:00Z">
                            <w:r>
                              <w:rPr>
                                <w:rFonts w:ascii="Lucida Sans"/>
                                <w:color w:val="58595B"/>
                                <w:w w:val="75"/>
                                <w:sz w:val="20"/>
                              </w:rPr>
                              <w:delText>2.5%</w:delText>
                            </w:r>
                          </w:del>
                        </w:p>
                      </w:tc>
                    </w:tr>
                  </w:tbl>
                  <w:p w14:paraId="2682085C" w14:textId="77777777" w:rsidR="00920063" w:rsidRDefault="00920063">
                    <w:pPr>
                      <w:rPr>
                        <w:del w:id="756" w:author="Charles Drayton" w:date="2024-05-09T08:43:00Z" w16du:dateUtc="2024-05-09T12:43:00Z"/>
                      </w:rPr>
                    </w:pPr>
                  </w:p>
                </w:txbxContent>
              </v:textbox>
              <w10:wrap type="none"/>
              <w10:anchorlock/>
            </v:shape>
          </w:pict>
        </w:r>
        <w:r>
          <w:rPr>
            <w:rFonts w:ascii="Trebuchet MS"/>
            <w:sz w:val="20"/>
          </w:rPr>
          <w:tab/>
        </w:r>
        <w:r>
          <w:rPr>
            <w:rFonts w:ascii="Trebuchet MS"/>
            <w:sz w:val="20"/>
          </w:rPr>
        </w:r>
        <w:r>
          <w:rPr>
            <w:rFonts w:ascii="Trebuchet MS"/>
            <w:sz w:val="20"/>
          </w:rPr>
          <w:pict w14:anchorId="635CFCD8">
            <v:shape id="_x0000_s2211" type="#_x0000_t202" style="width:171.3pt;height:183.8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48"/>
                      <w:gridCol w:w="2765"/>
                    </w:tblGrid>
                    <w:tr w:rsidR="00920063" w14:paraId="59AE14FA" w14:textId="77777777">
                      <w:trPr>
                        <w:trHeight w:hRule="exact" w:val="276"/>
                        <w:del w:id="757" w:author="Charles Drayton" w:date="2024-05-09T08:43:00Z" w16du:dateUtc="2024-05-09T12:43:00Z"/>
                      </w:trPr>
                      <w:tc>
                        <w:tcPr>
                          <w:tcW w:w="648" w:type="dxa"/>
                          <w:tcBorders>
                            <w:top w:val="nil"/>
                            <w:left w:val="single" w:sz="2" w:space="0" w:color="264058"/>
                            <w:bottom w:val="single" w:sz="2" w:space="0" w:color="FFFFFF"/>
                            <w:right w:val="single" w:sz="2" w:space="0" w:color="264058"/>
                          </w:tcBorders>
                          <w:shd w:val="clear" w:color="auto" w:fill="E2DFD7"/>
                        </w:tcPr>
                        <w:p w14:paraId="16B3A79B" w14:textId="77777777" w:rsidR="00920063" w:rsidRDefault="00272096">
                          <w:pPr>
                            <w:pStyle w:val="TableParagraph"/>
                            <w:spacing w:before="5"/>
                            <w:ind w:right="1"/>
                            <w:jc w:val="center"/>
                            <w:rPr>
                              <w:del w:id="758" w:author="Charles Drayton" w:date="2024-05-09T08:43:00Z" w16du:dateUtc="2024-05-09T12:43:00Z"/>
                              <w:rFonts w:ascii="Lucida Sans" w:eastAsia="Lucida Sans" w:hAnsi="Lucida Sans" w:cs="Lucida Sans"/>
                              <w:sz w:val="20"/>
                              <w:szCs w:val="20"/>
                            </w:rPr>
                          </w:pPr>
                          <w:del w:id="759" w:author="Charles Drayton" w:date="2024-05-09T08:43:00Z" w16du:dateUtc="2024-05-09T12:43:00Z">
                            <w:r>
                              <w:rPr>
                                <w:rFonts w:ascii="Lucida Sans"/>
                                <w:b/>
                                <w:color w:val="58595B"/>
                                <w:w w:val="90"/>
                                <w:sz w:val="20"/>
                              </w:rPr>
                              <w:delText>29.9%</w:delText>
                            </w:r>
                          </w:del>
                        </w:p>
                      </w:tc>
                      <w:tc>
                        <w:tcPr>
                          <w:tcW w:w="2765" w:type="dxa"/>
                          <w:tcBorders>
                            <w:top w:val="nil"/>
                            <w:left w:val="single" w:sz="2" w:space="0" w:color="264058"/>
                            <w:bottom w:val="single" w:sz="2" w:space="0" w:color="FFFFFF"/>
                            <w:right w:val="single" w:sz="4" w:space="0" w:color="264058"/>
                          </w:tcBorders>
                          <w:shd w:val="clear" w:color="auto" w:fill="E2DFD7"/>
                        </w:tcPr>
                        <w:p w14:paraId="053191AC" w14:textId="77777777" w:rsidR="00920063" w:rsidRDefault="00272096">
                          <w:pPr>
                            <w:pStyle w:val="TableParagraph"/>
                            <w:spacing w:before="4"/>
                            <w:ind w:left="68"/>
                            <w:rPr>
                              <w:del w:id="760" w:author="Charles Drayton" w:date="2024-05-09T08:43:00Z" w16du:dateUtc="2024-05-09T12:43:00Z"/>
                              <w:rFonts w:ascii="Lucida Sans" w:eastAsia="Lucida Sans" w:hAnsi="Lucida Sans" w:cs="Lucida Sans"/>
                              <w:sz w:val="20"/>
                              <w:szCs w:val="20"/>
                            </w:rPr>
                          </w:pPr>
                          <w:del w:id="761" w:author="Charles Drayton" w:date="2024-05-09T08:43:00Z" w16du:dateUtc="2024-05-09T12:43:00Z">
                            <w:r>
                              <w:rPr>
                                <w:rFonts w:ascii="Lucida Sans"/>
                                <w:b/>
                                <w:color w:val="58595B"/>
                                <w:w w:val="80"/>
                                <w:sz w:val="20"/>
                              </w:rPr>
                              <w:delText>Non- family</w:delText>
                            </w:r>
                            <w:r>
                              <w:rPr>
                                <w:rFonts w:ascii="Lucida Sans"/>
                                <w:b/>
                                <w:color w:val="58595B"/>
                                <w:spacing w:val="12"/>
                                <w:w w:val="80"/>
                                <w:sz w:val="20"/>
                              </w:rPr>
                              <w:delText xml:space="preserve"> </w:delText>
                            </w:r>
                            <w:r>
                              <w:rPr>
                                <w:rFonts w:ascii="Lucida Sans"/>
                                <w:b/>
                                <w:color w:val="58595B"/>
                                <w:w w:val="80"/>
                                <w:sz w:val="20"/>
                              </w:rPr>
                              <w:delText>Households</w:delText>
                            </w:r>
                          </w:del>
                        </w:p>
                      </w:tc>
                    </w:tr>
                    <w:tr w:rsidR="00920063" w14:paraId="323AFDBE" w14:textId="77777777">
                      <w:trPr>
                        <w:trHeight w:hRule="exact" w:val="281"/>
                        <w:del w:id="762" w:author="Charles Drayton" w:date="2024-05-09T08:43:00Z" w16du:dateUtc="2024-05-09T12:43:00Z"/>
                      </w:trPr>
                      <w:tc>
                        <w:tcPr>
                          <w:tcW w:w="648" w:type="dxa"/>
                          <w:tcBorders>
                            <w:top w:val="single" w:sz="2" w:space="0" w:color="FFFFFF"/>
                            <w:left w:val="single" w:sz="2" w:space="0" w:color="264058"/>
                            <w:bottom w:val="nil"/>
                            <w:right w:val="single" w:sz="2" w:space="0" w:color="264058"/>
                          </w:tcBorders>
                          <w:shd w:val="clear" w:color="auto" w:fill="E1E6E2"/>
                        </w:tcPr>
                        <w:p w14:paraId="06679C15" w14:textId="77777777" w:rsidR="00920063" w:rsidRDefault="00272096">
                          <w:pPr>
                            <w:pStyle w:val="TableParagraph"/>
                            <w:spacing w:before="10"/>
                            <w:ind w:left="3"/>
                            <w:jc w:val="center"/>
                            <w:rPr>
                              <w:del w:id="763" w:author="Charles Drayton" w:date="2024-05-09T08:43:00Z" w16du:dateUtc="2024-05-09T12:43:00Z"/>
                              <w:rFonts w:ascii="Lucida Sans" w:eastAsia="Lucida Sans" w:hAnsi="Lucida Sans" w:cs="Lucida Sans"/>
                              <w:sz w:val="20"/>
                              <w:szCs w:val="20"/>
                            </w:rPr>
                          </w:pPr>
                          <w:del w:id="764" w:author="Charles Drayton" w:date="2024-05-09T08:43:00Z" w16du:dateUtc="2024-05-09T12:43:00Z">
                            <w:r>
                              <w:rPr>
                                <w:rFonts w:ascii="Lucida Sans"/>
                                <w:b/>
                                <w:color w:val="58595B"/>
                                <w:w w:val="90"/>
                                <w:sz w:val="20"/>
                              </w:rPr>
                              <w:delText>25.8%</w:delText>
                            </w:r>
                          </w:del>
                        </w:p>
                      </w:tc>
                      <w:tc>
                        <w:tcPr>
                          <w:tcW w:w="2765" w:type="dxa"/>
                          <w:tcBorders>
                            <w:top w:val="single" w:sz="2" w:space="0" w:color="FFFFFF"/>
                            <w:left w:val="single" w:sz="2" w:space="0" w:color="264058"/>
                            <w:bottom w:val="nil"/>
                            <w:right w:val="single" w:sz="4" w:space="0" w:color="264058"/>
                          </w:tcBorders>
                          <w:shd w:val="clear" w:color="auto" w:fill="E1E6E2"/>
                        </w:tcPr>
                        <w:p w14:paraId="4FDB7C43" w14:textId="77777777" w:rsidR="00920063" w:rsidRDefault="00272096">
                          <w:pPr>
                            <w:pStyle w:val="TableParagraph"/>
                            <w:spacing w:before="10"/>
                            <w:ind w:left="68"/>
                            <w:rPr>
                              <w:del w:id="765" w:author="Charles Drayton" w:date="2024-05-09T08:43:00Z" w16du:dateUtc="2024-05-09T12:43:00Z"/>
                              <w:rFonts w:ascii="Lucida Sans" w:eastAsia="Lucida Sans" w:hAnsi="Lucida Sans" w:cs="Lucida Sans"/>
                              <w:sz w:val="20"/>
                              <w:szCs w:val="20"/>
                            </w:rPr>
                          </w:pPr>
                          <w:del w:id="766" w:author="Charles Drayton" w:date="2024-05-09T08:43:00Z" w16du:dateUtc="2024-05-09T12:43:00Z">
                            <w:r>
                              <w:rPr>
                                <w:rFonts w:ascii="Lucida Sans"/>
                                <w:b/>
                                <w:color w:val="58595B"/>
                                <w:w w:val="80"/>
                                <w:sz w:val="20"/>
                              </w:rPr>
                              <w:delText>Householder living</w:delText>
                            </w:r>
                            <w:r>
                              <w:rPr>
                                <w:rFonts w:ascii="Lucida Sans"/>
                                <w:b/>
                                <w:color w:val="58595B"/>
                                <w:spacing w:val="-11"/>
                                <w:w w:val="80"/>
                                <w:sz w:val="20"/>
                              </w:rPr>
                              <w:delText xml:space="preserve"> </w:delText>
                            </w:r>
                            <w:r>
                              <w:rPr>
                                <w:rFonts w:ascii="Lucida Sans"/>
                                <w:b/>
                                <w:color w:val="58595B"/>
                                <w:w w:val="80"/>
                                <w:sz w:val="20"/>
                              </w:rPr>
                              <w:delText>alone</w:delText>
                            </w:r>
                          </w:del>
                        </w:p>
                      </w:tc>
                    </w:tr>
                    <w:tr w:rsidR="00920063" w14:paraId="4FD69133" w14:textId="77777777">
                      <w:trPr>
                        <w:trHeight w:hRule="exact" w:val="289"/>
                        <w:del w:id="767" w:author="Charles Drayton" w:date="2024-05-09T08:43:00Z" w16du:dateUtc="2024-05-09T12:43:00Z"/>
                      </w:trPr>
                      <w:tc>
                        <w:tcPr>
                          <w:tcW w:w="648" w:type="dxa"/>
                          <w:tcBorders>
                            <w:top w:val="nil"/>
                            <w:left w:val="single" w:sz="2" w:space="0" w:color="264058"/>
                            <w:bottom w:val="nil"/>
                            <w:right w:val="single" w:sz="2" w:space="0" w:color="264058"/>
                          </w:tcBorders>
                        </w:tcPr>
                        <w:p w14:paraId="1C252EFA" w14:textId="77777777" w:rsidR="00920063" w:rsidRDefault="00272096">
                          <w:pPr>
                            <w:pStyle w:val="TableParagraph"/>
                            <w:spacing w:before="13"/>
                            <w:ind w:left="125"/>
                            <w:jc w:val="center"/>
                            <w:rPr>
                              <w:del w:id="768" w:author="Charles Drayton" w:date="2024-05-09T08:43:00Z" w16du:dateUtc="2024-05-09T12:43:00Z"/>
                              <w:rFonts w:ascii="Lucida Sans" w:eastAsia="Lucida Sans" w:hAnsi="Lucida Sans" w:cs="Lucida Sans"/>
                              <w:sz w:val="20"/>
                              <w:szCs w:val="20"/>
                            </w:rPr>
                          </w:pPr>
                          <w:del w:id="769" w:author="Charles Drayton" w:date="2024-05-09T08:43:00Z" w16du:dateUtc="2024-05-09T12:43:00Z">
                            <w:r>
                              <w:rPr>
                                <w:rFonts w:ascii="Lucida Sans"/>
                                <w:color w:val="58595B"/>
                                <w:w w:val="90"/>
                                <w:sz w:val="20"/>
                              </w:rPr>
                              <w:delText>2.5%</w:delText>
                            </w:r>
                          </w:del>
                        </w:p>
                      </w:tc>
                      <w:tc>
                        <w:tcPr>
                          <w:tcW w:w="2765" w:type="dxa"/>
                          <w:tcBorders>
                            <w:top w:val="nil"/>
                            <w:left w:val="single" w:sz="2" w:space="0" w:color="264058"/>
                            <w:bottom w:val="nil"/>
                            <w:right w:val="single" w:sz="4" w:space="0" w:color="264058"/>
                          </w:tcBorders>
                        </w:tcPr>
                        <w:p w14:paraId="5987F533" w14:textId="77777777" w:rsidR="00920063" w:rsidRDefault="00272096">
                          <w:pPr>
                            <w:pStyle w:val="TableParagraph"/>
                            <w:spacing w:before="13"/>
                            <w:ind w:left="68"/>
                            <w:rPr>
                              <w:del w:id="770" w:author="Charles Drayton" w:date="2024-05-09T08:43:00Z" w16du:dateUtc="2024-05-09T12:43:00Z"/>
                              <w:rFonts w:ascii="Lucida Sans" w:eastAsia="Lucida Sans" w:hAnsi="Lucida Sans" w:cs="Lucida Sans"/>
                              <w:sz w:val="20"/>
                              <w:szCs w:val="20"/>
                            </w:rPr>
                          </w:pPr>
                          <w:del w:id="771" w:author="Charles Drayton" w:date="2024-05-09T08:43:00Z" w16du:dateUtc="2024-05-09T12:43:00Z">
                            <w:r>
                              <w:rPr>
                                <w:rFonts w:ascii="Lucida Sans"/>
                                <w:color w:val="58595B"/>
                                <w:w w:val="80"/>
                                <w:sz w:val="20"/>
                              </w:rPr>
                              <w:delText>Householder</w:delText>
                            </w:r>
                            <w:r>
                              <w:rPr>
                                <w:rFonts w:ascii="Lucida Sans"/>
                                <w:color w:val="58595B"/>
                                <w:spacing w:val="-16"/>
                                <w:w w:val="80"/>
                                <w:sz w:val="20"/>
                              </w:rPr>
                              <w:delText xml:space="preserve"> </w:delText>
                            </w:r>
                            <w:r>
                              <w:rPr>
                                <w:rFonts w:ascii="Lucida Sans"/>
                                <w:color w:val="58595B"/>
                                <w:w w:val="80"/>
                                <w:sz w:val="20"/>
                              </w:rPr>
                              <w:delText>15</w:delText>
                            </w:r>
                            <w:r>
                              <w:rPr>
                                <w:rFonts w:ascii="Lucida Sans"/>
                                <w:color w:val="58595B"/>
                                <w:spacing w:val="-16"/>
                                <w:w w:val="80"/>
                                <w:sz w:val="20"/>
                              </w:rPr>
                              <w:delText xml:space="preserve"> </w:delText>
                            </w:r>
                            <w:r>
                              <w:rPr>
                                <w:rFonts w:ascii="Lucida Sans"/>
                                <w:color w:val="58595B"/>
                                <w:w w:val="80"/>
                                <w:sz w:val="20"/>
                              </w:rPr>
                              <w:delText>to</w:delText>
                            </w:r>
                            <w:r>
                              <w:rPr>
                                <w:rFonts w:ascii="Lucida Sans"/>
                                <w:color w:val="58595B"/>
                                <w:spacing w:val="-16"/>
                                <w:w w:val="80"/>
                                <w:sz w:val="20"/>
                              </w:rPr>
                              <w:delText xml:space="preserve"> </w:delText>
                            </w:r>
                            <w:r>
                              <w:rPr>
                                <w:rFonts w:ascii="Lucida Sans"/>
                                <w:color w:val="58595B"/>
                                <w:w w:val="80"/>
                                <w:sz w:val="20"/>
                              </w:rPr>
                              <w:delText>34</w:delText>
                            </w:r>
                            <w:r>
                              <w:rPr>
                                <w:rFonts w:ascii="Lucida Sans"/>
                                <w:color w:val="58595B"/>
                                <w:spacing w:val="-16"/>
                                <w:w w:val="80"/>
                                <w:sz w:val="20"/>
                              </w:rPr>
                              <w:delText xml:space="preserve"> </w:delText>
                            </w:r>
                            <w:r>
                              <w:rPr>
                                <w:rFonts w:ascii="Lucida Sans"/>
                                <w:color w:val="58595B"/>
                                <w:w w:val="80"/>
                                <w:sz w:val="20"/>
                              </w:rPr>
                              <w:delText>years</w:delText>
                            </w:r>
                          </w:del>
                        </w:p>
                      </w:tc>
                    </w:tr>
                    <w:tr w:rsidR="00920063" w14:paraId="6C4BB8C4" w14:textId="77777777">
                      <w:trPr>
                        <w:trHeight w:hRule="exact" w:val="284"/>
                        <w:del w:id="772" w:author="Charles Drayton" w:date="2024-05-09T08:43:00Z" w16du:dateUtc="2024-05-09T12:43:00Z"/>
                      </w:trPr>
                      <w:tc>
                        <w:tcPr>
                          <w:tcW w:w="648" w:type="dxa"/>
                          <w:tcBorders>
                            <w:top w:val="nil"/>
                            <w:left w:val="single" w:sz="2" w:space="0" w:color="264058"/>
                            <w:bottom w:val="nil"/>
                            <w:right w:val="single" w:sz="2" w:space="0" w:color="264058"/>
                          </w:tcBorders>
                        </w:tcPr>
                        <w:p w14:paraId="758D2C0A" w14:textId="77777777" w:rsidR="00920063" w:rsidRDefault="00272096">
                          <w:pPr>
                            <w:pStyle w:val="TableParagraph"/>
                            <w:spacing w:before="9"/>
                            <w:ind w:left="71"/>
                            <w:jc w:val="center"/>
                            <w:rPr>
                              <w:del w:id="773" w:author="Charles Drayton" w:date="2024-05-09T08:43:00Z" w16du:dateUtc="2024-05-09T12:43:00Z"/>
                              <w:rFonts w:ascii="Lucida Sans" w:eastAsia="Lucida Sans" w:hAnsi="Lucida Sans" w:cs="Lucida Sans"/>
                              <w:sz w:val="20"/>
                              <w:szCs w:val="20"/>
                            </w:rPr>
                          </w:pPr>
                          <w:del w:id="774" w:author="Charles Drayton" w:date="2024-05-09T08:43:00Z" w16du:dateUtc="2024-05-09T12:43:00Z">
                            <w:r>
                              <w:rPr>
                                <w:rFonts w:ascii="Lucida Sans"/>
                                <w:color w:val="58595B"/>
                                <w:w w:val="80"/>
                                <w:sz w:val="20"/>
                              </w:rPr>
                              <w:delText>13.2%</w:delText>
                            </w:r>
                          </w:del>
                        </w:p>
                      </w:tc>
                      <w:tc>
                        <w:tcPr>
                          <w:tcW w:w="2765" w:type="dxa"/>
                          <w:tcBorders>
                            <w:top w:val="nil"/>
                            <w:left w:val="single" w:sz="2" w:space="0" w:color="264058"/>
                            <w:bottom w:val="nil"/>
                            <w:right w:val="single" w:sz="4" w:space="0" w:color="264058"/>
                          </w:tcBorders>
                        </w:tcPr>
                        <w:p w14:paraId="43DF65A8" w14:textId="77777777" w:rsidR="00920063" w:rsidRDefault="00272096">
                          <w:pPr>
                            <w:pStyle w:val="TableParagraph"/>
                            <w:spacing w:before="8"/>
                            <w:ind w:left="68"/>
                            <w:rPr>
                              <w:del w:id="775" w:author="Charles Drayton" w:date="2024-05-09T08:43:00Z" w16du:dateUtc="2024-05-09T12:43:00Z"/>
                              <w:rFonts w:ascii="Lucida Sans" w:eastAsia="Lucida Sans" w:hAnsi="Lucida Sans" w:cs="Lucida Sans"/>
                              <w:sz w:val="20"/>
                              <w:szCs w:val="20"/>
                            </w:rPr>
                          </w:pPr>
                          <w:del w:id="776" w:author="Charles Drayton" w:date="2024-05-09T08:43:00Z" w16du:dateUtc="2024-05-09T12:43:00Z">
                            <w:r>
                              <w:rPr>
                                <w:rFonts w:ascii="Lucida Sans"/>
                                <w:color w:val="58595B"/>
                                <w:w w:val="85"/>
                                <w:sz w:val="20"/>
                              </w:rPr>
                              <w:delText>Householder</w:delText>
                            </w:r>
                            <w:r>
                              <w:rPr>
                                <w:rFonts w:ascii="Lucida Sans"/>
                                <w:color w:val="58595B"/>
                                <w:spacing w:val="-37"/>
                                <w:w w:val="85"/>
                                <w:sz w:val="20"/>
                              </w:rPr>
                              <w:delText xml:space="preserve"> </w:delText>
                            </w:r>
                            <w:r>
                              <w:rPr>
                                <w:rFonts w:ascii="Lucida Sans"/>
                                <w:color w:val="58595B"/>
                                <w:w w:val="85"/>
                                <w:sz w:val="20"/>
                              </w:rPr>
                              <w:delText>35</w:delText>
                            </w:r>
                            <w:r>
                              <w:rPr>
                                <w:rFonts w:ascii="Lucida Sans"/>
                                <w:color w:val="58595B"/>
                                <w:spacing w:val="-37"/>
                                <w:w w:val="85"/>
                                <w:sz w:val="20"/>
                              </w:rPr>
                              <w:delText xml:space="preserve"> </w:delText>
                            </w:r>
                            <w:r>
                              <w:rPr>
                                <w:rFonts w:ascii="Lucida Sans"/>
                                <w:color w:val="58595B"/>
                                <w:w w:val="85"/>
                                <w:sz w:val="20"/>
                              </w:rPr>
                              <w:delText>to</w:delText>
                            </w:r>
                            <w:r>
                              <w:rPr>
                                <w:rFonts w:ascii="Lucida Sans"/>
                                <w:color w:val="58595B"/>
                                <w:spacing w:val="-37"/>
                                <w:w w:val="85"/>
                                <w:sz w:val="20"/>
                              </w:rPr>
                              <w:delText xml:space="preserve"> </w:delText>
                            </w:r>
                            <w:r>
                              <w:rPr>
                                <w:rFonts w:ascii="Lucida Sans"/>
                                <w:color w:val="58595B"/>
                                <w:w w:val="85"/>
                                <w:sz w:val="20"/>
                              </w:rPr>
                              <w:delText>64</w:delText>
                            </w:r>
                            <w:r>
                              <w:rPr>
                                <w:rFonts w:ascii="Lucida Sans"/>
                                <w:color w:val="58595B"/>
                                <w:spacing w:val="-37"/>
                                <w:w w:val="85"/>
                                <w:sz w:val="20"/>
                              </w:rPr>
                              <w:delText xml:space="preserve"> </w:delText>
                            </w:r>
                            <w:r>
                              <w:rPr>
                                <w:rFonts w:ascii="Lucida Sans"/>
                                <w:color w:val="58595B"/>
                                <w:w w:val="85"/>
                                <w:sz w:val="20"/>
                              </w:rPr>
                              <w:delText>years</w:delText>
                            </w:r>
                          </w:del>
                        </w:p>
                      </w:tc>
                    </w:tr>
                    <w:tr w:rsidR="00920063" w14:paraId="43B48D21" w14:textId="77777777">
                      <w:trPr>
                        <w:trHeight w:hRule="exact" w:val="279"/>
                        <w:del w:id="777" w:author="Charles Drayton" w:date="2024-05-09T08:43:00Z" w16du:dateUtc="2024-05-09T12:43:00Z"/>
                      </w:trPr>
                      <w:tc>
                        <w:tcPr>
                          <w:tcW w:w="648" w:type="dxa"/>
                          <w:tcBorders>
                            <w:top w:val="nil"/>
                            <w:left w:val="single" w:sz="2" w:space="0" w:color="264058"/>
                            <w:bottom w:val="nil"/>
                            <w:right w:val="single" w:sz="2" w:space="0" w:color="264058"/>
                          </w:tcBorders>
                        </w:tcPr>
                        <w:p w14:paraId="2FFC3622" w14:textId="77777777" w:rsidR="00920063" w:rsidRDefault="00272096">
                          <w:pPr>
                            <w:pStyle w:val="TableParagraph"/>
                            <w:spacing w:before="8"/>
                            <w:ind w:left="92"/>
                            <w:jc w:val="center"/>
                            <w:rPr>
                              <w:del w:id="778" w:author="Charles Drayton" w:date="2024-05-09T08:43:00Z" w16du:dateUtc="2024-05-09T12:43:00Z"/>
                              <w:rFonts w:ascii="Lucida Sans" w:eastAsia="Lucida Sans" w:hAnsi="Lucida Sans" w:cs="Lucida Sans"/>
                              <w:sz w:val="20"/>
                              <w:szCs w:val="20"/>
                            </w:rPr>
                          </w:pPr>
                          <w:del w:id="779" w:author="Charles Drayton" w:date="2024-05-09T08:43:00Z" w16du:dateUtc="2024-05-09T12:43:00Z">
                            <w:r>
                              <w:rPr>
                                <w:rFonts w:ascii="Lucida Sans"/>
                                <w:color w:val="58595B"/>
                                <w:w w:val="75"/>
                                <w:sz w:val="20"/>
                              </w:rPr>
                              <w:delText>10.1%</w:delText>
                            </w:r>
                          </w:del>
                        </w:p>
                      </w:tc>
                      <w:tc>
                        <w:tcPr>
                          <w:tcW w:w="2765" w:type="dxa"/>
                          <w:tcBorders>
                            <w:top w:val="nil"/>
                            <w:left w:val="single" w:sz="2" w:space="0" w:color="264058"/>
                            <w:bottom w:val="nil"/>
                            <w:right w:val="single" w:sz="4" w:space="0" w:color="264058"/>
                          </w:tcBorders>
                        </w:tcPr>
                        <w:p w14:paraId="79B584CC" w14:textId="77777777" w:rsidR="00920063" w:rsidRDefault="00272096">
                          <w:pPr>
                            <w:pStyle w:val="TableParagraph"/>
                            <w:spacing w:before="8"/>
                            <w:ind w:left="68"/>
                            <w:rPr>
                              <w:del w:id="780" w:author="Charles Drayton" w:date="2024-05-09T08:43:00Z" w16du:dateUtc="2024-05-09T12:43:00Z"/>
                              <w:rFonts w:ascii="Lucida Sans" w:eastAsia="Lucida Sans" w:hAnsi="Lucida Sans" w:cs="Lucida Sans"/>
                              <w:sz w:val="20"/>
                              <w:szCs w:val="20"/>
                            </w:rPr>
                          </w:pPr>
                          <w:del w:id="781" w:author="Charles Drayton" w:date="2024-05-09T08:43:00Z" w16du:dateUtc="2024-05-09T12:43:00Z">
                            <w:r>
                              <w:rPr>
                                <w:rFonts w:ascii="Lucida Sans"/>
                                <w:color w:val="58595B"/>
                                <w:w w:val="85"/>
                                <w:sz w:val="20"/>
                              </w:rPr>
                              <w:delText>Householder</w:delText>
                            </w:r>
                            <w:r>
                              <w:rPr>
                                <w:rFonts w:ascii="Lucida Sans"/>
                                <w:color w:val="58595B"/>
                                <w:spacing w:val="-37"/>
                                <w:w w:val="85"/>
                                <w:sz w:val="20"/>
                              </w:rPr>
                              <w:delText xml:space="preserve"> </w:delText>
                            </w:r>
                            <w:r>
                              <w:rPr>
                                <w:rFonts w:ascii="Lucida Sans"/>
                                <w:color w:val="58595B"/>
                                <w:w w:val="85"/>
                                <w:sz w:val="20"/>
                              </w:rPr>
                              <w:delText>65</w:delText>
                            </w:r>
                            <w:r>
                              <w:rPr>
                                <w:rFonts w:ascii="Lucida Sans"/>
                                <w:color w:val="58595B"/>
                                <w:spacing w:val="-37"/>
                                <w:w w:val="85"/>
                                <w:sz w:val="20"/>
                              </w:rPr>
                              <w:delText xml:space="preserve"> </w:delText>
                            </w:r>
                            <w:r>
                              <w:rPr>
                                <w:rFonts w:ascii="Lucida Sans"/>
                                <w:color w:val="58595B"/>
                                <w:w w:val="85"/>
                                <w:sz w:val="20"/>
                              </w:rPr>
                              <w:delText>years</w:delText>
                            </w:r>
                            <w:r>
                              <w:rPr>
                                <w:rFonts w:ascii="Lucida Sans"/>
                                <w:color w:val="58595B"/>
                                <w:spacing w:val="-37"/>
                                <w:w w:val="85"/>
                                <w:sz w:val="20"/>
                              </w:rPr>
                              <w:delText xml:space="preserve"> </w:delText>
                            </w:r>
                            <w:r>
                              <w:rPr>
                                <w:rFonts w:ascii="Lucida Sans"/>
                                <w:color w:val="58595B"/>
                                <w:w w:val="85"/>
                                <w:sz w:val="20"/>
                              </w:rPr>
                              <w:delText>and</w:delText>
                            </w:r>
                            <w:r>
                              <w:rPr>
                                <w:rFonts w:ascii="Lucida Sans"/>
                                <w:color w:val="58595B"/>
                                <w:spacing w:val="-37"/>
                                <w:w w:val="85"/>
                                <w:sz w:val="20"/>
                              </w:rPr>
                              <w:delText xml:space="preserve"> </w:delText>
                            </w:r>
                            <w:r>
                              <w:rPr>
                                <w:rFonts w:ascii="Lucida Sans"/>
                                <w:color w:val="58595B"/>
                                <w:w w:val="85"/>
                                <w:sz w:val="20"/>
                              </w:rPr>
                              <w:delText>over</w:delText>
                            </w:r>
                          </w:del>
                        </w:p>
                      </w:tc>
                    </w:tr>
                    <w:tr w:rsidR="00920063" w14:paraId="2E3FB166" w14:textId="77777777">
                      <w:trPr>
                        <w:trHeight w:hRule="exact" w:val="289"/>
                        <w:del w:id="782" w:author="Charles Drayton" w:date="2024-05-09T08:43:00Z" w16du:dateUtc="2024-05-09T12:43:00Z"/>
                      </w:trPr>
                      <w:tc>
                        <w:tcPr>
                          <w:tcW w:w="648" w:type="dxa"/>
                          <w:tcBorders>
                            <w:top w:val="nil"/>
                            <w:left w:val="single" w:sz="2" w:space="0" w:color="264058"/>
                            <w:bottom w:val="single" w:sz="8" w:space="0" w:color="264058"/>
                            <w:right w:val="single" w:sz="2" w:space="0" w:color="264058"/>
                          </w:tcBorders>
                          <w:shd w:val="clear" w:color="auto" w:fill="E1E6E2"/>
                        </w:tcPr>
                        <w:p w14:paraId="0097111F" w14:textId="77777777" w:rsidR="00920063" w:rsidRDefault="00272096">
                          <w:pPr>
                            <w:pStyle w:val="TableParagraph"/>
                            <w:spacing w:before="10"/>
                            <w:ind w:left="130"/>
                            <w:jc w:val="center"/>
                            <w:rPr>
                              <w:del w:id="783" w:author="Charles Drayton" w:date="2024-05-09T08:43:00Z" w16du:dateUtc="2024-05-09T12:43:00Z"/>
                              <w:rFonts w:ascii="Lucida Sans" w:eastAsia="Lucida Sans" w:hAnsi="Lucida Sans" w:cs="Lucida Sans"/>
                              <w:sz w:val="20"/>
                              <w:szCs w:val="20"/>
                            </w:rPr>
                          </w:pPr>
                          <w:del w:id="784" w:author="Charles Drayton" w:date="2024-05-09T08:43:00Z" w16du:dateUtc="2024-05-09T12:43:00Z">
                            <w:r>
                              <w:rPr>
                                <w:rFonts w:ascii="Lucida Sans"/>
                                <w:b/>
                                <w:color w:val="58595B"/>
                                <w:w w:val="85"/>
                                <w:sz w:val="20"/>
                              </w:rPr>
                              <w:delText>4.1%</w:delText>
                            </w:r>
                          </w:del>
                        </w:p>
                      </w:tc>
                      <w:tc>
                        <w:tcPr>
                          <w:tcW w:w="2765" w:type="dxa"/>
                          <w:tcBorders>
                            <w:top w:val="nil"/>
                            <w:left w:val="single" w:sz="2" w:space="0" w:color="264058"/>
                            <w:bottom w:val="single" w:sz="8" w:space="0" w:color="264058"/>
                            <w:right w:val="single" w:sz="4" w:space="0" w:color="264058"/>
                          </w:tcBorders>
                          <w:shd w:val="clear" w:color="auto" w:fill="E1E6E2"/>
                        </w:tcPr>
                        <w:p w14:paraId="3E78757A" w14:textId="77777777" w:rsidR="00920063" w:rsidRDefault="00272096">
                          <w:pPr>
                            <w:pStyle w:val="TableParagraph"/>
                            <w:spacing w:before="10"/>
                            <w:ind w:left="68"/>
                            <w:rPr>
                              <w:del w:id="785" w:author="Charles Drayton" w:date="2024-05-09T08:43:00Z" w16du:dateUtc="2024-05-09T12:43:00Z"/>
                              <w:rFonts w:ascii="Lucida Sans" w:eastAsia="Lucida Sans" w:hAnsi="Lucida Sans" w:cs="Lucida Sans"/>
                              <w:sz w:val="20"/>
                              <w:szCs w:val="20"/>
                            </w:rPr>
                          </w:pPr>
                          <w:del w:id="786" w:author="Charles Drayton" w:date="2024-05-09T08:43:00Z" w16du:dateUtc="2024-05-09T12:43:00Z">
                            <w:r>
                              <w:rPr>
                                <w:rFonts w:ascii="Lucida Sans"/>
                                <w:b/>
                                <w:color w:val="58595B"/>
                                <w:w w:val="80"/>
                                <w:sz w:val="20"/>
                              </w:rPr>
                              <w:delText>Householder not living</w:delText>
                            </w:r>
                            <w:r>
                              <w:rPr>
                                <w:rFonts w:ascii="Lucida Sans"/>
                                <w:b/>
                                <w:color w:val="58595B"/>
                                <w:spacing w:val="-13"/>
                                <w:w w:val="80"/>
                                <w:sz w:val="20"/>
                              </w:rPr>
                              <w:delText xml:space="preserve"> </w:delText>
                            </w:r>
                            <w:r>
                              <w:rPr>
                                <w:rFonts w:ascii="Lucida Sans"/>
                                <w:b/>
                                <w:color w:val="58595B"/>
                                <w:w w:val="80"/>
                                <w:sz w:val="20"/>
                              </w:rPr>
                              <w:delText>alone</w:delText>
                            </w:r>
                          </w:del>
                        </w:p>
                      </w:tc>
                    </w:tr>
                    <w:tr w:rsidR="00920063" w14:paraId="36674333" w14:textId="77777777">
                      <w:trPr>
                        <w:trHeight w:hRule="exact" w:val="280"/>
                        <w:del w:id="787" w:author="Charles Drayton" w:date="2024-05-09T08:43:00Z" w16du:dateUtc="2024-05-09T12:43:00Z"/>
                      </w:trPr>
                      <w:tc>
                        <w:tcPr>
                          <w:tcW w:w="648" w:type="dxa"/>
                          <w:tcBorders>
                            <w:top w:val="single" w:sz="8" w:space="0" w:color="264058"/>
                            <w:left w:val="single" w:sz="2" w:space="0" w:color="264058"/>
                            <w:bottom w:val="nil"/>
                            <w:right w:val="single" w:sz="2" w:space="0" w:color="264058"/>
                          </w:tcBorders>
                        </w:tcPr>
                        <w:p w14:paraId="5C856075" w14:textId="77777777" w:rsidR="00920063" w:rsidRDefault="00272096">
                          <w:pPr>
                            <w:pStyle w:val="TableParagraph"/>
                            <w:spacing w:line="231" w:lineRule="exact"/>
                            <w:ind w:left="103"/>
                            <w:jc w:val="center"/>
                            <w:rPr>
                              <w:del w:id="788" w:author="Charles Drayton" w:date="2024-05-09T08:43:00Z" w16du:dateUtc="2024-05-09T12:43:00Z"/>
                              <w:rFonts w:ascii="Lucida Sans" w:eastAsia="Lucida Sans" w:hAnsi="Lucida Sans" w:cs="Lucida Sans"/>
                              <w:sz w:val="20"/>
                              <w:szCs w:val="20"/>
                            </w:rPr>
                          </w:pPr>
                          <w:del w:id="789" w:author="Charles Drayton" w:date="2024-05-09T08:43:00Z" w16du:dateUtc="2024-05-09T12:43:00Z">
                            <w:r>
                              <w:rPr>
                                <w:rFonts w:ascii="Lucida Sans"/>
                                <w:color w:val="58595B"/>
                                <w:w w:val="95"/>
                                <w:sz w:val="20"/>
                              </w:rPr>
                              <w:delText>0.3%</w:delText>
                            </w:r>
                          </w:del>
                        </w:p>
                      </w:tc>
                      <w:tc>
                        <w:tcPr>
                          <w:tcW w:w="2765" w:type="dxa"/>
                          <w:tcBorders>
                            <w:top w:val="single" w:sz="8" w:space="0" w:color="264058"/>
                            <w:left w:val="single" w:sz="2" w:space="0" w:color="264058"/>
                            <w:bottom w:val="nil"/>
                            <w:right w:val="single" w:sz="4" w:space="0" w:color="264058"/>
                          </w:tcBorders>
                        </w:tcPr>
                        <w:p w14:paraId="03D25082" w14:textId="77777777" w:rsidR="00920063" w:rsidRDefault="00272096">
                          <w:pPr>
                            <w:pStyle w:val="TableParagraph"/>
                            <w:spacing w:line="230" w:lineRule="exact"/>
                            <w:ind w:left="68"/>
                            <w:rPr>
                              <w:del w:id="790" w:author="Charles Drayton" w:date="2024-05-09T08:43:00Z" w16du:dateUtc="2024-05-09T12:43:00Z"/>
                              <w:rFonts w:ascii="Lucida Sans" w:eastAsia="Lucida Sans" w:hAnsi="Lucida Sans" w:cs="Lucida Sans"/>
                              <w:sz w:val="20"/>
                              <w:szCs w:val="20"/>
                            </w:rPr>
                          </w:pPr>
                          <w:del w:id="791" w:author="Charles Drayton" w:date="2024-05-09T08:43:00Z" w16du:dateUtc="2024-05-09T12:43:00Z">
                            <w:r>
                              <w:rPr>
                                <w:rFonts w:ascii="Lucida Sans"/>
                                <w:color w:val="58595B"/>
                                <w:w w:val="80"/>
                                <w:sz w:val="20"/>
                              </w:rPr>
                              <w:delText>Householder</w:delText>
                            </w:r>
                            <w:r>
                              <w:rPr>
                                <w:rFonts w:ascii="Lucida Sans"/>
                                <w:color w:val="58595B"/>
                                <w:spacing w:val="-16"/>
                                <w:w w:val="80"/>
                                <w:sz w:val="20"/>
                              </w:rPr>
                              <w:delText xml:space="preserve"> </w:delText>
                            </w:r>
                            <w:r>
                              <w:rPr>
                                <w:rFonts w:ascii="Lucida Sans"/>
                                <w:color w:val="58595B"/>
                                <w:w w:val="80"/>
                                <w:sz w:val="20"/>
                              </w:rPr>
                              <w:delText>15</w:delText>
                            </w:r>
                            <w:r>
                              <w:rPr>
                                <w:rFonts w:ascii="Lucida Sans"/>
                                <w:color w:val="58595B"/>
                                <w:spacing w:val="-16"/>
                                <w:w w:val="80"/>
                                <w:sz w:val="20"/>
                              </w:rPr>
                              <w:delText xml:space="preserve"> </w:delText>
                            </w:r>
                            <w:r>
                              <w:rPr>
                                <w:rFonts w:ascii="Lucida Sans"/>
                                <w:color w:val="58595B"/>
                                <w:w w:val="80"/>
                                <w:sz w:val="20"/>
                              </w:rPr>
                              <w:delText>to</w:delText>
                            </w:r>
                            <w:r>
                              <w:rPr>
                                <w:rFonts w:ascii="Lucida Sans"/>
                                <w:color w:val="58595B"/>
                                <w:spacing w:val="-16"/>
                                <w:w w:val="80"/>
                                <w:sz w:val="20"/>
                              </w:rPr>
                              <w:delText xml:space="preserve"> </w:delText>
                            </w:r>
                            <w:r>
                              <w:rPr>
                                <w:rFonts w:ascii="Lucida Sans"/>
                                <w:color w:val="58595B"/>
                                <w:w w:val="80"/>
                                <w:sz w:val="20"/>
                              </w:rPr>
                              <w:delText>34</w:delText>
                            </w:r>
                            <w:r>
                              <w:rPr>
                                <w:rFonts w:ascii="Lucida Sans"/>
                                <w:color w:val="58595B"/>
                                <w:spacing w:val="-16"/>
                                <w:w w:val="80"/>
                                <w:sz w:val="20"/>
                              </w:rPr>
                              <w:delText xml:space="preserve"> </w:delText>
                            </w:r>
                            <w:r>
                              <w:rPr>
                                <w:rFonts w:ascii="Lucida Sans"/>
                                <w:color w:val="58595B"/>
                                <w:w w:val="80"/>
                                <w:sz w:val="20"/>
                              </w:rPr>
                              <w:delText>years</w:delText>
                            </w:r>
                          </w:del>
                        </w:p>
                      </w:tc>
                    </w:tr>
                    <w:tr w:rsidR="00920063" w14:paraId="736CE147" w14:textId="77777777">
                      <w:trPr>
                        <w:trHeight w:hRule="exact" w:val="283"/>
                        <w:del w:id="792" w:author="Charles Drayton" w:date="2024-05-09T08:43:00Z" w16du:dateUtc="2024-05-09T12:43:00Z"/>
                      </w:trPr>
                      <w:tc>
                        <w:tcPr>
                          <w:tcW w:w="648" w:type="dxa"/>
                          <w:tcBorders>
                            <w:top w:val="nil"/>
                            <w:left w:val="single" w:sz="2" w:space="0" w:color="264058"/>
                            <w:bottom w:val="nil"/>
                            <w:right w:val="single" w:sz="2" w:space="0" w:color="264058"/>
                          </w:tcBorders>
                        </w:tcPr>
                        <w:p w14:paraId="3289C94E" w14:textId="77777777" w:rsidR="00920063" w:rsidRDefault="00272096">
                          <w:pPr>
                            <w:pStyle w:val="TableParagraph"/>
                            <w:spacing w:before="8"/>
                            <w:ind w:left="103"/>
                            <w:jc w:val="center"/>
                            <w:rPr>
                              <w:del w:id="793" w:author="Charles Drayton" w:date="2024-05-09T08:43:00Z" w16du:dateUtc="2024-05-09T12:43:00Z"/>
                              <w:rFonts w:ascii="Lucida Sans" w:eastAsia="Lucida Sans" w:hAnsi="Lucida Sans" w:cs="Lucida Sans"/>
                              <w:sz w:val="20"/>
                              <w:szCs w:val="20"/>
                            </w:rPr>
                          </w:pPr>
                          <w:del w:id="794" w:author="Charles Drayton" w:date="2024-05-09T08:43:00Z" w16du:dateUtc="2024-05-09T12:43:00Z">
                            <w:r>
                              <w:rPr>
                                <w:rFonts w:ascii="Lucida Sans"/>
                                <w:color w:val="58595B"/>
                                <w:w w:val="95"/>
                                <w:sz w:val="20"/>
                              </w:rPr>
                              <w:delText>3.0%</w:delText>
                            </w:r>
                          </w:del>
                        </w:p>
                      </w:tc>
                      <w:tc>
                        <w:tcPr>
                          <w:tcW w:w="2765" w:type="dxa"/>
                          <w:tcBorders>
                            <w:top w:val="nil"/>
                            <w:left w:val="single" w:sz="2" w:space="0" w:color="264058"/>
                            <w:bottom w:val="nil"/>
                            <w:right w:val="single" w:sz="4" w:space="0" w:color="264058"/>
                          </w:tcBorders>
                        </w:tcPr>
                        <w:p w14:paraId="6AFC7DA4" w14:textId="77777777" w:rsidR="00920063" w:rsidRDefault="00272096">
                          <w:pPr>
                            <w:pStyle w:val="TableParagraph"/>
                            <w:spacing w:before="7"/>
                            <w:ind w:left="68"/>
                            <w:rPr>
                              <w:del w:id="795" w:author="Charles Drayton" w:date="2024-05-09T08:43:00Z" w16du:dateUtc="2024-05-09T12:43:00Z"/>
                              <w:rFonts w:ascii="Lucida Sans" w:eastAsia="Lucida Sans" w:hAnsi="Lucida Sans" w:cs="Lucida Sans"/>
                              <w:sz w:val="20"/>
                              <w:szCs w:val="20"/>
                            </w:rPr>
                          </w:pPr>
                          <w:del w:id="796" w:author="Charles Drayton" w:date="2024-05-09T08:43:00Z" w16du:dateUtc="2024-05-09T12:43:00Z">
                            <w:r>
                              <w:rPr>
                                <w:rFonts w:ascii="Lucida Sans"/>
                                <w:color w:val="58595B"/>
                                <w:w w:val="85"/>
                                <w:sz w:val="20"/>
                              </w:rPr>
                              <w:delText>Householder</w:delText>
                            </w:r>
                            <w:r>
                              <w:rPr>
                                <w:rFonts w:ascii="Lucida Sans"/>
                                <w:color w:val="58595B"/>
                                <w:spacing w:val="-37"/>
                                <w:w w:val="85"/>
                                <w:sz w:val="20"/>
                              </w:rPr>
                              <w:delText xml:space="preserve"> </w:delText>
                            </w:r>
                            <w:r>
                              <w:rPr>
                                <w:rFonts w:ascii="Lucida Sans"/>
                                <w:color w:val="58595B"/>
                                <w:w w:val="85"/>
                                <w:sz w:val="20"/>
                              </w:rPr>
                              <w:delText>35</w:delText>
                            </w:r>
                            <w:r>
                              <w:rPr>
                                <w:rFonts w:ascii="Lucida Sans"/>
                                <w:color w:val="58595B"/>
                                <w:spacing w:val="-37"/>
                                <w:w w:val="85"/>
                                <w:sz w:val="20"/>
                              </w:rPr>
                              <w:delText xml:space="preserve"> </w:delText>
                            </w:r>
                            <w:r>
                              <w:rPr>
                                <w:rFonts w:ascii="Lucida Sans"/>
                                <w:color w:val="58595B"/>
                                <w:w w:val="85"/>
                                <w:sz w:val="20"/>
                              </w:rPr>
                              <w:delText>to</w:delText>
                            </w:r>
                            <w:r>
                              <w:rPr>
                                <w:rFonts w:ascii="Lucida Sans"/>
                                <w:color w:val="58595B"/>
                                <w:spacing w:val="-37"/>
                                <w:w w:val="85"/>
                                <w:sz w:val="20"/>
                              </w:rPr>
                              <w:delText xml:space="preserve"> </w:delText>
                            </w:r>
                            <w:r>
                              <w:rPr>
                                <w:rFonts w:ascii="Lucida Sans"/>
                                <w:color w:val="58595B"/>
                                <w:w w:val="85"/>
                                <w:sz w:val="20"/>
                              </w:rPr>
                              <w:delText>64</w:delText>
                            </w:r>
                            <w:r>
                              <w:rPr>
                                <w:rFonts w:ascii="Lucida Sans"/>
                                <w:color w:val="58595B"/>
                                <w:spacing w:val="-37"/>
                                <w:w w:val="85"/>
                                <w:sz w:val="20"/>
                              </w:rPr>
                              <w:delText xml:space="preserve"> </w:delText>
                            </w:r>
                            <w:r>
                              <w:rPr>
                                <w:rFonts w:ascii="Lucida Sans"/>
                                <w:color w:val="58595B"/>
                                <w:w w:val="85"/>
                                <w:sz w:val="20"/>
                              </w:rPr>
                              <w:delText>years</w:delText>
                            </w:r>
                          </w:del>
                        </w:p>
                      </w:tc>
                    </w:tr>
                    <w:tr w:rsidR="00920063" w14:paraId="3B3E50F6" w14:textId="77777777">
                      <w:trPr>
                        <w:trHeight w:hRule="exact" w:val="1408"/>
                        <w:del w:id="797" w:author="Charles Drayton" w:date="2024-05-09T08:43:00Z" w16du:dateUtc="2024-05-09T12:43:00Z"/>
                      </w:trPr>
                      <w:tc>
                        <w:tcPr>
                          <w:tcW w:w="648" w:type="dxa"/>
                          <w:tcBorders>
                            <w:top w:val="nil"/>
                            <w:left w:val="single" w:sz="2" w:space="0" w:color="264058"/>
                            <w:bottom w:val="nil"/>
                            <w:right w:val="single" w:sz="2" w:space="0" w:color="264058"/>
                          </w:tcBorders>
                        </w:tcPr>
                        <w:p w14:paraId="330B65CB" w14:textId="77777777" w:rsidR="00920063" w:rsidRDefault="00272096">
                          <w:pPr>
                            <w:pStyle w:val="TableParagraph"/>
                            <w:spacing w:before="8"/>
                            <w:ind w:left="92"/>
                            <w:jc w:val="center"/>
                            <w:rPr>
                              <w:del w:id="798" w:author="Charles Drayton" w:date="2024-05-09T08:43:00Z" w16du:dateUtc="2024-05-09T12:43:00Z"/>
                              <w:rFonts w:ascii="Lucida Sans" w:eastAsia="Lucida Sans" w:hAnsi="Lucida Sans" w:cs="Lucida Sans"/>
                              <w:sz w:val="20"/>
                              <w:szCs w:val="20"/>
                            </w:rPr>
                          </w:pPr>
                          <w:del w:id="799" w:author="Charles Drayton" w:date="2024-05-09T08:43:00Z" w16du:dateUtc="2024-05-09T12:43:00Z">
                            <w:r>
                              <w:rPr>
                                <w:rFonts w:ascii="Lucida Sans"/>
                                <w:color w:val="58595B"/>
                                <w:w w:val="95"/>
                                <w:sz w:val="20"/>
                              </w:rPr>
                              <w:delText>0.8%</w:delText>
                            </w:r>
                          </w:del>
                        </w:p>
                      </w:tc>
                      <w:tc>
                        <w:tcPr>
                          <w:tcW w:w="2765" w:type="dxa"/>
                          <w:tcBorders>
                            <w:top w:val="nil"/>
                            <w:left w:val="single" w:sz="2" w:space="0" w:color="264058"/>
                            <w:bottom w:val="nil"/>
                            <w:right w:val="single" w:sz="4" w:space="0" w:color="264058"/>
                          </w:tcBorders>
                        </w:tcPr>
                        <w:p w14:paraId="574CE01B" w14:textId="77777777" w:rsidR="00920063" w:rsidRDefault="00272096">
                          <w:pPr>
                            <w:pStyle w:val="TableParagraph"/>
                            <w:spacing w:before="7"/>
                            <w:ind w:left="68"/>
                            <w:rPr>
                              <w:del w:id="800" w:author="Charles Drayton" w:date="2024-05-09T08:43:00Z" w16du:dateUtc="2024-05-09T12:43:00Z"/>
                              <w:rFonts w:ascii="Lucida Sans" w:eastAsia="Lucida Sans" w:hAnsi="Lucida Sans" w:cs="Lucida Sans"/>
                              <w:sz w:val="20"/>
                              <w:szCs w:val="20"/>
                            </w:rPr>
                          </w:pPr>
                          <w:del w:id="801" w:author="Charles Drayton" w:date="2024-05-09T08:43:00Z" w16du:dateUtc="2024-05-09T12:43:00Z">
                            <w:r>
                              <w:rPr>
                                <w:rFonts w:ascii="Lucida Sans"/>
                                <w:color w:val="58595B"/>
                                <w:w w:val="85"/>
                                <w:sz w:val="20"/>
                              </w:rPr>
                              <w:delText>Householder</w:delText>
                            </w:r>
                            <w:r>
                              <w:rPr>
                                <w:rFonts w:ascii="Lucida Sans"/>
                                <w:color w:val="58595B"/>
                                <w:spacing w:val="-37"/>
                                <w:w w:val="85"/>
                                <w:sz w:val="20"/>
                              </w:rPr>
                              <w:delText xml:space="preserve"> </w:delText>
                            </w:r>
                            <w:r>
                              <w:rPr>
                                <w:rFonts w:ascii="Lucida Sans"/>
                                <w:color w:val="58595B"/>
                                <w:w w:val="85"/>
                                <w:sz w:val="20"/>
                              </w:rPr>
                              <w:delText>65</w:delText>
                            </w:r>
                            <w:r>
                              <w:rPr>
                                <w:rFonts w:ascii="Lucida Sans"/>
                                <w:color w:val="58595B"/>
                                <w:spacing w:val="-37"/>
                                <w:w w:val="85"/>
                                <w:sz w:val="20"/>
                              </w:rPr>
                              <w:delText xml:space="preserve"> </w:delText>
                            </w:r>
                            <w:r>
                              <w:rPr>
                                <w:rFonts w:ascii="Lucida Sans"/>
                                <w:color w:val="58595B"/>
                                <w:w w:val="85"/>
                                <w:sz w:val="20"/>
                              </w:rPr>
                              <w:delText>years</w:delText>
                            </w:r>
                            <w:r>
                              <w:rPr>
                                <w:rFonts w:ascii="Lucida Sans"/>
                                <w:color w:val="58595B"/>
                                <w:spacing w:val="-37"/>
                                <w:w w:val="85"/>
                                <w:sz w:val="20"/>
                              </w:rPr>
                              <w:delText xml:space="preserve"> </w:delText>
                            </w:r>
                            <w:r>
                              <w:rPr>
                                <w:rFonts w:ascii="Lucida Sans"/>
                                <w:color w:val="58595B"/>
                                <w:w w:val="85"/>
                                <w:sz w:val="20"/>
                              </w:rPr>
                              <w:delText>and</w:delText>
                            </w:r>
                            <w:r>
                              <w:rPr>
                                <w:rFonts w:ascii="Lucida Sans"/>
                                <w:color w:val="58595B"/>
                                <w:spacing w:val="-37"/>
                                <w:w w:val="85"/>
                                <w:sz w:val="20"/>
                              </w:rPr>
                              <w:delText xml:space="preserve"> </w:delText>
                            </w:r>
                            <w:r>
                              <w:rPr>
                                <w:rFonts w:ascii="Lucida Sans"/>
                                <w:color w:val="58595B"/>
                                <w:w w:val="85"/>
                                <w:sz w:val="20"/>
                              </w:rPr>
                              <w:delText>over</w:delText>
                            </w:r>
                          </w:del>
                        </w:p>
                      </w:tc>
                    </w:tr>
                  </w:tbl>
                  <w:p w14:paraId="60B4CF72" w14:textId="77777777" w:rsidR="00920063" w:rsidRDefault="00920063">
                    <w:pPr>
                      <w:rPr>
                        <w:del w:id="802" w:author="Charles Drayton" w:date="2024-05-09T08:43:00Z" w16du:dateUtc="2024-05-09T12:43:00Z"/>
                      </w:rPr>
                    </w:pPr>
                  </w:p>
                </w:txbxContent>
              </v:textbox>
              <w10:wrap type="none"/>
              <w10:anchorlock/>
            </v:shape>
          </w:pict>
        </w:r>
      </w:del>
    </w:p>
    <w:p w14:paraId="3D20B322" w14:textId="77777777" w:rsidR="00920063" w:rsidRDefault="00272096">
      <w:pPr>
        <w:spacing w:before="95"/>
        <w:ind w:left="2031" w:right="2387"/>
        <w:jc w:val="center"/>
        <w:rPr>
          <w:del w:id="803" w:author="Charles Drayton" w:date="2024-05-09T08:43:00Z" w16du:dateUtc="2024-05-09T12:43:00Z"/>
          <w:rFonts w:ascii="Lucida Sans" w:eastAsia="Lucida Sans" w:hAnsi="Lucida Sans" w:cs="Lucida Sans"/>
          <w:sz w:val="18"/>
          <w:szCs w:val="18"/>
        </w:rPr>
      </w:pPr>
      <w:del w:id="804" w:author="Charles Drayton" w:date="2024-05-09T08:43:00Z" w16du:dateUtc="2024-05-09T12:43:00Z">
        <w:r>
          <w:rPr>
            <w:rFonts w:ascii="Lucida Sans"/>
            <w:i/>
            <w:color w:val="808285"/>
            <w:w w:val="75"/>
            <w:sz w:val="18"/>
          </w:rPr>
          <w:delText>Source: ACS</w:delText>
        </w:r>
        <w:r>
          <w:rPr>
            <w:rFonts w:ascii="Lucida Sans"/>
            <w:i/>
            <w:color w:val="808285"/>
            <w:spacing w:val="-18"/>
            <w:w w:val="75"/>
            <w:sz w:val="18"/>
          </w:rPr>
          <w:delText xml:space="preserve"> </w:delText>
        </w:r>
        <w:r>
          <w:rPr>
            <w:rFonts w:ascii="Lucida Sans"/>
            <w:i/>
            <w:color w:val="808285"/>
            <w:w w:val="75"/>
            <w:sz w:val="18"/>
          </w:rPr>
          <w:delText>2016</w:delText>
        </w:r>
      </w:del>
    </w:p>
    <w:p w14:paraId="2A84E6FC" w14:textId="77777777" w:rsidR="00920063" w:rsidRDefault="00920063">
      <w:pPr>
        <w:jc w:val="center"/>
        <w:rPr>
          <w:del w:id="805" w:author="Charles Drayton" w:date="2024-05-09T08:43:00Z" w16du:dateUtc="2024-05-09T12:43:00Z"/>
          <w:rFonts w:ascii="Lucida Sans" w:eastAsia="Lucida Sans" w:hAnsi="Lucida Sans" w:cs="Lucida Sans"/>
          <w:sz w:val="18"/>
          <w:szCs w:val="18"/>
        </w:rPr>
        <w:sectPr w:rsidR="00920063">
          <w:type w:val="continuous"/>
          <w:pgSz w:w="12240" w:h="15840"/>
          <w:pgMar w:top="1500" w:right="100" w:bottom="280" w:left="660" w:header="720" w:footer="720" w:gutter="0"/>
          <w:cols w:space="720"/>
        </w:sectPr>
      </w:pPr>
    </w:p>
    <w:p w14:paraId="479E1DE6" w14:textId="77777777" w:rsidR="00920063" w:rsidRDefault="00272096">
      <w:pPr>
        <w:pStyle w:val="Heading1"/>
        <w:spacing w:before="34"/>
        <w:ind w:left="716" w:right="759"/>
        <w:rPr>
          <w:del w:id="806" w:author="Charles Drayton" w:date="2024-05-09T08:43:00Z" w16du:dateUtc="2024-05-09T12:43:00Z"/>
          <w:b w:val="0"/>
          <w:bCs w:val="0"/>
        </w:rPr>
      </w:pPr>
      <w:del w:id="807" w:author="Charles Drayton" w:date="2024-05-09T08:43:00Z" w16du:dateUtc="2024-05-09T12:43:00Z">
        <w:r>
          <w:rPr>
            <w:color w:val="F04B41"/>
            <w:spacing w:val="2"/>
            <w:w w:val="105"/>
          </w:rPr>
          <w:delText>MEDIAN</w:delText>
        </w:r>
        <w:r>
          <w:rPr>
            <w:color w:val="F04B41"/>
            <w:spacing w:val="-46"/>
            <w:w w:val="105"/>
          </w:rPr>
          <w:delText xml:space="preserve"> </w:delText>
        </w:r>
        <w:r>
          <w:rPr>
            <w:color w:val="F04B41"/>
            <w:spacing w:val="2"/>
            <w:w w:val="105"/>
          </w:rPr>
          <w:delText>HOME</w:delText>
        </w:r>
        <w:r>
          <w:rPr>
            <w:color w:val="F04B41"/>
            <w:spacing w:val="-46"/>
            <w:w w:val="105"/>
          </w:rPr>
          <w:delText xml:space="preserve"> </w:delText>
        </w:r>
        <w:r>
          <w:rPr>
            <w:color w:val="F04B41"/>
            <w:spacing w:val="4"/>
            <w:w w:val="105"/>
          </w:rPr>
          <w:delText>PRICE</w:delText>
        </w:r>
      </w:del>
    </w:p>
    <w:p w14:paraId="655A739A" w14:textId="7428B853" w:rsidR="00424442" w:rsidRDefault="00424442" w:rsidP="0096010B">
      <w:pPr>
        <w:jc w:val="center"/>
        <w:rPr>
          <w:ins w:id="808" w:author="Charles Drayton" w:date="2024-05-09T08:43:00Z" w16du:dateUtc="2024-05-09T12:43:00Z"/>
        </w:rPr>
      </w:pPr>
      <w:ins w:id="809" w:author="Charles Drayton" w:date="2024-05-09T08:43:00Z" w16du:dateUtc="2024-05-09T12:43:00Z">
        <w:r>
          <w:t xml:space="preserve">Figure </w:t>
        </w:r>
        <w:r w:rsidR="00607D82">
          <w:t>3.5</w:t>
        </w:r>
        <w:r>
          <w:t>: Historic Ratio of Housing Tenure</w:t>
        </w:r>
        <w:r w:rsidR="007D448C">
          <w:tab/>
          <w:t xml:space="preserve">Figure </w:t>
        </w:r>
        <w:r w:rsidR="00607D82">
          <w:t>3.6</w:t>
        </w:r>
        <w:r w:rsidR="007D448C">
          <w:t>: Comparison of Housing Tenure Ratio</w:t>
        </w:r>
      </w:ins>
    </w:p>
    <w:p w14:paraId="766FC934" w14:textId="51E50B97" w:rsidR="007E4FCB" w:rsidRDefault="00B275D0" w:rsidP="0096010B">
      <w:pPr>
        <w:jc w:val="center"/>
        <w:rPr>
          <w:ins w:id="810" w:author="Charles Drayton" w:date="2024-05-09T08:43:00Z" w16du:dateUtc="2024-05-09T12:43:00Z"/>
        </w:rPr>
      </w:pPr>
      <w:ins w:id="811" w:author="Charles Drayton" w:date="2024-05-09T08:43:00Z" w16du:dateUtc="2024-05-09T12:43:00Z">
        <w:r>
          <w:rPr>
            <w:noProof/>
          </w:rPr>
          <w:drawing>
            <wp:inline distT="0" distB="0" distL="0" distR="0" wp14:anchorId="572EDF13" wp14:editId="5BE4A1DD">
              <wp:extent cx="2926080" cy="2743200"/>
              <wp:effectExtent l="0" t="0" r="7620" b="0"/>
              <wp:docPr id="70645764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7D448C">
          <w:t xml:space="preserve">   </w:t>
        </w:r>
        <w:r w:rsidR="007D448C">
          <w:rPr>
            <w:noProof/>
          </w:rPr>
          <w:drawing>
            <wp:inline distT="0" distB="0" distL="0" distR="0" wp14:anchorId="4CF4439F" wp14:editId="4619C09D">
              <wp:extent cx="2743200" cy="2743200"/>
              <wp:effectExtent l="0" t="0" r="0" b="0"/>
              <wp:docPr id="161097927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ins>
    </w:p>
    <w:p w14:paraId="5DA11E96" w14:textId="70B46B43" w:rsidR="00B30F8D" w:rsidRPr="00B30F8D" w:rsidRDefault="00B30F8D" w:rsidP="00B30F8D">
      <w:pPr>
        <w:rPr>
          <w:ins w:id="812" w:author="Charles Drayton" w:date="2024-05-09T08:43:00Z" w16du:dateUtc="2024-05-09T12:43:00Z"/>
          <w:b/>
        </w:rPr>
      </w:pPr>
      <w:ins w:id="813" w:author="Charles Drayton" w:date="2024-05-09T08:43:00Z" w16du:dateUtc="2024-05-09T12:43:00Z">
        <w:r w:rsidRPr="00B30F8D">
          <w:rPr>
            <w:b/>
          </w:rPr>
          <w:t xml:space="preserve">Median Home </w:t>
        </w:r>
        <w:r w:rsidR="00CC38CD">
          <w:rPr>
            <w:b/>
          </w:rPr>
          <w:t xml:space="preserve">Sales </w:t>
        </w:r>
        <w:r w:rsidRPr="00B30F8D">
          <w:rPr>
            <w:b/>
          </w:rPr>
          <w:t>Price</w:t>
        </w:r>
      </w:ins>
    </w:p>
    <w:p w14:paraId="0FAC4B5E" w14:textId="77777777" w:rsidR="00920063" w:rsidRDefault="00B30F8D">
      <w:pPr>
        <w:pStyle w:val="BodyText"/>
        <w:spacing w:before="165" w:line="280" w:lineRule="exact"/>
        <w:ind w:left="714" w:right="165"/>
        <w:rPr>
          <w:del w:id="814" w:author="Charles Drayton" w:date="2024-05-09T08:43:00Z" w16du:dateUtc="2024-05-09T12:43:00Z"/>
        </w:rPr>
      </w:pPr>
      <w:r>
        <w:rPr>
          <w:rPrChange w:id="815" w:author="Charles Drayton" w:date="2024-05-09T08:43:00Z" w16du:dateUtc="2024-05-09T12:43:00Z">
            <w:rPr>
              <w:color w:val="231F20"/>
              <w:w w:val="80"/>
            </w:rPr>
          </w:rPrChange>
        </w:rPr>
        <w:t>According</w:t>
      </w:r>
      <w:r>
        <w:rPr>
          <w:rPrChange w:id="816" w:author="Charles Drayton" w:date="2024-05-09T08:43:00Z" w16du:dateUtc="2024-05-09T12:43:00Z">
            <w:rPr>
              <w:color w:val="231F20"/>
              <w:spacing w:val="-26"/>
              <w:w w:val="80"/>
            </w:rPr>
          </w:rPrChange>
        </w:rPr>
        <w:t xml:space="preserve"> </w:t>
      </w:r>
      <w:r>
        <w:rPr>
          <w:rPrChange w:id="817" w:author="Charles Drayton" w:date="2024-05-09T08:43:00Z" w16du:dateUtc="2024-05-09T12:43:00Z">
            <w:rPr>
              <w:color w:val="231F20"/>
              <w:w w:val="80"/>
            </w:rPr>
          </w:rPrChange>
        </w:rPr>
        <w:t>to</w:t>
      </w:r>
      <w:r>
        <w:rPr>
          <w:rPrChange w:id="818" w:author="Charles Drayton" w:date="2024-05-09T08:43:00Z" w16du:dateUtc="2024-05-09T12:43:00Z">
            <w:rPr>
              <w:color w:val="231F20"/>
              <w:spacing w:val="-26"/>
              <w:w w:val="80"/>
            </w:rPr>
          </w:rPrChange>
        </w:rPr>
        <w:t xml:space="preserve"> </w:t>
      </w:r>
      <w:del w:id="819" w:author="Charles Drayton" w:date="2024-05-09T08:43:00Z" w16du:dateUtc="2024-05-09T12:43:00Z">
        <w:r w:rsidR="00272096">
          <w:rPr>
            <w:color w:val="231F20"/>
            <w:w w:val="80"/>
          </w:rPr>
          <w:delText>2016</w:delText>
        </w:r>
        <w:r w:rsidR="00272096">
          <w:rPr>
            <w:color w:val="231F20"/>
            <w:spacing w:val="-26"/>
            <w:w w:val="80"/>
          </w:rPr>
          <w:delText xml:space="preserve"> </w:delText>
        </w:r>
        <w:r w:rsidR="00272096">
          <w:rPr>
            <w:color w:val="231F20"/>
            <w:spacing w:val="-5"/>
            <w:w w:val="80"/>
          </w:rPr>
          <w:delText>ACS</w:delText>
        </w:r>
        <w:r w:rsidR="00272096">
          <w:rPr>
            <w:color w:val="231F20"/>
            <w:spacing w:val="-26"/>
            <w:w w:val="80"/>
          </w:rPr>
          <w:delText xml:space="preserve"> </w:delText>
        </w:r>
        <w:r w:rsidR="00272096">
          <w:rPr>
            <w:color w:val="231F20"/>
            <w:w w:val="80"/>
          </w:rPr>
          <w:delText>data</w:delText>
        </w:r>
      </w:del>
      <w:ins w:id="820" w:author="Charles Drayton" w:date="2024-05-09T08:43:00Z" w16du:dateUtc="2024-05-09T12:43:00Z">
        <w:r w:rsidR="0057396F">
          <w:t>Esri’s Business Analyst tool</w:t>
        </w:r>
      </w:ins>
      <w:r>
        <w:rPr>
          <w:rPrChange w:id="821" w:author="Charles Drayton" w:date="2024-05-09T08:43:00Z" w16du:dateUtc="2024-05-09T12:43:00Z">
            <w:rPr>
              <w:color w:val="231F20"/>
              <w:w w:val="80"/>
            </w:rPr>
          </w:rPrChange>
        </w:rPr>
        <w:t>,</w:t>
      </w:r>
      <w:r>
        <w:rPr>
          <w:rPrChange w:id="822" w:author="Charles Drayton" w:date="2024-05-09T08:43:00Z" w16du:dateUtc="2024-05-09T12:43:00Z">
            <w:rPr>
              <w:color w:val="231F20"/>
              <w:spacing w:val="-26"/>
              <w:w w:val="80"/>
            </w:rPr>
          </w:rPrChange>
        </w:rPr>
        <w:t xml:space="preserve"> </w:t>
      </w:r>
      <w:r>
        <w:rPr>
          <w:rPrChange w:id="823" w:author="Charles Drayton" w:date="2024-05-09T08:43:00Z" w16du:dateUtc="2024-05-09T12:43:00Z">
            <w:rPr>
              <w:color w:val="231F20"/>
              <w:w w:val="80"/>
            </w:rPr>
          </w:rPrChange>
        </w:rPr>
        <w:t>the</w:t>
      </w:r>
      <w:r>
        <w:rPr>
          <w:rPrChange w:id="824" w:author="Charles Drayton" w:date="2024-05-09T08:43:00Z" w16du:dateUtc="2024-05-09T12:43:00Z">
            <w:rPr>
              <w:color w:val="231F20"/>
              <w:spacing w:val="-26"/>
              <w:w w:val="80"/>
            </w:rPr>
          </w:rPrChange>
        </w:rPr>
        <w:t xml:space="preserve"> </w:t>
      </w:r>
      <w:r>
        <w:rPr>
          <w:rPrChange w:id="825" w:author="Charles Drayton" w:date="2024-05-09T08:43:00Z" w16du:dateUtc="2024-05-09T12:43:00Z">
            <w:rPr>
              <w:color w:val="231F20"/>
              <w:w w:val="80"/>
            </w:rPr>
          </w:rPrChange>
        </w:rPr>
        <w:t>median</w:t>
      </w:r>
      <w:r>
        <w:rPr>
          <w:rPrChange w:id="826" w:author="Charles Drayton" w:date="2024-05-09T08:43:00Z" w16du:dateUtc="2024-05-09T12:43:00Z">
            <w:rPr>
              <w:color w:val="231F20"/>
              <w:spacing w:val="-26"/>
              <w:w w:val="80"/>
            </w:rPr>
          </w:rPrChange>
        </w:rPr>
        <w:t xml:space="preserve"> </w:t>
      </w:r>
      <w:r>
        <w:rPr>
          <w:rPrChange w:id="827" w:author="Charles Drayton" w:date="2024-05-09T08:43:00Z" w16du:dateUtc="2024-05-09T12:43:00Z">
            <w:rPr>
              <w:color w:val="231F20"/>
              <w:w w:val="80"/>
            </w:rPr>
          </w:rPrChange>
        </w:rPr>
        <w:t>home</w:t>
      </w:r>
      <w:r>
        <w:rPr>
          <w:rPrChange w:id="828" w:author="Charles Drayton" w:date="2024-05-09T08:43:00Z" w16du:dateUtc="2024-05-09T12:43:00Z">
            <w:rPr>
              <w:color w:val="231F20"/>
              <w:spacing w:val="-26"/>
              <w:w w:val="80"/>
            </w:rPr>
          </w:rPrChange>
        </w:rPr>
        <w:t xml:space="preserve"> </w:t>
      </w:r>
      <w:del w:id="829" w:author="Charles Drayton" w:date="2024-05-09T08:43:00Z" w16du:dateUtc="2024-05-09T12:43:00Z">
        <w:r w:rsidR="00272096">
          <w:rPr>
            <w:color w:val="231F20"/>
            <w:w w:val="80"/>
          </w:rPr>
          <w:delText>price</w:delText>
        </w:r>
      </w:del>
      <w:ins w:id="830" w:author="Charles Drayton" w:date="2024-05-09T08:43:00Z" w16du:dateUtc="2024-05-09T12:43:00Z">
        <w:r w:rsidR="0057396F">
          <w:t>value</w:t>
        </w:r>
      </w:ins>
      <w:r w:rsidR="0057396F">
        <w:rPr>
          <w:rPrChange w:id="831" w:author="Charles Drayton" w:date="2024-05-09T08:43:00Z" w16du:dateUtc="2024-05-09T12:43:00Z">
            <w:rPr>
              <w:color w:val="231F20"/>
              <w:spacing w:val="-26"/>
              <w:w w:val="80"/>
            </w:rPr>
          </w:rPrChange>
        </w:rPr>
        <w:t xml:space="preserve"> </w:t>
      </w:r>
      <w:r>
        <w:rPr>
          <w:rPrChange w:id="832" w:author="Charles Drayton" w:date="2024-05-09T08:43:00Z" w16du:dateUtc="2024-05-09T12:43:00Z">
            <w:rPr>
              <w:color w:val="231F20"/>
              <w:w w:val="80"/>
            </w:rPr>
          </w:rPrChange>
        </w:rPr>
        <w:t>in</w:t>
      </w:r>
      <w:r>
        <w:rPr>
          <w:rPrChange w:id="833" w:author="Charles Drayton" w:date="2024-05-09T08:43:00Z" w16du:dateUtc="2024-05-09T12:43:00Z">
            <w:rPr>
              <w:color w:val="231F20"/>
              <w:spacing w:val="-26"/>
              <w:w w:val="80"/>
            </w:rPr>
          </w:rPrChange>
        </w:rPr>
        <w:t xml:space="preserve"> </w:t>
      </w:r>
      <w:del w:id="834" w:author="Charles Drayton" w:date="2024-05-09T08:43:00Z" w16du:dateUtc="2024-05-09T12:43:00Z">
        <w:r w:rsidR="00272096">
          <w:rPr>
            <w:color w:val="231F20"/>
            <w:w w:val="80"/>
          </w:rPr>
          <w:delText>the</w:delText>
        </w:r>
        <w:r w:rsidR="00272096">
          <w:rPr>
            <w:color w:val="231F20"/>
            <w:spacing w:val="-26"/>
            <w:w w:val="80"/>
          </w:rPr>
          <w:delText xml:space="preserve"> </w:delText>
        </w:r>
        <w:r w:rsidR="00272096">
          <w:rPr>
            <w:color w:val="231F20"/>
            <w:spacing w:val="-10"/>
            <w:w w:val="80"/>
          </w:rPr>
          <w:delText>Town</w:delText>
        </w:r>
        <w:r w:rsidR="00272096">
          <w:rPr>
            <w:color w:val="231F20"/>
            <w:spacing w:val="-26"/>
            <w:w w:val="80"/>
          </w:rPr>
          <w:delText xml:space="preserve"> </w:delText>
        </w:r>
        <w:r w:rsidR="00272096">
          <w:rPr>
            <w:color w:val="231F20"/>
            <w:w w:val="80"/>
          </w:rPr>
          <w:delText>is</w:delText>
        </w:r>
      </w:del>
      <w:ins w:id="835" w:author="Charles Drayton" w:date="2024-05-09T08:43:00Z" w16du:dateUtc="2024-05-09T12:43:00Z">
        <w:r w:rsidR="0057396F">
          <w:t>Sullivan’s Island was estimated at</w:t>
        </w:r>
      </w:ins>
      <w:r w:rsidR="0057396F">
        <w:rPr>
          <w:rPrChange w:id="836" w:author="Charles Drayton" w:date="2024-05-09T08:43:00Z" w16du:dateUtc="2024-05-09T12:43:00Z">
            <w:rPr>
              <w:color w:val="231F20"/>
              <w:spacing w:val="-26"/>
              <w:w w:val="80"/>
            </w:rPr>
          </w:rPrChange>
        </w:rPr>
        <w:t xml:space="preserve"> </w:t>
      </w:r>
      <w:r w:rsidR="0057396F">
        <w:rPr>
          <w:rPrChange w:id="837" w:author="Charles Drayton" w:date="2024-05-09T08:43:00Z" w16du:dateUtc="2024-05-09T12:43:00Z">
            <w:rPr>
              <w:color w:val="231F20"/>
              <w:spacing w:val="-3"/>
              <w:w w:val="80"/>
            </w:rPr>
          </w:rPrChange>
        </w:rPr>
        <w:t>$1.</w:t>
      </w:r>
      <w:del w:id="838" w:author="Charles Drayton" w:date="2024-05-09T08:43:00Z" w16du:dateUtc="2024-05-09T12:43:00Z">
        <w:r w:rsidR="00272096">
          <w:rPr>
            <w:color w:val="231F20"/>
            <w:spacing w:val="-3"/>
            <w:w w:val="80"/>
          </w:rPr>
          <w:delText>21</w:delText>
        </w:r>
      </w:del>
      <w:ins w:id="839" w:author="Charles Drayton" w:date="2024-05-09T08:43:00Z" w16du:dateUtc="2024-05-09T12:43:00Z">
        <w:r w:rsidR="0057396F">
          <w:t>76</w:t>
        </w:r>
      </w:ins>
      <w:r w:rsidR="0057396F">
        <w:rPr>
          <w:rPrChange w:id="840" w:author="Charles Drayton" w:date="2024-05-09T08:43:00Z" w16du:dateUtc="2024-05-09T12:43:00Z">
            <w:rPr>
              <w:color w:val="231F20"/>
              <w:spacing w:val="-26"/>
              <w:w w:val="80"/>
            </w:rPr>
          </w:rPrChange>
        </w:rPr>
        <w:t xml:space="preserve"> </w:t>
      </w:r>
      <w:r w:rsidR="0057396F">
        <w:rPr>
          <w:rPrChange w:id="841" w:author="Charles Drayton" w:date="2024-05-09T08:43:00Z" w16du:dateUtc="2024-05-09T12:43:00Z">
            <w:rPr>
              <w:color w:val="231F20"/>
              <w:w w:val="80"/>
            </w:rPr>
          </w:rPrChange>
        </w:rPr>
        <w:t>million</w:t>
      </w:r>
      <w:del w:id="842" w:author="Charles Drayton" w:date="2024-05-09T08:43:00Z" w16du:dateUtc="2024-05-09T12:43:00Z">
        <w:r w:rsidR="00272096">
          <w:rPr>
            <w:color w:val="231F20"/>
            <w:w w:val="80"/>
          </w:rPr>
          <w:delText>.</w:delText>
        </w:r>
        <w:r w:rsidR="00272096">
          <w:rPr>
            <w:color w:val="231F20"/>
            <w:spacing w:val="-26"/>
            <w:w w:val="80"/>
          </w:rPr>
          <w:delText xml:space="preserve"> </w:delText>
        </w:r>
        <w:r w:rsidR="00272096">
          <w:rPr>
            <w:color w:val="231F20"/>
            <w:w w:val="80"/>
          </w:rPr>
          <w:delText>More</w:delText>
        </w:r>
        <w:r w:rsidR="00272096">
          <w:rPr>
            <w:color w:val="231F20"/>
            <w:spacing w:val="-26"/>
            <w:w w:val="80"/>
          </w:rPr>
          <w:delText xml:space="preserve"> </w:delText>
        </w:r>
        <w:r w:rsidR="00272096">
          <w:rPr>
            <w:color w:val="231F20"/>
            <w:w w:val="80"/>
          </w:rPr>
          <w:delText>updated</w:delText>
        </w:r>
        <w:r w:rsidR="00272096">
          <w:rPr>
            <w:color w:val="231F20"/>
            <w:spacing w:val="-26"/>
            <w:w w:val="80"/>
          </w:rPr>
          <w:delText xml:space="preserve"> </w:delText>
        </w:r>
        <w:r w:rsidR="00272096">
          <w:rPr>
            <w:color w:val="231F20"/>
            <w:w w:val="80"/>
          </w:rPr>
          <w:delText>real</w:delText>
        </w:r>
        <w:r w:rsidR="00272096">
          <w:rPr>
            <w:color w:val="231F20"/>
            <w:spacing w:val="-26"/>
            <w:w w:val="80"/>
          </w:rPr>
          <w:delText xml:space="preserve"> </w:delText>
        </w:r>
        <w:r w:rsidR="00272096">
          <w:rPr>
            <w:color w:val="231F20"/>
            <w:w w:val="80"/>
          </w:rPr>
          <w:delText>estate</w:delText>
        </w:r>
        <w:r w:rsidR="00272096">
          <w:rPr>
            <w:color w:val="231F20"/>
            <w:spacing w:val="-26"/>
            <w:w w:val="80"/>
          </w:rPr>
          <w:delText xml:space="preserve"> </w:delText>
        </w:r>
        <w:r w:rsidR="00272096">
          <w:rPr>
            <w:color w:val="231F20"/>
            <w:w w:val="80"/>
          </w:rPr>
          <w:delText>sources, such</w:delText>
        </w:r>
        <w:r w:rsidR="00272096">
          <w:rPr>
            <w:color w:val="231F20"/>
            <w:spacing w:val="-18"/>
            <w:w w:val="80"/>
          </w:rPr>
          <w:delText xml:space="preserve"> </w:delText>
        </w:r>
        <w:r w:rsidR="00272096">
          <w:rPr>
            <w:color w:val="231F20"/>
            <w:w w:val="80"/>
          </w:rPr>
          <w:delText>as</w:delText>
        </w:r>
        <w:r w:rsidR="00272096">
          <w:rPr>
            <w:color w:val="231F20"/>
            <w:spacing w:val="-18"/>
            <w:w w:val="80"/>
          </w:rPr>
          <w:delText xml:space="preserve"> </w:delText>
        </w:r>
      </w:del>
      <w:ins w:id="843" w:author="Charles Drayton" w:date="2024-05-09T08:43:00Z" w16du:dateUtc="2024-05-09T12:43:00Z">
        <w:r w:rsidR="0057396F">
          <w:t xml:space="preserve"> in 2023. </w:t>
        </w:r>
        <w:r>
          <w:t xml:space="preserve"> </w:t>
        </w:r>
        <w:r w:rsidR="0057396F">
          <w:t xml:space="preserve">However, </w:t>
        </w:r>
      </w:ins>
      <w:r w:rsidR="0057396F">
        <w:rPr>
          <w:rPrChange w:id="844" w:author="Charles Drayton" w:date="2024-05-09T08:43:00Z" w16du:dateUtc="2024-05-09T12:43:00Z">
            <w:rPr>
              <w:color w:val="231F20"/>
              <w:w w:val="80"/>
            </w:rPr>
          </w:rPrChange>
        </w:rPr>
        <w:t>the</w:t>
      </w:r>
      <w:r w:rsidR="0057396F">
        <w:rPr>
          <w:rPrChange w:id="845" w:author="Charles Drayton" w:date="2024-05-09T08:43:00Z" w16du:dateUtc="2024-05-09T12:43:00Z">
            <w:rPr>
              <w:color w:val="231F20"/>
              <w:spacing w:val="-18"/>
              <w:w w:val="80"/>
            </w:rPr>
          </w:rPrChange>
        </w:rPr>
        <w:t xml:space="preserve"> </w:t>
      </w:r>
      <w:r w:rsidR="0057396F">
        <w:rPr>
          <w:rPrChange w:id="846" w:author="Charles Drayton" w:date="2024-05-09T08:43:00Z" w16du:dateUtc="2024-05-09T12:43:00Z">
            <w:rPr>
              <w:color w:val="231F20"/>
              <w:w w:val="80"/>
            </w:rPr>
          </w:rPrChange>
        </w:rPr>
        <w:t>Charleston</w:t>
      </w:r>
      <w:r w:rsidR="0057396F">
        <w:rPr>
          <w:rPrChange w:id="847" w:author="Charles Drayton" w:date="2024-05-09T08:43:00Z" w16du:dateUtc="2024-05-09T12:43:00Z">
            <w:rPr>
              <w:color w:val="231F20"/>
              <w:spacing w:val="-18"/>
              <w:w w:val="80"/>
            </w:rPr>
          </w:rPrChange>
        </w:rPr>
        <w:t xml:space="preserve"> </w:t>
      </w:r>
      <w:r w:rsidR="0057396F">
        <w:rPr>
          <w:rPrChange w:id="848" w:author="Charles Drayton" w:date="2024-05-09T08:43:00Z" w16du:dateUtc="2024-05-09T12:43:00Z">
            <w:rPr>
              <w:color w:val="231F20"/>
              <w:spacing w:val="-4"/>
              <w:w w:val="80"/>
            </w:rPr>
          </w:rPrChange>
        </w:rPr>
        <w:t>Trident</w:t>
      </w:r>
      <w:r w:rsidR="0057396F">
        <w:rPr>
          <w:rPrChange w:id="849" w:author="Charles Drayton" w:date="2024-05-09T08:43:00Z" w16du:dateUtc="2024-05-09T12:43:00Z">
            <w:rPr>
              <w:color w:val="231F20"/>
              <w:spacing w:val="-18"/>
              <w:w w:val="80"/>
            </w:rPr>
          </w:rPrChange>
        </w:rPr>
        <w:t xml:space="preserve"> </w:t>
      </w:r>
      <w:r w:rsidR="0057396F">
        <w:rPr>
          <w:rPrChange w:id="850" w:author="Charles Drayton" w:date="2024-05-09T08:43:00Z" w16du:dateUtc="2024-05-09T12:43:00Z">
            <w:rPr>
              <w:color w:val="231F20"/>
              <w:w w:val="80"/>
            </w:rPr>
          </w:rPrChange>
        </w:rPr>
        <w:t>Association</w:t>
      </w:r>
      <w:r w:rsidR="0057396F">
        <w:rPr>
          <w:rPrChange w:id="851" w:author="Charles Drayton" w:date="2024-05-09T08:43:00Z" w16du:dateUtc="2024-05-09T12:43:00Z">
            <w:rPr>
              <w:color w:val="231F20"/>
              <w:spacing w:val="-18"/>
              <w:w w:val="80"/>
            </w:rPr>
          </w:rPrChange>
        </w:rPr>
        <w:t xml:space="preserve"> </w:t>
      </w:r>
      <w:r w:rsidR="0057396F">
        <w:rPr>
          <w:rPrChange w:id="852" w:author="Charles Drayton" w:date="2024-05-09T08:43:00Z" w16du:dateUtc="2024-05-09T12:43:00Z">
            <w:rPr>
              <w:color w:val="231F20"/>
              <w:w w:val="80"/>
            </w:rPr>
          </w:rPrChange>
        </w:rPr>
        <w:t>of</w:t>
      </w:r>
      <w:r w:rsidR="0057396F">
        <w:rPr>
          <w:rPrChange w:id="853" w:author="Charles Drayton" w:date="2024-05-09T08:43:00Z" w16du:dateUtc="2024-05-09T12:43:00Z">
            <w:rPr>
              <w:color w:val="231F20"/>
              <w:spacing w:val="-18"/>
              <w:w w:val="80"/>
            </w:rPr>
          </w:rPrChange>
        </w:rPr>
        <w:t xml:space="preserve"> </w:t>
      </w:r>
      <w:del w:id="854" w:author="Charles Drayton" w:date="2024-05-09T08:43:00Z" w16du:dateUtc="2024-05-09T12:43:00Z">
        <w:r w:rsidR="00272096">
          <w:rPr>
            <w:color w:val="231F20"/>
            <w:w w:val="80"/>
          </w:rPr>
          <w:delText>Realtors’</w:delText>
        </w:r>
      </w:del>
      <w:ins w:id="855" w:author="Charles Drayton" w:date="2024-05-09T08:43:00Z" w16du:dateUtc="2024-05-09T12:43:00Z">
        <w:r w:rsidR="0057396F">
          <w:t>Realtors</w:t>
        </w:r>
      </w:ins>
      <w:r w:rsidR="0057396F">
        <w:rPr>
          <w:rPrChange w:id="856" w:author="Charles Drayton" w:date="2024-05-09T08:43:00Z" w16du:dateUtc="2024-05-09T12:43:00Z">
            <w:rPr>
              <w:color w:val="231F20"/>
              <w:spacing w:val="-18"/>
              <w:w w:val="80"/>
            </w:rPr>
          </w:rPrChange>
        </w:rPr>
        <w:t xml:space="preserve"> </w:t>
      </w:r>
      <w:r w:rsidR="0057396F">
        <w:rPr>
          <w:rPrChange w:id="857" w:author="Charles Drayton" w:date="2024-05-09T08:43:00Z" w16du:dateUtc="2024-05-09T12:43:00Z">
            <w:rPr>
              <w:color w:val="231F20"/>
              <w:spacing w:val="-4"/>
              <w:w w:val="80"/>
            </w:rPr>
          </w:rPrChange>
        </w:rPr>
        <w:t>(CTAR)</w:t>
      </w:r>
      <w:r w:rsidR="0057396F">
        <w:rPr>
          <w:rPrChange w:id="858" w:author="Charles Drayton" w:date="2024-05-09T08:43:00Z" w16du:dateUtc="2024-05-09T12:43:00Z">
            <w:rPr>
              <w:color w:val="231F20"/>
              <w:spacing w:val="-18"/>
              <w:w w:val="80"/>
            </w:rPr>
          </w:rPrChange>
        </w:rPr>
        <w:t xml:space="preserve"> </w:t>
      </w:r>
      <w:del w:id="859" w:author="Charles Drayton" w:date="2024-05-09T08:43:00Z" w16du:dateUtc="2024-05-09T12:43:00Z">
        <w:r w:rsidR="00272096">
          <w:rPr>
            <w:color w:val="231F20"/>
            <w:w w:val="80"/>
          </w:rPr>
          <w:delText>Annual</w:delText>
        </w:r>
        <w:r w:rsidR="00272096">
          <w:rPr>
            <w:color w:val="231F20"/>
            <w:spacing w:val="-18"/>
            <w:w w:val="80"/>
          </w:rPr>
          <w:delText xml:space="preserve"> </w:delText>
        </w:r>
        <w:r w:rsidR="00272096">
          <w:rPr>
            <w:color w:val="231F20"/>
            <w:w w:val="80"/>
          </w:rPr>
          <w:delText>Report</w:delText>
        </w:r>
        <w:r w:rsidR="00272096">
          <w:rPr>
            <w:color w:val="231F20"/>
            <w:spacing w:val="-18"/>
            <w:w w:val="80"/>
          </w:rPr>
          <w:delText xml:space="preserve"> </w:delText>
        </w:r>
        <w:r w:rsidR="00272096">
          <w:rPr>
            <w:color w:val="231F20"/>
            <w:w w:val="80"/>
          </w:rPr>
          <w:delText>(2017),</w:delText>
        </w:r>
        <w:r w:rsidR="00272096">
          <w:rPr>
            <w:color w:val="231F20"/>
            <w:spacing w:val="-18"/>
            <w:w w:val="80"/>
          </w:rPr>
          <w:delText xml:space="preserve"> </w:delText>
        </w:r>
        <w:r w:rsidR="00272096">
          <w:rPr>
            <w:color w:val="231F20"/>
            <w:w w:val="80"/>
          </w:rPr>
          <w:delText>estimate</w:delText>
        </w:r>
      </w:del>
      <w:ins w:id="860" w:author="Charles Drayton" w:date="2024-05-09T08:43:00Z" w16du:dateUtc="2024-05-09T12:43:00Z">
        <w:r w:rsidR="0057396F">
          <w:t>reported that in 2023,</w:t>
        </w:r>
      </w:ins>
      <w:r w:rsidR="0057396F">
        <w:rPr>
          <w:rPrChange w:id="861" w:author="Charles Drayton" w:date="2024-05-09T08:43:00Z" w16du:dateUtc="2024-05-09T12:43:00Z">
            <w:rPr>
              <w:color w:val="231F20"/>
              <w:spacing w:val="-18"/>
              <w:w w:val="80"/>
            </w:rPr>
          </w:rPrChange>
        </w:rPr>
        <w:t xml:space="preserve"> </w:t>
      </w:r>
      <w:r w:rsidR="0057396F">
        <w:rPr>
          <w:rPrChange w:id="862" w:author="Charles Drayton" w:date="2024-05-09T08:43:00Z" w16du:dateUtc="2024-05-09T12:43:00Z">
            <w:rPr>
              <w:color w:val="231F20"/>
              <w:w w:val="80"/>
            </w:rPr>
          </w:rPrChange>
        </w:rPr>
        <w:t>the</w:t>
      </w:r>
      <w:r w:rsidR="0057396F">
        <w:rPr>
          <w:rPrChange w:id="863" w:author="Charles Drayton" w:date="2024-05-09T08:43:00Z" w16du:dateUtc="2024-05-09T12:43:00Z">
            <w:rPr>
              <w:color w:val="231F20"/>
              <w:spacing w:val="-18"/>
              <w:w w:val="80"/>
            </w:rPr>
          </w:rPrChange>
        </w:rPr>
        <w:t xml:space="preserve"> </w:t>
      </w:r>
      <w:r w:rsidR="0057396F">
        <w:rPr>
          <w:rPrChange w:id="864" w:author="Charles Drayton" w:date="2024-05-09T08:43:00Z" w16du:dateUtc="2024-05-09T12:43:00Z">
            <w:rPr>
              <w:color w:val="231F20"/>
              <w:w w:val="80"/>
            </w:rPr>
          </w:rPrChange>
        </w:rPr>
        <w:t>median</w:t>
      </w:r>
      <w:r w:rsidR="0057396F">
        <w:rPr>
          <w:rPrChange w:id="865" w:author="Charles Drayton" w:date="2024-05-09T08:43:00Z" w16du:dateUtc="2024-05-09T12:43:00Z">
            <w:rPr>
              <w:color w:val="231F20"/>
              <w:spacing w:val="-18"/>
              <w:w w:val="80"/>
            </w:rPr>
          </w:rPrChange>
        </w:rPr>
        <w:t xml:space="preserve"> </w:t>
      </w:r>
      <w:r w:rsidR="0057396F">
        <w:rPr>
          <w:rPrChange w:id="866" w:author="Charles Drayton" w:date="2024-05-09T08:43:00Z" w16du:dateUtc="2024-05-09T12:43:00Z">
            <w:rPr>
              <w:color w:val="231F20"/>
              <w:w w:val="80"/>
            </w:rPr>
          </w:rPrChange>
        </w:rPr>
        <w:t xml:space="preserve">home </w:t>
      </w:r>
      <w:del w:id="867" w:author="Charles Drayton" w:date="2024-05-09T08:43:00Z" w16du:dateUtc="2024-05-09T12:43:00Z">
        <w:r w:rsidR="00272096">
          <w:rPr>
            <w:color w:val="231F20"/>
            <w:w w:val="80"/>
          </w:rPr>
          <w:delText>price</w:delText>
        </w:r>
        <w:r w:rsidR="00272096">
          <w:rPr>
            <w:color w:val="231F20"/>
            <w:spacing w:val="-23"/>
            <w:w w:val="80"/>
          </w:rPr>
          <w:delText xml:space="preserve"> </w:delText>
        </w:r>
        <w:r w:rsidR="00272096">
          <w:rPr>
            <w:color w:val="231F20"/>
            <w:w w:val="80"/>
          </w:rPr>
          <w:delText>as</w:delText>
        </w:r>
        <w:r w:rsidR="00272096">
          <w:rPr>
            <w:color w:val="231F20"/>
            <w:spacing w:val="-23"/>
            <w:w w:val="80"/>
          </w:rPr>
          <w:delText xml:space="preserve"> </w:delText>
        </w:r>
        <w:r w:rsidR="00272096">
          <w:rPr>
            <w:color w:val="231F20"/>
            <w:w w:val="80"/>
          </w:rPr>
          <w:delText>closer</w:delText>
        </w:r>
        <w:r w:rsidR="00272096">
          <w:rPr>
            <w:color w:val="231F20"/>
            <w:spacing w:val="-23"/>
            <w:w w:val="80"/>
          </w:rPr>
          <w:delText xml:space="preserve"> </w:delText>
        </w:r>
        <w:r w:rsidR="00272096">
          <w:rPr>
            <w:color w:val="231F20"/>
            <w:w w:val="80"/>
          </w:rPr>
          <w:delText>to</w:delText>
        </w:r>
        <w:r w:rsidR="00272096">
          <w:rPr>
            <w:color w:val="231F20"/>
            <w:spacing w:val="-23"/>
            <w:w w:val="80"/>
          </w:rPr>
          <w:delText xml:space="preserve"> </w:delText>
        </w:r>
        <w:r w:rsidR="00272096">
          <w:rPr>
            <w:color w:val="231F20"/>
            <w:spacing w:val="-7"/>
            <w:w w:val="80"/>
          </w:rPr>
          <w:delText>$1.7</w:delText>
        </w:r>
        <w:r w:rsidR="00272096">
          <w:rPr>
            <w:color w:val="231F20"/>
            <w:spacing w:val="-23"/>
            <w:w w:val="80"/>
          </w:rPr>
          <w:delText xml:space="preserve"> </w:delText>
        </w:r>
        <w:r w:rsidR="00272096">
          <w:rPr>
            <w:color w:val="231F20"/>
            <w:w w:val="80"/>
          </w:rPr>
          <w:delText>million.</w:delText>
        </w:r>
        <w:r w:rsidR="00272096">
          <w:rPr>
            <w:color w:val="231F20"/>
            <w:spacing w:val="-23"/>
            <w:w w:val="80"/>
          </w:rPr>
          <w:delText xml:space="preserve"> </w:delText>
        </w:r>
        <w:r w:rsidR="00272096">
          <w:rPr>
            <w:color w:val="231F20"/>
            <w:w w:val="80"/>
          </w:rPr>
          <w:delText>Compared</w:delText>
        </w:r>
        <w:r w:rsidR="00272096">
          <w:rPr>
            <w:color w:val="231F20"/>
            <w:spacing w:val="-23"/>
            <w:w w:val="80"/>
          </w:rPr>
          <w:delText xml:space="preserve"> </w:delText>
        </w:r>
        <w:r w:rsidR="00272096">
          <w:rPr>
            <w:color w:val="231F20"/>
            <w:w w:val="80"/>
          </w:rPr>
          <w:delText>to</w:delText>
        </w:r>
        <w:r w:rsidR="00272096">
          <w:rPr>
            <w:color w:val="231F20"/>
            <w:spacing w:val="-23"/>
            <w:w w:val="80"/>
          </w:rPr>
          <w:delText xml:space="preserve"> </w:delText>
        </w:r>
        <w:r w:rsidR="00272096">
          <w:rPr>
            <w:color w:val="231F20"/>
            <w:w w:val="80"/>
          </w:rPr>
          <w:delText>other</w:delText>
        </w:r>
        <w:r w:rsidR="00272096">
          <w:rPr>
            <w:color w:val="231F20"/>
            <w:spacing w:val="-23"/>
            <w:w w:val="80"/>
          </w:rPr>
          <w:delText xml:space="preserve"> </w:delText>
        </w:r>
        <w:r w:rsidR="00272096">
          <w:rPr>
            <w:color w:val="231F20"/>
            <w:w w:val="80"/>
          </w:rPr>
          <w:delText>select</w:delText>
        </w:r>
        <w:r w:rsidR="00272096">
          <w:rPr>
            <w:color w:val="231F20"/>
            <w:spacing w:val="-23"/>
            <w:w w:val="80"/>
          </w:rPr>
          <w:delText xml:space="preserve"> </w:delText>
        </w:r>
        <w:r w:rsidR="00272096">
          <w:rPr>
            <w:color w:val="231F20"/>
            <w:w w:val="80"/>
          </w:rPr>
          <w:delText>Multiple</w:delText>
        </w:r>
        <w:r w:rsidR="00272096">
          <w:rPr>
            <w:color w:val="231F20"/>
            <w:spacing w:val="-23"/>
            <w:w w:val="80"/>
          </w:rPr>
          <w:delText xml:space="preserve"> </w:delText>
        </w:r>
        <w:r w:rsidR="00272096">
          <w:rPr>
            <w:color w:val="231F20"/>
            <w:w w:val="80"/>
          </w:rPr>
          <w:delText>Listing</w:delText>
        </w:r>
        <w:r w:rsidR="00272096">
          <w:rPr>
            <w:color w:val="231F20"/>
            <w:spacing w:val="-23"/>
            <w:w w:val="80"/>
          </w:rPr>
          <w:delText xml:space="preserve"> </w:delText>
        </w:r>
        <w:r w:rsidR="00272096">
          <w:rPr>
            <w:color w:val="231F20"/>
            <w:w w:val="80"/>
          </w:rPr>
          <w:delText>Service</w:delText>
        </w:r>
        <w:r w:rsidR="00272096">
          <w:rPr>
            <w:color w:val="231F20"/>
            <w:spacing w:val="-23"/>
            <w:w w:val="80"/>
          </w:rPr>
          <w:delText xml:space="preserve"> </w:delText>
        </w:r>
        <w:r w:rsidR="00272096">
          <w:rPr>
            <w:color w:val="231F20"/>
            <w:w w:val="80"/>
          </w:rPr>
          <w:delText>(MLS)</w:delText>
        </w:r>
        <w:r w:rsidR="00272096">
          <w:rPr>
            <w:color w:val="231F20"/>
            <w:spacing w:val="-23"/>
            <w:w w:val="80"/>
          </w:rPr>
          <w:delText xml:space="preserve"> </w:delText>
        </w:r>
        <w:r w:rsidR="00272096">
          <w:rPr>
            <w:color w:val="231F20"/>
            <w:w w:val="80"/>
          </w:rPr>
          <w:delText>areas</w:delText>
        </w:r>
        <w:r w:rsidR="00272096">
          <w:rPr>
            <w:color w:val="231F20"/>
            <w:spacing w:val="-23"/>
            <w:w w:val="80"/>
          </w:rPr>
          <w:delText xml:space="preserve"> </w:delText>
        </w:r>
        <w:r w:rsidR="00272096">
          <w:rPr>
            <w:color w:val="231F20"/>
            <w:w w:val="80"/>
          </w:rPr>
          <w:delText>in</w:delText>
        </w:r>
        <w:r w:rsidR="00272096">
          <w:rPr>
            <w:color w:val="231F20"/>
            <w:spacing w:val="-23"/>
            <w:w w:val="80"/>
          </w:rPr>
          <w:delText xml:space="preserve"> </w:delText>
        </w:r>
        <w:r w:rsidR="00272096">
          <w:rPr>
            <w:color w:val="231F20"/>
            <w:w w:val="80"/>
          </w:rPr>
          <w:delText>the</w:delText>
        </w:r>
        <w:r w:rsidR="00272096">
          <w:rPr>
            <w:color w:val="231F20"/>
            <w:spacing w:val="-23"/>
            <w:w w:val="80"/>
          </w:rPr>
          <w:delText xml:space="preserve"> </w:delText>
        </w:r>
        <w:r w:rsidR="00272096">
          <w:rPr>
            <w:color w:val="231F20"/>
            <w:spacing w:val="-4"/>
            <w:w w:val="80"/>
          </w:rPr>
          <w:delText>Trident</w:delText>
        </w:r>
        <w:r w:rsidR="00272096">
          <w:rPr>
            <w:color w:val="231F20"/>
            <w:spacing w:val="-23"/>
            <w:w w:val="80"/>
          </w:rPr>
          <w:delText xml:space="preserve"> </w:delText>
        </w:r>
        <w:r w:rsidR="00272096">
          <w:rPr>
            <w:color w:val="231F20"/>
            <w:w w:val="80"/>
          </w:rPr>
          <w:delText xml:space="preserve">Region, </w:delText>
        </w:r>
      </w:del>
      <w:ins w:id="868" w:author="Charles Drayton" w:date="2024-05-09T08:43:00Z" w16du:dateUtc="2024-05-09T12:43:00Z">
        <w:r w:rsidR="0057396F">
          <w:t xml:space="preserve">sales price in </w:t>
        </w:r>
      </w:ins>
      <w:r w:rsidR="0057396F">
        <w:rPr>
          <w:rPrChange w:id="869" w:author="Charles Drayton" w:date="2024-05-09T08:43:00Z" w16du:dateUtc="2024-05-09T12:43:00Z">
            <w:rPr>
              <w:color w:val="231F20"/>
              <w:spacing w:val="-5"/>
              <w:w w:val="80"/>
            </w:rPr>
          </w:rPrChange>
        </w:rPr>
        <w:t>Sullivan’s</w:t>
      </w:r>
      <w:r w:rsidR="0057396F">
        <w:rPr>
          <w:rPrChange w:id="870" w:author="Charles Drayton" w:date="2024-05-09T08:43:00Z" w16du:dateUtc="2024-05-09T12:43:00Z">
            <w:rPr>
              <w:color w:val="231F20"/>
              <w:spacing w:val="-25"/>
              <w:w w:val="80"/>
            </w:rPr>
          </w:rPrChange>
        </w:rPr>
        <w:t xml:space="preserve"> </w:t>
      </w:r>
      <w:r w:rsidR="0057396F">
        <w:rPr>
          <w:rPrChange w:id="871" w:author="Charles Drayton" w:date="2024-05-09T08:43:00Z" w16du:dateUtc="2024-05-09T12:43:00Z">
            <w:rPr>
              <w:color w:val="231F20"/>
              <w:w w:val="80"/>
            </w:rPr>
          </w:rPrChange>
        </w:rPr>
        <w:t>Island</w:t>
      </w:r>
      <w:r w:rsidR="0057396F">
        <w:rPr>
          <w:rPrChange w:id="872" w:author="Charles Drayton" w:date="2024-05-09T08:43:00Z" w16du:dateUtc="2024-05-09T12:43:00Z">
            <w:rPr>
              <w:color w:val="231F20"/>
              <w:spacing w:val="-25"/>
              <w:w w:val="80"/>
            </w:rPr>
          </w:rPrChange>
        </w:rPr>
        <w:t xml:space="preserve"> </w:t>
      </w:r>
      <w:del w:id="873" w:author="Charles Drayton" w:date="2024-05-09T08:43:00Z" w16du:dateUtc="2024-05-09T12:43:00Z">
        <w:r w:rsidR="00272096">
          <w:rPr>
            <w:color w:val="231F20"/>
            <w:w w:val="80"/>
          </w:rPr>
          <w:delText>maintains</w:delText>
        </w:r>
        <w:r w:rsidR="00272096">
          <w:rPr>
            <w:color w:val="231F20"/>
            <w:spacing w:val="-25"/>
            <w:w w:val="80"/>
          </w:rPr>
          <w:delText xml:space="preserve"> </w:delText>
        </w:r>
        <w:r w:rsidR="00272096">
          <w:rPr>
            <w:color w:val="231F20"/>
            <w:w w:val="80"/>
          </w:rPr>
          <w:delText>the</w:delText>
        </w:r>
        <w:r w:rsidR="00272096">
          <w:rPr>
            <w:color w:val="231F20"/>
            <w:spacing w:val="-25"/>
            <w:w w:val="80"/>
          </w:rPr>
          <w:delText xml:space="preserve"> </w:delText>
        </w:r>
        <w:r w:rsidR="00272096">
          <w:rPr>
            <w:color w:val="231F20"/>
            <w:w w:val="80"/>
          </w:rPr>
          <w:delText>highest</w:delText>
        </w:r>
        <w:r w:rsidR="00272096">
          <w:rPr>
            <w:color w:val="231F20"/>
            <w:spacing w:val="-25"/>
            <w:w w:val="80"/>
          </w:rPr>
          <w:delText xml:space="preserve"> </w:delText>
        </w:r>
        <w:r w:rsidR="00272096">
          <w:rPr>
            <w:color w:val="231F20"/>
            <w:w w:val="80"/>
          </w:rPr>
          <w:delText>median</w:delText>
        </w:r>
        <w:r w:rsidR="00272096">
          <w:rPr>
            <w:color w:val="231F20"/>
            <w:spacing w:val="-25"/>
            <w:w w:val="80"/>
          </w:rPr>
          <w:delText xml:space="preserve"> </w:delText>
        </w:r>
        <w:r w:rsidR="00272096">
          <w:rPr>
            <w:color w:val="231F20"/>
            <w:w w:val="80"/>
          </w:rPr>
          <w:delText>home</w:delText>
        </w:r>
        <w:r w:rsidR="00272096">
          <w:rPr>
            <w:color w:val="231F20"/>
            <w:spacing w:val="-25"/>
            <w:w w:val="80"/>
          </w:rPr>
          <w:delText xml:space="preserve"> </w:delText>
        </w:r>
        <w:r w:rsidR="00272096">
          <w:rPr>
            <w:color w:val="231F20"/>
            <w:w w:val="80"/>
          </w:rPr>
          <w:delText>price</w:delText>
        </w:r>
        <w:r w:rsidR="00272096">
          <w:rPr>
            <w:color w:val="231F20"/>
            <w:spacing w:val="-25"/>
            <w:w w:val="80"/>
          </w:rPr>
          <w:delText xml:space="preserve"> </w:delText>
        </w:r>
        <w:r w:rsidR="00272096">
          <w:rPr>
            <w:color w:val="231F20"/>
            <w:w w:val="80"/>
          </w:rPr>
          <w:delText>(Figure</w:delText>
        </w:r>
        <w:r w:rsidR="00272096">
          <w:rPr>
            <w:color w:val="231F20"/>
            <w:spacing w:val="-25"/>
            <w:w w:val="80"/>
          </w:rPr>
          <w:delText xml:space="preserve"> </w:delText>
        </w:r>
        <w:r w:rsidR="00272096">
          <w:rPr>
            <w:color w:val="231F20"/>
            <w:w w:val="80"/>
          </w:rPr>
          <w:delText>3.4).</w:delText>
        </w:r>
      </w:del>
    </w:p>
    <w:p w14:paraId="5FD4100A" w14:textId="77777777" w:rsidR="00920063" w:rsidRDefault="00920063">
      <w:pPr>
        <w:spacing w:before="11"/>
        <w:rPr>
          <w:del w:id="874" w:author="Charles Drayton" w:date="2024-05-09T08:43:00Z" w16du:dateUtc="2024-05-09T12:43:00Z"/>
          <w:rFonts w:ascii="Lucida Sans" w:eastAsia="Lucida Sans" w:hAnsi="Lucida Sans" w:cs="Lucida Sans"/>
          <w:sz w:val="10"/>
          <w:szCs w:val="10"/>
        </w:rPr>
      </w:pPr>
    </w:p>
    <w:p w14:paraId="657846FE" w14:textId="77777777" w:rsidR="00920063" w:rsidRDefault="00272096">
      <w:pPr>
        <w:spacing w:before="68"/>
        <w:ind w:left="2846" w:right="759"/>
        <w:rPr>
          <w:del w:id="875" w:author="Charles Drayton" w:date="2024-05-09T08:43:00Z" w16du:dateUtc="2024-05-09T12:43:00Z"/>
          <w:rFonts w:ascii="Calibri" w:eastAsia="Calibri" w:hAnsi="Calibri" w:cs="Calibri"/>
        </w:rPr>
      </w:pPr>
      <w:del w:id="876" w:author="Charles Drayton" w:date="2024-05-09T08:43:00Z" w16du:dateUtc="2024-05-09T12:43:00Z">
        <w:r>
          <w:rPr>
            <w:rFonts w:ascii="Calibri"/>
            <w:b/>
            <w:color w:val="808285"/>
            <w:w w:val="110"/>
          </w:rPr>
          <w:delText>FIGURE</w:delText>
        </w:r>
        <w:r>
          <w:rPr>
            <w:rFonts w:ascii="Calibri"/>
            <w:b/>
            <w:color w:val="808285"/>
            <w:spacing w:val="-38"/>
            <w:w w:val="110"/>
          </w:rPr>
          <w:delText xml:space="preserve"> </w:delText>
        </w:r>
        <w:r>
          <w:rPr>
            <w:rFonts w:ascii="Calibri"/>
            <w:b/>
            <w:color w:val="808285"/>
            <w:w w:val="110"/>
          </w:rPr>
          <w:delText>3.4:</w:delText>
        </w:r>
        <w:r>
          <w:rPr>
            <w:rFonts w:ascii="Calibri"/>
            <w:b/>
            <w:color w:val="808285"/>
            <w:spacing w:val="-43"/>
            <w:w w:val="110"/>
          </w:rPr>
          <w:delText xml:space="preserve"> </w:delText>
        </w:r>
        <w:r>
          <w:rPr>
            <w:rFonts w:ascii="Calibri"/>
            <w:b/>
            <w:color w:val="808285"/>
            <w:w w:val="110"/>
          </w:rPr>
          <w:delText>MEDIAN</w:delText>
        </w:r>
        <w:r>
          <w:rPr>
            <w:rFonts w:ascii="Calibri"/>
            <w:b/>
            <w:color w:val="808285"/>
            <w:spacing w:val="-39"/>
            <w:w w:val="110"/>
          </w:rPr>
          <w:delText xml:space="preserve"> </w:delText>
        </w:r>
        <w:r>
          <w:rPr>
            <w:rFonts w:ascii="Calibri"/>
            <w:b/>
            <w:color w:val="808285"/>
            <w:w w:val="110"/>
          </w:rPr>
          <w:delText>HOME</w:delText>
        </w:r>
        <w:r>
          <w:rPr>
            <w:rFonts w:ascii="Calibri"/>
            <w:b/>
            <w:color w:val="808285"/>
            <w:spacing w:val="-39"/>
            <w:w w:val="110"/>
          </w:rPr>
          <w:delText xml:space="preserve"> </w:delText>
        </w:r>
        <w:r>
          <w:rPr>
            <w:rFonts w:ascii="Calibri"/>
            <w:b/>
            <w:color w:val="808285"/>
            <w:w w:val="110"/>
          </w:rPr>
          <w:delText>PRICES</w:delText>
        </w:r>
        <w:r>
          <w:rPr>
            <w:rFonts w:ascii="Calibri"/>
            <w:b/>
            <w:color w:val="808285"/>
            <w:spacing w:val="-40"/>
            <w:w w:val="110"/>
          </w:rPr>
          <w:delText xml:space="preserve"> </w:delText>
        </w:r>
        <w:r>
          <w:rPr>
            <w:rFonts w:ascii="Calibri"/>
            <w:b/>
            <w:color w:val="808285"/>
            <w:w w:val="110"/>
          </w:rPr>
          <w:delText>IN</w:delText>
        </w:r>
        <w:r>
          <w:rPr>
            <w:rFonts w:ascii="Calibri"/>
            <w:b/>
            <w:color w:val="808285"/>
            <w:spacing w:val="-40"/>
            <w:w w:val="110"/>
          </w:rPr>
          <w:delText xml:space="preserve"> </w:delText>
        </w:r>
        <w:r>
          <w:rPr>
            <w:rFonts w:ascii="Calibri"/>
            <w:b/>
            <w:color w:val="808285"/>
            <w:w w:val="110"/>
          </w:rPr>
          <w:delText>CHARLESTON</w:delText>
        </w:r>
        <w:r>
          <w:rPr>
            <w:rFonts w:ascii="Calibri"/>
            <w:b/>
            <w:color w:val="808285"/>
            <w:spacing w:val="-39"/>
            <w:w w:val="110"/>
          </w:rPr>
          <w:delText xml:space="preserve"> </w:delText>
        </w:r>
        <w:r>
          <w:rPr>
            <w:rFonts w:ascii="Calibri"/>
            <w:b/>
            <w:color w:val="808285"/>
            <w:w w:val="110"/>
          </w:rPr>
          <w:delText>AREA</w:delText>
        </w:r>
        <w:r>
          <w:rPr>
            <w:rFonts w:ascii="Calibri"/>
            <w:b/>
            <w:color w:val="808285"/>
            <w:spacing w:val="-39"/>
            <w:w w:val="110"/>
          </w:rPr>
          <w:delText xml:space="preserve"> </w:delText>
        </w:r>
        <w:r>
          <w:rPr>
            <w:rFonts w:ascii="Calibri"/>
            <w:b/>
            <w:color w:val="808285"/>
            <w:w w:val="110"/>
          </w:rPr>
          <w:delText>(2017)</w:delText>
        </w:r>
      </w:del>
    </w:p>
    <w:p w14:paraId="524865AC" w14:textId="77777777" w:rsidR="00920063" w:rsidRDefault="00920063">
      <w:pPr>
        <w:rPr>
          <w:del w:id="877" w:author="Charles Drayton" w:date="2024-05-09T08:43:00Z" w16du:dateUtc="2024-05-09T12:43:00Z"/>
          <w:rFonts w:ascii="Calibri" w:eastAsia="Calibri" w:hAnsi="Calibri" w:cs="Calibri"/>
        </w:rPr>
        <w:sectPr w:rsidR="00920063">
          <w:footerReference w:type="even" r:id="rId48"/>
          <w:footerReference w:type="default" r:id="rId49"/>
          <w:pgSz w:w="12240" w:h="15840"/>
          <w:pgMar w:top="620" w:right="660" w:bottom="1860" w:left="100" w:header="0" w:footer="1664" w:gutter="0"/>
          <w:cols w:space="720"/>
        </w:sectPr>
      </w:pPr>
    </w:p>
    <w:p w14:paraId="3E716ACD" w14:textId="77777777" w:rsidR="00920063" w:rsidRDefault="00272096">
      <w:pPr>
        <w:spacing w:before="90"/>
        <w:jc w:val="right"/>
        <w:rPr>
          <w:del w:id="878" w:author="Charles Drayton" w:date="2024-05-09T08:43:00Z" w16du:dateUtc="2024-05-09T12:43:00Z"/>
          <w:rFonts w:ascii="Lucida Sans" w:eastAsia="Lucida Sans" w:hAnsi="Lucida Sans" w:cs="Lucida Sans"/>
          <w:sz w:val="20"/>
          <w:szCs w:val="20"/>
        </w:rPr>
      </w:pPr>
      <w:del w:id="879" w:author="Charles Drayton" w:date="2024-05-09T08:43:00Z" w16du:dateUtc="2024-05-09T12:43:00Z">
        <w:r>
          <w:rPr>
            <w:rFonts w:ascii="Lucida Sans"/>
            <w:color w:val="58595B"/>
            <w:w w:val="75"/>
            <w:sz w:val="20"/>
          </w:rPr>
          <w:delText>$1,800,000</w:delText>
        </w:r>
      </w:del>
    </w:p>
    <w:p w14:paraId="201B02DB" w14:textId="77777777" w:rsidR="00920063" w:rsidRDefault="00272096">
      <w:pPr>
        <w:spacing w:before="54"/>
        <w:ind w:left="2050" w:right="1915"/>
        <w:jc w:val="center"/>
        <w:rPr>
          <w:del w:id="880" w:author="Charles Drayton" w:date="2024-05-09T08:43:00Z" w16du:dateUtc="2024-05-09T12:43:00Z"/>
          <w:rFonts w:ascii="Lucida Sans" w:eastAsia="Lucida Sans" w:hAnsi="Lucida Sans" w:cs="Lucida Sans"/>
          <w:sz w:val="20"/>
          <w:szCs w:val="20"/>
        </w:rPr>
      </w:pPr>
      <w:del w:id="881" w:author="Charles Drayton" w:date="2024-05-09T08:43:00Z" w16du:dateUtc="2024-05-09T12:43:00Z">
        <w:r>
          <w:rPr>
            <w:w w:val="85"/>
          </w:rPr>
          <w:br w:type="column"/>
        </w:r>
        <w:r>
          <w:rPr>
            <w:rFonts w:ascii="Lucida Sans"/>
            <w:color w:val="58595B"/>
            <w:w w:val="85"/>
            <w:sz w:val="20"/>
          </w:rPr>
          <w:delText>$1,700,000</w:delText>
        </w:r>
      </w:del>
    </w:p>
    <w:p w14:paraId="474950DE" w14:textId="77777777" w:rsidR="00920063" w:rsidRDefault="00920063">
      <w:pPr>
        <w:jc w:val="center"/>
        <w:rPr>
          <w:del w:id="882" w:author="Charles Drayton" w:date="2024-05-09T08:43:00Z" w16du:dateUtc="2024-05-09T12:43:00Z"/>
          <w:rFonts w:ascii="Lucida Sans" w:eastAsia="Lucida Sans" w:hAnsi="Lucida Sans" w:cs="Lucida Sans"/>
          <w:sz w:val="20"/>
          <w:szCs w:val="20"/>
        </w:rPr>
        <w:sectPr w:rsidR="00920063">
          <w:type w:val="continuous"/>
          <w:pgSz w:w="12240" w:h="15840"/>
          <w:pgMar w:top="1500" w:right="660" w:bottom="280" w:left="100" w:header="720" w:footer="720" w:gutter="0"/>
          <w:cols w:num="2" w:space="720" w:equalWidth="0">
            <w:col w:w="3008" w:space="3499"/>
            <w:col w:w="4973"/>
          </w:cols>
        </w:sectPr>
      </w:pPr>
    </w:p>
    <w:p w14:paraId="62B02F29" w14:textId="77777777" w:rsidR="00920063" w:rsidRDefault="00920063">
      <w:pPr>
        <w:spacing w:before="6"/>
        <w:rPr>
          <w:del w:id="883" w:author="Charles Drayton" w:date="2024-05-09T08:43:00Z" w16du:dateUtc="2024-05-09T12:43:00Z"/>
          <w:rFonts w:ascii="Lucida Sans" w:eastAsia="Lucida Sans" w:hAnsi="Lucida Sans" w:cs="Lucida Sans"/>
          <w:sz w:val="8"/>
          <w:szCs w:val="8"/>
        </w:rPr>
      </w:pPr>
    </w:p>
    <w:p w14:paraId="1C0E21EC" w14:textId="77777777" w:rsidR="00920063" w:rsidRDefault="00272096">
      <w:pPr>
        <w:spacing w:before="66"/>
        <w:ind w:left="2124" w:right="759"/>
        <w:rPr>
          <w:del w:id="884" w:author="Charles Drayton" w:date="2024-05-09T08:43:00Z" w16du:dateUtc="2024-05-09T12:43:00Z"/>
          <w:rFonts w:ascii="Lucida Sans" w:eastAsia="Lucida Sans" w:hAnsi="Lucida Sans" w:cs="Lucida Sans"/>
          <w:sz w:val="20"/>
          <w:szCs w:val="20"/>
        </w:rPr>
      </w:pPr>
      <w:del w:id="885" w:author="Charles Drayton" w:date="2024-05-09T08:43:00Z" w16du:dateUtc="2024-05-09T12:43:00Z">
        <w:r>
          <w:rPr>
            <w:rFonts w:ascii="Lucida Sans"/>
            <w:color w:val="58595B"/>
            <w:w w:val="90"/>
            <w:sz w:val="20"/>
          </w:rPr>
          <w:delText>$1,600,000</w:delText>
        </w:r>
      </w:del>
    </w:p>
    <w:p w14:paraId="65380F08" w14:textId="77777777" w:rsidR="00920063" w:rsidRDefault="00920063">
      <w:pPr>
        <w:spacing w:before="6"/>
        <w:rPr>
          <w:del w:id="886" w:author="Charles Drayton" w:date="2024-05-09T08:43:00Z" w16du:dateUtc="2024-05-09T12:43:00Z"/>
          <w:rFonts w:ascii="Lucida Sans" w:eastAsia="Lucida Sans" w:hAnsi="Lucida Sans" w:cs="Lucida Sans"/>
          <w:sz w:val="8"/>
          <w:szCs w:val="8"/>
        </w:rPr>
      </w:pPr>
    </w:p>
    <w:p w14:paraId="32A59DDE" w14:textId="77777777" w:rsidR="00920063" w:rsidRDefault="00272096">
      <w:pPr>
        <w:spacing w:before="66"/>
        <w:ind w:left="2122" w:right="759"/>
        <w:rPr>
          <w:del w:id="887" w:author="Charles Drayton" w:date="2024-05-09T08:43:00Z" w16du:dateUtc="2024-05-09T12:43:00Z"/>
          <w:rFonts w:ascii="Lucida Sans" w:eastAsia="Lucida Sans" w:hAnsi="Lucida Sans" w:cs="Lucida Sans"/>
          <w:sz w:val="20"/>
          <w:szCs w:val="20"/>
        </w:rPr>
      </w:pPr>
      <w:del w:id="888" w:author="Charles Drayton" w:date="2024-05-09T08:43:00Z" w16du:dateUtc="2024-05-09T12:43:00Z">
        <w:r>
          <w:rPr>
            <w:rFonts w:ascii="Lucida Sans"/>
            <w:color w:val="58595B"/>
            <w:w w:val="90"/>
            <w:sz w:val="20"/>
          </w:rPr>
          <w:delText>$1,400,000</w:delText>
        </w:r>
      </w:del>
    </w:p>
    <w:p w14:paraId="16A62013" w14:textId="77777777" w:rsidR="00920063" w:rsidRDefault="00920063">
      <w:pPr>
        <w:spacing w:before="6"/>
        <w:rPr>
          <w:del w:id="889" w:author="Charles Drayton" w:date="2024-05-09T08:43:00Z" w16du:dateUtc="2024-05-09T12:43:00Z"/>
          <w:rFonts w:ascii="Lucida Sans" w:eastAsia="Lucida Sans" w:hAnsi="Lucida Sans" w:cs="Lucida Sans"/>
          <w:sz w:val="8"/>
          <w:szCs w:val="8"/>
        </w:rPr>
      </w:pPr>
    </w:p>
    <w:p w14:paraId="7E2924E2" w14:textId="77777777" w:rsidR="00920063" w:rsidRDefault="00272096">
      <w:pPr>
        <w:spacing w:before="66"/>
        <w:ind w:left="2136" w:right="759"/>
        <w:rPr>
          <w:del w:id="890" w:author="Charles Drayton" w:date="2024-05-09T08:43:00Z" w16du:dateUtc="2024-05-09T12:43:00Z"/>
          <w:rFonts w:ascii="Lucida Sans" w:eastAsia="Lucida Sans" w:hAnsi="Lucida Sans" w:cs="Lucida Sans"/>
          <w:sz w:val="20"/>
          <w:szCs w:val="20"/>
        </w:rPr>
      </w:pPr>
      <w:del w:id="891" w:author="Charles Drayton" w:date="2024-05-09T08:43:00Z" w16du:dateUtc="2024-05-09T12:43:00Z">
        <w:r>
          <w:rPr>
            <w:rFonts w:ascii="Lucida Sans"/>
            <w:color w:val="58595B"/>
            <w:w w:val="85"/>
            <w:sz w:val="20"/>
          </w:rPr>
          <w:delText>$1,200,000</w:delText>
        </w:r>
      </w:del>
    </w:p>
    <w:p w14:paraId="0B78E3D9" w14:textId="77777777" w:rsidR="00920063" w:rsidRDefault="00920063">
      <w:pPr>
        <w:spacing w:before="6"/>
        <w:rPr>
          <w:del w:id="892" w:author="Charles Drayton" w:date="2024-05-09T08:43:00Z" w16du:dateUtc="2024-05-09T12:43:00Z"/>
          <w:rFonts w:ascii="Lucida Sans" w:eastAsia="Lucida Sans" w:hAnsi="Lucida Sans" w:cs="Lucida Sans"/>
          <w:sz w:val="8"/>
          <w:szCs w:val="8"/>
        </w:rPr>
      </w:pPr>
    </w:p>
    <w:p w14:paraId="37C9A51E" w14:textId="77777777" w:rsidR="00920063" w:rsidRDefault="00272096">
      <w:pPr>
        <w:spacing w:before="66"/>
        <w:ind w:left="1891" w:right="8244"/>
        <w:jc w:val="center"/>
        <w:rPr>
          <w:del w:id="893" w:author="Charles Drayton" w:date="2024-05-09T08:43:00Z" w16du:dateUtc="2024-05-09T12:43:00Z"/>
          <w:rFonts w:ascii="Lucida Sans" w:eastAsia="Lucida Sans" w:hAnsi="Lucida Sans" w:cs="Lucida Sans"/>
          <w:sz w:val="20"/>
          <w:szCs w:val="20"/>
        </w:rPr>
      </w:pPr>
      <w:del w:id="894" w:author="Charles Drayton" w:date="2024-05-09T08:43:00Z" w16du:dateUtc="2024-05-09T12:43:00Z">
        <w:r>
          <w:rPr>
            <w:rFonts w:ascii="Lucida Sans"/>
            <w:color w:val="58595B"/>
            <w:w w:val="90"/>
            <w:sz w:val="20"/>
          </w:rPr>
          <w:delText>$1,000,000</w:delText>
        </w:r>
      </w:del>
    </w:p>
    <w:p w14:paraId="4DD04CF5" w14:textId="77777777" w:rsidR="00920063" w:rsidRDefault="00272096">
      <w:pPr>
        <w:spacing w:before="167"/>
        <w:ind w:left="2214" w:right="759"/>
        <w:rPr>
          <w:del w:id="895" w:author="Charles Drayton" w:date="2024-05-09T08:43:00Z" w16du:dateUtc="2024-05-09T12:43:00Z"/>
          <w:rFonts w:ascii="Lucida Sans" w:eastAsia="Lucida Sans" w:hAnsi="Lucida Sans" w:cs="Lucida Sans"/>
          <w:sz w:val="20"/>
          <w:szCs w:val="20"/>
        </w:rPr>
      </w:pPr>
      <w:del w:id="896" w:author="Charles Drayton" w:date="2024-05-09T08:43:00Z" w16du:dateUtc="2024-05-09T12:43:00Z">
        <w:r>
          <w:rPr>
            <w:rFonts w:ascii="Lucida Sans"/>
            <w:color w:val="58595B"/>
            <w:w w:val="95"/>
            <w:sz w:val="20"/>
          </w:rPr>
          <w:delText>$800,000</w:delText>
        </w:r>
      </w:del>
    </w:p>
    <w:p w14:paraId="4B2543C5" w14:textId="77777777" w:rsidR="00920063" w:rsidRDefault="00272096">
      <w:pPr>
        <w:spacing w:before="167"/>
        <w:ind w:left="1988" w:right="8244"/>
        <w:jc w:val="center"/>
        <w:rPr>
          <w:del w:id="897" w:author="Charles Drayton" w:date="2024-05-09T08:43:00Z" w16du:dateUtc="2024-05-09T12:43:00Z"/>
          <w:rFonts w:ascii="Lucida Sans" w:eastAsia="Lucida Sans" w:hAnsi="Lucida Sans" w:cs="Lucida Sans"/>
          <w:sz w:val="20"/>
          <w:szCs w:val="20"/>
        </w:rPr>
      </w:pPr>
      <w:del w:id="898" w:author="Charles Drayton" w:date="2024-05-09T08:43:00Z" w16du:dateUtc="2024-05-09T12:43:00Z">
        <w:r>
          <w:rPr>
            <w:rFonts w:ascii="Lucida Sans"/>
            <w:color w:val="58595B"/>
            <w:w w:val="95"/>
            <w:sz w:val="20"/>
          </w:rPr>
          <w:delText>$600,000</w:delText>
        </w:r>
      </w:del>
    </w:p>
    <w:p w14:paraId="6FA5C490" w14:textId="77777777" w:rsidR="00920063" w:rsidRDefault="00920063">
      <w:pPr>
        <w:spacing w:before="6"/>
        <w:rPr>
          <w:del w:id="899" w:author="Charles Drayton" w:date="2024-05-09T08:43:00Z" w16du:dateUtc="2024-05-09T12:43:00Z"/>
          <w:rFonts w:ascii="Lucida Sans" w:eastAsia="Lucida Sans" w:hAnsi="Lucida Sans" w:cs="Lucida Sans"/>
          <w:sz w:val="8"/>
          <w:szCs w:val="8"/>
        </w:rPr>
      </w:pPr>
    </w:p>
    <w:p w14:paraId="4572CD03" w14:textId="77777777" w:rsidR="00920063" w:rsidRDefault="00272096">
      <w:pPr>
        <w:spacing w:before="66"/>
        <w:ind w:left="2216" w:right="759"/>
        <w:rPr>
          <w:del w:id="900" w:author="Charles Drayton" w:date="2024-05-09T08:43:00Z" w16du:dateUtc="2024-05-09T12:43:00Z"/>
          <w:rFonts w:ascii="Lucida Sans" w:eastAsia="Lucida Sans" w:hAnsi="Lucida Sans" w:cs="Lucida Sans"/>
          <w:sz w:val="20"/>
          <w:szCs w:val="20"/>
        </w:rPr>
      </w:pPr>
      <w:del w:id="901" w:author="Charles Drayton" w:date="2024-05-09T08:43:00Z" w16du:dateUtc="2024-05-09T12:43:00Z">
        <w:r>
          <w:rPr>
            <w:rFonts w:ascii="Lucida Sans"/>
            <w:color w:val="58595B"/>
            <w:w w:val="95"/>
            <w:sz w:val="20"/>
          </w:rPr>
          <w:delText>$400,000</w:delText>
        </w:r>
      </w:del>
    </w:p>
    <w:p w14:paraId="602FB9F0" w14:textId="77777777" w:rsidR="00920063" w:rsidRDefault="00920063">
      <w:pPr>
        <w:spacing w:before="6"/>
        <w:rPr>
          <w:del w:id="902" w:author="Charles Drayton" w:date="2024-05-09T08:43:00Z" w16du:dateUtc="2024-05-09T12:43:00Z"/>
          <w:rFonts w:ascii="Lucida Sans" w:eastAsia="Lucida Sans" w:hAnsi="Lucida Sans" w:cs="Lucida Sans"/>
          <w:sz w:val="8"/>
          <w:szCs w:val="8"/>
        </w:rPr>
      </w:pPr>
    </w:p>
    <w:p w14:paraId="21FD21D4" w14:textId="77777777" w:rsidR="00920063" w:rsidRDefault="00272096">
      <w:pPr>
        <w:spacing w:before="66"/>
        <w:ind w:left="2230" w:right="759"/>
        <w:rPr>
          <w:del w:id="903" w:author="Charles Drayton" w:date="2024-05-09T08:43:00Z" w16du:dateUtc="2024-05-09T12:43:00Z"/>
          <w:rFonts w:ascii="Lucida Sans" w:eastAsia="Lucida Sans" w:hAnsi="Lucida Sans" w:cs="Lucida Sans"/>
          <w:sz w:val="20"/>
          <w:szCs w:val="20"/>
        </w:rPr>
      </w:pPr>
      <w:del w:id="904" w:author="Charles Drayton" w:date="2024-05-09T08:43:00Z" w16du:dateUtc="2024-05-09T12:43:00Z">
        <w:r>
          <w:rPr>
            <w:rFonts w:ascii="Lucida Sans"/>
            <w:color w:val="58595B"/>
            <w:w w:val="90"/>
            <w:sz w:val="20"/>
          </w:rPr>
          <w:delText>$200,000</w:delText>
        </w:r>
      </w:del>
    </w:p>
    <w:p w14:paraId="07077C3D" w14:textId="77777777" w:rsidR="00920063" w:rsidRDefault="00920063">
      <w:pPr>
        <w:spacing w:before="6"/>
        <w:rPr>
          <w:del w:id="905" w:author="Charles Drayton" w:date="2024-05-09T08:43:00Z" w16du:dateUtc="2024-05-09T12:43:00Z"/>
          <w:rFonts w:ascii="Lucida Sans" w:eastAsia="Lucida Sans" w:hAnsi="Lucida Sans" w:cs="Lucida Sans"/>
          <w:sz w:val="8"/>
          <w:szCs w:val="8"/>
        </w:rPr>
      </w:pPr>
    </w:p>
    <w:p w14:paraId="4535E8CE" w14:textId="77777777" w:rsidR="00920063" w:rsidRDefault="00920063">
      <w:pPr>
        <w:rPr>
          <w:del w:id="906" w:author="Charles Drayton" w:date="2024-05-09T08:43:00Z" w16du:dateUtc="2024-05-09T12:43:00Z"/>
          <w:rFonts w:ascii="Lucida Sans" w:eastAsia="Lucida Sans" w:hAnsi="Lucida Sans" w:cs="Lucida Sans"/>
          <w:sz w:val="8"/>
          <w:szCs w:val="8"/>
        </w:rPr>
        <w:sectPr w:rsidR="00920063">
          <w:type w:val="continuous"/>
          <w:pgSz w:w="12240" w:h="15840"/>
          <w:pgMar w:top="1500" w:right="660" w:bottom="280" w:left="100" w:header="720" w:footer="720" w:gutter="0"/>
          <w:cols w:space="720"/>
        </w:sectPr>
      </w:pPr>
    </w:p>
    <w:p w14:paraId="40310CF7" w14:textId="77777777" w:rsidR="00920063" w:rsidRDefault="00272096">
      <w:pPr>
        <w:spacing w:before="66" w:line="220" w:lineRule="exact"/>
        <w:ind w:left="2792"/>
        <w:rPr>
          <w:del w:id="907" w:author="Charles Drayton" w:date="2024-05-09T08:43:00Z" w16du:dateUtc="2024-05-09T12:43:00Z"/>
          <w:rFonts w:ascii="Lucida Sans" w:eastAsia="Lucida Sans" w:hAnsi="Lucida Sans" w:cs="Lucida Sans"/>
          <w:sz w:val="20"/>
          <w:szCs w:val="20"/>
        </w:rPr>
      </w:pPr>
      <w:del w:id="908" w:author="Charles Drayton" w:date="2024-05-09T08:43:00Z" w16du:dateUtc="2024-05-09T12:43:00Z">
        <w:r>
          <w:rPr>
            <w:rFonts w:ascii="Lucida Sans"/>
            <w:color w:val="58595B"/>
            <w:w w:val="90"/>
            <w:sz w:val="20"/>
          </w:rPr>
          <w:delText>$0</w:delText>
        </w:r>
      </w:del>
    </w:p>
    <w:p w14:paraId="34CB2950" w14:textId="77777777" w:rsidR="00920063" w:rsidRDefault="00272096">
      <w:pPr>
        <w:spacing w:line="220" w:lineRule="exact"/>
        <w:jc w:val="right"/>
        <w:rPr>
          <w:del w:id="909" w:author="Charles Drayton" w:date="2024-05-09T08:43:00Z" w16du:dateUtc="2024-05-09T12:43:00Z"/>
          <w:rFonts w:ascii="Lucida Sans" w:eastAsia="Lucida Sans" w:hAnsi="Lucida Sans" w:cs="Lucida Sans"/>
          <w:sz w:val="20"/>
          <w:szCs w:val="20"/>
        </w:rPr>
      </w:pPr>
      <w:del w:id="910" w:author="Charles Drayton" w:date="2024-05-09T08:43:00Z" w16du:dateUtc="2024-05-09T12:43:00Z">
        <w:r>
          <w:rPr>
            <w:rFonts w:ascii="Lucida Sans"/>
            <w:color w:val="58595B"/>
            <w:spacing w:val="-1"/>
            <w:w w:val="85"/>
            <w:sz w:val="20"/>
          </w:rPr>
          <w:delText>Downtown</w:delText>
        </w:r>
      </w:del>
    </w:p>
    <w:p w14:paraId="70FCA3C6" w14:textId="77777777" w:rsidR="00920063" w:rsidRDefault="00272096">
      <w:pPr>
        <w:spacing w:before="9"/>
        <w:ind w:right="8"/>
        <w:jc w:val="right"/>
        <w:rPr>
          <w:del w:id="911" w:author="Charles Drayton" w:date="2024-05-09T08:43:00Z" w16du:dateUtc="2024-05-09T12:43:00Z"/>
          <w:rFonts w:ascii="Lucida Sans" w:eastAsia="Lucida Sans" w:hAnsi="Lucida Sans" w:cs="Lucida Sans"/>
          <w:sz w:val="20"/>
          <w:szCs w:val="20"/>
        </w:rPr>
      </w:pPr>
      <w:del w:id="912" w:author="Charles Drayton" w:date="2024-05-09T08:43:00Z" w16du:dateUtc="2024-05-09T12:43:00Z">
        <w:r>
          <w:rPr>
            <w:rFonts w:ascii="Lucida Sans"/>
            <w:color w:val="58595B"/>
            <w:w w:val="80"/>
            <w:sz w:val="20"/>
          </w:rPr>
          <w:delText>Charleston</w:delText>
        </w:r>
      </w:del>
    </w:p>
    <w:p w14:paraId="2723C83C" w14:textId="77777777" w:rsidR="00920063" w:rsidRDefault="00272096">
      <w:pPr>
        <w:spacing w:before="11"/>
        <w:rPr>
          <w:del w:id="913" w:author="Charles Drayton" w:date="2024-05-09T08:43:00Z" w16du:dateUtc="2024-05-09T12:43:00Z"/>
          <w:rFonts w:ascii="Lucida Sans" w:eastAsia="Lucida Sans" w:hAnsi="Lucida Sans" w:cs="Lucida Sans"/>
        </w:rPr>
      </w:pPr>
      <w:del w:id="914" w:author="Charles Drayton" w:date="2024-05-09T08:43:00Z" w16du:dateUtc="2024-05-09T12:43:00Z">
        <w:r>
          <w:br w:type="column"/>
        </w:r>
      </w:del>
    </w:p>
    <w:p w14:paraId="7F370266" w14:textId="77777777" w:rsidR="00920063" w:rsidRDefault="00272096">
      <w:pPr>
        <w:spacing w:line="244" w:lineRule="auto"/>
        <w:ind w:left="556" w:right="-10" w:hanging="14"/>
        <w:rPr>
          <w:del w:id="915" w:author="Charles Drayton" w:date="2024-05-09T08:43:00Z" w16du:dateUtc="2024-05-09T12:43:00Z"/>
          <w:rFonts w:ascii="Lucida Sans" w:eastAsia="Lucida Sans" w:hAnsi="Lucida Sans" w:cs="Lucida Sans"/>
          <w:sz w:val="20"/>
          <w:szCs w:val="20"/>
        </w:rPr>
      </w:pPr>
      <w:del w:id="916" w:author="Charles Drayton" w:date="2024-05-09T08:43:00Z" w16du:dateUtc="2024-05-09T12:43:00Z">
        <w:r>
          <w:pict w14:anchorId="15B19A5E">
            <v:group id="_x0000_s2268" style="position:absolute;left:0;text-align:left;margin-left:160.3pt;margin-top:-184.85pt;width:334.05pt;height:184.95pt;z-index:-251636736;mso-position-horizontal-relative:page" coordorigin="3206,-3697" coordsize="6681,3699">
              <v:group id="_x0000_s2269" style="position:absolute;left:3281;top:-3692;width:2;height:3627" coordorigin="3281,-3692" coordsize="2,3627">
                <v:shape id="_x0000_s2270" style="position:absolute;left:3281;top:-3692;width:2;height:3627" coordorigin="3281,-3692" coordsize="0,3627" path="m3281,-65r,-3627e" filled="f" strokecolor="#264058" strokeweight=".5pt">
                  <v:path arrowok="t"/>
                </v:shape>
              </v:group>
              <v:group id="_x0000_s2271" style="position:absolute;left:9158;top:-3484;width:2;height:2" coordorigin="9158,-3484" coordsize="2,2">
                <v:shape id="_x0000_s2272" style="position:absolute;left:9158;top:-3484;width:2;height:2" coordorigin="9158,-3484" coordsize="0,0" path="m9158,-3484r,e" filled="f" strokecolor="#c8d2cd">
                  <v:path arrowok="t"/>
                </v:shape>
              </v:group>
              <v:group id="_x0000_s2273" style="position:absolute;left:3315;top:-3484;width:5803;height:3" coordorigin="3315,-3484" coordsize="5803,3">
                <v:shape id="_x0000_s2274" style="position:absolute;left:3315;top:-3484;width:5803;height:3" coordorigin="3315,-3484" coordsize="5803,3" path="m9118,-3484r-5803,3e" filled="f" strokecolor="#c8d2cd">
                  <v:stroke dashstyle="dash"/>
                  <v:path arrowok="t"/>
                </v:shape>
              </v:group>
              <v:group id="_x0000_s2275" style="position:absolute;left:3295;top:-3481;width:2;height:2" coordorigin="3295,-3481" coordsize="2,2">
                <v:shape id="_x0000_s2276" style="position:absolute;left:3295;top:-3481;width:2;height:2" coordorigin="3295,-3481" coordsize="0,0" path="m3295,-3481r,e" filled="f" strokecolor="#c8d2cd">
                  <v:path arrowok="t"/>
                </v:shape>
              </v:group>
              <v:group id="_x0000_s2277" style="position:absolute;left:3206;top:-3537;width:132;height:112" coordorigin="3206,-3537" coordsize="132,112">
                <v:shape id="_x0000_s2278" style="position:absolute;left:3206;top:-3537;width:132;height:112" coordorigin="3206,-3537" coordsize="132,112" path="m3338,-3537r-132,56l3338,-3426r-24,-55l3338,-3537xe" fillcolor="#c8d2cd" stroked="f">
                  <v:path arrowok="t"/>
                </v:shape>
              </v:group>
              <v:group id="_x0000_s2279" style="position:absolute;left:3219;top:-3692;width:63;height:2" coordorigin="3219,-3692" coordsize="63,2">
                <v:shape id="_x0000_s2280" style="position:absolute;left:3219;top:-3692;width:63;height:2" coordorigin="3219,-3692" coordsize="63,0" path="m3219,-3692r62,e" filled="f" strokecolor="#264058" strokeweight=".5pt">
                  <v:path arrowok="t"/>
                </v:shape>
              </v:group>
              <v:group id="_x0000_s2281" style="position:absolute;left:3219;top:-3289;width:63;height:2" coordorigin="3219,-3289" coordsize="63,2">
                <v:shape id="_x0000_s2282" style="position:absolute;left:3219;top:-3289;width:63;height:2" coordorigin="3219,-3289" coordsize="63,0" path="m3219,-3289r62,e" filled="f" strokecolor="#264058" strokeweight=".5pt">
                  <v:path arrowok="t"/>
                </v:shape>
              </v:group>
              <v:group id="_x0000_s2283" style="position:absolute;left:3219;top:-2885;width:63;height:2" coordorigin="3219,-2885" coordsize="63,2">
                <v:shape id="_x0000_s2284" style="position:absolute;left:3219;top:-2885;width:63;height:2" coordorigin="3219,-2885" coordsize="63,0" path="m3219,-2885r62,e" filled="f" strokecolor="#264058" strokeweight=".5pt">
                  <v:path arrowok="t"/>
                </v:shape>
              </v:group>
              <v:group id="_x0000_s2285" style="position:absolute;left:3219;top:-2482;width:63;height:2" coordorigin="3219,-2482" coordsize="63,2">
                <v:shape id="_x0000_s2286" style="position:absolute;left:3219;top:-2482;width:63;height:2" coordorigin="3219,-2482" coordsize="63,0" path="m3219,-2482r62,e" filled="f" strokecolor="#264058" strokeweight=".5pt">
                  <v:path arrowok="t"/>
                </v:shape>
              </v:group>
              <v:group id="_x0000_s2287" style="position:absolute;left:3219;top:-2079;width:63;height:2" coordorigin="3219,-2079" coordsize="63,2">
                <v:shape id="_x0000_s2288" style="position:absolute;left:3219;top:-2079;width:63;height:2" coordorigin="3219,-2079" coordsize="63,0" path="m3219,-2079r62,e" filled="f" strokecolor="#264058" strokeweight=".5pt">
                  <v:path arrowok="t"/>
                </v:shape>
              </v:group>
              <v:group id="_x0000_s2289" style="position:absolute;left:3219;top:-1678;width:63;height:2" coordorigin="3219,-1678" coordsize="63,2">
                <v:shape id="_x0000_s2290" style="position:absolute;left:3219;top:-1678;width:63;height:2" coordorigin="3219,-1678" coordsize="63,0" path="m3219,-1678r62,e" filled="f" strokecolor="#264058" strokeweight=".5pt">
                  <v:path arrowok="t"/>
                </v:shape>
              </v:group>
              <v:group id="_x0000_s2291" style="position:absolute;left:3219;top:-1275;width:63;height:2" coordorigin="3219,-1275" coordsize="63,2">
                <v:shape id="_x0000_s2292" style="position:absolute;left:3219;top:-1275;width:63;height:2" coordorigin="3219,-1275" coordsize="63,0" path="m3219,-1275r62,e" filled="f" strokecolor="#264058" strokeweight=".5pt">
                  <v:path arrowok="t"/>
                </v:shape>
              </v:group>
              <v:group id="_x0000_s2293" style="position:absolute;left:3219;top:-872;width:63;height:2" coordorigin="3219,-872" coordsize="63,2">
                <v:shape id="_x0000_s2294" style="position:absolute;left:3219;top:-872;width:63;height:2" coordorigin="3219,-872" coordsize="63,0" path="m3219,-872r62,e" filled="f" strokecolor="#264058" strokeweight=".5pt">
                  <v:path arrowok="t"/>
                </v:shape>
              </v:group>
              <v:group id="_x0000_s2295" style="position:absolute;left:3219;top:-469;width:63;height:2" coordorigin="3219,-469" coordsize="63,2">
                <v:shape id="_x0000_s2296" style="position:absolute;left:3219;top:-469;width:63;height:2" coordorigin="3219,-469" coordsize="63,0" path="m3219,-469r62,e" filled="f" strokecolor="#264058" strokeweight=".5pt">
                  <v:path arrowok="t"/>
                </v:shape>
              </v:group>
              <v:group id="_x0000_s2297" style="position:absolute;left:3219;top:-65;width:63;height:2" coordorigin="3219,-65" coordsize="63,2">
                <v:shape id="_x0000_s2298" style="position:absolute;left:3219;top:-65;width:63;height:2" coordorigin="3219,-65" coordsize="63,0" path="m3219,-65r62,e" filled="f" strokecolor="#264058" strokeweight=".5pt">
                  <v:path arrowok="t"/>
                </v:shape>
              </v:group>
              <v:group id="_x0000_s2299" style="position:absolute;left:3281;top:-65;width:2;height:63" coordorigin="3281,-65" coordsize="2,63">
                <v:shape id="_x0000_s2300" style="position:absolute;left:3281;top:-65;width:2;height:63" coordorigin="3281,-65" coordsize="0,63" path="m3281,-65r,62e" filled="f" strokecolor="#264058" strokeweight=".5pt">
                  <v:path arrowok="t"/>
                </v:shape>
              </v:group>
              <v:group id="_x0000_s2301" style="position:absolute;left:4638;top:-65;width:2;height:63" coordorigin="4638,-65" coordsize="2,63">
                <v:shape id="_x0000_s2302" style="position:absolute;left:4638;top:-65;width:2;height:63" coordorigin="4638,-65" coordsize="0,63" path="m4638,-65r,62e" filled="f" strokecolor="#264058" strokeweight=".5pt">
                  <v:path arrowok="t"/>
                </v:shape>
              </v:group>
              <v:group id="_x0000_s2303" style="position:absolute;left:5913;top:-65;width:2;height:63" coordorigin="5913,-65" coordsize="2,63">
                <v:shape id="_x0000_s2304" style="position:absolute;left:5913;top:-65;width:2;height:63" coordorigin="5913,-65" coordsize="0,63" path="m5913,-65r,62e" filled="f" strokecolor="#264058" strokeweight=".5pt">
                  <v:path arrowok="t"/>
                </v:shape>
              </v:group>
              <v:group id="_x0000_s2305" style="position:absolute;left:7192;top:-65;width:2;height:63" coordorigin="7192,-65" coordsize="2,63">
                <v:shape id="_x0000_s2306" style="position:absolute;left:7192;top:-65;width:2;height:63" coordorigin="7192,-65" coordsize="0,63" path="m7192,-65r,62e" filled="f" strokecolor="#264058" strokeweight=".5pt">
                  <v:path arrowok="t"/>
                </v:shape>
              </v:group>
              <v:group id="_x0000_s2307" style="position:absolute;left:8508;top:-65;width:2;height:63" coordorigin="8508,-65" coordsize="2,63">
                <v:shape id="_x0000_s2308" style="position:absolute;left:8508;top:-65;width:2;height:63" coordorigin="8508,-65" coordsize="0,63" path="m8508,-65r,62e" filled="f" strokecolor="#264058" strokeweight=".5pt">
                  <v:path arrowok="t"/>
                </v:shape>
              </v:group>
              <v:group id="_x0000_s2309" style="position:absolute;left:3713;top:-1376;width:576;height:1311" coordorigin="3713,-1376" coordsize="576,1311">
                <v:shape id="_x0000_s2310" style="position:absolute;left:3713;top:-1376;width:576;height:1311" coordorigin="3713,-1376" coordsize="576,1311" path="m3713,-1376r576,l4289,-65r-576,l3713,-1376xe" fillcolor="#f47b65" stroked="f">
                  <v:path arrowok="t"/>
                </v:shape>
              </v:group>
              <v:group id="_x0000_s2311" style="position:absolute;left:4988;top:-1299;width:576;height:1234" coordorigin="4988,-1299" coordsize="576,1234">
                <v:shape id="_x0000_s2312" style="position:absolute;left:4988;top:-1299;width:576;height:1234" coordorigin="4988,-1299" coordsize="576,1234" path="m4988,-1299r576,l5564,-65r-576,l4988,-1299xe" fillcolor="#f47b65" stroked="f">
                  <v:path arrowok="t"/>
                </v:shape>
              </v:group>
              <v:group id="_x0000_s2313" style="position:absolute;left:6267;top:-1523;width:576;height:1462" coordorigin="6267,-1523" coordsize="576,1462">
                <v:shape id="_x0000_s2314" style="position:absolute;left:6267;top:-1523;width:576;height:1462" coordorigin="6267,-1523" coordsize="576,1462" path="m6267,-1523r576,l6843,-61r-576,l6267,-1523xe" fillcolor="#f47b65" stroked="f">
                  <v:path arrowok="t"/>
                </v:shape>
              </v:group>
              <v:group id="_x0000_s2315" style="position:absolute;left:7545;top:-1501;width:576;height:1440" coordorigin="7545,-1501" coordsize="576,1440">
                <v:shape id="_x0000_s2316" style="position:absolute;left:7545;top:-1501;width:576;height:1440" coordorigin="7545,-1501" coordsize="576,1440" path="m7545,-1501r576,l8121,-61r-576,l7545,-1501xe" fillcolor="#f47b65" stroked="f">
                  <v:path arrowok="t"/>
                </v:shape>
                <v:shape id="_x0000_s2317" type="#_x0000_t75" style="position:absolute;left:8760;top:-3484;width:800;height:3419">
                  <v:imagedata r:id="rId50" o:title=""/>
                </v:shape>
              </v:group>
              <v:group id="_x0000_s2318" style="position:absolute;left:9881;top:-65;width:2;height:63" coordorigin="9881,-65" coordsize="2,63">
                <v:shape id="_x0000_s2319" style="position:absolute;left:9881;top:-65;width:2;height:63" coordorigin="9881,-65" coordsize="0,63" path="m9881,-65r,62e" filled="f" strokecolor="#264058" strokeweight=".5pt">
                  <v:path arrowok="t"/>
                </v:shape>
              </v:group>
              <v:group id="_x0000_s2320" style="position:absolute;left:3281;top:-65;width:6600;height:2" coordorigin="3281,-65" coordsize="6600,2">
                <v:shape id="_x0000_s2321" style="position:absolute;left:3281;top:-65;width:6600;height:2" coordorigin="3281,-65" coordsize="6600,0" path="m3281,-65r6599,e" filled="f" strokecolor="#264058" strokeweight=".5pt">
                  <v:path arrowok="t"/>
                </v:shape>
                <v:shape id="_x0000_s2322" type="#_x0000_t202" style="position:absolute;left:3619;top:-1715;width:765;height:200" filled="f" stroked="f">
                  <v:textbox inset="0,0,0,0">
                    <w:txbxContent>
                      <w:p w14:paraId="597BC12B" w14:textId="77777777" w:rsidR="00920063" w:rsidRDefault="00272096">
                        <w:pPr>
                          <w:spacing w:line="200" w:lineRule="exact"/>
                          <w:rPr>
                            <w:del w:id="917" w:author="Charles Drayton" w:date="2024-05-09T08:43:00Z" w16du:dateUtc="2024-05-09T12:43:00Z"/>
                            <w:rFonts w:ascii="Lucida Sans" w:eastAsia="Lucida Sans" w:hAnsi="Lucida Sans" w:cs="Lucida Sans"/>
                            <w:sz w:val="20"/>
                            <w:szCs w:val="20"/>
                          </w:rPr>
                        </w:pPr>
                        <w:del w:id="918" w:author="Charles Drayton" w:date="2024-05-09T08:43:00Z" w16du:dateUtc="2024-05-09T12:43:00Z">
                          <w:r>
                            <w:rPr>
                              <w:rFonts w:ascii="Lucida Sans"/>
                              <w:color w:val="58595B"/>
                              <w:w w:val="80"/>
                              <w:sz w:val="20"/>
                            </w:rPr>
                            <w:delText>$650,000</w:delText>
                          </w:r>
                        </w:del>
                      </w:p>
                    </w:txbxContent>
                  </v:textbox>
                </v:shape>
                <v:shape id="_x0000_s2323" type="#_x0000_t202" style="position:absolute;left:6189;top:-1863;width:731;height:200" filled="f" stroked="f">
                  <v:textbox inset="0,0,0,0">
                    <w:txbxContent>
                      <w:p w14:paraId="6E3A9968" w14:textId="77777777" w:rsidR="00920063" w:rsidRDefault="00272096">
                        <w:pPr>
                          <w:spacing w:line="200" w:lineRule="exact"/>
                          <w:rPr>
                            <w:del w:id="919" w:author="Charles Drayton" w:date="2024-05-09T08:43:00Z" w16du:dateUtc="2024-05-09T12:43:00Z"/>
                            <w:rFonts w:ascii="Lucida Sans" w:eastAsia="Lucida Sans" w:hAnsi="Lucida Sans" w:cs="Lucida Sans"/>
                            <w:sz w:val="20"/>
                            <w:szCs w:val="20"/>
                          </w:rPr>
                        </w:pPr>
                        <w:del w:id="920" w:author="Charles Drayton" w:date="2024-05-09T08:43:00Z" w16du:dateUtc="2024-05-09T12:43:00Z">
                          <w:r>
                            <w:rPr>
                              <w:rFonts w:ascii="Lucida Sans"/>
                              <w:color w:val="58595B"/>
                              <w:spacing w:val="-1"/>
                              <w:w w:val="75"/>
                              <w:sz w:val="20"/>
                            </w:rPr>
                            <w:delText>$725,000</w:delText>
                          </w:r>
                        </w:del>
                      </w:p>
                    </w:txbxContent>
                  </v:textbox>
                </v:shape>
                <v:shape id="_x0000_s2324" type="#_x0000_t202" style="position:absolute;left:7485;top:-1841;width:696;height:200" filled="f" stroked="f">
                  <v:textbox inset="0,0,0,0">
                    <w:txbxContent>
                      <w:p w14:paraId="2556FD93" w14:textId="77777777" w:rsidR="00920063" w:rsidRDefault="00272096">
                        <w:pPr>
                          <w:spacing w:line="200" w:lineRule="exact"/>
                          <w:rPr>
                            <w:del w:id="921" w:author="Charles Drayton" w:date="2024-05-09T08:43:00Z" w16du:dateUtc="2024-05-09T12:43:00Z"/>
                            <w:rFonts w:ascii="Lucida Sans" w:eastAsia="Lucida Sans" w:hAnsi="Lucida Sans" w:cs="Lucida Sans"/>
                            <w:sz w:val="20"/>
                            <w:szCs w:val="20"/>
                          </w:rPr>
                        </w:pPr>
                        <w:del w:id="922" w:author="Charles Drayton" w:date="2024-05-09T08:43:00Z" w16du:dateUtc="2024-05-09T12:43:00Z">
                          <w:r>
                            <w:rPr>
                              <w:rFonts w:ascii="Lucida Sans"/>
                              <w:color w:val="58595B"/>
                              <w:w w:val="70"/>
                              <w:sz w:val="20"/>
                            </w:rPr>
                            <w:delText>$715,000</w:delText>
                          </w:r>
                        </w:del>
                      </w:p>
                    </w:txbxContent>
                  </v:textbox>
                </v:shape>
                <v:shape id="_x0000_s2325" type="#_x0000_t202" style="position:absolute;left:4931;top:-1639;width:690;height:200" filled="f" stroked="f">
                  <v:textbox inset="0,0,0,0">
                    <w:txbxContent>
                      <w:p w14:paraId="710CA064" w14:textId="77777777" w:rsidR="00920063" w:rsidRDefault="00272096">
                        <w:pPr>
                          <w:spacing w:line="200" w:lineRule="exact"/>
                          <w:rPr>
                            <w:del w:id="923" w:author="Charles Drayton" w:date="2024-05-09T08:43:00Z" w16du:dateUtc="2024-05-09T12:43:00Z"/>
                            <w:rFonts w:ascii="Lucida Sans" w:eastAsia="Lucida Sans" w:hAnsi="Lucida Sans" w:cs="Lucida Sans"/>
                            <w:sz w:val="20"/>
                            <w:szCs w:val="20"/>
                          </w:rPr>
                        </w:pPr>
                        <w:del w:id="924" w:author="Charles Drayton" w:date="2024-05-09T08:43:00Z" w16du:dateUtc="2024-05-09T12:43:00Z">
                          <w:r>
                            <w:rPr>
                              <w:rFonts w:ascii="Lucida Sans"/>
                              <w:color w:val="58595B"/>
                              <w:w w:val="70"/>
                              <w:sz w:val="20"/>
                            </w:rPr>
                            <w:delText>$612,500</w:delText>
                          </w:r>
                        </w:del>
                      </w:p>
                    </w:txbxContent>
                  </v:textbox>
                </v:shape>
              </v:group>
              <w10:wrap anchorx="page"/>
            </v:group>
          </w:pict>
        </w:r>
        <w:r>
          <w:rPr>
            <w:rFonts w:ascii="Lucida Sans"/>
            <w:color w:val="58595B"/>
            <w:w w:val="80"/>
            <w:sz w:val="20"/>
          </w:rPr>
          <w:delText>Daniel</w:delText>
        </w:r>
      </w:del>
      <w:ins w:id="925" w:author="Charles Drayton" w:date="2024-05-09T08:43:00Z" w16du:dateUtc="2024-05-09T12:43:00Z">
        <w:r w:rsidR="0057396F">
          <w:t xml:space="preserve">was $3.8 million. </w:t>
        </w:r>
        <w:r w:rsidR="00604A85">
          <w:t xml:space="preserve">This would suggest that </w:t>
        </w:r>
        <w:proofErr w:type="gramStart"/>
        <w:r w:rsidR="00604A85">
          <w:t>a majority of</w:t>
        </w:r>
        <w:proofErr w:type="gramEnd"/>
        <w:r w:rsidR="00604A85">
          <w:t xml:space="preserve"> homes sold on Sullivan’s</w:t>
        </w:r>
      </w:ins>
      <w:r w:rsidR="00604A85">
        <w:rPr>
          <w:rPrChange w:id="926" w:author="Charles Drayton" w:date="2024-05-09T08:43:00Z" w16du:dateUtc="2024-05-09T12:43:00Z">
            <w:rPr>
              <w:rFonts w:ascii="Lucida Sans"/>
              <w:color w:val="58595B"/>
              <w:w w:val="80"/>
              <w:sz w:val="20"/>
            </w:rPr>
          </w:rPrChange>
        </w:rPr>
        <w:t xml:space="preserve"> Island</w:t>
      </w:r>
    </w:p>
    <w:p w14:paraId="7C63EEA6" w14:textId="77777777" w:rsidR="00920063" w:rsidRDefault="00272096">
      <w:pPr>
        <w:spacing w:before="4"/>
        <w:rPr>
          <w:del w:id="927" w:author="Charles Drayton" w:date="2024-05-09T08:43:00Z" w16du:dateUtc="2024-05-09T12:43:00Z"/>
          <w:rFonts w:ascii="Lucida Sans" w:eastAsia="Lucida Sans" w:hAnsi="Lucida Sans" w:cs="Lucida Sans"/>
          <w:sz w:val="23"/>
          <w:szCs w:val="23"/>
        </w:rPr>
      </w:pPr>
      <w:del w:id="928" w:author="Charles Drayton" w:date="2024-05-09T08:43:00Z" w16du:dateUtc="2024-05-09T12:43:00Z">
        <w:r>
          <w:br w:type="column"/>
        </w:r>
      </w:del>
    </w:p>
    <w:p w14:paraId="394A5778" w14:textId="20C75037" w:rsidR="00BD3C74" w:rsidRDefault="00604A85" w:rsidP="00B30F8D">
      <w:pPr>
        <w:rPr>
          <w:rPrChange w:id="929" w:author="Charles Drayton" w:date="2024-05-09T08:43:00Z" w16du:dateUtc="2024-05-09T12:43:00Z">
            <w:rPr>
              <w:rFonts w:ascii="Lucida Sans" w:hAnsi="Lucida Sans"/>
              <w:sz w:val="20"/>
            </w:rPr>
          </w:rPrChange>
        </w:rPr>
        <w:pPrChange w:id="930" w:author="Charles Drayton" w:date="2024-05-09T08:43:00Z" w16du:dateUtc="2024-05-09T12:43:00Z">
          <w:pPr>
            <w:spacing w:line="244" w:lineRule="auto"/>
            <w:ind w:left="753" w:hanging="53"/>
          </w:pPr>
        </w:pPrChange>
      </w:pPr>
      <w:ins w:id="931" w:author="Charles Drayton" w:date="2024-05-09T08:43:00Z" w16du:dateUtc="2024-05-09T12:43:00Z">
        <w:r>
          <w:t xml:space="preserve"> </w:t>
        </w:r>
        <w:r w:rsidR="00BD3C74">
          <w:t xml:space="preserve">in 2023 </w:t>
        </w:r>
        <w:r w:rsidR="00981F22">
          <w:t xml:space="preserve">either </w:t>
        </w:r>
        <w:r>
          <w:t>f</w:t>
        </w:r>
        <w:r w:rsidR="00BD3C74">
          <w:t>e</w:t>
        </w:r>
        <w:r>
          <w:t>ll within the upper value quartile</w:t>
        </w:r>
        <w:r w:rsidR="00BD3C74">
          <w:t xml:space="preserve"> of homes, that homes were sold way above the reported value, or a combination of the two. In comparison, homes </w:t>
        </w:r>
        <w:r w:rsidR="006267A8">
          <w:t>on</w:t>
        </w:r>
        <w:r w:rsidR="00BD3C74">
          <w:t xml:space="preserve"> IOP also sold at higher prices than the median home value whereas homes on </w:t>
        </w:r>
      </w:ins>
      <w:r w:rsidR="00BD3C74">
        <w:rPr>
          <w:rPrChange w:id="932" w:author="Charles Drayton" w:date="2024-05-09T08:43:00Z" w16du:dateUtc="2024-05-09T12:43:00Z">
            <w:rPr>
              <w:rFonts w:ascii="Lucida Sans"/>
              <w:color w:val="58595B"/>
              <w:w w:val="80"/>
              <w:sz w:val="20"/>
            </w:rPr>
          </w:rPrChange>
        </w:rPr>
        <w:t xml:space="preserve">Kiawah </w:t>
      </w:r>
      <w:r w:rsidR="00BD3C74">
        <w:rPr>
          <w:rPrChange w:id="933" w:author="Charles Drayton" w:date="2024-05-09T08:43:00Z" w16du:dateUtc="2024-05-09T12:43:00Z">
            <w:rPr>
              <w:rFonts w:ascii="Lucida Sans"/>
              <w:color w:val="58595B"/>
              <w:w w:val="85"/>
              <w:sz w:val="20"/>
            </w:rPr>
          </w:rPrChange>
        </w:rPr>
        <w:t>Island</w:t>
      </w:r>
      <w:ins w:id="934" w:author="Charles Drayton" w:date="2024-05-09T08:43:00Z" w16du:dateUtc="2024-05-09T12:43:00Z">
        <w:r w:rsidR="00BD3C74">
          <w:t xml:space="preserve"> and </w:t>
        </w:r>
        <w:r w:rsidR="007D448C">
          <w:t xml:space="preserve">in </w:t>
        </w:r>
        <w:r w:rsidR="00BD3C74">
          <w:t xml:space="preserve">Charleston County were more comparable between median home values and median home sales price, as seen in Figure </w:t>
        </w:r>
        <w:r w:rsidR="00607D82">
          <w:t>3.7</w:t>
        </w:r>
        <w:r w:rsidR="00BD3C74">
          <w:t xml:space="preserve">. </w:t>
        </w:r>
      </w:ins>
    </w:p>
    <w:p w14:paraId="76BAC5D8" w14:textId="77777777" w:rsidR="00920063" w:rsidRDefault="00272096">
      <w:pPr>
        <w:spacing w:before="4"/>
        <w:rPr>
          <w:del w:id="935" w:author="Charles Drayton" w:date="2024-05-09T08:43:00Z" w16du:dateUtc="2024-05-09T12:43:00Z"/>
          <w:rFonts w:ascii="Lucida Sans" w:eastAsia="Lucida Sans" w:hAnsi="Lucida Sans" w:cs="Lucida Sans"/>
          <w:sz w:val="23"/>
          <w:szCs w:val="23"/>
        </w:rPr>
      </w:pPr>
      <w:del w:id="936" w:author="Charles Drayton" w:date="2024-05-09T08:43:00Z" w16du:dateUtc="2024-05-09T12:43:00Z">
        <w:r>
          <w:br w:type="column"/>
        </w:r>
      </w:del>
    </w:p>
    <w:p w14:paraId="7644EFE5" w14:textId="77777777" w:rsidR="00920063" w:rsidRDefault="00272096">
      <w:pPr>
        <w:spacing w:line="244" w:lineRule="auto"/>
        <w:ind w:left="716" w:right="-18" w:firstLine="3"/>
        <w:rPr>
          <w:del w:id="937" w:author="Charles Drayton" w:date="2024-05-09T08:43:00Z" w16du:dateUtc="2024-05-09T12:43:00Z"/>
          <w:rFonts w:ascii="Lucida Sans" w:eastAsia="Lucida Sans" w:hAnsi="Lucida Sans" w:cs="Lucida Sans"/>
          <w:sz w:val="20"/>
          <w:szCs w:val="20"/>
        </w:rPr>
      </w:pPr>
      <w:del w:id="938" w:author="Charles Drayton" w:date="2024-05-09T08:43:00Z" w16du:dateUtc="2024-05-09T12:43:00Z">
        <w:r>
          <w:rPr>
            <w:rFonts w:ascii="Lucida Sans"/>
            <w:color w:val="58595B"/>
            <w:w w:val="85"/>
            <w:sz w:val="20"/>
          </w:rPr>
          <w:delText>Isle</w:delText>
        </w:r>
        <w:r>
          <w:rPr>
            <w:rFonts w:ascii="Lucida Sans"/>
            <w:color w:val="58595B"/>
            <w:spacing w:val="-38"/>
            <w:w w:val="85"/>
            <w:sz w:val="20"/>
          </w:rPr>
          <w:delText xml:space="preserve"> </w:delText>
        </w:r>
        <w:r>
          <w:rPr>
            <w:rFonts w:ascii="Lucida Sans"/>
            <w:color w:val="58595B"/>
            <w:w w:val="85"/>
            <w:sz w:val="20"/>
          </w:rPr>
          <w:delText xml:space="preserve">of </w:delText>
        </w:r>
        <w:r>
          <w:rPr>
            <w:rFonts w:ascii="Lucida Sans"/>
            <w:color w:val="58595B"/>
            <w:w w:val="80"/>
            <w:sz w:val="20"/>
          </w:rPr>
          <w:delText>Palms</w:delText>
        </w:r>
      </w:del>
    </w:p>
    <w:p w14:paraId="4DB40AEB" w14:textId="77777777" w:rsidR="00920063" w:rsidRDefault="00272096">
      <w:pPr>
        <w:spacing w:before="11"/>
        <w:rPr>
          <w:del w:id="939" w:author="Charles Drayton" w:date="2024-05-09T08:43:00Z" w16du:dateUtc="2024-05-09T12:43:00Z"/>
          <w:rFonts w:ascii="Lucida Sans" w:eastAsia="Lucida Sans" w:hAnsi="Lucida Sans" w:cs="Lucida Sans"/>
        </w:rPr>
      </w:pPr>
      <w:del w:id="940" w:author="Charles Drayton" w:date="2024-05-09T08:43:00Z" w16du:dateUtc="2024-05-09T12:43:00Z">
        <w:r>
          <w:br w:type="column"/>
        </w:r>
      </w:del>
    </w:p>
    <w:p w14:paraId="0F13B46A" w14:textId="77777777" w:rsidR="00920063" w:rsidRDefault="00272096">
      <w:pPr>
        <w:spacing w:line="244" w:lineRule="auto"/>
        <w:ind w:left="818" w:right="1593" w:hanging="130"/>
        <w:rPr>
          <w:del w:id="941" w:author="Charles Drayton" w:date="2024-05-09T08:43:00Z" w16du:dateUtc="2024-05-09T12:43:00Z"/>
          <w:rFonts w:ascii="Lucida Sans" w:eastAsia="Lucida Sans" w:hAnsi="Lucida Sans" w:cs="Lucida Sans"/>
          <w:sz w:val="20"/>
          <w:szCs w:val="20"/>
        </w:rPr>
      </w:pPr>
      <w:del w:id="942" w:author="Charles Drayton" w:date="2024-05-09T08:43:00Z" w16du:dateUtc="2024-05-09T12:43:00Z">
        <w:r>
          <w:rPr>
            <w:rFonts w:ascii="Lucida Sans"/>
            <w:color w:val="58595B"/>
            <w:spacing w:val="-2"/>
            <w:w w:val="80"/>
            <w:sz w:val="20"/>
          </w:rPr>
          <w:delText xml:space="preserve">Sullivan's </w:delText>
        </w:r>
        <w:r>
          <w:rPr>
            <w:rFonts w:ascii="Lucida Sans"/>
            <w:color w:val="58595B"/>
            <w:w w:val="90"/>
            <w:sz w:val="20"/>
          </w:rPr>
          <w:delText>Island</w:delText>
        </w:r>
      </w:del>
    </w:p>
    <w:p w14:paraId="01FCEE39" w14:textId="77777777" w:rsidR="00920063" w:rsidRDefault="00920063">
      <w:pPr>
        <w:spacing w:line="244" w:lineRule="auto"/>
        <w:rPr>
          <w:del w:id="943" w:author="Charles Drayton" w:date="2024-05-09T08:43:00Z" w16du:dateUtc="2024-05-09T12:43:00Z"/>
          <w:rFonts w:ascii="Lucida Sans" w:eastAsia="Lucida Sans" w:hAnsi="Lucida Sans" w:cs="Lucida Sans"/>
          <w:sz w:val="20"/>
          <w:szCs w:val="20"/>
        </w:rPr>
        <w:sectPr w:rsidR="00920063">
          <w:type w:val="continuous"/>
          <w:pgSz w:w="12240" w:h="15840"/>
          <w:pgMar w:top="1500" w:right="660" w:bottom="280" w:left="100" w:header="720" w:footer="720" w:gutter="0"/>
          <w:cols w:num="5" w:space="720" w:equalWidth="0">
            <w:col w:w="4344" w:space="40"/>
            <w:col w:w="1043" w:space="40"/>
            <w:col w:w="1277" w:space="40"/>
            <w:col w:w="1184" w:space="40"/>
            <w:col w:w="3472"/>
          </w:cols>
        </w:sectPr>
      </w:pPr>
    </w:p>
    <w:p w14:paraId="5F4BBE85" w14:textId="77777777" w:rsidR="00920063" w:rsidRDefault="00272096">
      <w:pPr>
        <w:spacing w:before="73"/>
        <w:ind w:left="2031" w:right="1615"/>
        <w:jc w:val="center"/>
        <w:rPr>
          <w:del w:id="944" w:author="Charles Drayton" w:date="2024-05-09T08:43:00Z" w16du:dateUtc="2024-05-09T12:43:00Z"/>
          <w:rFonts w:ascii="Bookman Old Style" w:eastAsia="Bookman Old Style" w:hAnsi="Bookman Old Style" w:cs="Bookman Old Style"/>
          <w:sz w:val="18"/>
          <w:szCs w:val="18"/>
        </w:rPr>
      </w:pPr>
      <w:del w:id="945" w:author="Charles Drayton" w:date="2024-05-09T08:43:00Z" w16du:dateUtc="2024-05-09T12:43:00Z">
        <w:r>
          <w:rPr>
            <w:rFonts w:ascii="Bookman Old Style"/>
            <w:i/>
            <w:color w:val="808285"/>
            <w:w w:val="80"/>
            <w:sz w:val="18"/>
          </w:rPr>
          <w:delText>Source:</w:delText>
        </w:r>
        <w:r>
          <w:rPr>
            <w:rFonts w:ascii="Bookman Old Style"/>
            <w:i/>
            <w:color w:val="808285"/>
            <w:spacing w:val="-32"/>
            <w:w w:val="80"/>
            <w:sz w:val="18"/>
          </w:rPr>
          <w:delText xml:space="preserve"> </w:delText>
        </w:r>
        <w:r>
          <w:rPr>
            <w:rFonts w:ascii="Bookman Old Style"/>
            <w:i/>
            <w:color w:val="808285"/>
            <w:w w:val="80"/>
            <w:sz w:val="18"/>
          </w:rPr>
          <w:delText>Charleston</w:delText>
        </w:r>
        <w:r>
          <w:rPr>
            <w:rFonts w:ascii="Bookman Old Style"/>
            <w:i/>
            <w:color w:val="808285"/>
            <w:spacing w:val="-32"/>
            <w:w w:val="80"/>
            <w:sz w:val="18"/>
          </w:rPr>
          <w:delText xml:space="preserve"> </w:delText>
        </w:r>
        <w:r>
          <w:rPr>
            <w:rFonts w:ascii="Bookman Old Style"/>
            <w:i/>
            <w:color w:val="808285"/>
            <w:w w:val="80"/>
            <w:sz w:val="18"/>
          </w:rPr>
          <w:delText>Trident</w:delText>
        </w:r>
        <w:r>
          <w:rPr>
            <w:rFonts w:ascii="Bookman Old Style"/>
            <w:i/>
            <w:color w:val="808285"/>
            <w:spacing w:val="-32"/>
            <w:w w:val="80"/>
            <w:sz w:val="18"/>
          </w:rPr>
          <w:delText xml:space="preserve"> </w:delText>
        </w:r>
        <w:r>
          <w:rPr>
            <w:rFonts w:ascii="Bookman Old Style"/>
            <w:i/>
            <w:color w:val="808285"/>
            <w:w w:val="80"/>
            <w:sz w:val="18"/>
          </w:rPr>
          <w:delText>Association</w:delText>
        </w:r>
        <w:r>
          <w:rPr>
            <w:rFonts w:ascii="Bookman Old Style"/>
            <w:i/>
            <w:color w:val="808285"/>
            <w:spacing w:val="-32"/>
            <w:w w:val="80"/>
            <w:sz w:val="18"/>
          </w:rPr>
          <w:delText xml:space="preserve"> </w:delText>
        </w:r>
        <w:r>
          <w:rPr>
            <w:rFonts w:ascii="Bookman Old Style"/>
            <w:i/>
            <w:color w:val="808285"/>
            <w:w w:val="80"/>
            <w:sz w:val="18"/>
          </w:rPr>
          <w:delText>of</w:delText>
        </w:r>
        <w:r>
          <w:rPr>
            <w:rFonts w:ascii="Bookman Old Style"/>
            <w:i/>
            <w:color w:val="808285"/>
            <w:spacing w:val="-32"/>
            <w:w w:val="80"/>
            <w:sz w:val="18"/>
          </w:rPr>
          <w:delText xml:space="preserve"> </w:delText>
        </w:r>
        <w:r>
          <w:rPr>
            <w:rFonts w:ascii="Bookman Old Style"/>
            <w:i/>
            <w:color w:val="808285"/>
            <w:w w:val="80"/>
            <w:sz w:val="18"/>
          </w:rPr>
          <w:delText>Realtors</w:delText>
        </w:r>
        <w:r>
          <w:rPr>
            <w:rFonts w:ascii="Bookman Old Style"/>
            <w:i/>
            <w:color w:val="808285"/>
            <w:spacing w:val="-32"/>
            <w:w w:val="80"/>
            <w:sz w:val="18"/>
          </w:rPr>
          <w:delText xml:space="preserve"> </w:delText>
        </w:r>
        <w:r>
          <w:rPr>
            <w:rFonts w:ascii="Bookman Old Style"/>
            <w:i/>
            <w:color w:val="808285"/>
            <w:w w:val="80"/>
            <w:sz w:val="18"/>
          </w:rPr>
          <w:delText>2017</w:delText>
        </w:r>
      </w:del>
    </w:p>
    <w:p w14:paraId="77D8EEE6" w14:textId="77777777" w:rsidR="00920063" w:rsidRDefault="00920063">
      <w:pPr>
        <w:spacing w:before="1"/>
        <w:rPr>
          <w:del w:id="946" w:author="Charles Drayton" w:date="2024-05-09T08:43:00Z" w16du:dateUtc="2024-05-09T12:43:00Z"/>
          <w:rFonts w:ascii="Bookman Old Style" w:eastAsia="Bookman Old Style" w:hAnsi="Bookman Old Style" w:cs="Bookman Old Style"/>
          <w:i/>
          <w:sz w:val="17"/>
          <w:szCs w:val="17"/>
        </w:rPr>
      </w:pPr>
    </w:p>
    <w:p w14:paraId="5851E4B1" w14:textId="77777777" w:rsidR="00920063" w:rsidRDefault="00272096">
      <w:pPr>
        <w:pStyle w:val="Heading1"/>
        <w:spacing w:before="0"/>
        <w:ind w:left="716" w:right="759"/>
        <w:rPr>
          <w:del w:id="947" w:author="Charles Drayton" w:date="2024-05-09T08:43:00Z" w16du:dateUtc="2024-05-09T12:43:00Z"/>
          <w:b w:val="0"/>
          <w:bCs w:val="0"/>
        </w:rPr>
      </w:pPr>
      <w:del w:id="948" w:author="Charles Drayton" w:date="2024-05-09T08:43:00Z" w16du:dateUtc="2024-05-09T12:43:00Z">
        <w:r>
          <w:rPr>
            <w:color w:val="F04B41"/>
            <w:spacing w:val="2"/>
          </w:rPr>
          <w:delText xml:space="preserve">BUILDING </w:delText>
        </w:r>
        <w:r>
          <w:rPr>
            <w:color w:val="F04B41"/>
            <w:spacing w:val="3"/>
          </w:rPr>
          <w:delText xml:space="preserve">PERMITS </w:delText>
        </w:r>
        <w:r>
          <w:rPr>
            <w:color w:val="F04B41"/>
          </w:rPr>
          <w:delText xml:space="preserve">FOR NEW </w:delText>
        </w:r>
        <w:r>
          <w:rPr>
            <w:color w:val="F04B41"/>
            <w:spacing w:val="2"/>
          </w:rPr>
          <w:delText>HOME</w:delText>
        </w:r>
        <w:r>
          <w:rPr>
            <w:color w:val="F04B41"/>
            <w:spacing w:val="-44"/>
          </w:rPr>
          <w:delText xml:space="preserve"> </w:delText>
        </w:r>
        <w:r>
          <w:rPr>
            <w:color w:val="F04B41"/>
            <w:spacing w:val="3"/>
          </w:rPr>
          <w:delText>CONSTRUCTION</w:delText>
        </w:r>
      </w:del>
    </w:p>
    <w:p w14:paraId="58BF2CF2" w14:textId="77777777" w:rsidR="00920063" w:rsidRDefault="00272096">
      <w:pPr>
        <w:pStyle w:val="BodyText"/>
        <w:spacing w:before="165" w:line="280" w:lineRule="exact"/>
        <w:ind w:left="714" w:right="165"/>
        <w:rPr>
          <w:del w:id="949" w:author="Charles Drayton" w:date="2024-05-09T08:43:00Z" w16du:dateUtc="2024-05-09T12:43:00Z"/>
        </w:rPr>
      </w:pPr>
      <w:del w:id="950" w:author="Charles Drayton" w:date="2024-05-09T08:43:00Z" w16du:dateUtc="2024-05-09T12:43:00Z">
        <w:r>
          <w:rPr>
            <w:color w:val="231F20"/>
            <w:spacing w:val="-3"/>
            <w:w w:val="80"/>
          </w:rPr>
          <w:delText>From</w:delText>
        </w:r>
        <w:r>
          <w:rPr>
            <w:color w:val="231F20"/>
            <w:spacing w:val="-21"/>
            <w:w w:val="80"/>
          </w:rPr>
          <w:delText xml:space="preserve"> </w:delText>
        </w:r>
        <w:r>
          <w:rPr>
            <w:color w:val="231F20"/>
            <w:w w:val="80"/>
          </w:rPr>
          <w:delText>2008</w:delText>
        </w:r>
        <w:r>
          <w:rPr>
            <w:color w:val="231F20"/>
            <w:spacing w:val="-21"/>
            <w:w w:val="80"/>
          </w:rPr>
          <w:delText xml:space="preserve"> </w:delText>
        </w:r>
        <w:r>
          <w:rPr>
            <w:color w:val="231F20"/>
            <w:w w:val="80"/>
          </w:rPr>
          <w:delText>to</w:delText>
        </w:r>
        <w:r>
          <w:rPr>
            <w:color w:val="231F20"/>
            <w:spacing w:val="-21"/>
            <w:w w:val="80"/>
          </w:rPr>
          <w:delText xml:space="preserve"> </w:delText>
        </w:r>
        <w:r>
          <w:rPr>
            <w:color w:val="231F20"/>
            <w:w w:val="80"/>
          </w:rPr>
          <w:delText>2016,</w:delText>
        </w:r>
        <w:r>
          <w:rPr>
            <w:color w:val="231F20"/>
            <w:spacing w:val="-21"/>
            <w:w w:val="80"/>
          </w:rPr>
          <w:delText xml:space="preserve"> </w:delText>
        </w:r>
        <w:r>
          <w:rPr>
            <w:color w:val="231F20"/>
            <w:w w:val="80"/>
          </w:rPr>
          <w:delText>the</w:delText>
        </w:r>
        <w:r>
          <w:rPr>
            <w:color w:val="231F20"/>
            <w:spacing w:val="-21"/>
            <w:w w:val="80"/>
          </w:rPr>
          <w:delText xml:space="preserve"> </w:delText>
        </w:r>
        <w:r>
          <w:rPr>
            <w:color w:val="231F20"/>
            <w:spacing w:val="-10"/>
            <w:w w:val="80"/>
          </w:rPr>
          <w:delText>Town</w:delText>
        </w:r>
        <w:r>
          <w:rPr>
            <w:color w:val="231F20"/>
            <w:spacing w:val="-21"/>
            <w:w w:val="80"/>
          </w:rPr>
          <w:delText xml:space="preserve"> </w:delText>
        </w:r>
        <w:r>
          <w:rPr>
            <w:color w:val="231F20"/>
            <w:w w:val="80"/>
          </w:rPr>
          <w:delText>has</w:delText>
        </w:r>
        <w:r>
          <w:rPr>
            <w:color w:val="231F20"/>
            <w:spacing w:val="-21"/>
            <w:w w:val="80"/>
          </w:rPr>
          <w:delText xml:space="preserve"> </w:delText>
        </w:r>
        <w:r>
          <w:rPr>
            <w:color w:val="231F20"/>
            <w:w w:val="80"/>
          </w:rPr>
          <w:delText>averaged</w:delText>
        </w:r>
        <w:r>
          <w:rPr>
            <w:color w:val="231F20"/>
            <w:spacing w:val="-21"/>
            <w:w w:val="80"/>
          </w:rPr>
          <w:delText xml:space="preserve"> </w:delText>
        </w:r>
        <w:r>
          <w:rPr>
            <w:color w:val="231F20"/>
            <w:spacing w:val="-16"/>
            <w:w w:val="80"/>
          </w:rPr>
          <w:delText>7.8</w:delText>
        </w:r>
        <w:r>
          <w:rPr>
            <w:color w:val="231F20"/>
            <w:spacing w:val="-21"/>
            <w:w w:val="80"/>
          </w:rPr>
          <w:delText xml:space="preserve"> </w:delText>
        </w:r>
        <w:r>
          <w:rPr>
            <w:color w:val="231F20"/>
            <w:w w:val="80"/>
          </w:rPr>
          <w:delText>newly</w:delText>
        </w:r>
        <w:r>
          <w:rPr>
            <w:color w:val="231F20"/>
            <w:spacing w:val="-21"/>
            <w:w w:val="80"/>
          </w:rPr>
          <w:delText xml:space="preserve"> </w:delText>
        </w:r>
        <w:r>
          <w:rPr>
            <w:color w:val="231F20"/>
            <w:w w:val="80"/>
          </w:rPr>
          <w:delText>constructed</w:delText>
        </w:r>
        <w:r>
          <w:rPr>
            <w:color w:val="231F20"/>
            <w:spacing w:val="-21"/>
            <w:w w:val="80"/>
          </w:rPr>
          <w:delText xml:space="preserve"> </w:delText>
        </w:r>
        <w:r>
          <w:rPr>
            <w:color w:val="231F20"/>
            <w:w w:val="80"/>
          </w:rPr>
          <w:delText>homes</w:delText>
        </w:r>
        <w:r>
          <w:rPr>
            <w:color w:val="231F20"/>
            <w:spacing w:val="-21"/>
            <w:w w:val="80"/>
          </w:rPr>
          <w:delText xml:space="preserve"> </w:delText>
        </w:r>
        <w:r>
          <w:rPr>
            <w:color w:val="231F20"/>
            <w:w w:val="80"/>
          </w:rPr>
          <w:delText>on</w:delText>
        </w:r>
        <w:r>
          <w:rPr>
            <w:color w:val="231F20"/>
            <w:spacing w:val="-21"/>
            <w:w w:val="80"/>
          </w:rPr>
          <w:delText xml:space="preserve"> </w:delText>
        </w:r>
        <w:r>
          <w:rPr>
            <w:color w:val="231F20"/>
            <w:w w:val="80"/>
          </w:rPr>
          <w:delText>the</w:delText>
        </w:r>
        <w:r>
          <w:rPr>
            <w:color w:val="231F20"/>
            <w:spacing w:val="-21"/>
            <w:w w:val="80"/>
          </w:rPr>
          <w:delText xml:space="preserve"> </w:delText>
        </w:r>
        <w:r>
          <w:rPr>
            <w:color w:val="231F20"/>
            <w:w w:val="80"/>
          </w:rPr>
          <w:delText>Island</w:delText>
        </w:r>
        <w:r>
          <w:rPr>
            <w:color w:val="231F20"/>
            <w:spacing w:val="-21"/>
            <w:w w:val="80"/>
          </w:rPr>
          <w:delText xml:space="preserve"> </w:delText>
        </w:r>
        <w:r>
          <w:rPr>
            <w:color w:val="231F20"/>
            <w:w w:val="80"/>
          </w:rPr>
          <w:delText>(Figure</w:delText>
        </w:r>
        <w:r>
          <w:rPr>
            <w:color w:val="231F20"/>
            <w:spacing w:val="-21"/>
            <w:w w:val="80"/>
          </w:rPr>
          <w:delText xml:space="preserve"> </w:delText>
        </w:r>
        <w:r>
          <w:rPr>
            <w:color w:val="231F20"/>
            <w:w w:val="80"/>
          </w:rPr>
          <w:delText>3.5).</w:delText>
        </w:r>
        <w:r>
          <w:rPr>
            <w:color w:val="231F20"/>
            <w:spacing w:val="-21"/>
            <w:w w:val="80"/>
          </w:rPr>
          <w:delText xml:space="preserve"> </w:delText>
        </w:r>
        <w:r>
          <w:rPr>
            <w:color w:val="231F20"/>
            <w:w w:val="80"/>
          </w:rPr>
          <w:delText>Within</w:delText>
        </w:r>
        <w:r>
          <w:rPr>
            <w:color w:val="231F20"/>
            <w:spacing w:val="-21"/>
            <w:w w:val="80"/>
          </w:rPr>
          <w:delText xml:space="preserve"> </w:delText>
        </w:r>
        <w:r>
          <w:rPr>
            <w:color w:val="231F20"/>
            <w:w w:val="80"/>
          </w:rPr>
          <w:delText>this</w:delText>
        </w:r>
        <w:r>
          <w:rPr>
            <w:color w:val="231F20"/>
            <w:spacing w:val="-21"/>
            <w:w w:val="80"/>
          </w:rPr>
          <w:delText xml:space="preserve"> </w:delText>
        </w:r>
        <w:r>
          <w:rPr>
            <w:color w:val="231F20"/>
            <w:w w:val="80"/>
          </w:rPr>
          <w:delText>time period,</w:delText>
        </w:r>
        <w:r>
          <w:rPr>
            <w:color w:val="231F20"/>
            <w:spacing w:val="-31"/>
            <w:w w:val="80"/>
          </w:rPr>
          <w:delText xml:space="preserve"> </w:delText>
        </w:r>
        <w:r>
          <w:rPr>
            <w:color w:val="231F20"/>
            <w:w w:val="80"/>
          </w:rPr>
          <w:delText>the</w:delText>
        </w:r>
        <w:r>
          <w:rPr>
            <w:color w:val="231F20"/>
            <w:spacing w:val="-31"/>
            <w:w w:val="80"/>
          </w:rPr>
          <w:delText xml:space="preserve"> </w:delText>
        </w:r>
        <w:r>
          <w:rPr>
            <w:color w:val="231F20"/>
            <w:w w:val="80"/>
          </w:rPr>
          <w:delText>year</w:delText>
        </w:r>
        <w:r>
          <w:rPr>
            <w:color w:val="231F20"/>
            <w:spacing w:val="-31"/>
            <w:w w:val="80"/>
          </w:rPr>
          <w:delText xml:space="preserve"> </w:delText>
        </w:r>
        <w:r>
          <w:rPr>
            <w:color w:val="231F20"/>
            <w:w w:val="80"/>
          </w:rPr>
          <w:delText>with</w:delText>
        </w:r>
        <w:r>
          <w:rPr>
            <w:color w:val="231F20"/>
            <w:spacing w:val="-31"/>
            <w:w w:val="80"/>
          </w:rPr>
          <w:delText xml:space="preserve"> </w:delText>
        </w:r>
        <w:r>
          <w:rPr>
            <w:color w:val="231F20"/>
            <w:w w:val="80"/>
          </w:rPr>
          <w:delText>the</w:delText>
        </w:r>
        <w:r>
          <w:rPr>
            <w:color w:val="231F20"/>
            <w:spacing w:val="-31"/>
            <w:w w:val="80"/>
          </w:rPr>
          <w:delText xml:space="preserve"> </w:delText>
        </w:r>
        <w:r>
          <w:rPr>
            <w:color w:val="231F20"/>
            <w:w w:val="80"/>
          </w:rPr>
          <w:delText>most</w:delText>
        </w:r>
        <w:r>
          <w:rPr>
            <w:color w:val="231F20"/>
            <w:spacing w:val="-31"/>
            <w:w w:val="80"/>
          </w:rPr>
          <w:delText xml:space="preserve"> </w:delText>
        </w:r>
        <w:r>
          <w:rPr>
            <w:color w:val="231F20"/>
            <w:w w:val="80"/>
          </w:rPr>
          <w:delText>residential</w:delText>
        </w:r>
        <w:r>
          <w:rPr>
            <w:color w:val="231F20"/>
            <w:spacing w:val="-31"/>
            <w:w w:val="80"/>
          </w:rPr>
          <w:delText xml:space="preserve"> </w:delText>
        </w:r>
        <w:r>
          <w:rPr>
            <w:color w:val="231F20"/>
            <w:w w:val="80"/>
          </w:rPr>
          <w:delText>construction</w:delText>
        </w:r>
        <w:r>
          <w:rPr>
            <w:color w:val="231F20"/>
            <w:spacing w:val="-31"/>
            <w:w w:val="80"/>
          </w:rPr>
          <w:delText xml:space="preserve"> </w:delText>
        </w:r>
        <w:r>
          <w:rPr>
            <w:color w:val="231F20"/>
            <w:w w:val="80"/>
          </w:rPr>
          <w:delText>was</w:delText>
        </w:r>
        <w:r>
          <w:rPr>
            <w:color w:val="231F20"/>
            <w:spacing w:val="-31"/>
            <w:w w:val="80"/>
          </w:rPr>
          <w:delText xml:space="preserve"> </w:delText>
        </w:r>
        <w:r>
          <w:rPr>
            <w:color w:val="231F20"/>
            <w:w w:val="80"/>
          </w:rPr>
          <w:delText>2012,</w:delText>
        </w:r>
        <w:r>
          <w:rPr>
            <w:color w:val="231F20"/>
            <w:spacing w:val="-31"/>
            <w:w w:val="80"/>
          </w:rPr>
          <w:delText xml:space="preserve"> </w:delText>
        </w:r>
        <w:r>
          <w:rPr>
            <w:color w:val="231F20"/>
            <w:w w:val="80"/>
          </w:rPr>
          <w:delText>followed</w:delText>
        </w:r>
        <w:r>
          <w:rPr>
            <w:color w:val="231F20"/>
            <w:spacing w:val="-31"/>
            <w:w w:val="80"/>
          </w:rPr>
          <w:delText xml:space="preserve"> </w:delText>
        </w:r>
        <w:r>
          <w:rPr>
            <w:color w:val="231F20"/>
            <w:w w:val="80"/>
          </w:rPr>
          <w:delText>by</w:delText>
        </w:r>
        <w:r>
          <w:rPr>
            <w:color w:val="231F20"/>
            <w:spacing w:val="-31"/>
            <w:w w:val="80"/>
          </w:rPr>
          <w:delText xml:space="preserve"> </w:delText>
        </w:r>
        <w:r>
          <w:rPr>
            <w:color w:val="231F20"/>
            <w:w w:val="80"/>
          </w:rPr>
          <w:delText>2015</w:delText>
        </w:r>
        <w:r>
          <w:rPr>
            <w:color w:val="231F20"/>
            <w:spacing w:val="-31"/>
            <w:w w:val="80"/>
          </w:rPr>
          <w:delText xml:space="preserve"> </w:delText>
        </w:r>
        <w:r>
          <w:rPr>
            <w:color w:val="231F20"/>
            <w:w w:val="80"/>
          </w:rPr>
          <w:delText>and</w:delText>
        </w:r>
        <w:r>
          <w:rPr>
            <w:color w:val="231F20"/>
            <w:spacing w:val="-31"/>
            <w:w w:val="80"/>
          </w:rPr>
          <w:delText xml:space="preserve"> </w:delText>
        </w:r>
        <w:r>
          <w:rPr>
            <w:color w:val="231F20"/>
            <w:w w:val="80"/>
          </w:rPr>
          <w:delText>2016.</w:delText>
        </w:r>
        <w:r>
          <w:rPr>
            <w:color w:val="231F20"/>
            <w:spacing w:val="-31"/>
            <w:w w:val="80"/>
          </w:rPr>
          <w:delText xml:space="preserve"> </w:delText>
        </w:r>
        <w:r>
          <w:rPr>
            <w:color w:val="231F20"/>
            <w:w w:val="80"/>
          </w:rPr>
          <w:delText>The</w:delText>
        </w:r>
        <w:r>
          <w:rPr>
            <w:color w:val="231F20"/>
            <w:spacing w:val="-31"/>
            <w:w w:val="80"/>
          </w:rPr>
          <w:delText xml:space="preserve"> </w:delText>
        </w:r>
        <w:r>
          <w:rPr>
            <w:color w:val="231F20"/>
            <w:w w:val="80"/>
          </w:rPr>
          <w:delText>rest</w:delText>
        </w:r>
        <w:r>
          <w:rPr>
            <w:color w:val="231F20"/>
            <w:spacing w:val="-31"/>
            <w:w w:val="80"/>
          </w:rPr>
          <w:delText xml:space="preserve"> </w:delText>
        </w:r>
        <w:r>
          <w:rPr>
            <w:color w:val="231F20"/>
            <w:w w:val="80"/>
          </w:rPr>
          <w:delText>of</w:delText>
        </w:r>
        <w:r>
          <w:rPr>
            <w:color w:val="231F20"/>
            <w:spacing w:val="-31"/>
            <w:w w:val="80"/>
          </w:rPr>
          <w:delText xml:space="preserve"> </w:delText>
        </w:r>
        <w:r>
          <w:rPr>
            <w:color w:val="231F20"/>
            <w:w w:val="80"/>
          </w:rPr>
          <w:delText>these</w:delText>
        </w:r>
        <w:r>
          <w:rPr>
            <w:color w:val="231F20"/>
            <w:spacing w:val="-31"/>
            <w:w w:val="80"/>
          </w:rPr>
          <w:delText xml:space="preserve"> </w:delText>
        </w:r>
        <w:r>
          <w:rPr>
            <w:color w:val="231F20"/>
            <w:w w:val="80"/>
          </w:rPr>
          <w:delText xml:space="preserve">years </w:delText>
        </w:r>
        <w:r>
          <w:rPr>
            <w:color w:val="231F20"/>
            <w:spacing w:val="-3"/>
            <w:w w:val="80"/>
          </w:rPr>
          <w:delText>have</w:delText>
        </w:r>
        <w:r>
          <w:rPr>
            <w:color w:val="231F20"/>
            <w:spacing w:val="-25"/>
            <w:w w:val="80"/>
          </w:rPr>
          <w:delText xml:space="preserve"> </w:delText>
        </w:r>
        <w:r>
          <w:rPr>
            <w:color w:val="231F20"/>
            <w:w w:val="80"/>
          </w:rPr>
          <w:delText>all</w:delText>
        </w:r>
        <w:r>
          <w:rPr>
            <w:color w:val="231F20"/>
            <w:spacing w:val="-25"/>
            <w:w w:val="80"/>
          </w:rPr>
          <w:delText xml:space="preserve"> </w:delText>
        </w:r>
        <w:r>
          <w:rPr>
            <w:color w:val="231F20"/>
            <w:w w:val="80"/>
          </w:rPr>
          <w:delText>maintained</w:delText>
        </w:r>
        <w:r>
          <w:rPr>
            <w:color w:val="231F20"/>
            <w:spacing w:val="-25"/>
            <w:w w:val="80"/>
          </w:rPr>
          <w:delText xml:space="preserve"> </w:delText>
        </w:r>
        <w:r>
          <w:rPr>
            <w:color w:val="231F20"/>
            <w:w w:val="80"/>
          </w:rPr>
          <w:delText>similar</w:delText>
        </w:r>
        <w:r>
          <w:rPr>
            <w:color w:val="231F20"/>
            <w:spacing w:val="-25"/>
            <w:w w:val="80"/>
          </w:rPr>
          <w:delText xml:space="preserve"> </w:delText>
        </w:r>
        <w:r>
          <w:rPr>
            <w:color w:val="231F20"/>
            <w:w w:val="80"/>
          </w:rPr>
          <w:delText>levels.</w:delText>
        </w:r>
        <w:r>
          <w:rPr>
            <w:color w:val="231F20"/>
            <w:spacing w:val="-25"/>
            <w:w w:val="80"/>
          </w:rPr>
          <w:delText xml:space="preserve"> </w:delText>
        </w:r>
        <w:r>
          <w:rPr>
            <w:color w:val="231F20"/>
            <w:w w:val="80"/>
          </w:rPr>
          <w:delText>Given</w:delText>
        </w:r>
        <w:r>
          <w:rPr>
            <w:color w:val="231F20"/>
            <w:spacing w:val="-25"/>
            <w:w w:val="80"/>
          </w:rPr>
          <w:delText xml:space="preserve"> </w:delText>
        </w:r>
        <w:r>
          <w:rPr>
            <w:color w:val="231F20"/>
            <w:w w:val="80"/>
          </w:rPr>
          <w:delText>the</w:delText>
        </w:r>
        <w:r>
          <w:rPr>
            <w:color w:val="231F20"/>
            <w:spacing w:val="-25"/>
            <w:w w:val="80"/>
          </w:rPr>
          <w:delText xml:space="preserve"> </w:delText>
        </w:r>
        <w:r>
          <w:rPr>
            <w:color w:val="231F20"/>
            <w:w w:val="80"/>
          </w:rPr>
          <w:delText>relatively</w:delText>
        </w:r>
        <w:r>
          <w:rPr>
            <w:color w:val="231F20"/>
            <w:spacing w:val="-25"/>
            <w:w w:val="80"/>
          </w:rPr>
          <w:delText xml:space="preserve"> </w:delText>
        </w:r>
        <w:r>
          <w:rPr>
            <w:color w:val="231F20"/>
            <w:w w:val="80"/>
          </w:rPr>
          <w:delText>small</w:delText>
        </w:r>
        <w:r>
          <w:rPr>
            <w:color w:val="231F20"/>
            <w:spacing w:val="-25"/>
            <w:w w:val="80"/>
          </w:rPr>
          <w:delText xml:space="preserve"> </w:delText>
        </w:r>
        <w:r>
          <w:rPr>
            <w:color w:val="231F20"/>
            <w:w w:val="80"/>
          </w:rPr>
          <w:delText>size</w:delText>
        </w:r>
        <w:r>
          <w:rPr>
            <w:color w:val="231F20"/>
            <w:spacing w:val="-25"/>
            <w:w w:val="80"/>
          </w:rPr>
          <w:delText xml:space="preserve"> </w:delText>
        </w:r>
        <w:r>
          <w:rPr>
            <w:color w:val="231F20"/>
            <w:w w:val="80"/>
          </w:rPr>
          <w:delText>of</w:delText>
        </w:r>
        <w:r>
          <w:rPr>
            <w:color w:val="231F20"/>
            <w:spacing w:val="-25"/>
            <w:w w:val="80"/>
          </w:rPr>
          <w:delText xml:space="preserve"> </w:delText>
        </w:r>
        <w:r>
          <w:rPr>
            <w:color w:val="231F20"/>
            <w:w w:val="80"/>
          </w:rPr>
          <w:delText>the</w:delText>
        </w:r>
        <w:r>
          <w:rPr>
            <w:color w:val="231F20"/>
            <w:spacing w:val="-25"/>
            <w:w w:val="80"/>
          </w:rPr>
          <w:delText xml:space="preserve"> </w:delText>
        </w:r>
        <w:r>
          <w:rPr>
            <w:color w:val="231F20"/>
            <w:spacing w:val="-10"/>
            <w:w w:val="80"/>
          </w:rPr>
          <w:delText>Town</w:delText>
        </w:r>
        <w:r>
          <w:rPr>
            <w:color w:val="231F20"/>
            <w:spacing w:val="-25"/>
            <w:w w:val="80"/>
          </w:rPr>
          <w:delText xml:space="preserve"> </w:delText>
        </w:r>
        <w:r>
          <w:rPr>
            <w:color w:val="231F20"/>
            <w:w w:val="80"/>
          </w:rPr>
          <w:delText>and</w:delText>
        </w:r>
        <w:r>
          <w:rPr>
            <w:color w:val="231F20"/>
            <w:spacing w:val="-25"/>
            <w:w w:val="80"/>
          </w:rPr>
          <w:delText xml:space="preserve"> </w:delText>
        </w:r>
        <w:r>
          <w:rPr>
            <w:color w:val="231F20"/>
            <w:w w:val="80"/>
          </w:rPr>
          <w:delText>its</w:delText>
        </w:r>
        <w:r>
          <w:rPr>
            <w:color w:val="231F20"/>
            <w:spacing w:val="-25"/>
            <w:w w:val="80"/>
          </w:rPr>
          <w:delText xml:space="preserve"> </w:delText>
        </w:r>
        <w:r>
          <w:rPr>
            <w:color w:val="231F20"/>
            <w:w w:val="80"/>
          </w:rPr>
          <w:delText>geographical</w:delText>
        </w:r>
        <w:r>
          <w:rPr>
            <w:color w:val="231F20"/>
            <w:spacing w:val="-25"/>
            <w:w w:val="80"/>
          </w:rPr>
          <w:delText xml:space="preserve"> </w:delText>
        </w:r>
        <w:r>
          <w:rPr>
            <w:color w:val="231F20"/>
            <w:w w:val="80"/>
          </w:rPr>
          <w:delText>constraints,</w:delText>
        </w:r>
        <w:r>
          <w:rPr>
            <w:color w:val="231F20"/>
            <w:spacing w:val="-25"/>
            <w:w w:val="80"/>
          </w:rPr>
          <w:delText xml:space="preserve"> </w:delText>
        </w:r>
        <w:r>
          <w:rPr>
            <w:color w:val="231F20"/>
            <w:w w:val="80"/>
          </w:rPr>
          <w:delText>these construction</w:delText>
        </w:r>
        <w:r>
          <w:rPr>
            <w:color w:val="231F20"/>
            <w:spacing w:val="-26"/>
            <w:w w:val="80"/>
          </w:rPr>
          <w:delText xml:space="preserve"> </w:delText>
        </w:r>
        <w:r>
          <w:rPr>
            <w:color w:val="231F20"/>
            <w:w w:val="80"/>
          </w:rPr>
          <w:delText>activity</w:delText>
        </w:r>
        <w:r>
          <w:rPr>
            <w:color w:val="231F20"/>
            <w:spacing w:val="-26"/>
            <w:w w:val="80"/>
          </w:rPr>
          <w:delText xml:space="preserve"> </w:delText>
        </w:r>
        <w:r>
          <w:rPr>
            <w:color w:val="231F20"/>
            <w:w w:val="80"/>
          </w:rPr>
          <w:delText>levels</w:delText>
        </w:r>
        <w:r>
          <w:rPr>
            <w:color w:val="231F20"/>
            <w:spacing w:val="-26"/>
            <w:w w:val="80"/>
          </w:rPr>
          <w:delText xml:space="preserve"> </w:delText>
        </w:r>
        <w:r>
          <w:rPr>
            <w:color w:val="231F20"/>
            <w:w w:val="80"/>
          </w:rPr>
          <w:delText>are</w:delText>
        </w:r>
        <w:r>
          <w:rPr>
            <w:color w:val="231F20"/>
            <w:spacing w:val="-26"/>
            <w:w w:val="80"/>
          </w:rPr>
          <w:delText xml:space="preserve"> </w:delText>
        </w:r>
        <w:r>
          <w:rPr>
            <w:color w:val="231F20"/>
            <w:w w:val="80"/>
          </w:rPr>
          <w:delText>normal.</w:delText>
        </w:r>
      </w:del>
    </w:p>
    <w:p w14:paraId="392C272A" w14:textId="77777777" w:rsidR="00920063" w:rsidRDefault="00272096">
      <w:pPr>
        <w:spacing w:before="163"/>
        <w:ind w:left="2031" w:right="1608"/>
        <w:jc w:val="center"/>
        <w:rPr>
          <w:del w:id="951" w:author="Charles Drayton" w:date="2024-05-09T08:43:00Z" w16du:dateUtc="2024-05-09T12:43:00Z"/>
          <w:rFonts w:ascii="Trebuchet MS" w:eastAsia="Trebuchet MS" w:hAnsi="Trebuchet MS" w:cs="Trebuchet MS"/>
        </w:rPr>
      </w:pPr>
      <w:del w:id="952" w:author="Charles Drayton" w:date="2024-05-09T08:43:00Z" w16du:dateUtc="2024-05-09T12:43:00Z">
        <w:r>
          <w:rPr>
            <w:rFonts w:ascii="Trebuchet MS"/>
            <w:b/>
            <w:color w:val="808285"/>
            <w:w w:val="95"/>
          </w:rPr>
          <w:delText>FIGURE</w:delText>
        </w:r>
        <w:r>
          <w:rPr>
            <w:rFonts w:ascii="Trebuchet MS"/>
            <w:b/>
            <w:color w:val="808285"/>
            <w:spacing w:val="-8"/>
            <w:w w:val="95"/>
          </w:rPr>
          <w:delText xml:space="preserve"> </w:delText>
        </w:r>
        <w:r>
          <w:rPr>
            <w:rFonts w:ascii="Trebuchet MS"/>
            <w:b/>
            <w:color w:val="808285"/>
            <w:w w:val="95"/>
          </w:rPr>
          <w:delText>3.5:</w:delText>
        </w:r>
        <w:r>
          <w:rPr>
            <w:rFonts w:ascii="Trebuchet MS"/>
            <w:b/>
            <w:color w:val="808285"/>
            <w:spacing w:val="-8"/>
            <w:w w:val="95"/>
          </w:rPr>
          <w:delText xml:space="preserve"> </w:delText>
        </w:r>
        <w:r>
          <w:rPr>
            <w:rFonts w:ascii="Trebuchet MS"/>
            <w:b/>
            <w:color w:val="808285"/>
            <w:w w:val="95"/>
          </w:rPr>
          <w:delText>NEW</w:delText>
        </w:r>
        <w:r>
          <w:rPr>
            <w:rFonts w:ascii="Trebuchet MS"/>
            <w:b/>
            <w:color w:val="808285"/>
            <w:spacing w:val="-7"/>
            <w:w w:val="95"/>
          </w:rPr>
          <w:delText xml:space="preserve"> </w:delText>
        </w:r>
        <w:r>
          <w:rPr>
            <w:rFonts w:ascii="Trebuchet MS"/>
            <w:b/>
            <w:color w:val="808285"/>
            <w:w w:val="95"/>
          </w:rPr>
          <w:delText>HOME</w:delText>
        </w:r>
        <w:r>
          <w:rPr>
            <w:rFonts w:ascii="Trebuchet MS"/>
            <w:b/>
            <w:color w:val="808285"/>
            <w:spacing w:val="-7"/>
            <w:w w:val="95"/>
          </w:rPr>
          <w:delText xml:space="preserve"> </w:delText>
        </w:r>
        <w:r>
          <w:rPr>
            <w:rFonts w:ascii="Trebuchet MS"/>
            <w:b/>
            <w:color w:val="808285"/>
            <w:w w:val="95"/>
          </w:rPr>
          <w:delText>CONSTRUCTION</w:delText>
        </w:r>
        <w:r>
          <w:rPr>
            <w:rFonts w:ascii="Trebuchet MS"/>
            <w:b/>
            <w:color w:val="808285"/>
            <w:spacing w:val="-18"/>
            <w:w w:val="95"/>
          </w:rPr>
          <w:delText xml:space="preserve"> </w:delText>
        </w:r>
        <w:r>
          <w:rPr>
            <w:rFonts w:ascii="Trebuchet MS"/>
            <w:b/>
            <w:color w:val="808285"/>
            <w:w w:val="95"/>
          </w:rPr>
          <w:delText>(2008</w:delText>
        </w:r>
        <w:r>
          <w:rPr>
            <w:rFonts w:ascii="Trebuchet MS"/>
            <w:b/>
            <w:color w:val="808285"/>
            <w:spacing w:val="-30"/>
            <w:w w:val="95"/>
          </w:rPr>
          <w:delText xml:space="preserve"> </w:delText>
        </w:r>
        <w:r>
          <w:rPr>
            <w:rFonts w:ascii="Trebuchet MS"/>
            <w:b/>
            <w:color w:val="808285"/>
            <w:w w:val="95"/>
          </w:rPr>
          <w:delText>-2016)</w:delText>
        </w:r>
      </w:del>
    </w:p>
    <w:p w14:paraId="6DE75BA2" w14:textId="77777777" w:rsidR="00920063" w:rsidRDefault="00272096">
      <w:pPr>
        <w:spacing w:before="162"/>
        <w:ind w:left="2837" w:right="759"/>
        <w:rPr>
          <w:del w:id="953" w:author="Charles Drayton" w:date="2024-05-09T08:43:00Z" w16du:dateUtc="2024-05-09T12:43:00Z"/>
          <w:rFonts w:ascii="Lucida Sans" w:eastAsia="Lucida Sans" w:hAnsi="Lucida Sans" w:cs="Lucida Sans"/>
          <w:sz w:val="20"/>
          <w:szCs w:val="20"/>
        </w:rPr>
      </w:pPr>
      <w:del w:id="954" w:author="Charles Drayton" w:date="2024-05-09T08:43:00Z" w16du:dateUtc="2024-05-09T12:43:00Z">
        <w:r>
          <w:pict w14:anchorId="195D15D7">
            <v:group id="_x0000_s2326" style="position:absolute;left:0;text-align:left;margin-left:169.4pt;margin-top:6pt;width:287.25pt;height:160pt;z-index:251681792;mso-position-horizontal-relative:page" coordorigin="3388,120" coordsize="5745,3200">
              <v:group id="_x0000_s2327" style="position:absolute;left:3455;top:3250;width:5670;height:2" coordorigin="3455,3250" coordsize="5670,2">
                <v:shape id="_x0000_s2328" style="position:absolute;left:3455;top:3250;width:5670;height:2" coordorigin="3455,3250" coordsize="5670,0" path="m3455,3250r5670,e" filled="f" strokecolor="#264058" strokeweight=".5pt">
                  <v:path arrowok="t"/>
                </v:shape>
              </v:group>
              <v:group id="_x0000_s2329" style="position:absolute;left:3455;top:125;width:2;height:3125" coordorigin="3455,125" coordsize="2,3125">
                <v:shape id="_x0000_s2330" style="position:absolute;left:3455;top:125;width:2;height:3125" coordorigin="3455,125" coordsize="0,3125" path="m3455,3250r,-3125e" filled="f" strokecolor="#264058" strokeweight=".5pt">
                  <v:path arrowok="t"/>
                </v:shape>
              </v:group>
              <v:group id="_x0000_s2331" style="position:absolute;left:3393;top:125;width:63;height:2" coordorigin="3393,125" coordsize="63,2">
                <v:shape id="_x0000_s2332" style="position:absolute;left:3393;top:125;width:63;height:2" coordorigin="3393,125" coordsize="63,0" path="m3393,125r62,e" filled="f" strokecolor="#264058" strokeweight=".5pt">
                  <v:path arrowok="t"/>
                </v:shape>
              </v:group>
              <v:group id="_x0000_s2333" style="position:absolute;left:3393;top:471;width:63;height:2" coordorigin="3393,471" coordsize="63,2">
                <v:shape id="_x0000_s2334" style="position:absolute;left:3393;top:471;width:63;height:2" coordorigin="3393,471" coordsize="63,0" path="m3393,471r62,e" filled="f" strokecolor="#264058" strokeweight=".5pt">
                  <v:path arrowok="t"/>
                </v:shape>
              </v:group>
              <v:group id="_x0000_s2335" style="position:absolute;left:3393;top:819;width:63;height:2" coordorigin="3393,819" coordsize="63,2">
                <v:shape id="_x0000_s2336" style="position:absolute;left:3393;top:819;width:63;height:2" coordorigin="3393,819" coordsize="63,0" path="m3393,819r62,e" filled="f" strokecolor="#264058" strokeweight=".5pt">
                  <v:path arrowok="t"/>
                </v:shape>
              </v:group>
              <v:group id="_x0000_s2337" style="position:absolute;left:3393;top:1167;width:63;height:2" coordorigin="3393,1167" coordsize="63,2">
                <v:shape id="_x0000_s2338" style="position:absolute;left:3393;top:1167;width:63;height:2" coordorigin="3393,1167" coordsize="63,0" path="m3393,1167r62,e" filled="f" strokecolor="#264058" strokeweight=".5pt">
                  <v:path arrowok="t"/>
                </v:shape>
              </v:group>
              <v:group id="_x0000_s2339" style="position:absolute;left:3393;top:1515;width:63;height:2" coordorigin="3393,1515" coordsize="63,2">
                <v:shape id="_x0000_s2340" style="position:absolute;left:3393;top:1515;width:63;height:2" coordorigin="3393,1515" coordsize="63,0" path="m3393,1515r62,e" filled="f" strokecolor="#264058" strokeweight=".5pt">
                  <v:path arrowok="t"/>
                </v:shape>
              </v:group>
              <v:group id="_x0000_s2341" style="position:absolute;left:3393;top:1860;width:63;height:2" coordorigin="3393,1860" coordsize="63,2">
                <v:shape id="_x0000_s2342" style="position:absolute;left:3393;top:1860;width:63;height:2" coordorigin="3393,1860" coordsize="63,0" path="m3393,1860r62,e" filled="f" strokecolor="#264058" strokeweight=".5pt">
                  <v:path arrowok="t"/>
                </v:shape>
              </v:group>
              <v:group id="_x0000_s2343" style="position:absolute;left:3393;top:2208;width:63;height:2" coordorigin="3393,2208" coordsize="63,2">
                <v:shape id="_x0000_s2344" style="position:absolute;left:3393;top:2208;width:63;height:2" coordorigin="3393,2208" coordsize="63,0" path="m3393,2208r62,e" filled="f" strokecolor="#264058" strokeweight=".5pt">
                  <v:path arrowok="t"/>
                </v:shape>
              </v:group>
              <v:group id="_x0000_s2345" style="position:absolute;left:3393;top:2556;width:63;height:2" coordorigin="3393,2556" coordsize="63,2">
                <v:shape id="_x0000_s2346" style="position:absolute;left:3393;top:2556;width:63;height:2" coordorigin="3393,2556" coordsize="63,0" path="m3393,2556r62,e" filled="f" strokecolor="#264058" strokeweight=".5pt">
                  <v:path arrowok="t"/>
                </v:shape>
              </v:group>
              <v:group id="_x0000_s2347" style="position:absolute;left:3393;top:2904;width:63;height:2" coordorigin="3393,2904" coordsize="63,2">
                <v:shape id="_x0000_s2348" style="position:absolute;left:3393;top:2904;width:63;height:2" coordorigin="3393,2904" coordsize="63,0" path="m3393,2904r62,e" filled="f" strokecolor="#264058" strokeweight=".5pt">
                  <v:path arrowok="t"/>
                </v:shape>
              </v:group>
              <v:group id="_x0000_s2349" style="position:absolute;left:3393;top:3250;width:63;height:2" coordorigin="3393,3250" coordsize="63,2">
                <v:shape id="_x0000_s2350" style="position:absolute;left:3393;top:3250;width:63;height:2" coordorigin="3393,3250" coordsize="63,0" path="m3393,3250r62,e" filled="f" strokecolor="#264058" strokeweight=".5pt">
                  <v:path arrowok="t"/>
                </v:shape>
              </v:group>
              <v:group id="_x0000_s2351" style="position:absolute;left:3455;top:3250;width:2;height:65" coordorigin="3455,3250" coordsize="2,65">
                <v:shape id="_x0000_s2352" style="position:absolute;left:3455;top:3250;width:2;height:65" coordorigin="3455,3250" coordsize="0,65" path="m3455,3250r,65e" filled="f" strokecolor="#264058" strokeweight=".5pt">
                  <v:path arrowok="t"/>
                </v:shape>
              </v:group>
              <v:group id="_x0000_s2353" style="position:absolute;left:4873;top:3250;width:2;height:65" coordorigin="4873,3250" coordsize="2,65">
                <v:shape id="_x0000_s2354" style="position:absolute;left:4873;top:3250;width:2;height:65" coordorigin="4873,3250" coordsize="0,65" path="m4873,3250r,65e" filled="f" strokecolor="#264058" strokeweight=".5pt">
                  <v:path arrowok="t"/>
                </v:shape>
              </v:group>
              <v:group id="_x0000_s2355" style="position:absolute;left:6291;top:3250;width:2;height:65" coordorigin="6291,3250" coordsize="2,65">
                <v:shape id="_x0000_s2356" style="position:absolute;left:6291;top:3250;width:2;height:65" coordorigin="6291,3250" coordsize="0,65" path="m6291,3250r,65e" filled="f" strokecolor="#264058" strokeweight=".5pt">
                  <v:path arrowok="t"/>
                </v:shape>
              </v:group>
              <v:group id="_x0000_s2357" style="position:absolute;left:7709;top:3250;width:2;height:65" coordorigin="7709,3250" coordsize="2,65">
                <v:shape id="_x0000_s2358" style="position:absolute;left:7709;top:3250;width:2;height:65" coordorigin="7709,3250" coordsize="0,65" path="m7709,3250r,65e" filled="f" strokecolor="#264058" strokeweight=".5pt">
                  <v:path arrowok="t"/>
                </v:shape>
              </v:group>
              <v:group id="_x0000_s2359" style="position:absolute;left:9127;top:3250;width:2;height:65" coordorigin="9127,3250" coordsize="2,65">
                <v:shape id="_x0000_s2360" style="position:absolute;left:9127;top:3250;width:2;height:65" coordorigin="9127,3250" coordsize="0,65" path="m9127,3250r,65e" filled="f" strokecolor="#264058" strokeweight=".5pt">
                  <v:path arrowok="t"/>
                </v:shape>
                <v:shape id="_x0000_s2361" type="#_x0000_t202" style="position:absolute;left:3455;top:202;width:3120;height:188" fillcolor="#5e878d" stroked="f">
                  <v:textbox inset="0,0,0,0">
                    <w:txbxContent>
                      <w:p w14:paraId="231B9400" w14:textId="77777777" w:rsidR="00920063" w:rsidRDefault="00272096">
                        <w:pPr>
                          <w:spacing w:line="187" w:lineRule="exact"/>
                          <w:ind w:right="22"/>
                          <w:jc w:val="right"/>
                          <w:rPr>
                            <w:del w:id="955" w:author="Charles Drayton" w:date="2024-05-09T08:43:00Z" w16du:dateUtc="2024-05-09T12:43:00Z"/>
                            <w:rFonts w:ascii="Lucida Sans" w:eastAsia="Lucida Sans" w:hAnsi="Lucida Sans" w:cs="Lucida Sans"/>
                            <w:sz w:val="20"/>
                            <w:szCs w:val="20"/>
                          </w:rPr>
                        </w:pPr>
                        <w:del w:id="956" w:author="Charles Drayton" w:date="2024-05-09T08:43:00Z" w16du:dateUtc="2024-05-09T12:43:00Z">
                          <w:r>
                            <w:rPr>
                              <w:rFonts w:ascii="Lucida Sans"/>
                              <w:color w:val="FFFFFF"/>
                              <w:w w:val="40"/>
                              <w:sz w:val="20"/>
                            </w:rPr>
                            <w:delText>11</w:delText>
                          </w:r>
                        </w:del>
                      </w:p>
                    </w:txbxContent>
                  </v:textbox>
                </v:shape>
                <v:shape id="_x0000_s2362" type="#_x0000_t202" style="position:absolute;left:3455;top:549;width:2836;height:188" fillcolor="#5e878d" stroked="f">
                  <v:textbox inset="0,0,0,0">
                    <w:txbxContent>
                      <w:p w14:paraId="2EA5E20A" w14:textId="77777777" w:rsidR="00920063" w:rsidRDefault="00272096">
                        <w:pPr>
                          <w:spacing w:line="187" w:lineRule="exact"/>
                          <w:ind w:right="30"/>
                          <w:jc w:val="right"/>
                          <w:rPr>
                            <w:del w:id="957" w:author="Charles Drayton" w:date="2024-05-09T08:43:00Z" w16du:dateUtc="2024-05-09T12:43:00Z"/>
                            <w:rFonts w:ascii="Lucida Sans" w:eastAsia="Lucida Sans" w:hAnsi="Lucida Sans" w:cs="Lucida Sans"/>
                            <w:sz w:val="20"/>
                            <w:szCs w:val="20"/>
                          </w:rPr>
                        </w:pPr>
                        <w:del w:id="958" w:author="Charles Drayton" w:date="2024-05-09T08:43:00Z" w16du:dateUtc="2024-05-09T12:43:00Z">
                          <w:r>
                            <w:rPr>
                              <w:rFonts w:ascii="Lucida Sans"/>
                              <w:color w:val="FFFFFF"/>
                              <w:w w:val="60"/>
                              <w:sz w:val="20"/>
                            </w:rPr>
                            <w:delText>10</w:delText>
                          </w:r>
                        </w:del>
                      </w:p>
                    </w:txbxContent>
                  </v:textbox>
                </v:shape>
                <v:shape id="_x0000_s2363" type="#_x0000_t202" style="position:absolute;left:3455;top:898;width:1418;height:185" fillcolor="#5e878d" stroked="f">
                  <v:textbox inset="0,0,0,0">
                    <w:txbxContent>
                      <w:p w14:paraId="44B550DF" w14:textId="77777777" w:rsidR="00920063" w:rsidRDefault="00272096">
                        <w:pPr>
                          <w:spacing w:line="185" w:lineRule="exact"/>
                          <w:ind w:right="25"/>
                          <w:jc w:val="right"/>
                          <w:rPr>
                            <w:del w:id="959" w:author="Charles Drayton" w:date="2024-05-09T08:43:00Z" w16du:dateUtc="2024-05-09T12:43:00Z"/>
                            <w:rFonts w:ascii="Lucida Sans" w:eastAsia="Lucida Sans" w:hAnsi="Lucida Sans" w:cs="Lucida Sans"/>
                            <w:sz w:val="20"/>
                            <w:szCs w:val="20"/>
                          </w:rPr>
                        </w:pPr>
                        <w:del w:id="960" w:author="Charles Drayton" w:date="2024-05-09T08:43:00Z" w16du:dateUtc="2024-05-09T12:43:00Z">
                          <w:r>
                            <w:rPr>
                              <w:rFonts w:ascii="Lucida Sans"/>
                              <w:color w:val="FFFFFF"/>
                              <w:w w:val="70"/>
                              <w:sz w:val="20"/>
                            </w:rPr>
                            <w:delText>5</w:delText>
                          </w:r>
                        </w:del>
                      </w:p>
                    </w:txbxContent>
                  </v:textbox>
                </v:shape>
                <v:shape id="_x0000_s2364" type="#_x0000_t202" style="position:absolute;left:3455;top:1244;width:2553;height:188" fillcolor="#5e878d" stroked="f">
                  <v:textbox inset="0,0,0,0">
                    <w:txbxContent>
                      <w:p w14:paraId="5A2C2216" w14:textId="77777777" w:rsidR="00920063" w:rsidRDefault="00272096">
                        <w:pPr>
                          <w:spacing w:line="187" w:lineRule="exact"/>
                          <w:ind w:right="24"/>
                          <w:jc w:val="right"/>
                          <w:rPr>
                            <w:del w:id="961" w:author="Charles Drayton" w:date="2024-05-09T08:43:00Z" w16du:dateUtc="2024-05-09T12:43:00Z"/>
                            <w:rFonts w:ascii="Lucida Sans" w:eastAsia="Lucida Sans" w:hAnsi="Lucida Sans" w:cs="Lucida Sans"/>
                            <w:sz w:val="20"/>
                            <w:szCs w:val="20"/>
                          </w:rPr>
                        </w:pPr>
                        <w:del w:id="962" w:author="Charles Drayton" w:date="2024-05-09T08:43:00Z" w16du:dateUtc="2024-05-09T12:43:00Z">
                          <w:r>
                            <w:rPr>
                              <w:rFonts w:ascii="Lucida Sans"/>
                              <w:color w:val="FFFFFF"/>
                              <w:w w:val="75"/>
                              <w:sz w:val="20"/>
                            </w:rPr>
                            <w:delText>9</w:delText>
                          </w:r>
                        </w:del>
                      </w:p>
                    </w:txbxContent>
                  </v:textbox>
                </v:shape>
                <v:shape id="_x0000_s2365" type="#_x0000_t202" style="position:absolute;left:3455;top:1591;width:4538;height:188" fillcolor="#5e878d" stroked="f">
                  <v:textbox inset="0,0,0,0">
                    <w:txbxContent>
                      <w:p w14:paraId="17B5C41F" w14:textId="77777777" w:rsidR="00920063" w:rsidRDefault="00272096">
                        <w:pPr>
                          <w:spacing w:line="187" w:lineRule="exact"/>
                          <w:ind w:right="27"/>
                          <w:jc w:val="right"/>
                          <w:rPr>
                            <w:del w:id="963" w:author="Charles Drayton" w:date="2024-05-09T08:43:00Z" w16du:dateUtc="2024-05-09T12:43:00Z"/>
                            <w:rFonts w:ascii="Lucida Sans" w:eastAsia="Lucida Sans" w:hAnsi="Lucida Sans" w:cs="Lucida Sans"/>
                            <w:sz w:val="20"/>
                            <w:szCs w:val="20"/>
                          </w:rPr>
                        </w:pPr>
                        <w:del w:id="964" w:author="Charles Drayton" w:date="2024-05-09T08:43:00Z" w16du:dateUtc="2024-05-09T12:43:00Z">
                          <w:r>
                            <w:rPr>
                              <w:rFonts w:ascii="Lucida Sans"/>
                              <w:color w:val="FFFFFF"/>
                              <w:w w:val="60"/>
                              <w:sz w:val="20"/>
                            </w:rPr>
                            <w:delText>16</w:delText>
                          </w:r>
                        </w:del>
                      </w:p>
                    </w:txbxContent>
                  </v:textbox>
                </v:shape>
                <v:shape id="_x0000_s2366" type="#_x0000_t202" style="position:absolute;left:3455;top:1938;width:851;height:188" fillcolor="#5e878d" stroked="f">
                  <v:textbox inset="0,0,0,0">
                    <w:txbxContent>
                      <w:p w14:paraId="0DB4CE90" w14:textId="77777777" w:rsidR="00920063" w:rsidRDefault="00272096">
                        <w:pPr>
                          <w:spacing w:line="187" w:lineRule="exact"/>
                          <w:ind w:right="30"/>
                          <w:jc w:val="right"/>
                          <w:rPr>
                            <w:del w:id="965" w:author="Charles Drayton" w:date="2024-05-09T08:43:00Z" w16du:dateUtc="2024-05-09T12:43:00Z"/>
                            <w:rFonts w:ascii="Lucida Sans" w:eastAsia="Lucida Sans" w:hAnsi="Lucida Sans" w:cs="Lucida Sans"/>
                            <w:sz w:val="20"/>
                            <w:szCs w:val="20"/>
                          </w:rPr>
                        </w:pPr>
                        <w:del w:id="966" w:author="Charles Drayton" w:date="2024-05-09T08:43:00Z" w16du:dateUtc="2024-05-09T12:43:00Z">
                          <w:r>
                            <w:rPr>
                              <w:rFonts w:ascii="Lucida Sans"/>
                              <w:color w:val="FFFFFF"/>
                              <w:w w:val="70"/>
                              <w:sz w:val="20"/>
                            </w:rPr>
                            <w:delText>3</w:delText>
                          </w:r>
                        </w:del>
                      </w:p>
                    </w:txbxContent>
                  </v:textbox>
                </v:shape>
                <v:shape id="_x0000_s2367" type="#_x0000_t202" style="position:absolute;left:3455;top:2287;width:1418;height:185" fillcolor="#5e878d" stroked="f">
                  <v:textbox inset="0,0,0,0">
                    <w:txbxContent>
                      <w:p w14:paraId="7D152CFC" w14:textId="77777777" w:rsidR="00920063" w:rsidRDefault="00272096">
                        <w:pPr>
                          <w:spacing w:line="185" w:lineRule="exact"/>
                          <w:ind w:right="25"/>
                          <w:jc w:val="right"/>
                          <w:rPr>
                            <w:del w:id="967" w:author="Charles Drayton" w:date="2024-05-09T08:43:00Z" w16du:dateUtc="2024-05-09T12:43:00Z"/>
                            <w:rFonts w:ascii="Lucida Sans" w:eastAsia="Lucida Sans" w:hAnsi="Lucida Sans" w:cs="Lucida Sans"/>
                            <w:sz w:val="20"/>
                            <w:szCs w:val="20"/>
                          </w:rPr>
                        </w:pPr>
                        <w:del w:id="968" w:author="Charles Drayton" w:date="2024-05-09T08:43:00Z" w16du:dateUtc="2024-05-09T12:43:00Z">
                          <w:r>
                            <w:rPr>
                              <w:rFonts w:ascii="Lucida Sans"/>
                              <w:color w:val="FFFFFF"/>
                              <w:w w:val="70"/>
                              <w:sz w:val="20"/>
                            </w:rPr>
                            <w:delText>5</w:delText>
                          </w:r>
                        </w:del>
                      </w:p>
                    </w:txbxContent>
                  </v:textbox>
                </v:shape>
                <v:shape id="_x0000_s2368" type="#_x0000_t202" style="position:absolute;left:3455;top:2633;width:2269;height:188" fillcolor="#5e878d" stroked="f">
                  <v:textbox inset="0,0,0,0">
                    <w:txbxContent>
                      <w:p w14:paraId="2F210C16" w14:textId="77777777" w:rsidR="00920063" w:rsidRDefault="00272096">
                        <w:pPr>
                          <w:spacing w:line="187" w:lineRule="exact"/>
                          <w:ind w:right="22"/>
                          <w:jc w:val="right"/>
                          <w:rPr>
                            <w:del w:id="969" w:author="Charles Drayton" w:date="2024-05-09T08:43:00Z" w16du:dateUtc="2024-05-09T12:43:00Z"/>
                            <w:rFonts w:ascii="Lucida Sans" w:eastAsia="Lucida Sans" w:hAnsi="Lucida Sans" w:cs="Lucida Sans"/>
                            <w:sz w:val="20"/>
                            <w:szCs w:val="20"/>
                          </w:rPr>
                        </w:pPr>
                        <w:del w:id="970" w:author="Charles Drayton" w:date="2024-05-09T08:43:00Z" w16du:dateUtc="2024-05-09T12:43:00Z">
                          <w:r>
                            <w:rPr>
                              <w:rFonts w:ascii="Lucida Sans"/>
                              <w:color w:val="FFFFFF"/>
                              <w:w w:val="80"/>
                              <w:sz w:val="20"/>
                            </w:rPr>
                            <w:delText>8</w:delText>
                          </w:r>
                        </w:del>
                      </w:p>
                    </w:txbxContent>
                  </v:textbox>
                </v:shape>
                <v:shape id="_x0000_s2369" type="#_x0000_t202" style="position:absolute;left:3455;top:2981;width:1135;height:188" fillcolor="#5e878d" stroked="f">
                  <v:textbox inset="0,0,0,0">
                    <w:txbxContent>
                      <w:p w14:paraId="2F11C8AA" w14:textId="77777777" w:rsidR="00920063" w:rsidRDefault="00272096">
                        <w:pPr>
                          <w:spacing w:line="187" w:lineRule="exact"/>
                          <w:ind w:right="34"/>
                          <w:jc w:val="right"/>
                          <w:rPr>
                            <w:del w:id="971" w:author="Charles Drayton" w:date="2024-05-09T08:43:00Z" w16du:dateUtc="2024-05-09T12:43:00Z"/>
                            <w:rFonts w:ascii="Lucida Sans" w:eastAsia="Lucida Sans" w:hAnsi="Lucida Sans" w:cs="Lucida Sans"/>
                            <w:sz w:val="20"/>
                            <w:szCs w:val="20"/>
                          </w:rPr>
                        </w:pPr>
                        <w:del w:id="972" w:author="Charles Drayton" w:date="2024-05-09T08:43:00Z" w16du:dateUtc="2024-05-09T12:43:00Z">
                          <w:r>
                            <w:rPr>
                              <w:rFonts w:ascii="Lucida Sans"/>
                              <w:color w:val="FFFFFF"/>
                              <w:w w:val="80"/>
                              <w:sz w:val="20"/>
                            </w:rPr>
                            <w:delText>4</w:delText>
                          </w:r>
                        </w:del>
                      </w:p>
                    </w:txbxContent>
                  </v:textbox>
                </v:shape>
              </v:group>
              <w10:wrap anchorx="page"/>
            </v:group>
          </w:pict>
        </w:r>
        <w:r>
          <w:rPr>
            <w:rFonts w:ascii="Lucida Sans"/>
            <w:color w:val="58595B"/>
            <w:w w:val="80"/>
            <w:sz w:val="20"/>
          </w:rPr>
          <w:delText>2016</w:delText>
        </w:r>
      </w:del>
    </w:p>
    <w:p w14:paraId="5FB34CD6" w14:textId="77777777" w:rsidR="00920063" w:rsidRDefault="00272096">
      <w:pPr>
        <w:spacing w:before="112"/>
        <w:ind w:left="2845" w:right="759"/>
        <w:rPr>
          <w:del w:id="973" w:author="Charles Drayton" w:date="2024-05-09T08:43:00Z" w16du:dateUtc="2024-05-09T12:43:00Z"/>
          <w:rFonts w:ascii="Lucida Sans" w:eastAsia="Lucida Sans" w:hAnsi="Lucida Sans" w:cs="Lucida Sans"/>
          <w:sz w:val="20"/>
          <w:szCs w:val="20"/>
        </w:rPr>
      </w:pPr>
      <w:del w:id="974" w:author="Charles Drayton" w:date="2024-05-09T08:43:00Z" w16du:dateUtc="2024-05-09T12:43:00Z">
        <w:r>
          <w:rPr>
            <w:rFonts w:ascii="Lucida Sans"/>
            <w:color w:val="58595B"/>
            <w:w w:val="75"/>
            <w:sz w:val="20"/>
          </w:rPr>
          <w:delText>2015</w:delText>
        </w:r>
      </w:del>
    </w:p>
    <w:p w14:paraId="7C9798A9" w14:textId="77777777" w:rsidR="00920063" w:rsidRDefault="00272096">
      <w:pPr>
        <w:spacing w:before="111"/>
        <w:ind w:left="2834" w:right="759"/>
        <w:rPr>
          <w:del w:id="975" w:author="Charles Drayton" w:date="2024-05-09T08:43:00Z" w16du:dateUtc="2024-05-09T12:43:00Z"/>
          <w:rFonts w:ascii="Lucida Sans" w:eastAsia="Lucida Sans" w:hAnsi="Lucida Sans" w:cs="Lucida Sans"/>
          <w:sz w:val="20"/>
          <w:szCs w:val="20"/>
        </w:rPr>
      </w:pPr>
      <w:del w:id="976" w:author="Charles Drayton" w:date="2024-05-09T08:43:00Z" w16du:dateUtc="2024-05-09T12:43:00Z">
        <w:r>
          <w:rPr>
            <w:rFonts w:ascii="Lucida Sans"/>
            <w:color w:val="58595B"/>
            <w:w w:val="80"/>
            <w:sz w:val="20"/>
          </w:rPr>
          <w:delText>2014</w:delText>
        </w:r>
      </w:del>
    </w:p>
    <w:p w14:paraId="5EC89350" w14:textId="77777777" w:rsidR="00920063" w:rsidRDefault="00272096">
      <w:pPr>
        <w:spacing w:before="112"/>
        <w:ind w:left="2844" w:right="759"/>
        <w:rPr>
          <w:del w:id="977" w:author="Charles Drayton" w:date="2024-05-09T08:43:00Z" w16du:dateUtc="2024-05-09T12:43:00Z"/>
          <w:rFonts w:ascii="Lucida Sans" w:eastAsia="Lucida Sans" w:hAnsi="Lucida Sans" w:cs="Lucida Sans"/>
          <w:sz w:val="20"/>
          <w:szCs w:val="20"/>
        </w:rPr>
      </w:pPr>
      <w:del w:id="978" w:author="Charles Drayton" w:date="2024-05-09T08:43:00Z" w16du:dateUtc="2024-05-09T12:43:00Z">
        <w:r>
          <w:rPr>
            <w:rFonts w:ascii="Lucida Sans"/>
            <w:color w:val="58595B"/>
            <w:w w:val="80"/>
            <w:sz w:val="20"/>
          </w:rPr>
          <w:delText>2013</w:delText>
        </w:r>
      </w:del>
    </w:p>
    <w:p w14:paraId="4FC85115" w14:textId="77777777" w:rsidR="00920063" w:rsidRDefault="00272096">
      <w:pPr>
        <w:spacing w:before="112"/>
        <w:ind w:left="2849" w:right="759"/>
        <w:rPr>
          <w:del w:id="979" w:author="Charles Drayton" w:date="2024-05-09T08:43:00Z" w16du:dateUtc="2024-05-09T12:43:00Z"/>
          <w:rFonts w:ascii="Lucida Sans" w:eastAsia="Lucida Sans" w:hAnsi="Lucida Sans" w:cs="Lucida Sans"/>
          <w:sz w:val="20"/>
          <w:szCs w:val="20"/>
        </w:rPr>
      </w:pPr>
      <w:del w:id="980" w:author="Charles Drayton" w:date="2024-05-09T08:43:00Z" w16du:dateUtc="2024-05-09T12:43:00Z">
        <w:r>
          <w:rPr>
            <w:rFonts w:ascii="Lucida Sans"/>
            <w:color w:val="58595B"/>
            <w:w w:val="75"/>
            <w:sz w:val="20"/>
          </w:rPr>
          <w:delText>2012</w:delText>
        </w:r>
      </w:del>
    </w:p>
    <w:p w14:paraId="52DB777B" w14:textId="77777777" w:rsidR="00920063" w:rsidRDefault="00272096">
      <w:pPr>
        <w:spacing w:before="112"/>
        <w:ind w:left="2031" w:right="7434"/>
        <w:jc w:val="center"/>
        <w:rPr>
          <w:del w:id="981" w:author="Charles Drayton" w:date="2024-05-09T08:43:00Z" w16du:dateUtc="2024-05-09T12:43:00Z"/>
          <w:rFonts w:ascii="Lucida Sans" w:eastAsia="Lucida Sans" w:hAnsi="Lucida Sans" w:cs="Lucida Sans"/>
          <w:sz w:val="20"/>
          <w:szCs w:val="20"/>
        </w:rPr>
      </w:pPr>
      <w:del w:id="982" w:author="Charles Drayton" w:date="2024-05-09T08:43:00Z" w16du:dateUtc="2024-05-09T12:43:00Z">
        <w:r>
          <w:rPr>
            <w:rFonts w:ascii="Lucida Sans"/>
            <w:color w:val="58595B"/>
            <w:w w:val="70"/>
            <w:sz w:val="20"/>
          </w:rPr>
          <w:delText>2011</w:delText>
        </w:r>
      </w:del>
    </w:p>
    <w:p w14:paraId="00A0FF45" w14:textId="1C501DD7" w:rsidR="00607D82" w:rsidRDefault="00607D82" w:rsidP="0096010B">
      <w:pPr>
        <w:jc w:val="center"/>
        <w:rPr>
          <w:ins w:id="983" w:author="Charles Drayton" w:date="2024-05-09T08:43:00Z" w16du:dateUtc="2024-05-09T12:43:00Z"/>
        </w:rPr>
      </w:pPr>
      <w:ins w:id="984" w:author="Charles Drayton" w:date="2024-05-09T08:43:00Z" w16du:dateUtc="2024-05-09T12:43:00Z">
        <w:r>
          <w:t>Figure 3.7: Comparison between Median Home Value and Median Sales Price</w:t>
        </w:r>
      </w:ins>
    </w:p>
    <w:p w14:paraId="42CD9A6B" w14:textId="4D0B7B22" w:rsidR="00BD3C74" w:rsidRDefault="00BD3C74" w:rsidP="0096010B">
      <w:pPr>
        <w:jc w:val="center"/>
        <w:rPr>
          <w:ins w:id="985" w:author="Charles Drayton" w:date="2024-05-09T08:43:00Z" w16du:dateUtc="2024-05-09T12:43:00Z"/>
        </w:rPr>
      </w:pPr>
      <w:ins w:id="986" w:author="Charles Drayton" w:date="2024-05-09T08:43:00Z" w16du:dateUtc="2024-05-09T12:43:00Z">
        <w:r>
          <w:rPr>
            <w:noProof/>
          </w:rPr>
          <w:drawing>
            <wp:inline distT="0" distB="0" distL="0" distR="0" wp14:anchorId="4C7FA097" wp14:editId="0C33059C">
              <wp:extent cx="3200400" cy="2743200"/>
              <wp:effectExtent l="0" t="0" r="0" b="0"/>
              <wp:docPr id="12381030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ins>
    </w:p>
    <w:p w14:paraId="3C5E1CC3" w14:textId="13D8617B" w:rsidR="00846025" w:rsidRDefault="00390B73" w:rsidP="00B30F8D">
      <w:pPr>
        <w:rPr>
          <w:ins w:id="987" w:author="Charles Drayton" w:date="2024-05-09T08:43:00Z" w16du:dateUtc="2024-05-09T12:43:00Z"/>
        </w:rPr>
      </w:pPr>
      <w:ins w:id="988" w:author="Charles Drayton" w:date="2024-05-09T08:43:00Z" w16du:dateUtc="2024-05-09T12:43:00Z">
        <w:r>
          <w:t xml:space="preserve">Figure </w:t>
        </w:r>
        <w:r w:rsidR="00607D82">
          <w:t>3.8</w:t>
        </w:r>
        <w:r>
          <w:t xml:space="preserve"> compares CTAR’s reported median home sales price in Sullivan’s Island with other island towns in Charleston County between 2012 and 2022. </w:t>
        </w:r>
        <w:r w:rsidR="00944EB6">
          <w:t xml:space="preserve">Throughout this </w:t>
        </w:r>
        <w:proofErr w:type="gramStart"/>
        <w:r w:rsidR="00944EB6">
          <w:t>time period</w:t>
        </w:r>
        <w:proofErr w:type="gramEnd"/>
        <w:r w:rsidR="00944EB6">
          <w:t xml:space="preserve">, the median sales price of homes in Sullivan’s Island experienced a near constant rise whereas IOP and Kiawah Island experienced more gradual and fluctuating sale prices. </w:t>
        </w:r>
        <w:r w:rsidR="00846025">
          <w:t xml:space="preserve">However, between 2022 and 2023, the rate of price increases leveled off in Sullivan’s Island, IOP, and Kiawah Island. At the moment, it is unclear what caused this leveling </w:t>
        </w:r>
        <w:proofErr w:type="gramStart"/>
        <w:r w:rsidR="00846025">
          <w:t>off</w:t>
        </w:r>
        <w:proofErr w:type="gramEnd"/>
        <w:r w:rsidR="00846025">
          <w:t xml:space="preserve"> but future data should reveal possible factors that contributed to this change in trends. </w:t>
        </w:r>
      </w:ins>
    </w:p>
    <w:p w14:paraId="09F171A3" w14:textId="1ED7B576" w:rsidR="00424442" w:rsidRDefault="00424442" w:rsidP="0096010B">
      <w:pPr>
        <w:jc w:val="center"/>
        <w:rPr>
          <w:ins w:id="989" w:author="Charles Drayton" w:date="2024-05-09T08:43:00Z" w16du:dateUtc="2024-05-09T12:43:00Z"/>
        </w:rPr>
      </w:pPr>
      <w:ins w:id="990" w:author="Charles Drayton" w:date="2024-05-09T08:43:00Z" w16du:dateUtc="2024-05-09T12:43:00Z">
        <w:r>
          <w:t xml:space="preserve">Figure </w:t>
        </w:r>
        <w:r w:rsidR="00607D82">
          <w:t>3.8</w:t>
        </w:r>
        <w:r>
          <w:t>: Comparison of Median Home Sales Price</w:t>
        </w:r>
      </w:ins>
    </w:p>
    <w:p w14:paraId="5E97A4FE" w14:textId="445D01D3" w:rsidR="00176693" w:rsidRDefault="00176693" w:rsidP="00B30F8D">
      <w:pPr>
        <w:rPr>
          <w:ins w:id="991" w:author="Charles Drayton" w:date="2024-05-09T08:43:00Z" w16du:dateUtc="2024-05-09T12:43:00Z"/>
        </w:rPr>
      </w:pPr>
      <w:ins w:id="992" w:author="Charles Drayton" w:date="2024-05-09T08:43:00Z" w16du:dateUtc="2024-05-09T12:43:00Z">
        <w:r>
          <w:rPr>
            <w:noProof/>
          </w:rPr>
          <w:drawing>
            <wp:inline distT="0" distB="0" distL="0" distR="0" wp14:anchorId="427612B8" wp14:editId="3DB45C2F">
              <wp:extent cx="5943600" cy="3657600"/>
              <wp:effectExtent l="0" t="0" r="0" b="0"/>
              <wp:docPr id="146488524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ins>
    </w:p>
    <w:p w14:paraId="6B36FE3E" w14:textId="4CA5771E" w:rsidR="00DF6314" w:rsidRDefault="00DF6314" w:rsidP="00B30F8D">
      <w:pPr>
        <w:rPr>
          <w:ins w:id="993" w:author="Charles Drayton" w:date="2024-05-09T08:43:00Z" w16du:dateUtc="2024-05-09T12:43:00Z"/>
          <w:b/>
        </w:rPr>
      </w:pPr>
      <w:ins w:id="994" w:author="Charles Drayton" w:date="2024-05-09T08:43:00Z" w16du:dateUtc="2024-05-09T12:43:00Z">
        <w:r>
          <w:rPr>
            <w:b/>
          </w:rPr>
          <w:t>Affordability</w:t>
        </w:r>
      </w:ins>
    </w:p>
    <w:p w14:paraId="1D674E6A" w14:textId="32996F5C" w:rsidR="00116D31" w:rsidRPr="0096010B" w:rsidRDefault="00116D31" w:rsidP="00DF6314">
      <w:pPr>
        <w:rPr>
          <w:ins w:id="995" w:author="Charles Drayton" w:date="2024-05-09T08:43:00Z" w16du:dateUtc="2024-05-09T12:43:00Z"/>
        </w:rPr>
      </w:pPr>
      <w:ins w:id="996" w:author="Charles Drayton" w:date="2024-05-09T08:43:00Z" w16du:dateUtc="2024-05-09T12:43:00Z">
        <w:r w:rsidRPr="0096010B">
          <w:t xml:space="preserve">The Department of Housing and Urban Development (HUD) defines affordability based on a percentage of a homeowner or renters’ monthly income rather than a set dollar amount. A housing unit is considered ‘affordable’ if monthly housing expenses (i.e., rent, mortgage, taxes, insurance, utilities, maintenance, etc.) do not exceed 30% of the </w:t>
        </w:r>
        <w:proofErr w:type="gramStart"/>
        <w:r w:rsidRPr="0096010B">
          <w:t>households</w:t>
        </w:r>
        <w:proofErr w:type="gramEnd"/>
        <w:r w:rsidRPr="0096010B">
          <w:t xml:space="preserve"> combined monthly income. However, households that spend over that 30% threshold</w:t>
        </w:r>
        <w:r w:rsidR="008356CC" w:rsidRPr="0096010B">
          <w:t xml:space="preserve"> are </w:t>
        </w:r>
        <w:r w:rsidRPr="0096010B">
          <w:t xml:space="preserve">considered cost </w:t>
        </w:r>
        <w:proofErr w:type="gramStart"/>
        <w:r w:rsidRPr="0096010B">
          <w:t>burdened</w:t>
        </w:r>
        <w:r w:rsidR="00E72E04">
          <w:t>.</w:t>
        </w:r>
        <w:r w:rsidRPr="0096010B">
          <w:t>.</w:t>
        </w:r>
        <w:proofErr w:type="gramEnd"/>
        <w:r w:rsidRPr="0096010B">
          <w:t xml:space="preserve"> </w:t>
        </w:r>
        <w:r w:rsidR="008356CC" w:rsidRPr="0096010B">
          <w:t xml:space="preserve">Cost burdened households can experience serious challenges as oftentimes the additional financial resources that are required to cover housing costs take away from other </w:t>
        </w:r>
        <w:proofErr w:type="gramStart"/>
        <w:r w:rsidR="008356CC" w:rsidRPr="0096010B">
          <w:t>basic necessities</w:t>
        </w:r>
        <w:proofErr w:type="gramEnd"/>
        <w:r w:rsidR="008356CC" w:rsidRPr="0096010B">
          <w:t xml:space="preserve"> such as food, clothes, transportation, and medical care. </w:t>
        </w:r>
      </w:ins>
    </w:p>
    <w:p w14:paraId="40FBAE9E" w14:textId="64F660A0" w:rsidR="005F58D3" w:rsidRPr="0096010B" w:rsidRDefault="00BB41B3" w:rsidP="00DF6314">
      <w:pPr>
        <w:rPr>
          <w:ins w:id="997" w:author="Charles Drayton" w:date="2024-05-09T08:43:00Z" w16du:dateUtc="2024-05-09T12:43:00Z"/>
        </w:rPr>
      </w:pPr>
      <w:ins w:id="998" w:author="Charles Drayton" w:date="2024-05-09T08:43:00Z" w16du:dateUtc="2024-05-09T12:43:00Z">
        <w:r w:rsidRPr="0096010B">
          <w:t xml:space="preserve">In 2022, it was estimated that 305 households in Sullivan’s Island were considered cost burdened as their monthly housing costs exceeded the 30% affordability threshold. </w:t>
        </w:r>
        <w:r w:rsidR="00305E7E" w:rsidRPr="0096010B">
          <w:t>This was an increase of 13</w:t>
        </w:r>
        <w:r w:rsidR="0096010B">
          <w:rPr>
            <w:rStyle w:val="CommentReference"/>
          </w:rPr>
          <w:t xml:space="preserve"> </w:t>
        </w:r>
        <w:r w:rsidR="0096010B" w:rsidRPr="0096010B">
          <w:t>households</w:t>
        </w:r>
        <w:r w:rsidR="00305E7E" w:rsidRPr="0096010B">
          <w:t xml:space="preserve"> since 2010</w:t>
        </w:r>
        <w:r w:rsidR="0096010B">
          <w:t xml:space="preserve">, when it was estimated that </w:t>
        </w:r>
        <w:r w:rsidR="00305E7E" w:rsidRPr="0096010B">
          <w:t>292</w:t>
        </w:r>
        <w:r w:rsidR="0096010B">
          <w:t xml:space="preserve"> households were considered cost burdened</w:t>
        </w:r>
        <w:r w:rsidR="00305E7E" w:rsidRPr="0096010B">
          <w:t>. However, despite this increase, the percent of households considered cost burdened was 36% in both 2010 and 2022.</w:t>
        </w:r>
        <w:r w:rsidR="00565A07" w:rsidRPr="0096010B">
          <w:t xml:space="preserve"> </w:t>
        </w:r>
      </w:ins>
    </w:p>
    <w:p w14:paraId="766530B3" w14:textId="34CB682D" w:rsidR="00305E7E" w:rsidRDefault="00565A07" w:rsidP="00DF6314">
      <w:pPr>
        <w:rPr>
          <w:ins w:id="999" w:author="Charles Drayton" w:date="2024-05-09T08:43:00Z" w16du:dateUtc="2024-05-09T12:43:00Z"/>
        </w:rPr>
      </w:pPr>
      <w:ins w:id="1000" w:author="Charles Drayton" w:date="2024-05-09T08:43:00Z" w16du:dateUtc="2024-05-09T12:43:00Z">
        <w:r w:rsidRPr="0096010B">
          <w:t xml:space="preserve">As seen in Figure </w:t>
        </w:r>
        <w:r w:rsidR="00607D82">
          <w:t>3.9</w:t>
        </w:r>
        <w:r w:rsidRPr="0096010B">
          <w:t xml:space="preserve">, 59% of those 305 households considered cost burdened in Sullivan’s Island were owner-occupied with a mortgage whereas 55% of cost burdened households in Charleston County were renter-occupied. Sullivan’s Island had </w:t>
        </w:r>
        <w:r w:rsidR="005F58D3" w:rsidRPr="0096010B">
          <w:t xml:space="preserve">a more similar </w:t>
        </w:r>
        <w:proofErr w:type="gramStart"/>
        <w:r w:rsidR="005F58D3" w:rsidRPr="0096010B">
          <w:t>break down</w:t>
        </w:r>
        <w:proofErr w:type="gramEnd"/>
        <w:r w:rsidR="005F58D3" w:rsidRPr="0096010B">
          <w:t xml:space="preserve"> of cost burdened households to IOP than Kiawah or Charleston County. </w:t>
        </w:r>
      </w:ins>
    </w:p>
    <w:p w14:paraId="3A0CAF5F" w14:textId="1230D7EF" w:rsidR="00424442" w:rsidRPr="0096010B" w:rsidRDefault="00424442" w:rsidP="0096010B">
      <w:pPr>
        <w:jc w:val="center"/>
        <w:rPr>
          <w:ins w:id="1001" w:author="Charles Drayton" w:date="2024-05-09T08:43:00Z" w16du:dateUtc="2024-05-09T12:43:00Z"/>
        </w:rPr>
      </w:pPr>
      <w:ins w:id="1002" w:author="Charles Drayton" w:date="2024-05-09T08:43:00Z" w16du:dateUtc="2024-05-09T12:43:00Z">
        <w:r>
          <w:t xml:space="preserve">Figure </w:t>
        </w:r>
        <w:r w:rsidR="00607D82">
          <w:t>3.9</w:t>
        </w:r>
        <w:r>
          <w:t>: Comparison of Cost Burdened Households by Tenure</w:t>
        </w:r>
      </w:ins>
    </w:p>
    <w:p w14:paraId="553A200E" w14:textId="7C828C5B" w:rsidR="00F62B06" w:rsidRDefault="00F62B06" w:rsidP="0096010B">
      <w:pPr>
        <w:jc w:val="center"/>
        <w:rPr>
          <w:ins w:id="1003" w:author="Charles Drayton" w:date="2024-05-09T08:43:00Z" w16du:dateUtc="2024-05-09T12:43:00Z"/>
          <w:u w:val="single"/>
        </w:rPr>
      </w:pPr>
      <w:ins w:id="1004" w:author="Charles Drayton" w:date="2024-05-09T08:43:00Z" w16du:dateUtc="2024-05-09T12:43:00Z">
        <w:r w:rsidRPr="0096010B">
          <w:rPr>
            <w:noProof/>
          </w:rPr>
          <w:drawing>
            <wp:inline distT="0" distB="0" distL="0" distR="0" wp14:anchorId="374F8076" wp14:editId="63BF76E1">
              <wp:extent cx="4572000" cy="2286000"/>
              <wp:effectExtent l="0" t="0" r="0" b="0"/>
              <wp:docPr id="59129874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ins>
    </w:p>
    <w:p w14:paraId="566D3CD8" w14:textId="2F710205" w:rsidR="008C127B" w:rsidRPr="0096010B" w:rsidRDefault="008C127B" w:rsidP="00DF6314">
      <w:pPr>
        <w:rPr>
          <w:ins w:id="1005" w:author="Charles Drayton" w:date="2024-05-09T08:43:00Z" w16du:dateUtc="2024-05-09T12:43:00Z"/>
          <w:u w:val="single"/>
        </w:rPr>
      </w:pPr>
      <w:ins w:id="1006" w:author="Charles Drayton" w:date="2024-05-09T08:43:00Z" w16du:dateUtc="2024-05-09T12:43:00Z">
        <w:r w:rsidRPr="0096010B">
          <w:rPr>
            <w:u w:val="single"/>
          </w:rPr>
          <w:t>Housing Affordability Index</w:t>
        </w:r>
      </w:ins>
    </w:p>
    <w:p w14:paraId="13CD2D31" w14:textId="4351F0F1" w:rsidR="00DF6314" w:rsidRDefault="008C127B" w:rsidP="00DF6314">
      <w:pPr>
        <w:rPr>
          <w:ins w:id="1007" w:author="Charles Drayton" w:date="2024-05-09T08:43:00Z" w16du:dateUtc="2024-05-09T12:43:00Z"/>
        </w:rPr>
      </w:pPr>
      <w:ins w:id="1008" w:author="Charles Drayton" w:date="2024-05-09T08:43:00Z" w16du:dateUtc="2024-05-09T12:43:00Z">
        <w:r>
          <w:t xml:space="preserve">According to the National Association of Realtors, </w:t>
        </w:r>
        <w:r w:rsidRPr="0096010B">
          <w:rPr>
            <w:i/>
            <w:iCs/>
          </w:rPr>
          <w:t>“the Housing Affordability Index measures whether or not a typical family earns enough income to quality for a mortgage loan on a typical home at the national and regional level based on the most recent price and income data.”</w:t>
        </w:r>
        <w:r>
          <w:t xml:space="preserve"> An index of 100 indicates </w:t>
        </w:r>
        <w:proofErr w:type="gramStart"/>
        <w:r>
          <w:t>an affordability</w:t>
        </w:r>
        <w:proofErr w:type="gramEnd"/>
        <w:r>
          <w:t xml:space="preserve"> equivalent to the national average. In 2023, Sullivan’s Island had an estimated housing affordability index of 39</w:t>
        </w:r>
        <w:r w:rsidR="007905F5">
          <w:t xml:space="preserve"> (Figure </w:t>
        </w:r>
        <w:r w:rsidR="00607D82">
          <w:t>3.10</w:t>
        </w:r>
        <w:r w:rsidR="007905F5">
          <w:t>)</w:t>
        </w:r>
        <w:r>
          <w:t xml:space="preserve">. This is </w:t>
        </w:r>
        <w:r w:rsidR="00E72E04">
          <w:t xml:space="preserve">not </w:t>
        </w:r>
        <w:r>
          <w:t>surprising as Sullivan’s Island is one of the most expensive places to live in the state.</w:t>
        </w:r>
      </w:ins>
    </w:p>
    <w:p w14:paraId="0B17C100" w14:textId="4D571D52" w:rsidR="00424442" w:rsidRDefault="00424442" w:rsidP="0096010B">
      <w:pPr>
        <w:jc w:val="center"/>
        <w:rPr>
          <w:ins w:id="1009" w:author="Charles Drayton" w:date="2024-05-09T08:43:00Z" w16du:dateUtc="2024-05-09T12:43:00Z"/>
        </w:rPr>
      </w:pPr>
      <w:ins w:id="1010" w:author="Charles Drayton" w:date="2024-05-09T08:43:00Z" w16du:dateUtc="2024-05-09T12:43:00Z">
        <w:r>
          <w:t xml:space="preserve">Figure </w:t>
        </w:r>
        <w:r w:rsidR="00607D82">
          <w:t>3.10</w:t>
        </w:r>
        <w:r>
          <w:t>: Comparison of Housing Affordability Index</w:t>
        </w:r>
      </w:ins>
    </w:p>
    <w:p w14:paraId="670F6DCD" w14:textId="38C8D4B7" w:rsidR="005F58D3" w:rsidRDefault="005F58D3" w:rsidP="0096010B">
      <w:pPr>
        <w:jc w:val="center"/>
        <w:rPr>
          <w:ins w:id="1011" w:author="Charles Drayton" w:date="2024-05-09T08:43:00Z" w16du:dateUtc="2024-05-09T12:43:00Z"/>
        </w:rPr>
      </w:pPr>
      <w:ins w:id="1012" w:author="Charles Drayton" w:date="2024-05-09T08:43:00Z" w16du:dateUtc="2024-05-09T12:43:00Z">
        <w:r>
          <w:rPr>
            <w:noProof/>
          </w:rPr>
          <w:drawing>
            <wp:inline distT="0" distB="0" distL="0" distR="0" wp14:anchorId="0B95478D" wp14:editId="68C17A29">
              <wp:extent cx="2743200" cy="2286000"/>
              <wp:effectExtent l="0" t="0" r="0" b="0"/>
              <wp:docPr id="112936706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ins>
    </w:p>
    <w:p w14:paraId="09BD1F9D" w14:textId="30E563EB" w:rsidR="00B30F8D" w:rsidRPr="00B30F8D" w:rsidRDefault="00B30F8D" w:rsidP="00B30F8D">
      <w:pPr>
        <w:rPr>
          <w:ins w:id="1013" w:author="Charles Drayton" w:date="2024-05-09T08:43:00Z" w16du:dateUtc="2024-05-09T12:43:00Z"/>
          <w:b/>
        </w:rPr>
      </w:pPr>
      <w:ins w:id="1014" w:author="Charles Drayton" w:date="2024-05-09T08:43:00Z" w16du:dateUtc="2024-05-09T12:43:00Z">
        <w:r w:rsidRPr="00B30F8D">
          <w:rPr>
            <w:b/>
          </w:rPr>
          <w:t>Design Review Board</w:t>
        </w:r>
      </w:ins>
    </w:p>
    <w:p w14:paraId="6777CFFB" w14:textId="77777777" w:rsidR="00920063" w:rsidRDefault="00272096">
      <w:pPr>
        <w:spacing w:before="112"/>
        <w:ind w:left="2829" w:right="759"/>
        <w:rPr>
          <w:del w:id="1015" w:author="Charles Drayton" w:date="2024-05-09T08:43:00Z" w16du:dateUtc="2024-05-09T12:43:00Z"/>
          <w:rFonts w:ascii="Lucida Sans" w:eastAsia="Lucida Sans" w:hAnsi="Lucida Sans" w:cs="Lucida Sans"/>
          <w:sz w:val="20"/>
          <w:szCs w:val="20"/>
        </w:rPr>
      </w:pPr>
      <w:del w:id="1016" w:author="Charles Drayton" w:date="2024-05-09T08:43:00Z" w16du:dateUtc="2024-05-09T12:43:00Z">
        <w:r>
          <w:rPr>
            <w:rFonts w:ascii="Lucida Sans"/>
            <w:color w:val="58595B"/>
            <w:w w:val="80"/>
            <w:sz w:val="20"/>
          </w:rPr>
          <w:delText>2010</w:delText>
        </w:r>
      </w:del>
    </w:p>
    <w:p w14:paraId="7A72CB36" w14:textId="77777777" w:rsidR="00920063" w:rsidRDefault="00272096">
      <w:pPr>
        <w:spacing w:before="112"/>
        <w:ind w:left="2031" w:right="7538"/>
        <w:jc w:val="center"/>
        <w:rPr>
          <w:del w:id="1017" w:author="Charles Drayton" w:date="2024-05-09T08:43:00Z" w16du:dateUtc="2024-05-09T12:43:00Z"/>
          <w:rFonts w:ascii="Lucida Sans" w:eastAsia="Lucida Sans" w:hAnsi="Lucida Sans" w:cs="Lucida Sans"/>
          <w:sz w:val="20"/>
          <w:szCs w:val="20"/>
        </w:rPr>
      </w:pPr>
      <w:del w:id="1018" w:author="Charles Drayton" w:date="2024-05-09T08:43:00Z" w16du:dateUtc="2024-05-09T12:43:00Z">
        <w:r>
          <w:rPr>
            <w:rFonts w:ascii="Lucida Sans"/>
            <w:color w:val="58595B"/>
            <w:w w:val="90"/>
            <w:sz w:val="20"/>
          </w:rPr>
          <w:delText>2009</w:delText>
        </w:r>
      </w:del>
    </w:p>
    <w:p w14:paraId="20EAE090" w14:textId="77777777" w:rsidR="00920063" w:rsidRDefault="00272096">
      <w:pPr>
        <w:spacing w:before="112"/>
        <w:ind w:left="2031" w:right="7542"/>
        <w:jc w:val="center"/>
        <w:rPr>
          <w:del w:id="1019" w:author="Charles Drayton" w:date="2024-05-09T08:43:00Z" w16du:dateUtc="2024-05-09T12:43:00Z"/>
          <w:rFonts w:ascii="Lucida Sans" w:eastAsia="Lucida Sans" w:hAnsi="Lucida Sans" w:cs="Lucida Sans"/>
          <w:sz w:val="20"/>
          <w:szCs w:val="20"/>
        </w:rPr>
      </w:pPr>
      <w:del w:id="1020" w:author="Charles Drayton" w:date="2024-05-09T08:43:00Z" w16du:dateUtc="2024-05-09T12:43:00Z">
        <w:r>
          <w:rPr>
            <w:rFonts w:ascii="Lucida Sans"/>
            <w:color w:val="58595B"/>
            <w:w w:val="90"/>
            <w:sz w:val="20"/>
          </w:rPr>
          <w:delText>2008</w:delText>
        </w:r>
      </w:del>
    </w:p>
    <w:p w14:paraId="6DB5B739" w14:textId="77777777" w:rsidR="00920063" w:rsidRDefault="00920063">
      <w:pPr>
        <w:spacing w:before="2"/>
        <w:rPr>
          <w:del w:id="1021" w:author="Charles Drayton" w:date="2024-05-09T08:43:00Z" w16du:dateUtc="2024-05-09T12:43:00Z"/>
          <w:rFonts w:ascii="Lucida Sans" w:eastAsia="Lucida Sans" w:hAnsi="Lucida Sans" w:cs="Lucida Sans"/>
          <w:sz w:val="11"/>
          <w:szCs w:val="11"/>
        </w:rPr>
      </w:pPr>
    </w:p>
    <w:p w14:paraId="6F42E769" w14:textId="77777777" w:rsidR="00920063" w:rsidRDefault="00272096">
      <w:pPr>
        <w:tabs>
          <w:tab w:val="left" w:pos="4727"/>
          <w:tab w:val="left" w:pos="6110"/>
          <w:tab w:val="left" w:pos="7537"/>
          <w:tab w:val="left" w:pos="8928"/>
        </w:tabs>
        <w:spacing w:before="66"/>
        <w:ind w:left="3301" w:right="759"/>
        <w:rPr>
          <w:del w:id="1022" w:author="Charles Drayton" w:date="2024-05-09T08:43:00Z" w16du:dateUtc="2024-05-09T12:43:00Z"/>
          <w:rFonts w:ascii="Lucida Sans" w:eastAsia="Lucida Sans" w:hAnsi="Lucida Sans" w:cs="Lucida Sans"/>
          <w:sz w:val="20"/>
          <w:szCs w:val="20"/>
        </w:rPr>
      </w:pPr>
      <w:del w:id="1023" w:author="Charles Drayton" w:date="2024-05-09T08:43:00Z" w16du:dateUtc="2024-05-09T12:43:00Z">
        <w:r>
          <w:rPr>
            <w:rFonts w:ascii="Lucida Sans"/>
            <w:color w:val="58595B"/>
            <w:w w:val="80"/>
            <w:sz w:val="20"/>
          </w:rPr>
          <w:delText>0</w:delText>
        </w:r>
        <w:r>
          <w:rPr>
            <w:rFonts w:ascii="Lucida Sans"/>
            <w:color w:val="58595B"/>
            <w:w w:val="80"/>
            <w:sz w:val="20"/>
          </w:rPr>
          <w:tab/>
        </w:r>
        <w:r>
          <w:rPr>
            <w:rFonts w:ascii="Lucida Sans"/>
            <w:color w:val="58595B"/>
            <w:w w:val="70"/>
            <w:sz w:val="20"/>
          </w:rPr>
          <w:delText>5</w:delText>
        </w:r>
        <w:r>
          <w:rPr>
            <w:rFonts w:ascii="Lucida Sans"/>
            <w:color w:val="58595B"/>
            <w:w w:val="70"/>
            <w:sz w:val="20"/>
          </w:rPr>
          <w:tab/>
        </w:r>
        <w:r>
          <w:rPr>
            <w:rFonts w:ascii="Lucida Sans"/>
            <w:color w:val="58595B"/>
            <w:w w:val="60"/>
            <w:sz w:val="20"/>
          </w:rPr>
          <w:delText>10</w:delText>
        </w:r>
        <w:r>
          <w:rPr>
            <w:rFonts w:ascii="Lucida Sans"/>
            <w:color w:val="58595B"/>
            <w:w w:val="60"/>
            <w:sz w:val="20"/>
          </w:rPr>
          <w:tab/>
        </w:r>
        <w:r>
          <w:rPr>
            <w:rFonts w:ascii="Lucida Sans"/>
            <w:color w:val="58595B"/>
            <w:w w:val="55"/>
            <w:sz w:val="20"/>
          </w:rPr>
          <w:delText>15</w:delText>
        </w:r>
        <w:r>
          <w:rPr>
            <w:rFonts w:ascii="Lucida Sans"/>
            <w:color w:val="58595B"/>
            <w:w w:val="55"/>
            <w:sz w:val="20"/>
          </w:rPr>
          <w:tab/>
        </w:r>
        <w:r>
          <w:rPr>
            <w:rFonts w:ascii="Lucida Sans"/>
            <w:color w:val="58595B"/>
            <w:w w:val="80"/>
            <w:sz w:val="20"/>
          </w:rPr>
          <w:delText>20</w:delText>
        </w:r>
      </w:del>
    </w:p>
    <w:p w14:paraId="74B4A1F3" w14:textId="77777777" w:rsidR="00920063" w:rsidRDefault="00272096">
      <w:pPr>
        <w:spacing w:before="64"/>
        <w:ind w:left="2031" w:right="1609"/>
        <w:jc w:val="center"/>
        <w:rPr>
          <w:del w:id="1024" w:author="Charles Drayton" w:date="2024-05-09T08:43:00Z" w16du:dateUtc="2024-05-09T12:43:00Z"/>
          <w:rFonts w:ascii="Bookman Old Style" w:eastAsia="Bookman Old Style" w:hAnsi="Bookman Old Style" w:cs="Bookman Old Style"/>
          <w:sz w:val="18"/>
          <w:szCs w:val="18"/>
        </w:rPr>
      </w:pPr>
      <w:del w:id="1025" w:author="Charles Drayton" w:date="2024-05-09T08:43:00Z" w16du:dateUtc="2024-05-09T12:43:00Z">
        <w:r>
          <w:rPr>
            <w:rFonts w:ascii="Bookman Old Style" w:eastAsia="Bookman Old Style" w:hAnsi="Bookman Old Style" w:cs="Bookman Old Style"/>
            <w:i/>
            <w:color w:val="808285"/>
            <w:w w:val="75"/>
            <w:sz w:val="18"/>
            <w:szCs w:val="18"/>
          </w:rPr>
          <w:delText>Source:</w:delText>
        </w:r>
        <w:r>
          <w:rPr>
            <w:rFonts w:ascii="Bookman Old Style" w:eastAsia="Bookman Old Style" w:hAnsi="Bookman Old Style" w:cs="Bookman Old Style"/>
            <w:i/>
            <w:color w:val="808285"/>
            <w:spacing w:val="-7"/>
            <w:w w:val="75"/>
            <w:sz w:val="18"/>
            <w:szCs w:val="18"/>
          </w:rPr>
          <w:delText xml:space="preserve"> </w:delText>
        </w:r>
        <w:r>
          <w:rPr>
            <w:rFonts w:ascii="Bookman Old Style" w:eastAsia="Bookman Old Style" w:hAnsi="Bookman Old Style" w:cs="Bookman Old Style"/>
            <w:i/>
            <w:color w:val="808285"/>
            <w:w w:val="75"/>
            <w:sz w:val="18"/>
            <w:szCs w:val="18"/>
          </w:rPr>
          <w:delText>2017</w:delText>
        </w:r>
        <w:r>
          <w:rPr>
            <w:rFonts w:ascii="Bookman Old Style" w:eastAsia="Bookman Old Style" w:hAnsi="Bookman Old Style" w:cs="Bookman Old Style"/>
            <w:i/>
            <w:color w:val="808285"/>
            <w:spacing w:val="-7"/>
            <w:w w:val="75"/>
            <w:sz w:val="18"/>
            <w:szCs w:val="18"/>
          </w:rPr>
          <w:delText xml:space="preserve"> </w:delText>
        </w:r>
        <w:r>
          <w:rPr>
            <w:rFonts w:ascii="Bookman Old Style" w:eastAsia="Bookman Old Style" w:hAnsi="Bookman Old Style" w:cs="Bookman Old Style"/>
            <w:i/>
            <w:color w:val="808285"/>
            <w:w w:val="75"/>
            <w:sz w:val="18"/>
            <w:szCs w:val="18"/>
          </w:rPr>
          <w:delText>Town</w:delText>
        </w:r>
        <w:r>
          <w:rPr>
            <w:rFonts w:ascii="Bookman Old Style" w:eastAsia="Bookman Old Style" w:hAnsi="Bookman Old Style" w:cs="Bookman Old Style"/>
            <w:i/>
            <w:color w:val="808285"/>
            <w:spacing w:val="-7"/>
            <w:w w:val="75"/>
            <w:sz w:val="18"/>
            <w:szCs w:val="18"/>
          </w:rPr>
          <w:delText xml:space="preserve"> </w:delText>
        </w:r>
        <w:r>
          <w:rPr>
            <w:rFonts w:ascii="Bookman Old Style" w:eastAsia="Bookman Old Style" w:hAnsi="Bookman Old Style" w:cs="Bookman Old Style"/>
            <w:i/>
            <w:color w:val="808285"/>
            <w:w w:val="75"/>
            <w:sz w:val="18"/>
            <w:szCs w:val="18"/>
          </w:rPr>
          <w:delText>of</w:delText>
        </w:r>
        <w:r>
          <w:rPr>
            <w:rFonts w:ascii="Bookman Old Style" w:eastAsia="Bookman Old Style" w:hAnsi="Bookman Old Style" w:cs="Bookman Old Style"/>
            <w:i/>
            <w:color w:val="808285"/>
            <w:spacing w:val="-7"/>
            <w:w w:val="75"/>
            <w:sz w:val="18"/>
            <w:szCs w:val="18"/>
          </w:rPr>
          <w:delText xml:space="preserve"> </w:delText>
        </w:r>
        <w:r>
          <w:rPr>
            <w:rFonts w:ascii="Bookman Old Style" w:eastAsia="Bookman Old Style" w:hAnsi="Bookman Old Style" w:cs="Bookman Old Style"/>
            <w:i/>
            <w:color w:val="808285"/>
            <w:w w:val="75"/>
            <w:sz w:val="18"/>
            <w:szCs w:val="18"/>
          </w:rPr>
          <w:delText>Sullivan’s</w:delText>
        </w:r>
        <w:r>
          <w:rPr>
            <w:rFonts w:ascii="Bookman Old Style" w:eastAsia="Bookman Old Style" w:hAnsi="Bookman Old Style" w:cs="Bookman Old Style"/>
            <w:i/>
            <w:color w:val="808285"/>
            <w:spacing w:val="-7"/>
            <w:w w:val="75"/>
            <w:sz w:val="18"/>
            <w:szCs w:val="18"/>
          </w:rPr>
          <w:delText xml:space="preserve"> </w:delText>
        </w:r>
        <w:r>
          <w:rPr>
            <w:rFonts w:ascii="Bookman Old Style" w:eastAsia="Bookman Old Style" w:hAnsi="Bookman Old Style" w:cs="Bookman Old Style"/>
            <w:i/>
            <w:color w:val="808285"/>
            <w:w w:val="75"/>
            <w:sz w:val="18"/>
            <w:szCs w:val="18"/>
          </w:rPr>
          <w:delText>Island</w:delText>
        </w:r>
      </w:del>
    </w:p>
    <w:p w14:paraId="50B5DC64" w14:textId="77777777" w:rsidR="00920063" w:rsidRDefault="00920063">
      <w:pPr>
        <w:jc w:val="center"/>
        <w:rPr>
          <w:del w:id="1026" w:author="Charles Drayton" w:date="2024-05-09T08:43:00Z" w16du:dateUtc="2024-05-09T12:43:00Z"/>
          <w:rFonts w:ascii="Bookman Old Style" w:eastAsia="Bookman Old Style" w:hAnsi="Bookman Old Style" w:cs="Bookman Old Style"/>
          <w:sz w:val="18"/>
          <w:szCs w:val="18"/>
        </w:rPr>
        <w:sectPr w:rsidR="00920063">
          <w:type w:val="continuous"/>
          <w:pgSz w:w="12240" w:h="15840"/>
          <w:pgMar w:top="1500" w:right="660" w:bottom="280" w:left="100" w:header="720" w:footer="720" w:gutter="0"/>
          <w:cols w:space="720"/>
        </w:sectPr>
      </w:pPr>
    </w:p>
    <w:p w14:paraId="6BD4BE91" w14:textId="77777777" w:rsidR="00920063" w:rsidRDefault="00272096">
      <w:pPr>
        <w:pStyle w:val="Heading1"/>
        <w:spacing w:before="34"/>
        <w:ind w:right="759"/>
        <w:rPr>
          <w:del w:id="1027" w:author="Charles Drayton" w:date="2024-05-09T08:43:00Z" w16du:dateUtc="2024-05-09T12:43:00Z"/>
          <w:b w:val="0"/>
          <w:bCs w:val="0"/>
        </w:rPr>
      </w:pPr>
      <w:del w:id="1028" w:author="Charles Drayton" w:date="2024-05-09T08:43:00Z" w16du:dateUtc="2024-05-09T12:43:00Z">
        <w:r>
          <w:rPr>
            <w:color w:val="F04B41"/>
            <w:spacing w:val="2"/>
          </w:rPr>
          <w:delText>DESIGN REVIEW</w:delText>
        </w:r>
        <w:r>
          <w:rPr>
            <w:color w:val="F04B41"/>
            <w:spacing w:val="37"/>
          </w:rPr>
          <w:delText xml:space="preserve"> </w:delText>
        </w:r>
        <w:r>
          <w:rPr>
            <w:color w:val="F04B41"/>
          </w:rPr>
          <w:delText>BOARD</w:delText>
        </w:r>
      </w:del>
    </w:p>
    <w:p w14:paraId="182E5474" w14:textId="77777777" w:rsidR="00920063" w:rsidRDefault="00B30F8D">
      <w:pPr>
        <w:pStyle w:val="BodyText"/>
        <w:spacing w:before="165" w:line="280" w:lineRule="exact"/>
        <w:ind w:right="875"/>
        <w:rPr>
          <w:del w:id="1029" w:author="Charles Drayton" w:date="2024-05-09T08:43:00Z" w16du:dateUtc="2024-05-09T12:43:00Z"/>
        </w:rPr>
      </w:pPr>
      <w:r>
        <w:rPr>
          <w:rPrChange w:id="1030" w:author="Charles Drayton" w:date="2024-05-09T08:43:00Z" w16du:dateUtc="2024-05-09T12:43:00Z">
            <w:rPr>
              <w:color w:val="231F20"/>
              <w:w w:val="85"/>
            </w:rPr>
          </w:rPrChange>
        </w:rPr>
        <w:t>Convened</w:t>
      </w:r>
      <w:r>
        <w:rPr>
          <w:rPrChange w:id="1031" w:author="Charles Drayton" w:date="2024-05-09T08:43:00Z" w16du:dateUtc="2024-05-09T12:43:00Z">
            <w:rPr>
              <w:color w:val="231F20"/>
              <w:spacing w:val="-47"/>
              <w:w w:val="85"/>
            </w:rPr>
          </w:rPrChange>
        </w:rPr>
        <w:t xml:space="preserve"> </w:t>
      </w:r>
      <w:r>
        <w:rPr>
          <w:rPrChange w:id="1032" w:author="Charles Drayton" w:date="2024-05-09T08:43:00Z" w16du:dateUtc="2024-05-09T12:43:00Z">
            <w:rPr>
              <w:color w:val="231F20"/>
              <w:w w:val="85"/>
            </w:rPr>
          </w:rPrChange>
        </w:rPr>
        <w:t>for</w:t>
      </w:r>
      <w:r>
        <w:rPr>
          <w:rPrChange w:id="1033" w:author="Charles Drayton" w:date="2024-05-09T08:43:00Z" w16du:dateUtc="2024-05-09T12:43:00Z">
            <w:rPr>
              <w:color w:val="231F20"/>
              <w:spacing w:val="-47"/>
              <w:w w:val="85"/>
            </w:rPr>
          </w:rPrChange>
        </w:rPr>
        <w:t xml:space="preserve"> </w:t>
      </w:r>
      <w:r>
        <w:rPr>
          <w:rPrChange w:id="1034" w:author="Charles Drayton" w:date="2024-05-09T08:43:00Z" w16du:dateUtc="2024-05-09T12:43:00Z">
            <w:rPr>
              <w:color w:val="231F20"/>
              <w:w w:val="85"/>
            </w:rPr>
          </w:rPrChange>
        </w:rPr>
        <w:t>the</w:t>
      </w:r>
      <w:r>
        <w:rPr>
          <w:rPrChange w:id="1035" w:author="Charles Drayton" w:date="2024-05-09T08:43:00Z" w16du:dateUtc="2024-05-09T12:43:00Z">
            <w:rPr>
              <w:color w:val="231F20"/>
              <w:spacing w:val="-47"/>
              <w:w w:val="85"/>
            </w:rPr>
          </w:rPrChange>
        </w:rPr>
        <w:t xml:space="preserve"> </w:t>
      </w:r>
      <w:r>
        <w:rPr>
          <w:rPrChange w:id="1036" w:author="Charles Drayton" w:date="2024-05-09T08:43:00Z" w16du:dateUtc="2024-05-09T12:43:00Z">
            <w:rPr>
              <w:color w:val="231F20"/>
              <w:w w:val="85"/>
            </w:rPr>
          </w:rPrChange>
        </w:rPr>
        <w:t>first</w:t>
      </w:r>
      <w:r>
        <w:rPr>
          <w:rPrChange w:id="1037" w:author="Charles Drayton" w:date="2024-05-09T08:43:00Z" w16du:dateUtc="2024-05-09T12:43:00Z">
            <w:rPr>
              <w:color w:val="231F20"/>
              <w:spacing w:val="-47"/>
              <w:w w:val="85"/>
            </w:rPr>
          </w:rPrChange>
        </w:rPr>
        <w:t xml:space="preserve"> </w:t>
      </w:r>
      <w:r>
        <w:rPr>
          <w:rPrChange w:id="1038" w:author="Charles Drayton" w:date="2024-05-09T08:43:00Z" w16du:dateUtc="2024-05-09T12:43:00Z">
            <w:rPr>
              <w:color w:val="231F20"/>
              <w:w w:val="85"/>
            </w:rPr>
          </w:rPrChange>
        </w:rPr>
        <w:t>time</w:t>
      </w:r>
      <w:r>
        <w:rPr>
          <w:rPrChange w:id="1039" w:author="Charles Drayton" w:date="2024-05-09T08:43:00Z" w16du:dateUtc="2024-05-09T12:43:00Z">
            <w:rPr>
              <w:color w:val="231F20"/>
              <w:spacing w:val="-47"/>
              <w:w w:val="85"/>
            </w:rPr>
          </w:rPrChange>
        </w:rPr>
        <w:t xml:space="preserve"> </w:t>
      </w:r>
      <w:r>
        <w:rPr>
          <w:rPrChange w:id="1040" w:author="Charles Drayton" w:date="2024-05-09T08:43:00Z" w16du:dateUtc="2024-05-09T12:43:00Z">
            <w:rPr>
              <w:color w:val="231F20"/>
              <w:w w:val="85"/>
            </w:rPr>
          </w:rPrChange>
        </w:rPr>
        <w:t>in</w:t>
      </w:r>
      <w:r>
        <w:rPr>
          <w:rPrChange w:id="1041" w:author="Charles Drayton" w:date="2024-05-09T08:43:00Z" w16du:dateUtc="2024-05-09T12:43:00Z">
            <w:rPr>
              <w:color w:val="231F20"/>
              <w:spacing w:val="-47"/>
              <w:w w:val="85"/>
            </w:rPr>
          </w:rPrChange>
        </w:rPr>
        <w:t xml:space="preserve"> </w:t>
      </w:r>
      <w:r>
        <w:rPr>
          <w:rPrChange w:id="1042" w:author="Charles Drayton" w:date="2024-05-09T08:43:00Z" w16du:dateUtc="2024-05-09T12:43:00Z">
            <w:rPr>
              <w:color w:val="231F20"/>
              <w:w w:val="85"/>
            </w:rPr>
          </w:rPrChange>
        </w:rPr>
        <w:t>2004,</w:t>
      </w:r>
      <w:r>
        <w:rPr>
          <w:rPrChange w:id="1043" w:author="Charles Drayton" w:date="2024-05-09T08:43:00Z" w16du:dateUtc="2024-05-09T12:43:00Z">
            <w:rPr>
              <w:color w:val="231F20"/>
              <w:spacing w:val="-47"/>
              <w:w w:val="85"/>
            </w:rPr>
          </w:rPrChange>
        </w:rPr>
        <w:t xml:space="preserve"> </w:t>
      </w:r>
      <w:r>
        <w:rPr>
          <w:rPrChange w:id="1044" w:author="Charles Drayton" w:date="2024-05-09T08:43:00Z" w16du:dateUtc="2024-05-09T12:43:00Z">
            <w:rPr>
              <w:color w:val="231F20"/>
              <w:w w:val="85"/>
            </w:rPr>
          </w:rPrChange>
        </w:rPr>
        <w:t>the</w:t>
      </w:r>
      <w:r>
        <w:rPr>
          <w:rPrChange w:id="1045" w:author="Charles Drayton" w:date="2024-05-09T08:43:00Z" w16du:dateUtc="2024-05-09T12:43:00Z">
            <w:rPr>
              <w:color w:val="231F20"/>
              <w:spacing w:val="-47"/>
              <w:w w:val="85"/>
            </w:rPr>
          </w:rPrChange>
        </w:rPr>
        <w:t xml:space="preserve"> </w:t>
      </w:r>
      <w:r>
        <w:rPr>
          <w:rPrChange w:id="1046" w:author="Charles Drayton" w:date="2024-05-09T08:43:00Z" w16du:dateUtc="2024-05-09T12:43:00Z">
            <w:rPr>
              <w:color w:val="231F20"/>
              <w:spacing w:val="-5"/>
              <w:w w:val="85"/>
            </w:rPr>
          </w:rPrChange>
        </w:rPr>
        <w:t>Sullivan’s</w:t>
      </w:r>
      <w:r>
        <w:rPr>
          <w:rPrChange w:id="1047" w:author="Charles Drayton" w:date="2024-05-09T08:43:00Z" w16du:dateUtc="2024-05-09T12:43:00Z">
            <w:rPr>
              <w:color w:val="231F20"/>
              <w:spacing w:val="-47"/>
              <w:w w:val="85"/>
            </w:rPr>
          </w:rPrChange>
        </w:rPr>
        <w:t xml:space="preserve"> </w:t>
      </w:r>
      <w:r>
        <w:rPr>
          <w:rPrChange w:id="1048" w:author="Charles Drayton" w:date="2024-05-09T08:43:00Z" w16du:dateUtc="2024-05-09T12:43:00Z">
            <w:rPr>
              <w:color w:val="231F20"/>
              <w:w w:val="85"/>
            </w:rPr>
          </w:rPrChange>
        </w:rPr>
        <w:t>Island</w:t>
      </w:r>
      <w:r>
        <w:rPr>
          <w:rPrChange w:id="1049" w:author="Charles Drayton" w:date="2024-05-09T08:43:00Z" w16du:dateUtc="2024-05-09T12:43:00Z">
            <w:rPr>
              <w:color w:val="231F20"/>
              <w:spacing w:val="-47"/>
              <w:w w:val="85"/>
            </w:rPr>
          </w:rPrChange>
        </w:rPr>
        <w:t xml:space="preserve"> </w:t>
      </w:r>
      <w:r>
        <w:rPr>
          <w:rPrChange w:id="1050" w:author="Charles Drayton" w:date="2024-05-09T08:43:00Z" w16du:dateUtc="2024-05-09T12:43:00Z">
            <w:rPr>
              <w:color w:val="231F20"/>
              <w:w w:val="85"/>
            </w:rPr>
          </w:rPrChange>
        </w:rPr>
        <w:t>Design</w:t>
      </w:r>
      <w:r>
        <w:rPr>
          <w:rPrChange w:id="1051" w:author="Charles Drayton" w:date="2024-05-09T08:43:00Z" w16du:dateUtc="2024-05-09T12:43:00Z">
            <w:rPr>
              <w:color w:val="231F20"/>
              <w:spacing w:val="-47"/>
              <w:w w:val="85"/>
            </w:rPr>
          </w:rPrChange>
        </w:rPr>
        <w:t xml:space="preserve"> </w:t>
      </w:r>
      <w:r>
        <w:rPr>
          <w:rPrChange w:id="1052" w:author="Charles Drayton" w:date="2024-05-09T08:43:00Z" w16du:dateUtc="2024-05-09T12:43:00Z">
            <w:rPr>
              <w:color w:val="231F20"/>
              <w:w w:val="85"/>
            </w:rPr>
          </w:rPrChange>
        </w:rPr>
        <w:t>Review</w:t>
      </w:r>
      <w:r>
        <w:rPr>
          <w:rPrChange w:id="1053" w:author="Charles Drayton" w:date="2024-05-09T08:43:00Z" w16du:dateUtc="2024-05-09T12:43:00Z">
            <w:rPr>
              <w:color w:val="231F20"/>
              <w:spacing w:val="-47"/>
              <w:w w:val="85"/>
            </w:rPr>
          </w:rPrChange>
        </w:rPr>
        <w:t xml:space="preserve"> </w:t>
      </w:r>
      <w:r>
        <w:rPr>
          <w:rPrChange w:id="1054" w:author="Charles Drayton" w:date="2024-05-09T08:43:00Z" w16du:dateUtc="2024-05-09T12:43:00Z">
            <w:rPr>
              <w:color w:val="231F20"/>
              <w:w w:val="85"/>
            </w:rPr>
          </w:rPrChange>
        </w:rPr>
        <w:t>Board</w:t>
      </w:r>
      <w:r>
        <w:rPr>
          <w:rPrChange w:id="1055" w:author="Charles Drayton" w:date="2024-05-09T08:43:00Z" w16du:dateUtc="2024-05-09T12:43:00Z">
            <w:rPr>
              <w:color w:val="231F20"/>
              <w:spacing w:val="-47"/>
              <w:w w:val="85"/>
            </w:rPr>
          </w:rPrChange>
        </w:rPr>
        <w:t xml:space="preserve"> </w:t>
      </w:r>
      <w:r>
        <w:rPr>
          <w:rPrChange w:id="1056" w:author="Charles Drayton" w:date="2024-05-09T08:43:00Z" w16du:dateUtc="2024-05-09T12:43:00Z">
            <w:rPr>
              <w:color w:val="231F20"/>
              <w:w w:val="85"/>
            </w:rPr>
          </w:rPrChange>
        </w:rPr>
        <w:t>(DRB)</w:t>
      </w:r>
      <w:r>
        <w:rPr>
          <w:rPrChange w:id="1057" w:author="Charles Drayton" w:date="2024-05-09T08:43:00Z" w16du:dateUtc="2024-05-09T12:43:00Z">
            <w:rPr>
              <w:color w:val="231F20"/>
              <w:spacing w:val="-47"/>
              <w:w w:val="85"/>
            </w:rPr>
          </w:rPrChange>
        </w:rPr>
        <w:t xml:space="preserve"> </w:t>
      </w:r>
      <w:r>
        <w:rPr>
          <w:rPrChange w:id="1058" w:author="Charles Drayton" w:date="2024-05-09T08:43:00Z" w16du:dateUtc="2024-05-09T12:43:00Z">
            <w:rPr>
              <w:color w:val="231F20"/>
              <w:w w:val="85"/>
            </w:rPr>
          </w:rPrChange>
        </w:rPr>
        <w:t>was</w:t>
      </w:r>
      <w:r>
        <w:rPr>
          <w:rPrChange w:id="1059" w:author="Charles Drayton" w:date="2024-05-09T08:43:00Z" w16du:dateUtc="2024-05-09T12:43:00Z">
            <w:rPr>
              <w:color w:val="231F20"/>
              <w:spacing w:val="-47"/>
              <w:w w:val="85"/>
            </w:rPr>
          </w:rPrChange>
        </w:rPr>
        <w:t xml:space="preserve"> </w:t>
      </w:r>
      <w:r>
        <w:rPr>
          <w:rPrChange w:id="1060" w:author="Charles Drayton" w:date="2024-05-09T08:43:00Z" w16du:dateUtc="2024-05-09T12:43:00Z">
            <w:rPr>
              <w:color w:val="231F20"/>
              <w:w w:val="85"/>
            </w:rPr>
          </w:rPrChange>
        </w:rPr>
        <w:t>created</w:t>
      </w:r>
      <w:r>
        <w:rPr>
          <w:rPrChange w:id="1061" w:author="Charles Drayton" w:date="2024-05-09T08:43:00Z" w16du:dateUtc="2024-05-09T12:43:00Z">
            <w:rPr>
              <w:color w:val="231F20"/>
              <w:spacing w:val="-47"/>
              <w:w w:val="85"/>
            </w:rPr>
          </w:rPrChange>
        </w:rPr>
        <w:t xml:space="preserve"> </w:t>
      </w:r>
      <w:r>
        <w:rPr>
          <w:rPrChange w:id="1062" w:author="Charles Drayton" w:date="2024-05-09T08:43:00Z" w16du:dateUtc="2024-05-09T12:43:00Z">
            <w:rPr>
              <w:color w:val="231F20"/>
              <w:w w:val="85"/>
            </w:rPr>
          </w:rPrChange>
        </w:rPr>
        <w:t>with</w:t>
      </w:r>
      <w:r>
        <w:rPr>
          <w:rPrChange w:id="1063" w:author="Charles Drayton" w:date="2024-05-09T08:43:00Z" w16du:dateUtc="2024-05-09T12:43:00Z">
            <w:rPr>
              <w:color w:val="231F20"/>
              <w:spacing w:val="-47"/>
              <w:w w:val="85"/>
            </w:rPr>
          </w:rPrChange>
        </w:rPr>
        <w:t xml:space="preserve"> </w:t>
      </w:r>
      <w:r>
        <w:rPr>
          <w:rPrChange w:id="1064" w:author="Charles Drayton" w:date="2024-05-09T08:43:00Z" w16du:dateUtc="2024-05-09T12:43:00Z">
            <w:rPr>
              <w:color w:val="231F20"/>
              <w:w w:val="85"/>
            </w:rPr>
          </w:rPrChange>
        </w:rPr>
        <w:t>the</w:t>
      </w:r>
      <w:r>
        <w:rPr>
          <w:rPrChange w:id="1065" w:author="Charles Drayton" w:date="2024-05-09T08:43:00Z" w16du:dateUtc="2024-05-09T12:43:00Z">
            <w:rPr>
              <w:color w:val="231F20"/>
              <w:spacing w:val="-47"/>
              <w:w w:val="85"/>
            </w:rPr>
          </w:rPrChange>
        </w:rPr>
        <w:t xml:space="preserve"> </w:t>
      </w:r>
      <w:r>
        <w:rPr>
          <w:rPrChange w:id="1066" w:author="Charles Drayton" w:date="2024-05-09T08:43:00Z" w16du:dateUtc="2024-05-09T12:43:00Z">
            <w:rPr>
              <w:color w:val="231F20"/>
              <w:w w:val="85"/>
            </w:rPr>
          </w:rPrChange>
        </w:rPr>
        <w:t xml:space="preserve">intent </w:t>
      </w:r>
      <w:r>
        <w:rPr>
          <w:rPrChange w:id="1067" w:author="Charles Drayton" w:date="2024-05-09T08:43:00Z" w16du:dateUtc="2024-05-09T12:43:00Z">
            <w:rPr>
              <w:color w:val="231F20"/>
              <w:w w:val="80"/>
            </w:rPr>
          </w:rPrChange>
        </w:rPr>
        <w:t>to</w:t>
      </w:r>
      <w:r>
        <w:rPr>
          <w:rPrChange w:id="1068" w:author="Charles Drayton" w:date="2024-05-09T08:43:00Z" w16du:dateUtc="2024-05-09T12:43:00Z">
            <w:rPr>
              <w:color w:val="231F20"/>
              <w:spacing w:val="-16"/>
              <w:w w:val="80"/>
            </w:rPr>
          </w:rPrChange>
        </w:rPr>
        <w:t xml:space="preserve"> </w:t>
      </w:r>
      <w:r w:rsidRPr="0096010B">
        <w:rPr>
          <w:i/>
          <w:rPrChange w:id="1069" w:author="Charles Drayton" w:date="2024-05-09T08:43:00Z" w16du:dateUtc="2024-05-09T12:43:00Z">
            <w:rPr>
              <w:color w:val="231F20"/>
              <w:w w:val="80"/>
            </w:rPr>
          </w:rPrChange>
        </w:rPr>
        <w:t>“enhance</w:t>
      </w:r>
      <w:r w:rsidRPr="0096010B">
        <w:rPr>
          <w:i/>
          <w:rPrChange w:id="1070" w:author="Charles Drayton" w:date="2024-05-09T08:43:00Z" w16du:dateUtc="2024-05-09T12:43:00Z">
            <w:rPr>
              <w:color w:val="231F20"/>
              <w:spacing w:val="-16"/>
              <w:w w:val="80"/>
            </w:rPr>
          </w:rPrChange>
        </w:rPr>
        <w:t xml:space="preserve"> </w:t>
      </w:r>
      <w:r w:rsidRPr="0096010B">
        <w:rPr>
          <w:i/>
          <w:rPrChange w:id="1071" w:author="Charles Drayton" w:date="2024-05-09T08:43:00Z" w16du:dateUtc="2024-05-09T12:43:00Z">
            <w:rPr>
              <w:color w:val="231F20"/>
              <w:w w:val="80"/>
            </w:rPr>
          </w:rPrChange>
        </w:rPr>
        <w:t>the</w:t>
      </w:r>
      <w:r w:rsidRPr="0096010B">
        <w:rPr>
          <w:i/>
          <w:rPrChange w:id="1072" w:author="Charles Drayton" w:date="2024-05-09T08:43:00Z" w16du:dateUtc="2024-05-09T12:43:00Z">
            <w:rPr>
              <w:color w:val="231F20"/>
              <w:spacing w:val="-16"/>
              <w:w w:val="80"/>
            </w:rPr>
          </w:rPrChange>
        </w:rPr>
        <w:t xml:space="preserve"> </w:t>
      </w:r>
      <w:r w:rsidRPr="0096010B">
        <w:rPr>
          <w:i/>
          <w:rPrChange w:id="1073" w:author="Charles Drayton" w:date="2024-05-09T08:43:00Z" w16du:dateUtc="2024-05-09T12:43:00Z">
            <w:rPr>
              <w:color w:val="231F20"/>
              <w:spacing w:val="-5"/>
              <w:w w:val="80"/>
            </w:rPr>
          </w:rPrChange>
        </w:rPr>
        <w:t>Island’s</w:t>
      </w:r>
      <w:r w:rsidRPr="0096010B">
        <w:rPr>
          <w:i/>
          <w:rPrChange w:id="1074" w:author="Charles Drayton" w:date="2024-05-09T08:43:00Z" w16du:dateUtc="2024-05-09T12:43:00Z">
            <w:rPr>
              <w:color w:val="231F20"/>
              <w:spacing w:val="-16"/>
              <w:w w:val="80"/>
            </w:rPr>
          </w:rPrChange>
        </w:rPr>
        <w:t xml:space="preserve"> </w:t>
      </w:r>
      <w:r w:rsidRPr="0096010B">
        <w:rPr>
          <w:i/>
          <w:rPrChange w:id="1075" w:author="Charles Drayton" w:date="2024-05-09T08:43:00Z" w16du:dateUtc="2024-05-09T12:43:00Z">
            <w:rPr>
              <w:color w:val="231F20"/>
              <w:w w:val="80"/>
            </w:rPr>
          </w:rPrChange>
        </w:rPr>
        <w:t>character,</w:t>
      </w:r>
      <w:r w:rsidRPr="0096010B">
        <w:rPr>
          <w:i/>
          <w:rPrChange w:id="1076" w:author="Charles Drayton" w:date="2024-05-09T08:43:00Z" w16du:dateUtc="2024-05-09T12:43:00Z">
            <w:rPr>
              <w:color w:val="231F20"/>
              <w:spacing w:val="-16"/>
              <w:w w:val="80"/>
            </w:rPr>
          </w:rPrChange>
        </w:rPr>
        <w:t xml:space="preserve"> </w:t>
      </w:r>
      <w:r w:rsidRPr="0096010B">
        <w:rPr>
          <w:i/>
          <w:rPrChange w:id="1077" w:author="Charles Drayton" w:date="2024-05-09T08:43:00Z" w16du:dateUtc="2024-05-09T12:43:00Z">
            <w:rPr>
              <w:color w:val="231F20"/>
              <w:w w:val="80"/>
            </w:rPr>
          </w:rPrChange>
        </w:rPr>
        <w:t>preserve</w:t>
      </w:r>
      <w:r w:rsidRPr="0096010B">
        <w:rPr>
          <w:i/>
          <w:rPrChange w:id="1078" w:author="Charles Drayton" w:date="2024-05-09T08:43:00Z" w16du:dateUtc="2024-05-09T12:43:00Z">
            <w:rPr>
              <w:color w:val="231F20"/>
              <w:spacing w:val="-16"/>
              <w:w w:val="80"/>
            </w:rPr>
          </w:rPrChange>
        </w:rPr>
        <w:t xml:space="preserve"> </w:t>
      </w:r>
      <w:r w:rsidRPr="0096010B">
        <w:rPr>
          <w:i/>
          <w:rPrChange w:id="1079" w:author="Charles Drayton" w:date="2024-05-09T08:43:00Z" w16du:dateUtc="2024-05-09T12:43:00Z">
            <w:rPr>
              <w:color w:val="231F20"/>
              <w:w w:val="80"/>
            </w:rPr>
          </w:rPrChange>
        </w:rPr>
        <w:t>property</w:t>
      </w:r>
      <w:r w:rsidRPr="0096010B">
        <w:rPr>
          <w:i/>
          <w:rPrChange w:id="1080" w:author="Charles Drayton" w:date="2024-05-09T08:43:00Z" w16du:dateUtc="2024-05-09T12:43:00Z">
            <w:rPr>
              <w:color w:val="231F20"/>
              <w:spacing w:val="-16"/>
              <w:w w:val="80"/>
            </w:rPr>
          </w:rPrChange>
        </w:rPr>
        <w:t xml:space="preserve"> </w:t>
      </w:r>
      <w:r w:rsidRPr="0096010B">
        <w:rPr>
          <w:i/>
          <w:rPrChange w:id="1081" w:author="Charles Drayton" w:date="2024-05-09T08:43:00Z" w16du:dateUtc="2024-05-09T12:43:00Z">
            <w:rPr>
              <w:color w:val="231F20"/>
              <w:w w:val="80"/>
            </w:rPr>
          </w:rPrChange>
        </w:rPr>
        <w:t>values</w:t>
      </w:r>
      <w:r w:rsidRPr="0096010B">
        <w:rPr>
          <w:i/>
          <w:rPrChange w:id="1082" w:author="Charles Drayton" w:date="2024-05-09T08:43:00Z" w16du:dateUtc="2024-05-09T12:43:00Z">
            <w:rPr>
              <w:color w:val="231F20"/>
              <w:spacing w:val="-16"/>
              <w:w w:val="80"/>
            </w:rPr>
          </w:rPrChange>
        </w:rPr>
        <w:t xml:space="preserve"> </w:t>
      </w:r>
      <w:r w:rsidRPr="0096010B">
        <w:rPr>
          <w:i/>
          <w:rPrChange w:id="1083" w:author="Charles Drayton" w:date="2024-05-09T08:43:00Z" w16du:dateUtc="2024-05-09T12:43:00Z">
            <w:rPr>
              <w:color w:val="231F20"/>
              <w:w w:val="80"/>
            </w:rPr>
          </w:rPrChange>
        </w:rPr>
        <w:t>and</w:t>
      </w:r>
      <w:r w:rsidRPr="0096010B">
        <w:rPr>
          <w:i/>
          <w:rPrChange w:id="1084" w:author="Charles Drayton" w:date="2024-05-09T08:43:00Z" w16du:dateUtc="2024-05-09T12:43:00Z">
            <w:rPr>
              <w:color w:val="231F20"/>
              <w:spacing w:val="-16"/>
              <w:w w:val="80"/>
            </w:rPr>
          </w:rPrChange>
        </w:rPr>
        <w:t xml:space="preserve"> </w:t>
      </w:r>
      <w:r w:rsidRPr="0096010B">
        <w:rPr>
          <w:i/>
          <w:rPrChange w:id="1085" w:author="Charles Drayton" w:date="2024-05-09T08:43:00Z" w16du:dateUtc="2024-05-09T12:43:00Z">
            <w:rPr>
              <w:color w:val="231F20"/>
              <w:w w:val="80"/>
            </w:rPr>
          </w:rPrChange>
        </w:rPr>
        <w:t>protect</w:t>
      </w:r>
      <w:r w:rsidRPr="0096010B">
        <w:rPr>
          <w:i/>
          <w:rPrChange w:id="1086" w:author="Charles Drayton" w:date="2024-05-09T08:43:00Z" w16du:dateUtc="2024-05-09T12:43:00Z">
            <w:rPr>
              <w:color w:val="231F20"/>
              <w:spacing w:val="-16"/>
              <w:w w:val="80"/>
            </w:rPr>
          </w:rPrChange>
        </w:rPr>
        <w:t xml:space="preserve"> </w:t>
      </w:r>
      <w:r w:rsidRPr="0096010B">
        <w:rPr>
          <w:i/>
          <w:rPrChange w:id="1087" w:author="Charles Drayton" w:date="2024-05-09T08:43:00Z" w16du:dateUtc="2024-05-09T12:43:00Z">
            <w:rPr>
              <w:color w:val="231F20"/>
              <w:w w:val="80"/>
            </w:rPr>
          </w:rPrChange>
        </w:rPr>
        <w:t>the</w:t>
      </w:r>
      <w:r w:rsidRPr="0096010B">
        <w:rPr>
          <w:i/>
          <w:rPrChange w:id="1088" w:author="Charles Drayton" w:date="2024-05-09T08:43:00Z" w16du:dateUtc="2024-05-09T12:43:00Z">
            <w:rPr>
              <w:color w:val="231F20"/>
              <w:spacing w:val="-16"/>
              <w:w w:val="80"/>
            </w:rPr>
          </w:rPrChange>
        </w:rPr>
        <w:t xml:space="preserve"> </w:t>
      </w:r>
      <w:r w:rsidRPr="0096010B">
        <w:rPr>
          <w:i/>
          <w:rPrChange w:id="1089" w:author="Charles Drayton" w:date="2024-05-09T08:43:00Z" w16du:dateUtc="2024-05-09T12:43:00Z">
            <w:rPr>
              <w:color w:val="231F20"/>
              <w:w w:val="80"/>
            </w:rPr>
          </w:rPrChange>
        </w:rPr>
        <w:t>unique</w:t>
      </w:r>
      <w:r w:rsidRPr="0096010B">
        <w:rPr>
          <w:i/>
          <w:rPrChange w:id="1090" w:author="Charles Drayton" w:date="2024-05-09T08:43:00Z" w16du:dateUtc="2024-05-09T12:43:00Z">
            <w:rPr>
              <w:color w:val="231F20"/>
              <w:spacing w:val="-16"/>
              <w:w w:val="80"/>
            </w:rPr>
          </w:rPrChange>
        </w:rPr>
        <w:t xml:space="preserve"> </w:t>
      </w:r>
      <w:r w:rsidRPr="0096010B">
        <w:rPr>
          <w:i/>
          <w:rPrChange w:id="1091" w:author="Charles Drayton" w:date="2024-05-09T08:43:00Z" w16du:dateUtc="2024-05-09T12:43:00Z">
            <w:rPr>
              <w:color w:val="231F20"/>
              <w:w w:val="80"/>
            </w:rPr>
          </w:rPrChange>
        </w:rPr>
        <w:t>identity</w:t>
      </w:r>
      <w:r w:rsidRPr="0096010B">
        <w:rPr>
          <w:i/>
          <w:rPrChange w:id="1092" w:author="Charles Drayton" w:date="2024-05-09T08:43:00Z" w16du:dateUtc="2024-05-09T12:43:00Z">
            <w:rPr>
              <w:color w:val="231F20"/>
              <w:spacing w:val="-16"/>
              <w:w w:val="80"/>
            </w:rPr>
          </w:rPrChange>
        </w:rPr>
        <w:t xml:space="preserve"> </w:t>
      </w:r>
      <w:r w:rsidRPr="0096010B">
        <w:rPr>
          <w:i/>
          <w:rPrChange w:id="1093" w:author="Charles Drayton" w:date="2024-05-09T08:43:00Z" w16du:dateUtc="2024-05-09T12:43:00Z">
            <w:rPr>
              <w:color w:val="231F20"/>
              <w:w w:val="80"/>
            </w:rPr>
          </w:rPrChange>
        </w:rPr>
        <w:t>of</w:t>
      </w:r>
      <w:r w:rsidRPr="0096010B">
        <w:rPr>
          <w:i/>
          <w:rPrChange w:id="1094" w:author="Charles Drayton" w:date="2024-05-09T08:43:00Z" w16du:dateUtc="2024-05-09T12:43:00Z">
            <w:rPr>
              <w:color w:val="231F20"/>
              <w:spacing w:val="-16"/>
              <w:w w:val="80"/>
            </w:rPr>
          </w:rPrChange>
        </w:rPr>
        <w:t xml:space="preserve"> </w:t>
      </w:r>
      <w:r w:rsidRPr="0096010B">
        <w:rPr>
          <w:i/>
          <w:rPrChange w:id="1095" w:author="Charles Drayton" w:date="2024-05-09T08:43:00Z" w16du:dateUtc="2024-05-09T12:43:00Z">
            <w:rPr>
              <w:color w:val="231F20"/>
              <w:spacing w:val="-5"/>
              <w:w w:val="80"/>
            </w:rPr>
          </w:rPrChange>
        </w:rPr>
        <w:t>Sullivan’s</w:t>
      </w:r>
      <w:r w:rsidRPr="0096010B">
        <w:rPr>
          <w:i/>
          <w:rPrChange w:id="1096" w:author="Charles Drayton" w:date="2024-05-09T08:43:00Z" w16du:dateUtc="2024-05-09T12:43:00Z">
            <w:rPr>
              <w:color w:val="231F20"/>
              <w:spacing w:val="-16"/>
              <w:w w:val="80"/>
            </w:rPr>
          </w:rPrChange>
        </w:rPr>
        <w:t xml:space="preserve"> </w:t>
      </w:r>
      <w:r w:rsidRPr="0096010B">
        <w:rPr>
          <w:i/>
          <w:rPrChange w:id="1097" w:author="Charles Drayton" w:date="2024-05-09T08:43:00Z" w16du:dateUtc="2024-05-09T12:43:00Z">
            <w:rPr>
              <w:color w:val="231F20"/>
              <w:w w:val="80"/>
            </w:rPr>
          </w:rPrChange>
        </w:rPr>
        <w:t xml:space="preserve">Island” </w:t>
      </w:r>
      <w:r>
        <w:rPr>
          <w:rPrChange w:id="1098" w:author="Charles Drayton" w:date="2024-05-09T08:43:00Z" w16du:dateUtc="2024-05-09T12:43:00Z">
            <w:rPr>
              <w:color w:val="231F20"/>
              <w:spacing w:val="-8"/>
              <w:w w:val="80"/>
            </w:rPr>
          </w:rPrChange>
        </w:rPr>
        <w:t>(Town</w:t>
      </w:r>
      <w:r>
        <w:rPr>
          <w:rPrChange w:id="1099" w:author="Charles Drayton" w:date="2024-05-09T08:43:00Z" w16du:dateUtc="2024-05-09T12:43:00Z">
            <w:rPr>
              <w:color w:val="231F20"/>
              <w:spacing w:val="-13"/>
              <w:w w:val="80"/>
            </w:rPr>
          </w:rPrChange>
        </w:rPr>
        <w:t xml:space="preserve"> </w:t>
      </w:r>
      <w:r>
        <w:rPr>
          <w:rPrChange w:id="1100" w:author="Charles Drayton" w:date="2024-05-09T08:43:00Z" w16du:dateUtc="2024-05-09T12:43:00Z">
            <w:rPr>
              <w:color w:val="231F20"/>
              <w:w w:val="80"/>
            </w:rPr>
          </w:rPrChange>
        </w:rPr>
        <w:t>Ordinance</w:t>
      </w:r>
      <w:r>
        <w:rPr>
          <w:rPrChange w:id="1101" w:author="Charles Drayton" w:date="2024-05-09T08:43:00Z" w16du:dateUtc="2024-05-09T12:43:00Z">
            <w:rPr>
              <w:color w:val="231F20"/>
              <w:spacing w:val="-13"/>
              <w:w w:val="80"/>
            </w:rPr>
          </w:rPrChange>
        </w:rPr>
        <w:t xml:space="preserve"> </w:t>
      </w:r>
      <w:r>
        <w:rPr>
          <w:rPrChange w:id="1102" w:author="Charles Drayton" w:date="2024-05-09T08:43:00Z" w16du:dateUtc="2024-05-09T12:43:00Z">
            <w:rPr>
              <w:color w:val="231F20"/>
              <w:w w:val="80"/>
            </w:rPr>
          </w:rPrChange>
        </w:rPr>
        <w:t>Section</w:t>
      </w:r>
      <w:r>
        <w:rPr>
          <w:rPrChange w:id="1103" w:author="Charles Drayton" w:date="2024-05-09T08:43:00Z" w16du:dateUtc="2024-05-09T12:43:00Z">
            <w:rPr>
              <w:color w:val="231F20"/>
              <w:spacing w:val="-13"/>
              <w:w w:val="80"/>
            </w:rPr>
          </w:rPrChange>
        </w:rPr>
        <w:t xml:space="preserve"> </w:t>
      </w:r>
      <w:r>
        <w:rPr>
          <w:rPrChange w:id="1104" w:author="Charles Drayton" w:date="2024-05-09T08:43:00Z" w16du:dateUtc="2024-05-09T12:43:00Z">
            <w:rPr>
              <w:color w:val="231F20"/>
              <w:w w:val="80"/>
            </w:rPr>
          </w:rPrChange>
        </w:rPr>
        <w:t>21-106).</w:t>
      </w:r>
      <w:r>
        <w:rPr>
          <w:rPrChange w:id="1105" w:author="Charles Drayton" w:date="2024-05-09T08:43:00Z" w16du:dateUtc="2024-05-09T12:43:00Z">
            <w:rPr>
              <w:color w:val="231F20"/>
              <w:spacing w:val="-13"/>
              <w:w w:val="80"/>
            </w:rPr>
          </w:rPrChange>
        </w:rPr>
        <w:t xml:space="preserve"> </w:t>
      </w:r>
      <w:r>
        <w:rPr>
          <w:rPrChange w:id="1106" w:author="Charles Drayton" w:date="2024-05-09T08:43:00Z" w16du:dateUtc="2024-05-09T12:43:00Z">
            <w:rPr>
              <w:color w:val="231F20"/>
              <w:w w:val="80"/>
            </w:rPr>
          </w:rPrChange>
        </w:rPr>
        <w:t>Board</w:t>
      </w:r>
      <w:r>
        <w:rPr>
          <w:rPrChange w:id="1107" w:author="Charles Drayton" w:date="2024-05-09T08:43:00Z" w16du:dateUtc="2024-05-09T12:43:00Z">
            <w:rPr>
              <w:color w:val="231F20"/>
              <w:spacing w:val="-13"/>
              <w:w w:val="80"/>
            </w:rPr>
          </w:rPrChange>
        </w:rPr>
        <w:t xml:space="preserve"> </w:t>
      </w:r>
      <w:r>
        <w:rPr>
          <w:rPrChange w:id="1108" w:author="Charles Drayton" w:date="2024-05-09T08:43:00Z" w16du:dateUtc="2024-05-09T12:43:00Z">
            <w:rPr>
              <w:color w:val="231F20"/>
              <w:w w:val="80"/>
            </w:rPr>
          </w:rPrChange>
        </w:rPr>
        <w:t>members</w:t>
      </w:r>
      <w:r>
        <w:rPr>
          <w:rPrChange w:id="1109" w:author="Charles Drayton" w:date="2024-05-09T08:43:00Z" w16du:dateUtc="2024-05-09T12:43:00Z">
            <w:rPr>
              <w:color w:val="231F20"/>
              <w:spacing w:val="-13"/>
              <w:w w:val="80"/>
            </w:rPr>
          </w:rPrChange>
        </w:rPr>
        <w:t xml:space="preserve"> </w:t>
      </w:r>
      <w:r>
        <w:rPr>
          <w:rPrChange w:id="1110" w:author="Charles Drayton" w:date="2024-05-09T08:43:00Z" w16du:dateUtc="2024-05-09T12:43:00Z">
            <w:rPr>
              <w:color w:val="231F20"/>
              <w:w w:val="80"/>
            </w:rPr>
          </w:rPrChange>
        </w:rPr>
        <w:t>are</w:t>
      </w:r>
      <w:r>
        <w:rPr>
          <w:rPrChange w:id="1111" w:author="Charles Drayton" w:date="2024-05-09T08:43:00Z" w16du:dateUtc="2024-05-09T12:43:00Z">
            <w:rPr>
              <w:color w:val="231F20"/>
              <w:spacing w:val="-13"/>
              <w:w w:val="80"/>
            </w:rPr>
          </w:rPrChange>
        </w:rPr>
        <w:t xml:space="preserve"> </w:t>
      </w:r>
      <w:r>
        <w:rPr>
          <w:rPrChange w:id="1112" w:author="Charles Drayton" w:date="2024-05-09T08:43:00Z" w16du:dateUtc="2024-05-09T12:43:00Z">
            <w:rPr>
              <w:color w:val="231F20"/>
              <w:w w:val="80"/>
            </w:rPr>
          </w:rPrChange>
        </w:rPr>
        <w:t>appointed</w:t>
      </w:r>
      <w:r>
        <w:rPr>
          <w:rPrChange w:id="1113" w:author="Charles Drayton" w:date="2024-05-09T08:43:00Z" w16du:dateUtc="2024-05-09T12:43:00Z">
            <w:rPr>
              <w:color w:val="231F20"/>
              <w:spacing w:val="-13"/>
              <w:w w:val="80"/>
            </w:rPr>
          </w:rPrChange>
        </w:rPr>
        <w:t xml:space="preserve"> </w:t>
      </w:r>
      <w:r>
        <w:rPr>
          <w:rPrChange w:id="1114" w:author="Charles Drayton" w:date="2024-05-09T08:43:00Z" w16du:dateUtc="2024-05-09T12:43:00Z">
            <w:rPr>
              <w:color w:val="231F20"/>
              <w:w w:val="80"/>
            </w:rPr>
          </w:rPrChange>
        </w:rPr>
        <w:t>by</w:t>
      </w:r>
      <w:r>
        <w:rPr>
          <w:rPrChange w:id="1115" w:author="Charles Drayton" w:date="2024-05-09T08:43:00Z" w16du:dateUtc="2024-05-09T12:43:00Z">
            <w:rPr>
              <w:color w:val="231F20"/>
              <w:spacing w:val="-13"/>
              <w:w w:val="80"/>
            </w:rPr>
          </w:rPrChange>
        </w:rPr>
        <w:t xml:space="preserve"> </w:t>
      </w:r>
      <w:r>
        <w:rPr>
          <w:rPrChange w:id="1116" w:author="Charles Drayton" w:date="2024-05-09T08:43:00Z" w16du:dateUtc="2024-05-09T12:43:00Z">
            <w:rPr>
              <w:color w:val="231F20"/>
              <w:spacing w:val="-10"/>
              <w:w w:val="80"/>
            </w:rPr>
          </w:rPrChange>
        </w:rPr>
        <w:t>Town</w:t>
      </w:r>
      <w:r>
        <w:rPr>
          <w:rPrChange w:id="1117" w:author="Charles Drayton" w:date="2024-05-09T08:43:00Z" w16du:dateUtc="2024-05-09T12:43:00Z">
            <w:rPr>
              <w:color w:val="231F20"/>
              <w:spacing w:val="-13"/>
              <w:w w:val="80"/>
            </w:rPr>
          </w:rPrChange>
        </w:rPr>
        <w:t xml:space="preserve"> </w:t>
      </w:r>
      <w:r>
        <w:rPr>
          <w:rPrChange w:id="1118" w:author="Charles Drayton" w:date="2024-05-09T08:43:00Z" w16du:dateUtc="2024-05-09T12:43:00Z">
            <w:rPr>
              <w:color w:val="231F20"/>
              <w:w w:val="80"/>
            </w:rPr>
          </w:rPrChange>
        </w:rPr>
        <w:t>Council</w:t>
      </w:r>
      <w:r>
        <w:rPr>
          <w:rPrChange w:id="1119" w:author="Charles Drayton" w:date="2024-05-09T08:43:00Z" w16du:dateUtc="2024-05-09T12:43:00Z">
            <w:rPr>
              <w:color w:val="231F20"/>
              <w:spacing w:val="-13"/>
              <w:w w:val="80"/>
            </w:rPr>
          </w:rPrChange>
        </w:rPr>
        <w:t xml:space="preserve"> </w:t>
      </w:r>
      <w:r>
        <w:rPr>
          <w:rPrChange w:id="1120" w:author="Charles Drayton" w:date="2024-05-09T08:43:00Z" w16du:dateUtc="2024-05-09T12:43:00Z">
            <w:rPr>
              <w:color w:val="231F20"/>
              <w:w w:val="80"/>
            </w:rPr>
          </w:rPrChange>
        </w:rPr>
        <w:t>and</w:t>
      </w:r>
      <w:r>
        <w:rPr>
          <w:rPrChange w:id="1121" w:author="Charles Drayton" w:date="2024-05-09T08:43:00Z" w16du:dateUtc="2024-05-09T12:43:00Z">
            <w:rPr>
              <w:color w:val="231F20"/>
              <w:spacing w:val="-13"/>
              <w:w w:val="80"/>
            </w:rPr>
          </w:rPrChange>
        </w:rPr>
        <w:t xml:space="preserve"> </w:t>
      </w:r>
      <w:r>
        <w:rPr>
          <w:rPrChange w:id="1122" w:author="Charles Drayton" w:date="2024-05-09T08:43:00Z" w16du:dateUtc="2024-05-09T12:43:00Z">
            <w:rPr>
              <w:color w:val="231F20"/>
              <w:w w:val="80"/>
            </w:rPr>
          </w:rPrChange>
        </w:rPr>
        <w:t>chosen</w:t>
      </w:r>
      <w:r>
        <w:rPr>
          <w:rPrChange w:id="1123" w:author="Charles Drayton" w:date="2024-05-09T08:43:00Z" w16du:dateUtc="2024-05-09T12:43:00Z">
            <w:rPr>
              <w:color w:val="231F20"/>
              <w:spacing w:val="-13"/>
              <w:w w:val="80"/>
            </w:rPr>
          </w:rPrChange>
        </w:rPr>
        <w:t xml:space="preserve"> </w:t>
      </w:r>
      <w:r>
        <w:rPr>
          <w:rPrChange w:id="1124" w:author="Charles Drayton" w:date="2024-05-09T08:43:00Z" w16du:dateUtc="2024-05-09T12:43:00Z">
            <w:rPr>
              <w:color w:val="231F20"/>
              <w:w w:val="80"/>
            </w:rPr>
          </w:rPrChange>
        </w:rPr>
        <w:t>from</w:t>
      </w:r>
      <w:r>
        <w:rPr>
          <w:rPrChange w:id="1125" w:author="Charles Drayton" w:date="2024-05-09T08:43:00Z" w16du:dateUtc="2024-05-09T12:43:00Z">
            <w:rPr>
              <w:color w:val="231F20"/>
              <w:spacing w:val="-13"/>
              <w:w w:val="80"/>
            </w:rPr>
          </w:rPrChange>
        </w:rPr>
        <w:t xml:space="preserve"> </w:t>
      </w:r>
      <w:r>
        <w:rPr>
          <w:rPrChange w:id="1126" w:author="Charles Drayton" w:date="2024-05-09T08:43:00Z" w16du:dateUtc="2024-05-09T12:43:00Z">
            <w:rPr>
              <w:color w:val="231F20"/>
              <w:w w:val="80"/>
            </w:rPr>
          </w:rPrChange>
        </w:rPr>
        <w:t>those</w:t>
      </w:r>
      <w:r>
        <w:rPr>
          <w:rPrChange w:id="1127" w:author="Charles Drayton" w:date="2024-05-09T08:43:00Z" w16du:dateUtc="2024-05-09T12:43:00Z">
            <w:rPr>
              <w:color w:val="231F20"/>
              <w:spacing w:val="-13"/>
              <w:w w:val="80"/>
            </w:rPr>
          </w:rPrChange>
        </w:rPr>
        <w:t xml:space="preserve"> </w:t>
      </w:r>
      <w:r>
        <w:rPr>
          <w:rPrChange w:id="1128" w:author="Charles Drayton" w:date="2024-05-09T08:43:00Z" w16du:dateUtc="2024-05-09T12:43:00Z">
            <w:rPr>
              <w:color w:val="231F20"/>
              <w:w w:val="80"/>
            </w:rPr>
          </w:rPrChange>
        </w:rPr>
        <w:t>in</w:t>
      </w:r>
      <w:r>
        <w:rPr>
          <w:rPrChange w:id="1129" w:author="Charles Drayton" w:date="2024-05-09T08:43:00Z" w16du:dateUtc="2024-05-09T12:43:00Z">
            <w:rPr>
              <w:color w:val="231F20"/>
              <w:spacing w:val="-13"/>
              <w:w w:val="80"/>
            </w:rPr>
          </w:rPrChange>
        </w:rPr>
        <w:t xml:space="preserve"> </w:t>
      </w:r>
      <w:r>
        <w:rPr>
          <w:rPrChange w:id="1130" w:author="Charles Drayton" w:date="2024-05-09T08:43:00Z" w16du:dateUtc="2024-05-09T12:43:00Z">
            <w:rPr>
              <w:color w:val="231F20"/>
              <w:w w:val="80"/>
            </w:rPr>
          </w:rPrChange>
        </w:rPr>
        <w:t>the community</w:t>
      </w:r>
      <w:r>
        <w:rPr>
          <w:rPrChange w:id="1131" w:author="Charles Drayton" w:date="2024-05-09T08:43:00Z" w16du:dateUtc="2024-05-09T12:43:00Z">
            <w:rPr>
              <w:color w:val="231F20"/>
              <w:spacing w:val="-19"/>
              <w:w w:val="80"/>
            </w:rPr>
          </w:rPrChange>
        </w:rPr>
        <w:t xml:space="preserve"> </w:t>
      </w:r>
      <w:r>
        <w:rPr>
          <w:rPrChange w:id="1132" w:author="Charles Drayton" w:date="2024-05-09T08:43:00Z" w16du:dateUtc="2024-05-09T12:43:00Z">
            <w:rPr>
              <w:color w:val="231F20"/>
              <w:w w:val="80"/>
            </w:rPr>
          </w:rPrChange>
        </w:rPr>
        <w:t>who</w:t>
      </w:r>
      <w:r>
        <w:rPr>
          <w:rPrChange w:id="1133" w:author="Charles Drayton" w:date="2024-05-09T08:43:00Z" w16du:dateUtc="2024-05-09T12:43:00Z">
            <w:rPr>
              <w:color w:val="231F20"/>
              <w:spacing w:val="-19"/>
              <w:w w:val="80"/>
            </w:rPr>
          </w:rPrChange>
        </w:rPr>
        <w:t xml:space="preserve"> </w:t>
      </w:r>
      <w:r>
        <w:rPr>
          <w:rPrChange w:id="1134" w:author="Charles Drayton" w:date="2024-05-09T08:43:00Z" w16du:dateUtc="2024-05-09T12:43:00Z">
            <w:rPr>
              <w:color w:val="231F20"/>
              <w:w w:val="80"/>
            </w:rPr>
          </w:rPrChange>
        </w:rPr>
        <w:t>exhibit</w:t>
      </w:r>
      <w:r>
        <w:rPr>
          <w:rPrChange w:id="1135" w:author="Charles Drayton" w:date="2024-05-09T08:43:00Z" w16du:dateUtc="2024-05-09T12:43:00Z">
            <w:rPr>
              <w:color w:val="231F20"/>
              <w:spacing w:val="-19"/>
              <w:w w:val="80"/>
            </w:rPr>
          </w:rPrChange>
        </w:rPr>
        <w:t xml:space="preserve"> </w:t>
      </w:r>
      <w:r>
        <w:rPr>
          <w:rPrChange w:id="1136" w:author="Charles Drayton" w:date="2024-05-09T08:43:00Z" w16du:dateUtc="2024-05-09T12:43:00Z">
            <w:rPr>
              <w:color w:val="231F20"/>
              <w:w w:val="80"/>
            </w:rPr>
          </w:rPrChange>
        </w:rPr>
        <w:t>knowledge</w:t>
      </w:r>
      <w:r>
        <w:rPr>
          <w:rPrChange w:id="1137" w:author="Charles Drayton" w:date="2024-05-09T08:43:00Z" w16du:dateUtc="2024-05-09T12:43:00Z">
            <w:rPr>
              <w:color w:val="231F20"/>
              <w:spacing w:val="-19"/>
              <w:w w:val="80"/>
            </w:rPr>
          </w:rPrChange>
        </w:rPr>
        <w:t xml:space="preserve"> </w:t>
      </w:r>
      <w:r>
        <w:rPr>
          <w:rPrChange w:id="1138" w:author="Charles Drayton" w:date="2024-05-09T08:43:00Z" w16du:dateUtc="2024-05-09T12:43:00Z">
            <w:rPr>
              <w:color w:val="231F20"/>
              <w:w w:val="80"/>
            </w:rPr>
          </w:rPrChange>
        </w:rPr>
        <w:t>and</w:t>
      </w:r>
      <w:r>
        <w:rPr>
          <w:rPrChange w:id="1139" w:author="Charles Drayton" w:date="2024-05-09T08:43:00Z" w16du:dateUtc="2024-05-09T12:43:00Z">
            <w:rPr>
              <w:color w:val="231F20"/>
              <w:spacing w:val="-19"/>
              <w:w w:val="80"/>
            </w:rPr>
          </w:rPrChange>
        </w:rPr>
        <w:t xml:space="preserve"> </w:t>
      </w:r>
      <w:r>
        <w:rPr>
          <w:rPrChange w:id="1140" w:author="Charles Drayton" w:date="2024-05-09T08:43:00Z" w16du:dateUtc="2024-05-09T12:43:00Z">
            <w:rPr>
              <w:color w:val="231F20"/>
              <w:w w:val="80"/>
            </w:rPr>
          </w:rPrChange>
        </w:rPr>
        <w:t>interest</w:t>
      </w:r>
      <w:r>
        <w:rPr>
          <w:rPrChange w:id="1141" w:author="Charles Drayton" w:date="2024-05-09T08:43:00Z" w16du:dateUtc="2024-05-09T12:43:00Z">
            <w:rPr>
              <w:color w:val="231F20"/>
              <w:spacing w:val="-19"/>
              <w:w w:val="80"/>
            </w:rPr>
          </w:rPrChange>
        </w:rPr>
        <w:t xml:space="preserve"> </w:t>
      </w:r>
      <w:r>
        <w:rPr>
          <w:rPrChange w:id="1142" w:author="Charles Drayton" w:date="2024-05-09T08:43:00Z" w16du:dateUtc="2024-05-09T12:43:00Z">
            <w:rPr>
              <w:color w:val="231F20"/>
              <w:w w:val="80"/>
            </w:rPr>
          </w:rPrChange>
        </w:rPr>
        <w:t>in</w:t>
      </w:r>
      <w:r>
        <w:rPr>
          <w:rPrChange w:id="1143" w:author="Charles Drayton" w:date="2024-05-09T08:43:00Z" w16du:dateUtc="2024-05-09T12:43:00Z">
            <w:rPr>
              <w:color w:val="231F20"/>
              <w:spacing w:val="-19"/>
              <w:w w:val="80"/>
            </w:rPr>
          </w:rPrChange>
        </w:rPr>
        <w:t xml:space="preserve"> </w:t>
      </w:r>
      <w:r>
        <w:rPr>
          <w:rPrChange w:id="1144" w:author="Charles Drayton" w:date="2024-05-09T08:43:00Z" w16du:dateUtc="2024-05-09T12:43:00Z">
            <w:rPr>
              <w:color w:val="231F20"/>
              <w:w w:val="80"/>
            </w:rPr>
          </w:rPrChange>
        </w:rPr>
        <w:t>a</w:t>
      </w:r>
      <w:r>
        <w:rPr>
          <w:rPrChange w:id="1145" w:author="Charles Drayton" w:date="2024-05-09T08:43:00Z" w16du:dateUtc="2024-05-09T12:43:00Z">
            <w:rPr>
              <w:color w:val="231F20"/>
              <w:spacing w:val="-19"/>
              <w:w w:val="80"/>
            </w:rPr>
          </w:rPrChange>
        </w:rPr>
        <w:t xml:space="preserve"> </w:t>
      </w:r>
      <w:r>
        <w:rPr>
          <w:rPrChange w:id="1146" w:author="Charles Drayton" w:date="2024-05-09T08:43:00Z" w16du:dateUtc="2024-05-09T12:43:00Z">
            <w:rPr>
              <w:color w:val="231F20"/>
              <w:w w:val="80"/>
            </w:rPr>
          </w:rPrChange>
        </w:rPr>
        <w:t>variety</w:t>
      </w:r>
      <w:r>
        <w:rPr>
          <w:rPrChange w:id="1147" w:author="Charles Drayton" w:date="2024-05-09T08:43:00Z" w16du:dateUtc="2024-05-09T12:43:00Z">
            <w:rPr>
              <w:color w:val="231F20"/>
              <w:spacing w:val="-19"/>
              <w:w w:val="80"/>
            </w:rPr>
          </w:rPrChange>
        </w:rPr>
        <w:t xml:space="preserve"> </w:t>
      </w:r>
      <w:r>
        <w:rPr>
          <w:rPrChange w:id="1148" w:author="Charles Drayton" w:date="2024-05-09T08:43:00Z" w16du:dateUtc="2024-05-09T12:43:00Z">
            <w:rPr>
              <w:color w:val="231F20"/>
              <w:w w:val="80"/>
            </w:rPr>
          </w:rPrChange>
        </w:rPr>
        <w:t>of</w:t>
      </w:r>
      <w:r>
        <w:rPr>
          <w:rPrChange w:id="1149" w:author="Charles Drayton" w:date="2024-05-09T08:43:00Z" w16du:dateUtc="2024-05-09T12:43:00Z">
            <w:rPr>
              <w:color w:val="231F20"/>
              <w:spacing w:val="-19"/>
              <w:w w:val="80"/>
            </w:rPr>
          </w:rPrChange>
        </w:rPr>
        <w:t xml:space="preserve"> </w:t>
      </w:r>
      <w:r>
        <w:rPr>
          <w:rPrChange w:id="1150" w:author="Charles Drayton" w:date="2024-05-09T08:43:00Z" w16du:dateUtc="2024-05-09T12:43:00Z">
            <w:rPr>
              <w:color w:val="231F20"/>
              <w:w w:val="80"/>
            </w:rPr>
          </w:rPrChange>
        </w:rPr>
        <w:t>fields</w:t>
      </w:r>
      <w:r>
        <w:rPr>
          <w:rPrChange w:id="1151" w:author="Charles Drayton" w:date="2024-05-09T08:43:00Z" w16du:dateUtc="2024-05-09T12:43:00Z">
            <w:rPr>
              <w:color w:val="231F20"/>
              <w:spacing w:val="-19"/>
              <w:w w:val="80"/>
            </w:rPr>
          </w:rPrChange>
        </w:rPr>
        <w:t xml:space="preserve"> </w:t>
      </w:r>
      <w:r>
        <w:rPr>
          <w:rPrChange w:id="1152" w:author="Charles Drayton" w:date="2024-05-09T08:43:00Z" w16du:dateUtc="2024-05-09T12:43:00Z">
            <w:rPr>
              <w:color w:val="231F20"/>
              <w:w w:val="80"/>
            </w:rPr>
          </w:rPrChange>
        </w:rPr>
        <w:t>related</w:t>
      </w:r>
      <w:r>
        <w:rPr>
          <w:rPrChange w:id="1153" w:author="Charles Drayton" w:date="2024-05-09T08:43:00Z" w16du:dateUtc="2024-05-09T12:43:00Z">
            <w:rPr>
              <w:color w:val="231F20"/>
              <w:spacing w:val="-19"/>
              <w:w w:val="80"/>
            </w:rPr>
          </w:rPrChange>
        </w:rPr>
        <w:t xml:space="preserve"> </w:t>
      </w:r>
      <w:r>
        <w:rPr>
          <w:rPrChange w:id="1154" w:author="Charles Drayton" w:date="2024-05-09T08:43:00Z" w16du:dateUtc="2024-05-09T12:43:00Z">
            <w:rPr>
              <w:color w:val="231F20"/>
              <w:w w:val="80"/>
            </w:rPr>
          </w:rPrChange>
        </w:rPr>
        <w:t>to</w:t>
      </w:r>
      <w:r>
        <w:rPr>
          <w:rPrChange w:id="1155" w:author="Charles Drayton" w:date="2024-05-09T08:43:00Z" w16du:dateUtc="2024-05-09T12:43:00Z">
            <w:rPr>
              <w:color w:val="231F20"/>
              <w:spacing w:val="-19"/>
              <w:w w:val="80"/>
            </w:rPr>
          </w:rPrChange>
        </w:rPr>
        <w:t xml:space="preserve"> </w:t>
      </w:r>
      <w:r>
        <w:rPr>
          <w:rPrChange w:id="1156" w:author="Charles Drayton" w:date="2024-05-09T08:43:00Z" w16du:dateUtc="2024-05-09T12:43:00Z">
            <w:rPr>
              <w:color w:val="231F20"/>
              <w:w w:val="80"/>
            </w:rPr>
          </w:rPrChange>
        </w:rPr>
        <w:t>architecture</w:t>
      </w:r>
      <w:r>
        <w:rPr>
          <w:rPrChange w:id="1157" w:author="Charles Drayton" w:date="2024-05-09T08:43:00Z" w16du:dateUtc="2024-05-09T12:43:00Z">
            <w:rPr>
              <w:color w:val="231F20"/>
              <w:spacing w:val="-19"/>
              <w:w w:val="80"/>
            </w:rPr>
          </w:rPrChange>
        </w:rPr>
        <w:t xml:space="preserve"> </w:t>
      </w:r>
      <w:r>
        <w:rPr>
          <w:rPrChange w:id="1158" w:author="Charles Drayton" w:date="2024-05-09T08:43:00Z" w16du:dateUtc="2024-05-09T12:43:00Z">
            <w:rPr>
              <w:color w:val="231F20"/>
              <w:w w:val="80"/>
            </w:rPr>
          </w:rPrChange>
        </w:rPr>
        <w:t>and</w:t>
      </w:r>
      <w:r>
        <w:rPr>
          <w:rPrChange w:id="1159" w:author="Charles Drayton" w:date="2024-05-09T08:43:00Z" w16du:dateUtc="2024-05-09T12:43:00Z">
            <w:rPr>
              <w:color w:val="231F20"/>
              <w:spacing w:val="-19"/>
              <w:w w:val="80"/>
            </w:rPr>
          </w:rPrChange>
        </w:rPr>
        <w:t xml:space="preserve"> </w:t>
      </w:r>
      <w:r>
        <w:rPr>
          <w:rPrChange w:id="1160" w:author="Charles Drayton" w:date="2024-05-09T08:43:00Z" w16du:dateUtc="2024-05-09T12:43:00Z">
            <w:rPr>
              <w:color w:val="231F20"/>
              <w:w w:val="80"/>
            </w:rPr>
          </w:rPrChange>
        </w:rPr>
        <w:t>design</w:t>
      </w:r>
      <w:r>
        <w:rPr>
          <w:rPrChange w:id="1161" w:author="Charles Drayton" w:date="2024-05-09T08:43:00Z" w16du:dateUtc="2024-05-09T12:43:00Z">
            <w:rPr>
              <w:color w:val="231F20"/>
              <w:spacing w:val="-19"/>
              <w:w w:val="80"/>
            </w:rPr>
          </w:rPrChange>
        </w:rPr>
        <w:t xml:space="preserve"> </w:t>
      </w:r>
      <w:r>
        <w:rPr>
          <w:rPrChange w:id="1162" w:author="Charles Drayton" w:date="2024-05-09T08:43:00Z" w16du:dateUtc="2024-05-09T12:43:00Z">
            <w:rPr>
              <w:color w:val="231F20"/>
              <w:w w:val="80"/>
            </w:rPr>
          </w:rPrChange>
        </w:rPr>
        <w:t>as</w:t>
      </w:r>
      <w:r>
        <w:rPr>
          <w:rPrChange w:id="1163" w:author="Charles Drayton" w:date="2024-05-09T08:43:00Z" w16du:dateUtc="2024-05-09T12:43:00Z">
            <w:rPr>
              <w:color w:val="231F20"/>
              <w:spacing w:val="-19"/>
              <w:w w:val="80"/>
            </w:rPr>
          </w:rPrChange>
        </w:rPr>
        <w:t xml:space="preserve"> </w:t>
      </w:r>
      <w:r>
        <w:rPr>
          <w:rPrChange w:id="1164" w:author="Charles Drayton" w:date="2024-05-09T08:43:00Z" w16du:dateUtc="2024-05-09T12:43:00Z">
            <w:rPr>
              <w:color w:val="231F20"/>
              <w:w w:val="80"/>
            </w:rPr>
          </w:rPrChange>
        </w:rPr>
        <w:t>spelled out</w:t>
      </w:r>
      <w:r>
        <w:rPr>
          <w:rPrChange w:id="1165" w:author="Charles Drayton" w:date="2024-05-09T08:43:00Z" w16du:dateUtc="2024-05-09T12:43:00Z">
            <w:rPr>
              <w:color w:val="231F20"/>
              <w:spacing w:val="-21"/>
              <w:w w:val="80"/>
            </w:rPr>
          </w:rPrChange>
        </w:rPr>
        <w:t xml:space="preserve"> </w:t>
      </w:r>
      <w:r>
        <w:rPr>
          <w:rPrChange w:id="1166" w:author="Charles Drayton" w:date="2024-05-09T08:43:00Z" w16du:dateUtc="2024-05-09T12:43:00Z">
            <w:rPr>
              <w:color w:val="231F20"/>
              <w:w w:val="80"/>
            </w:rPr>
          </w:rPrChange>
        </w:rPr>
        <w:t>in</w:t>
      </w:r>
      <w:r>
        <w:rPr>
          <w:rPrChange w:id="1167" w:author="Charles Drayton" w:date="2024-05-09T08:43:00Z" w16du:dateUtc="2024-05-09T12:43:00Z">
            <w:rPr>
              <w:color w:val="231F20"/>
              <w:spacing w:val="-21"/>
              <w:w w:val="80"/>
            </w:rPr>
          </w:rPrChange>
        </w:rPr>
        <w:t xml:space="preserve"> </w:t>
      </w:r>
      <w:r>
        <w:rPr>
          <w:rPrChange w:id="1168" w:author="Charles Drayton" w:date="2024-05-09T08:43:00Z" w16du:dateUtc="2024-05-09T12:43:00Z">
            <w:rPr>
              <w:color w:val="231F20"/>
              <w:w w:val="80"/>
            </w:rPr>
          </w:rPrChange>
        </w:rPr>
        <w:t>the</w:t>
      </w:r>
      <w:r>
        <w:rPr>
          <w:rPrChange w:id="1169" w:author="Charles Drayton" w:date="2024-05-09T08:43:00Z" w16du:dateUtc="2024-05-09T12:43:00Z">
            <w:rPr>
              <w:color w:val="231F20"/>
              <w:spacing w:val="-21"/>
              <w:w w:val="80"/>
            </w:rPr>
          </w:rPrChange>
        </w:rPr>
        <w:t xml:space="preserve"> </w:t>
      </w:r>
      <w:r>
        <w:rPr>
          <w:rPrChange w:id="1170" w:author="Charles Drayton" w:date="2024-05-09T08:43:00Z" w16du:dateUtc="2024-05-09T12:43:00Z">
            <w:rPr>
              <w:color w:val="231F20"/>
              <w:w w:val="80"/>
            </w:rPr>
          </w:rPrChange>
        </w:rPr>
        <w:t>ordinance</w:t>
      </w:r>
      <w:del w:id="1171" w:author="Charles Drayton" w:date="2024-05-09T08:43:00Z" w16du:dateUtc="2024-05-09T12:43:00Z">
        <w:r w:rsidR="00272096">
          <w:rPr>
            <w:color w:val="231F20"/>
            <w:spacing w:val="-21"/>
            <w:w w:val="80"/>
          </w:rPr>
          <w:delText xml:space="preserve"> </w:delText>
        </w:r>
        <w:r w:rsidR="00272096">
          <w:rPr>
            <w:color w:val="231F20"/>
            <w:w w:val="80"/>
          </w:rPr>
          <w:delText>section</w:delText>
        </w:r>
        <w:r w:rsidR="00272096">
          <w:rPr>
            <w:color w:val="231F20"/>
            <w:spacing w:val="-21"/>
            <w:w w:val="80"/>
          </w:rPr>
          <w:delText xml:space="preserve"> </w:delText>
        </w:r>
        <w:r w:rsidR="00272096">
          <w:rPr>
            <w:color w:val="231F20"/>
            <w:w w:val="80"/>
          </w:rPr>
          <w:delText>cited</w:delText>
        </w:r>
        <w:r w:rsidR="00272096">
          <w:rPr>
            <w:color w:val="231F20"/>
            <w:spacing w:val="-21"/>
            <w:w w:val="80"/>
          </w:rPr>
          <w:delText xml:space="preserve"> </w:delText>
        </w:r>
        <w:r w:rsidR="00272096">
          <w:rPr>
            <w:color w:val="231F20"/>
            <w:w w:val="80"/>
          </w:rPr>
          <w:delText>above.</w:delText>
        </w:r>
      </w:del>
      <w:ins w:id="1172" w:author="Charles Drayton" w:date="2024-05-09T08:43:00Z" w16du:dateUtc="2024-05-09T12:43:00Z">
        <w:r>
          <w:t>.</w:t>
        </w:r>
      </w:ins>
      <w:r>
        <w:rPr>
          <w:rPrChange w:id="1173" w:author="Charles Drayton" w:date="2024-05-09T08:43:00Z" w16du:dateUtc="2024-05-09T12:43:00Z">
            <w:rPr>
              <w:color w:val="231F20"/>
              <w:spacing w:val="-21"/>
              <w:w w:val="80"/>
            </w:rPr>
          </w:rPrChange>
        </w:rPr>
        <w:t xml:space="preserve"> </w:t>
      </w:r>
      <w:r>
        <w:rPr>
          <w:rPrChange w:id="1174" w:author="Charles Drayton" w:date="2024-05-09T08:43:00Z" w16du:dateUtc="2024-05-09T12:43:00Z">
            <w:rPr>
              <w:color w:val="231F20"/>
              <w:spacing w:val="-18"/>
              <w:w w:val="80"/>
            </w:rPr>
          </w:rPrChange>
        </w:rPr>
        <w:t>To</w:t>
      </w:r>
      <w:r>
        <w:rPr>
          <w:rPrChange w:id="1175" w:author="Charles Drayton" w:date="2024-05-09T08:43:00Z" w16du:dateUtc="2024-05-09T12:43:00Z">
            <w:rPr>
              <w:color w:val="231F20"/>
              <w:spacing w:val="-21"/>
              <w:w w:val="80"/>
            </w:rPr>
          </w:rPrChange>
        </w:rPr>
        <w:t xml:space="preserve"> </w:t>
      </w:r>
      <w:r>
        <w:rPr>
          <w:rPrChange w:id="1176" w:author="Charles Drayton" w:date="2024-05-09T08:43:00Z" w16du:dateUtc="2024-05-09T12:43:00Z">
            <w:rPr>
              <w:color w:val="231F20"/>
              <w:w w:val="80"/>
            </w:rPr>
          </w:rPrChange>
        </w:rPr>
        <w:t>achieve</w:t>
      </w:r>
      <w:r>
        <w:rPr>
          <w:rPrChange w:id="1177" w:author="Charles Drayton" w:date="2024-05-09T08:43:00Z" w16du:dateUtc="2024-05-09T12:43:00Z">
            <w:rPr>
              <w:color w:val="231F20"/>
              <w:spacing w:val="-21"/>
              <w:w w:val="80"/>
            </w:rPr>
          </w:rPrChange>
        </w:rPr>
        <w:t xml:space="preserve"> </w:t>
      </w:r>
      <w:r>
        <w:rPr>
          <w:rPrChange w:id="1178" w:author="Charles Drayton" w:date="2024-05-09T08:43:00Z" w16du:dateUtc="2024-05-09T12:43:00Z">
            <w:rPr>
              <w:color w:val="231F20"/>
              <w:w w:val="80"/>
            </w:rPr>
          </w:rPrChange>
        </w:rPr>
        <w:t>this</w:t>
      </w:r>
      <w:r>
        <w:rPr>
          <w:rPrChange w:id="1179" w:author="Charles Drayton" w:date="2024-05-09T08:43:00Z" w16du:dateUtc="2024-05-09T12:43:00Z">
            <w:rPr>
              <w:color w:val="231F20"/>
              <w:spacing w:val="-21"/>
              <w:w w:val="80"/>
            </w:rPr>
          </w:rPrChange>
        </w:rPr>
        <w:t xml:space="preserve"> </w:t>
      </w:r>
      <w:r>
        <w:rPr>
          <w:rPrChange w:id="1180" w:author="Charles Drayton" w:date="2024-05-09T08:43:00Z" w16du:dateUtc="2024-05-09T12:43:00Z">
            <w:rPr>
              <w:color w:val="231F20"/>
              <w:w w:val="80"/>
            </w:rPr>
          </w:rPrChange>
        </w:rPr>
        <w:t>goal,</w:t>
      </w:r>
      <w:r>
        <w:rPr>
          <w:rPrChange w:id="1181" w:author="Charles Drayton" w:date="2024-05-09T08:43:00Z" w16du:dateUtc="2024-05-09T12:43:00Z">
            <w:rPr>
              <w:color w:val="231F20"/>
              <w:spacing w:val="-21"/>
              <w:w w:val="80"/>
            </w:rPr>
          </w:rPrChange>
        </w:rPr>
        <w:t xml:space="preserve"> </w:t>
      </w:r>
      <w:r>
        <w:rPr>
          <w:rPrChange w:id="1182" w:author="Charles Drayton" w:date="2024-05-09T08:43:00Z" w16du:dateUtc="2024-05-09T12:43:00Z">
            <w:rPr>
              <w:color w:val="231F20"/>
              <w:w w:val="80"/>
            </w:rPr>
          </w:rPrChange>
        </w:rPr>
        <w:t>the</w:t>
      </w:r>
      <w:r>
        <w:rPr>
          <w:rPrChange w:id="1183" w:author="Charles Drayton" w:date="2024-05-09T08:43:00Z" w16du:dateUtc="2024-05-09T12:43:00Z">
            <w:rPr>
              <w:color w:val="231F20"/>
              <w:spacing w:val="-21"/>
              <w:w w:val="80"/>
            </w:rPr>
          </w:rPrChange>
        </w:rPr>
        <w:t xml:space="preserve"> </w:t>
      </w:r>
      <w:r>
        <w:rPr>
          <w:rPrChange w:id="1184" w:author="Charles Drayton" w:date="2024-05-09T08:43:00Z" w16du:dateUtc="2024-05-09T12:43:00Z">
            <w:rPr>
              <w:color w:val="231F20"/>
              <w:w w:val="80"/>
            </w:rPr>
          </w:rPrChange>
        </w:rPr>
        <w:t>DRB</w:t>
      </w:r>
      <w:r>
        <w:rPr>
          <w:rPrChange w:id="1185" w:author="Charles Drayton" w:date="2024-05-09T08:43:00Z" w16du:dateUtc="2024-05-09T12:43:00Z">
            <w:rPr>
              <w:color w:val="231F20"/>
              <w:spacing w:val="-21"/>
              <w:w w:val="80"/>
            </w:rPr>
          </w:rPrChange>
        </w:rPr>
        <w:t xml:space="preserve"> </w:t>
      </w:r>
      <w:r>
        <w:rPr>
          <w:rPrChange w:id="1186" w:author="Charles Drayton" w:date="2024-05-09T08:43:00Z" w16du:dateUtc="2024-05-09T12:43:00Z">
            <w:rPr>
              <w:color w:val="231F20"/>
              <w:w w:val="80"/>
            </w:rPr>
          </w:rPrChange>
        </w:rPr>
        <w:t>maintains</w:t>
      </w:r>
      <w:r>
        <w:rPr>
          <w:rPrChange w:id="1187" w:author="Charles Drayton" w:date="2024-05-09T08:43:00Z" w16du:dateUtc="2024-05-09T12:43:00Z">
            <w:rPr>
              <w:color w:val="231F20"/>
              <w:spacing w:val="-21"/>
              <w:w w:val="80"/>
            </w:rPr>
          </w:rPrChange>
        </w:rPr>
        <w:t xml:space="preserve"> </w:t>
      </w:r>
      <w:r>
        <w:rPr>
          <w:rPrChange w:id="1188" w:author="Charles Drayton" w:date="2024-05-09T08:43:00Z" w16du:dateUtc="2024-05-09T12:43:00Z">
            <w:rPr>
              <w:color w:val="231F20"/>
              <w:w w:val="80"/>
            </w:rPr>
          </w:rPrChange>
        </w:rPr>
        <w:t>jurisdiction</w:t>
      </w:r>
      <w:r>
        <w:rPr>
          <w:rPrChange w:id="1189" w:author="Charles Drayton" w:date="2024-05-09T08:43:00Z" w16du:dateUtc="2024-05-09T12:43:00Z">
            <w:rPr>
              <w:color w:val="231F20"/>
              <w:spacing w:val="-21"/>
              <w:w w:val="80"/>
            </w:rPr>
          </w:rPrChange>
        </w:rPr>
        <w:t xml:space="preserve"> </w:t>
      </w:r>
      <w:r>
        <w:rPr>
          <w:rPrChange w:id="1190" w:author="Charles Drayton" w:date="2024-05-09T08:43:00Z" w16du:dateUtc="2024-05-09T12:43:00Z">
            <w:rPr>
              <w:color w:val="231F20"/>
              <w:w w:val="80"/>
            </w:rPr>
          </w:rPrChange>
        </w:rPr>
        <w:t>with</w:t>
      </w:r>
      <w:r>
        <w:rPr>
          <w:rPrChange w:id="1191" w:author="Charles Drayton" w:date="2024-05-09T08:43:00Z" w16du:dateUtc="2024-05-09T12:43:00Z">
            <w:rPr>
              <w:color w:val="231F20"/>
              <w:spacing w:val="-21"/>
              <w:w w:val="80"/>
            </w:rPr>
          </w:rPrChange>
        </w:rPr>
        <w:t xml:space="preserve"> </w:t>
      </w:r>
      <w:r>
        <w:rPr>
          <w:rPrChange w:id="1192" w:author="Charles Drayton" w:date="2024-05-09T08:43:00Z" w16du:dateUtc="2024-05-09T12:43:00Z">
            <w:rPr>
              <w:color w:val="231F20"/>
              <w:w w:val="80"/>
            </w:rPr>
          </w:rPrChange>
        </w:rPr>
        <w:t>respect</w:t>
      </w:r>
      <w:r>
        <w:rPr>
          <w:rPrChange w:id="1193" w:author="Charles Drayton" w:date="2024-05-09T08:43:00Z" w16du:dateUtc="2024-05-09T12:43:00Z">
            <w:rPr>
              <w:color w:val="231F20"/>
              <w:spacing w:val="-21"/>
              <w:w w:val="80"/>
            </w:rPr>
          </w:rPrChange>
        </w:rPr>
        <w:t xml:space="preserve"> </w:t>
      </w:r>
      <w:r>
        <w:rPr>
          <w:rPrChange w:id="1194" w:author="Charles Drayton" w:date="2024-05-09T08:43:00Z" w16du:dateUtc="2024-05-09T12:43:00Z">
            <w:rPr>
              <w:color w:val="231F20"/>
              <w:w w:val="80"/>
            </w:rPr>
          </w:rPrChange>
        </w:rPr>
        <w:t>to</w:t>
      </w:r>
      <w:r>
        <w:rPr>
          <w:rPrChange w:id="1195" w:author="Charles Drayton" w:date="2024-05-09T08:43:00Z" w16du:dateUtc="2024-05-09T12:43:00Z">
            <w:rPr>
              <w:color w:val="231F20"/>
              <w:spacing w:val="-21"/>
              <w:w w:val="80"/>
            </w:rPr>
          </w:rPrChange>
        </w:rPr>
        <w:t xml:space="preserve"> </w:t>
      </w:r>
      <w:r>
        <w:rPr>
          <w:rPrChange w:id="1196" w:author="Charles Drayton" w:date="2024-05-09T08:43:00Z" w16du:dateUtc="2024-05-09T12:43:00Z">
            <w:rPr>
              <w:color w:val="231F20"/>
              <w:w w:val="80"/>
            </w:rPr>
          </w:rPrChange>
        </w:rPr>
        <w:t>1)</w:t>
      </w:r>
    </w:p>
    <w:p w14:paraId="37728B99" w14:textId="50AB7970" w:rsidR="00B30F8D" w:rsidRDefault="00B30F8D" w:rsidP="00B30F8D">
      <w:pPr>
        <w:pPrChange w:id="1197" w:author="Charles Drayton" w:date="2024-05-09T08:43:00Z" w16du:dateUtc="2024-05-09T12:43:00Z">
          <w:pPr>
            <w:pStyle w:val="BodyText"/>
            <w:spacing w:line="280" w:lineRule="exact"/>
            <w:ind w:right="759"/>
          </w:pPr>
        </w:pPrChange>
      </w:pPr>
      <w:ins w:id="1198" w:author="Charles Drayton" w:date="2024-05-09T08:43:00Z" w16du:dateUtc="2024-05-09T12:43:00Z">
        <w:r>
          <w:t xml:space="preserve"> </w:t>
        </w:r>
      </w:ins>
      <w:r>
        <w:rPr>
          <w:rPrChange w:id="1199" w:author="Charles Drayton" w:date="2024-05-09T08:43:00Z" w16du:dateUtc="2024-05-09T12:43:00Z">
            <w:rPr>
              <w:color w:val="231F20"/>
              <w:w w:val="80"/>
            </w:rPr>
          </w:rPrChange>
        </w:rPr>
        <w:t>certain</w:t>
      </w:r>
      <w:r>
        <w:rPr>
          <w:rPrChange w:id="1200" w:author="Charles Drayton" w:date="2024-05-09T08:43:00Z" w16du:dateUtc="2024-05-09T12:43:00Z">
            <w:rPr>
              <w:color w:val="231F20"/>
              <w:spacing w:val="-24"/>
              <w:w w:val="80"/>
            </w:rPr>
          </w:rPrChange>
        </w:rPr>
        <w:t xml:space="preserve"> </w:t>
      </w:r>
      <w:r>
        <w:rPr>
          <w:rPrChange w:id="1201" w:author="Charles Drayton" w:date="2024-05-09T08:43:00Z" w16du:dateUtc="2024-05-09T12:43:00Z">
            <w:rPr>
              <w:color w:val="231F20"/>
              <w:w w:val="80"/>
            </w:rPr>
          </w:rPrChange>
        </w:rPr>
        <w:t>new</w:t>
      </w:r>
      <w:r>
        <w:rPr>
          <w:rPrChange w:id="1202" w:author="Charles Drayton" w:date="2024-05-09T08:43:00Z" w16du:dateUtc="2024-05-09T12:43:00Z">
            <w:rPr>
              <w:color w:val="231F20"/>
              <w:spacing w:val="-24"/>
              <w:w w:val="80"/>
            </w:rPr>
          </w:rPrChange>
        </w:rPr>
        <w:t xml:space="preserve"> </w:t>
      </w:r>
      <w:r>
        <w:rPr>
          <w:rPrChange w:id="1203" w:author="Charles Drayton" w:date="2024-05-09T08:43:00Z" w16du:dateUtc="2024-05-09T12:43:00Z">
            <w:rPr>
              <w:color w:val="231F20"/>
              <w:w w:val="80"/>
            </w:rPr>
          </w:rPrChange>
        </w:rPr>
        <w:t>construction</w:t>
      </w:r>
      <w:r>
        <w:rPr>
          <w:rPrChange w:id="1204" w:author="Charles Drayton" w:date="2024-05-09T08:43:00Z" w16du:dateUtc="2024-05-09T12:43:00Z">
            <w:rPr>
              <w:color w:val="231F20"/>
              <w:spacing w:val="-24"/>
              <w:w w:val="80"/>
            </w:rPr>
          </w:rPrChange>
        </w:rPr>
        <w:t xml:space="preserve"> </w:t>
      </w:r>
      <w:r>
        <w:rPr>
          <w:rPrChange w:id="1205" w:author="Charles Drayton" w:date="2024-05-09T08:43:00Z" w16du:dateUtc="2024-05-09T12:43:00Z">
            <w:rPr>
              <w:color w:val="231F20"/>
              <w:w w:val="80"/>
            </w:rPr>
          </w:rPrChange>
        </w:rPr>
        <w:t>and</w:t>
      </w:r>
      <w:r>
        <w:rPr>
          <w:rPrChange w:id="1206" w:author="Charles Drayton" w:date="2024-05-09T08:43:00Z" w16du:dateUtc="2024-05-09T12:43:00Z">
            <w:rPr>
              <w:color w:val="231F20"/>
              <w:spacing w:val="-24"/>
              <w:w w:val="80"/>
            </w:rPr>
          </w:rPrChange>
        </w:rPr>
        <w:t xml:space="preserve"> </w:t>
      </w:r>
      <w:r>
        <w:rPr>
          <w:rPrChange w:id="1207" w:author="Charles Drayton" w:date="2024-05-09T08:43:00Z" w16du:dateUtc="2024-05-09T12:43:00Z">
            <w:rPr>
              <w:color w:val="231F20"/>
              <w:w w:val="80"/>
            </w:rPr>
          </w:rPrChange>
        </w:rPr>
        <w:t>alteration</w:t>
      </w:r>
      <w:r>
        <w:rPr>
          <w:rPrChange w:id="1208" w:author="Charles Drayton" w:date="2024-05-09T08:43:00Z" w16du:dateUtc="2024-05-09T12:43:00Z">
            <w:rPr>
              <w:color w:val="231F20"/>
              <w:spacing w:val="-24"/>
              <w:w w:val="80"/>
            </w:rPr>
          </w:rPrChange>
        </w:rPr>
        <w:t xml:space="preserve"> </w:t>
      </w:r>
      <w:r>
        <w:rPr>
          <w:rPrChange w:id="1209" w:author="Charles Drayton" w:date="2024-05-09T08:43:00Z" w16du:dateUtc="2024-05-09T12:43:00Z">
            <w:rPr>
              <w:color w:val="231F20"/>
              <w:w w:val="80"/>
            </w:rPr>
          </w:rPrChange>
        </w:rPr>
        <w:t>to</w:t>
      </w:r>
      <w:r>
        <w:rPr>
          <w:rPrChange w:id="1210" w:author="Charles Drayton" w:date="2024-05-09T08:43:00Z" w16du:dateUtc="2024-05-09T12:43:00Z">
            <w:rPr>
              <w:color w:val="231F20"/>
              <w:spacing w:val="-24"/>
              <w:w w:val="80"/>
            </w:rPr>
          </w:rPrChange>
        </w:rPr>
        <w:t xml:space="preserve"> </w:t>
      </w:r>
      <w:r>
        <w:rPr>
          <w:rPrChange w:id="1211" w:author="Charles Drayton" w:date="2024-05-09T08:43:00Z" w16du:dateUtc="2024-05-09T12:43:00Z">
            <w:rPr>
              <w:color w:val="231F20"/>
              <w:w w:val="80"/>
            </w:rPr>
          </w:rPrChange>
        </w:rPr>
        <w:t>existing</w:t>
      </w:r>
      <w:r>
        <w:rPr>
          <w:rPrChange w:id="1212" w:author="Charles Drayton" w:date="2024-05-09T08:43:00Z" w16du:dateUtc="2024-05-09T12:43:00Z">
            <w:rPr>
              <w:color w:val="231F20"/>
              <w:spacing w:val="-24"/>
              <w:w w:val="80"/>
            </w:rPr>
          </w:rPrChange>
        </w:rPr>
        <w:t xml:space="preserve"> </w:t>
      </w:r>
      <w:r>
        <w:rPr>
          <w:rPrChange w:id="1213" w:author="Charles Drayton" w:date="2024-05-09T08:43:00Z" w16du:dateUtc="2024-05-09T12:43:00Z">
            <w:rPr>
              <w:color w:val="231F20"/>
              <w:w w:val="80"/>
            </w:rPr>
          </w:rPrChange>
        </w:rPr>
        <w:t>structures,</w:t>
      </w:r>
      <w:r>
        <w:rPr>
          <w:rPrChange w:id="1214" w:author="Charles Drayton" w:date="2024-05-09T08:43:00Z" w16du:dateUtc="2024-05-09T12:43:00Z">
            <w:rPr>
              <w:color w:val="231F20"/>
              <w:spacing w:val="-24"/>
              <w:w w:val="80"/>
            </w:rPr>
          </w:rPrChange>
        </w:rPr>
        <w:t xml:space="preserve"> </w:t>
      </w:r>
      <w:r>
        <w:rPr>
          <w:rPrChange w:id="1215" w:author="Charles Drayton" w:date="2024-05-09T08:43:00Z" w16du:dateUtc="2024-05-09T12:43:00Z">
            <w:rPr>
              <w:color w:val="231F20"/>
              <w:w w:val="80"/>
            </w:rPr>
          </w:rPrChange>
        </w:rPr>
        <w:t>2)</w:t>
      </w:r>
      <w:r>
        <w:rPr>
          <w:rPrChange w:id="1216" w:author="Charles Drayton" w:date="2024-05-09T08:43:00Z" w16du:dateUtc="2024-05-09T12:43:00Z">
            <w:rPr>
              <w:color w:val="231F20"/>
              <w:spacing w:val="-24"/>
              <w:w w:val="80"/>
            </w:rPr>
          </w:rPrChange>
        </w:rPr>
        <w:t xml:space="preserve"> </w:t>
      </w:r>
      <w:r>
        <w:rPr>
          <w:rPrChange w:id="1217" w:author="Charles Drayton" w:date="2024-05-09T08:43:00Z" w16du:dateUtc="2024-05-09T12:43:00Z">
            <w:rPr>
              <w:color w:val="231F20"/>
              <w:w w:val="80"/>
            </w:rPr>
          </w:rPrChange>
        </w:rPr>
        <w:t>design</w:t>
      </w:r>
      <w:r>
        <w:rPr>
          <w:rPrChange w:id="1218" w:author="Charles Drayton" w:date="2024-05-09T08:43:00Z" w16du:dateUtc="2024-05-09T12:43:00Z">
            <w:rPr>
              <w:color w:val="231F20"/>
              <w:spacing w:val="-24"/>
              <w:w w:val="80"/>
            </w:rPr>
          </w:rPrChange>
        </w:rPr>
        <w:t xml:space="preserve"> </w:t>
      </w:r>
      <w:r>
        <w:rPr>
          <w:rPrChange w:id="1219" w:author="Charles Drayton" w:date="2024-05-09T08:43:00Z" w16du:dateUtc="2024-05-09T12:43:00Z">
            <w:rPr>
              <w:color w:val="231F20"/>
              <w:w w:val="80"/>
            </w:rPr>
          </w:rPrChange>
        </w:rPr>
        <w:t>appeals,</w:t>
      </w:r>
      <w:r>
        <w:rPr>
          <w:rPrChange w:id="1220" w:author="Charles Drayton" w:date="2024-05-09T08:43:00Z" w16du:dateUtc="2024-05-09T12:43:00Z">
            <w:rPr>
              <w:color w:val="231F20"/>
              <w:spacing w:val="-24"/>
              <w:w w:val="80"/>
            </w:rPr>
          </w:rPrChange>
        </w:rPr>
        <w:t xml:space="preserve"> </w:t>
      </w:r>
      <w:r>
        <w:rPr>
          <w:rPrChange w:id="1221" w:author="Charles Drayton" w:date="2024-05-09T08:43:00Z" w16du:dateUtc="2024-05-09T12:43:00Z">
            <w:rPr>
              <w:color w:val="231F20"/>
              <w:w w:val="80"/>
            </w:rPr>
          </w:rPrChange>
        </w:rPr>
        <w:t>3)</w:t>
      </w:r>
      <w:r>
        <w:rPr>
          <w:rPrChange w:id="1222" w:author="Charles Drayton" w:date="2024-05-09T08:43:00Z" w16du:dateUtc="2024-05-09T12:43:00Z">
            <w:rPr>
              <w:color w:val="231F20"/>
              <w:spacing w:val="-24"/>
              <w:w w:val="80"/>
            </w:rPr>
          </w:rPrChange>
        </w:rPr>
        <w:t xml:space="preserve"> </w:t>
      </w:r>
      <w:r>
        <w:rPr>
          <w:rPrChange w:id="1223" w:author="Charles Drayton" w:date="2024-05-09T08:43:00Z" w16du:dateUtc="2024-05-09T12:43:00Z">
            <w:rPr>
              <w:color w:val="231F20"/>
              <w:w w:val="80"/>
            </w:rPr>
          </w:rPrChange>
        </w:rPr>
        <w:t>implementation</w:t>
      </w:r>
      <w:r>
        <w:rPr>
          <w:rPrChange w:id="1224" w:author="Charles Drayton" w:date="2024-05-09T08:43:00Z" w16du:dateUtc="2024-05-09T12:43:00Z">
            <w:rPr>
              <w:color w:val="231F20"/>
              <w:spacing w:val="-24"/>
              <w:w w:val="80"/>
            </w:rPr>
          </w:rPrChange>
        </w:rPr>
        <w:t xml:space="preserve"> </w:t>
      </w:r>
      <w:r>
        <w:rPr>
          <w:rPrChange w:id="1225" w:author="Charles Drayton" w:date="2024-05-09T08:43:00Z" w16du:dateUtc="2024-05-09T12:43:00Z">
            <w:rPr>
              <w:color w:val="231F20"/>
              <w:w w:val="80"/>
            </w:rPr>
          </w:rPrChange>
        </w:rPr>
        <w:t>of</w:t>
      </w:r>
      <w:r>
        <w:rPr>
          <w:rPrChange w:id="1226" w:author="Charles Drayton" w:date="2024-05-09T08:43:00Z" w16du:dateUtc="2024-05-09T12:43:00Z">
            <w:rPr>
              <w:color w:val="231F20"/>
              <w:spacing w:val="-24"/>
              <w:w w:val="80"/>
            </w:rPr>
          </w:rPrChange>
        </w:rPr>
        <w:t xml:space="preserve"> </w:t>
      </w:r>
      <w:r>
        <w:rPr>
          <w:rPrChange w:id="1227" w:author="Charles Drayton" w:date="2024-05-09T08:43:00Z" w16du:dateUtc="2024-05-09T12:43:00Z">
            <w:rPr>
              <w:color w:val="231F20"/>
              <w:w w:val="80"/>
            </w:rPr>
          </w:rPrChange>
        </w:rPr>
        <w:t>the</w:t>
      </w:r>
      <w:r>
        <w:rPr>
          <w:rPrChange w:id="1228" w:author="Charles Drayton" w:date="2024-05-09T08:43:00Z" w16du:dateUtc="2024-05-09T12:43:00Z">
            <w:rPr>
              <w:color w:val="231F20"/>
              <w:spacing w:val="-24"/>
              <w:w w:val="80"/>
            </w:rPr>
          </w:rPrChange>
        </w:rPr>
        <w:t xml:space="preserve"> </w:t>
      </w:r>
      <w:r>
        <w:rPr>
          <w:rPrChange w:id="1229" w:author="Charles Drayton" w:date="2024-05-09T08:43:00Z" w16du:dateUtc="2024-05-09T12:43:00Z">
            <w:rPr>
              <w:color w:val="231F20"/>
              <w:w w:val="80"/>
            </w:rPr>
          </w:rPrChange>
        </w:rPr>
        <w:t xml:space="preserve">historic </w:t>
      </w:r>
      <w:r>
        <w:rPr>
          <w:rPrChange w:id="1230" w:author="Charles Drayton" w:date="2024-05-09T08:43:00Z" w16du:dateUtc="2024-05-09T12:43:00Z">
            <w:rPr>
              <w:color w:val="231F20"/>
              <w:spacing w:val="-3"/>
              <w:w w:val="80"/>
            </w:rPr>
          </w:rPrChange>
        </w:rPr>
        <w:t>overlay</w:t>
      </w:r>
      <w:r>
        <w:rPr>
          <w:rPrChange w:id="1231" w:author="Charles Drayton" w:date="2024-05-09T08:43:00Z" w16du:dateUtc="2024-05-09T12:43:00Z">
            <w:rPr>
              <w:color w:val="231F20"/>
              <w:spacing w:val="-23"/>
              <w:w w:val="80"/>
            </w:rPr>
          </w:rPrChange>
        </w:rPr>
        <w:t xml:space="preserve"> </w:t>
      </w:r>
      <w:r>
        <w:rPr>
          <w:rPrChange w:id="1232" w:author="Charles Drayton" w:date="2024-05-09T08:43:00Z" w16du:dateUtc="2024-05-09T12:43:00Z">
            <w:rPr>
              <w:color w:val="231F20"/>
              <w:w w:val="80"/>
            </w:rPr>
          </w:rPrChange>
        </w:rPr>
        <w:t>district,</w:t>
      </w:r>
      <w:r>
        <w:rPr>
          <w:rPrChange w:id="1233" w:author="Charles Drayton" w:date="2024-05-09T08:43:00Z" w16du:dateUtc="2024-05-09T12:43:00Z">
            <w:rPr>
              <w:color w:val="231F20"/>
              <w:spacing w:val="-23"/>
              <w:w w:val="80"/>
            </w:rPr>
          </w:rPrChange>
        </w:rPr>
        <w:t xml:space="preserve"> </w:t>
      </w:r>
      <w:del w:id="1234" w:author="Charles Drayton" w:date="2024-05-09T08:43:00Z" w16du:dateUtc="2024-05-09T12:43:00Z">
        <w:r w:rsidR="00272096">
          <w:rPr>
            <w:color w:val="231F20"/>
            <w:w w:val="80"/>
          </w:rPr>
          <w:delText>and</w:delText>
        </w:r>
        <w:r w:rsidR="00272096">
          <w:rPr>
            <w:color w:val="231F20"/>
            <w:spacing w:val="-23"/>
            <w:w w:val="80"/>
          </w:rPr>
          <w:delText xml:space="preserve"> </w:delText>
        </w:r>
      </w:del>
      <w:r>
        <w:rPr>
          <w:rPrChange w:id="1235" w:author="Charles Drayton" w:date="2024-05-09T08:43:00Z" w16du:dateUtc="2024-05-09T12:43:00Z">
            <w:rPr>
              <w:color w:val="231F20"/>
              <w:w w:val="80"/>
            </w:rPr>
          </w:rPrChange>
        </w:rPr>
        <w:t>4)</w:t>
      </w:r>
      <w:r>
        <w:rPr>
          <w:rPrChange w:id="1236" w:author="Charles Drayton" w:date="2024-05-09T08:43:00Z" w16du:dateUtc="2024-05-09T12:43:00Z">
            <w:rPr>
              <w:color w:val="231F20"/>
              <w:spacing w:val="-23"/>
              <w:w w:val="80"/>
            </w:rPr>
          </w:rPrChange>
        </w:rPr>
        <w:t xml:space="preserve"> </w:t>
      </w:r>
      <w:r>
        <w:rPr>
          <w:rPrChange w:id="1237" w:author="Charles Drayton" w:date="2024-05-09T08:43:00Z" w16du:dateUtc="2024-05-09T12:43:00Z">
            <w:rPr>
              <w:color w:val="231F20"/>
              <w:w w:val="80"/>
            </w:rPr>
          </w:rPrChange>
        </w:rPr>
        <w:t>enforcement</w:t>
      </w:r>
      <w:r>
        <w:rPr>
          <w:rPrChange w:id="1238" w:author="Charles Drayton" w:date="2024-05-09T08:43:00Z" w16du:dateUtc="2024-05-09T12:43:00Z">
            <w:rPr>
              <w:color w:val="231F20"/>
              <w:spacing w:val="-23"/>
              <w:w w:val="80"/>
            </w:rPr>
          </w:rPrChange>
        </w:rPr>
        <w:t xml:space="preserve"> </w:t>
      </w:r>
      <w:r>
        <w:rPr>
          <w:rPrChange w:id="1239" w:author="Charles Drayton" w:date="2024-05-09T08:43:00Z" w16du:dateUtc="2024-05-09T12:43:00Z">
            <w:rPr>
              <w:color w:val="231F20"/>
              <w:w w:val="80"/>
            </w:rPr>
          </w:rPrChange>
        </w:rPr>
        <w:t>of</w:t>
      </w:r>
      <w:r>
        <w:rPr>
          <w:rPrChange w:id="1240" w:author="Charles Drayton" w:date="2024-05-09T08:43:00Z" w16du:dateUtc="2024-05-09T12:43:00Z">
            <w:rPr>
              <w:color w:val="231F20"/>
              <w:spacing w:val="-23"/>
              <w:w w:val="80"/>
            </w:rPr>
          </w:rPrChange>
        </w:rPr>
        <w:t xml:space="preserve"> </w:t>
      </w:r>
      <w:r>
        <w:rPr>
          <w:rPrChange w:id="1241" w:author="Charles Drayton" w:date="2024-05-09T08:43:00Z" w16du:dateUtc="2024-05-09T12:43:00Z">
            <w:rPr>
              <w:color w:val="231F20"/>
              <w:w w:val="80"/>
            </w:rPr>
          </w:rPrChange>
        </w:rPr>
        <w:t>design</w:t>
      </w:r>
      <w:r>
        <w:rPr>
          <w:rPrChange w:id="1242" w:author="Charles Drayton" w:date="2024-05-09T08:43:00Z" w16du:dateUtc="2024-05-09T12:43:00Z">
            <w:rPr>
              <w:color w:val="231F20"/>
              <w:spacing w:val="-23"/>
              <w:w w:val="80"/>
            </w:rPr>
          </w:rPrChange>
        </w:rPr>
        <w:t xml:space="preserve"> </w:t>
      </w:r>
      <w:r>
        <w:rPr>
          <w:rPrChange w:id="1243" w:author="Charles Drayton" w:date="2024-05-09T08:43:00Z" w16du:dateUtc="2024-05-09T12:43:00Z">
            <w:rPr>
              <w:color w:val="231F20"/>
              <w:w w:val="80"/>
            </w:rPr>
          </w:rPrChange>
        </w:rPr>
        <w:t>regulations</w:t>
      </w:r>
      <w:ins w:id="1244" w:author="Charles Drayton" w:date="2024-05-09T08:43:00Z" w16du:dateUtc="2024-05-09T12:43:00Z">
        <w:r w:rsidR="00627D46">
          <w:t>, and 5) certifying the appropriateness of historic renovations and additions within the historic districts</w:t>
        </w:r>
      </w:ins>
      <w:r>
        <w:rPr>
          <w:rPrChange w:id="1245" w:author="Charles Drayton" w:date="2024-05-09T08:43:00Z" w16du:dateUtc="2024-05-09T12:43:00Z">
            <w:rPr>
              <w:color w:val="231F20"/>
              <w:w w:val="80"/>
            </w:rPr>
          </w:rPrChange>
        </w:rPr>
        <w:t>.</w:t>
      </w:r>
    </w:p>
    <w:p w14:paraId="406243F3" w14:textId="104CAEB4" w:rsidR="00B30F8D" w:rsidRDefault="00B30F8D" w:rsidP="00B30F8D">
      <w:pPr>
        <w:pPrChange w:id="1246" w:author="Charles Drayton" w:date="2024-05-09T08:43:00Z" w16du:dateUtc="2024-05-09T12:43:00Z">
          <w:pPr>
            <w:pStyle w:val="BodyText"/>
            <w:spacing w:before="90" w:line="280" w:lineRule="exact"/>
            <w:ind w:right="759"/>
          </w:pPr>
        </w:pPrChange>
      </w:pPr>
      <w:r>
        <w:rPr>
          <w:rPrChange w:id="1247" w:author="Charles Drayton" w:date="2024-05-09T08:43:00Z" w16du:dateUtc="2024-05-09T12:43:00Z">
            <w:rPr>
              <w:color w:val="231F20"/>
              <w:w w:val="80"/>
            </w:rPr>
          </w:rPrChange>
        </w:rPr>
        <w:t>In</w:t>
      </w:r>
      <w:r>
        <w:rPr>
          <w:rPrChange w:id="1248" w:author="Charles Drayton" w:date="2024-05-09T08:43:00Z" w16du:dateUtc="2024-05-09T12:43:00Z">
            <w:rPr>
              <w:color w:val="231F20"/>
              <w:spacing w:val="-23"/>
              <w:w w:val="80"/>
            </w:rPr>
          </w:rPrChange>
        </w:rPr>
        <w:t xml:space="preserve"> </w:t>
      </w:r>
      <w:r>
        <w:rPr>
          <w:rPrChange w:id="1249" w:author="Charles Drayton" w:date="2024-05-09T08:43:00Z" w16du:dateUtc="2024-05-09T12:43:00Z">
            <w:rPr>
              <w:color w:val="231F20"/>
              <w:w w:val="80"/>
            </w:rPr>
          </w:rPrChange>
        </w:rPr>
        <w:t>these</w:t>
      </w:r>
      <w:r>
        <w:rPr>
          <w:rPrChange w:id="1250" w:author="Charles Drayton" w:date="2024-05-09T08:43:00Z" w16du:dateUtc="2024-05-09T12:43:00Z">
            <w:rPr>
              <w:color w:val="231F20"/>
              <w:spacing w:val="-23"/>
              <w:w w:val="80"/>
            </w:rPr>
          </w:rPrChange>
        </w:rPr>
        <w:t xml:space="preserve"> </w:t>
      </w:r>
      <w:r>
        <w:rPr>
          <w:rPrChange w:id="1251" w:author="Charles Drayton" w:date="2024-05-09T08:43:00Z" w16du:dateUtc="2024-05-09T12:43:00Z">
            <w:rPr>
              <w:color w:val="231F20"/>
              <w:w w:val="80"/>
            </w:rPr>
          </w:rPrChange>
        </w:rPr>
        <w:t>areas,</w:t>
      </w:r>
      <w:r>
        <w:rPr>
          <w:rPrChange w:id="1252" w:author="Charles Drayton" w:date="2024-05-09T08:43:00Z" w16du:dateUtc="2024-05-09T12:43:00Z">
            <w:rPr>
              <w:color w:val="231F20"/>
              <w:spacing w:val="-23"/>
              <w:w w:val="80"/>
            </w:rPr>
          </w:rPrChange>
        </w:rPr>
        <w:t xml:space="preserve"> </w:t>
      </w:r>
      <w:r>
        <w:rPr>
          <w:rPrChange w:id="1253" w:author="Charles Drayton" w:date="2024-05-09T08:43:00Z" w16du:dateUtc="2024-05-09T12:43:00Z">
            <w:rPr>
              <w:color w:val="231F20"/>
              <w:w w:val="80"/>
            </w:rPr>
          </w:rPrChange>
        </w:rPr>
        <w:t>the</w:t>
      </w:r>
      <w:r>
        <w:rPr>
          <w:rPrChange w:id="1254" w:author="Charles Drayton" w:date="2024-05-09T08:43:00Z" w16du:dateUtc="2024-05-09T12:43:00Z">
            <w:rPr>
              <w:color w:val="231F20"/>
              <w:spacing w:val="-23"/>
              <w:w w:val="80"/>
            </w:rPr>
          </w:rPrChange>
        </w:rPr>
        <w:t xml:space="preserve"> </w:t>
      </w:r>
      <w:r>
        <w:rPr>
          <w:rPrChange w:id="1255" w:author="Charles Drayton" w:date="2024-05-09T08:43:00Z" w16du:dateUtc="2024-05-09T12:43:00Z">
            <w:rPr>
              <w:color w:val="231F20"/>
              <w:w w:val="80"/>
            </w:rPr>
          </w:rPrChange>
        </w:rPr>
        <w:t>DRB</w:t>
      </w:r>
      <w:r>
        <w:rPr>
          <w:rPrChange w:id="1256" w:author="Charles Drayton" w:date="2024-05-09T08:43:00Z" w16du:dateUtc="2024-05-09T12:43:00Z">
            <w:rPr>
              <w:color w:val="231F20"/>
              <w:spacing w:val="-23"/>
              <w:w w:val="80"/>
            </w:rPr>
          </w:rPrChange>
        </w:rPr>
        <w:t xml:space="preserve"> </w:t>
      </w:r>
      <w:r>
        <w:rPr>
          <w:rPrChange w:id="1257" w:author="Charles Drayton" w:date="2024-05-09T08:43:00Z" w16du:dateUtc="2024-05-09T12:43:00Z">
            <w:rPr>
              <w:color w:val="231F20"/>
              <w:w w:val="80"/>
            </w:rPr>
          </w:rPrChange>
        </w:rPr>
        <w:t>is</w:t>
      </w:r>
      <w:r>
        <w:rPr>
          <w:rPrChange w:id="1258" w:author="Charles Drayton" w:date="2024-05-09T08:43:00Z" w16du:dateUtc="2024-05-09T12:43:00Z">
            <w:rPr>
              <w:color w:val="231F20"/>
              <w:spacing w:val="-23"/>
              <w:w w:val="80"/>
            </w:rPr>
          </w:rPrChange>
        </w:rPr>
        <w:t xml:space="preserve"> </w:t>
      </w:r>
      <w:r>
        <w:rPr>
          <w:rPrChange w:id="1259" w:author="Charles Drayton" w:date="2024-05-09T08:43:00Z" w16du:dateUtc="2024-05-09T12:43:00Z">
            <w:rPr>
              <w:color w:val="231F20"/>
              <w:w w:val="80"/>
            </w:rPr>
          </w:rPrChange>
        </w:rPr>
        <w:t>charged</w:t>
      </w:r>
      <w:r>
        <w:rPr>
          <w:rPrChange w:id="1260" w:author="Charles Drayton" w:date="2024-05-09T08:43:00Z" w16du:dateUtc="2024-05-09T12:43:00Z">
            <w:rPr>
              <w:color w:val="231F20"/>
              <w:spacing w:val="-23"/>
              <w:w w:val="80"/>
            </w:rPr>
          </w:rPrChange>
        </w:rPr>
        <w:t xml:space="preserve"> </w:t>
      </w:r>
      <w:r>
        <w:rPr>
          <w:rPrChange w:id="1261" w:author="Charles Drayton" w:date="2024-05-09T08:43:00Z" w16du:dateUtc="2024-05-09T12:43:00Z">
            <w:rPr>
              <w:color w:val="231F20"/>
              <w:w w:val="80"/>
            </w:rPr>
          </w:rPrChange>
        </w:rPr>
        <w:t>with</w:t>
      </w:r>
      <w:r>
        <w:rPr>
          <w:rPrChange w:id="1262" w:author="Charles Drayton" w:date="2024-05-09T08:43:00Z" w16du:dateUtc="2024-05-09T12:43:00Z">
            <w:rPr>
              <w:color w:val="231F20"/>
              <w:spacing w:val="-23"/>
              <w:w w:val="80"/>
            </w:rPr>
          </w:rPrChange>
        </w:rPr>
        <w:t xml:space="preserve"> </w:t>
      </w:r>
      <w:r>
        <w:rPr>
          <w:rPrChange w:id="1263" w:author="Charles Drayton" w:date="2024-05-09T08:43:00Z" w16du:dateUtc="2024-05-09T12:43:00Z">
            <w:rPr>
              <w:color w:val="231F20"/>
              <w:w w:val="80"/>
            </w:rPr>
          </w:rPrChange>
        </w:rPr>
        <w:t>more</w:t>
      </w:r>
      <w:r>
        <w:rPr>
          <w:rPrChange w:id="1264" w:author="Charles Drayton" w:date="2024-05-09T08:43:00Z" w16du:dateUtc="2024-05-09T12:43:00Z">
            <w:rPr>
              <w:color w:val="231F20"/>
              <w:spacing w:val="-23"/>
              <w:w w:val="80"/>
            </w:rPr>
          </w:rPrChange>
        </w:rPr>
        <w:t xml:space="preserve"> </w:t>
      </w:r>
      <w:r>
        <w:rPr>
          <w:rPrChange w:id="1265" w:author="Charles Drayton" w:date="2024-05-09T08:43:00Z" w16du:dateUtc="2024-05-09T12:43:00Z">
            <w:rPr>
              <w:color w:val="231F20"/>
              <w:w w:val="80"/>
            </w:rPr>
          </w:rPrChange>
        </w:rPr>
        <w:t>specific</w:t>
      </w:r>
      <w:r>
        <w:rPr>
          <w:rPrChange w:id="1266" w:author="Charles Drayton" w:date="2024-05-09T08:43:00Z" w16du:dateUtc="2024-05-09T12:43:00Z">
            <w:rPr>
              <w:color w:val="231F20"/>
              <w:spacing w:val="-23"/>
              <w:w w:val="80"/>
            </w:rPr>
          </w:rPrChange>
        </w:rPr>
        <w:t xml:space="preserve"> </w:t>
      </w:r>
      <w:r>
        <w:rPr>
          <w:rPrChange w:id="1267" w:author="Charles Drayton" w:date="2024-05-09T08:43:00Z" w16du:dateUtc="2024-05-09T12:43:00Z">
            <w:rPr>
              <w:color w:val="231F20"/>
              <w:w w:val="80"/>
            </w:rPr>
          </w:rPrChange>
        </w:rPr>
        <w:t>objectives.</w:t>
      </w:r>
      <w:r>
        <w:rPr>
          <w:rPrChange w:id="1268" w:author="Charles Drayton" w:date="2024-05-09T08:43:00Z" w16du:dateUtc="2024-05-09T12:43:00Z">
            <w:rPr>
              <w:color w:val="231F20"/>
              <w:spacing w:val="-23"/>
              <w:w w:val="80"/>
            </w:rPr>
          </w:rPrChange>
        </w:rPr>
        <w:t xml:space="preserve"> </w:t>
      </w:r>
      <w:r>
        <w:rPr>
          <w:rPrChange w:id="1269" w:author="Charles Drayton" w:date="2024-05-09T08:43:00Z" w16du:dateUtc="2024-05-09T12:43:00Z">
            <w:rPr>
              <w:color w:val="231F20"/>
              <w:w w:val="80"/>
            </w:rPr>
          </w:rPrChange>
        </w:rPr>
        <w:t>Among</w:t>
      </w:r>
      <w:r>
        <w:rPr>
          <w:rPrChange w:id="1270" w:author="Charles Drayton" w:date="2024-05-09T08:43:00Z" w16du:dateUtc="2024-05-09T12:43:00Z">
            <w:rPr>
              <w:color w:val="231F20"/>
              <w:spacing w:val="-23"/>
              <w:w w:val="80"/>
            </w:rPr>
          </w:rPrChange>
        </w:rPr>
        <w:t xml:space="preserve"> </w:t>
      </w:r>
      <w:r>
        <w:rPr>
          <w:rPrChange w:id="1271" w:author="Charles Drayton" w:date="2024-05-09T08:43:00Z" w16du:dateUtc="2024-05-09T12:43:00Z">
            <w:rPr>
              <w:color w:val="231F20"/>
              <w:w w:val="80"/>
            </w:rPr>
          </w:rPrChange>
        </w:rPr>
        <w:t>these</w:t>
      </w:r>
      <w:r>
        <w:rPr>
          <w:rPrChange w:id="1272" w:author="Charles Drayton" w:date="2024-05-09T08:43:00Z" w16du:dateUtc="2024-05-09T12:43:00Z">
            <w:rPr>
              <w:color w:val="231F20"/>
              <w:spacing w:val="-23"/>
              <w:w w:val="80"/>
            </w:rPr>
          </w:rPrChange>
        </w:rPr>
        <w:t xml:space="preserve"> </w:t>
      </w:r>
      <w:r>
        <w:rPr>
          <w:rPrChange w:id="1273" w:author="Charles Drayton" w:date="2024-05-09T08:43:00Z" w16du:dateUtc="2024-05-09T12:43:00Z">
            <w:rPr>
              <w:color w:val="231F20"/>
              <w:w w:val="80"/>
            </w:rPr>
          </w:rPrChange>
        </w:rPr>
        <w:t>responsibilities,</w:t>
      </w:r>
      <w:r>
        <w:rPr>
          <w:rPrChange w:id="1274" w:author="Charles Drayton" w:date="2024-05-09T08:43:00Z" w16du:dateUtc="2024-05-09T12:43:00Z">
            <w:rPr>
              <w:color w:val="231F20"/>
              <w:spacing w:val="-23"/>
              <w:w w:val="80"/>
            </w:rPr>
          </w:rPrChange>
        </w:rPr>
        <w:t xml:space="preserve"> </w:t>
      </w:r>
      <w:r>
        <w:rPr>
          <w:rPrChange w:id="1275" w:author="Charles Drayton" w:date="2024-05-09T08:43:00Z" w16du:dateUtc="2024-05-09T12:43:00Z">
            <w:rPr>
              <w:color w:val="231F20"/>
              <w:w w:val="80"/>
            </w:rPr>
          </w:rPrChange>
        </w:rPr>
        <w:t>the</w:t>
      </w:r>
      <w:r>
        <w:rPr>
          <w:rPrChange w:id="1276" w:author="Charles Drayton" w:date="2024-05-09T08:43:00Z" w16du:dateUtc="2024-05-09T12:43:00Z">
            <w:rPr>
              <w:color w:val="231F20"/>
              <w:spacing w:val="-23"/>
              <w:w w:val="80"/>
            </w:rPr>
          </w:rPrChange>
        </w:rPr>
        <w:t xml:space="preserve"> </w:t>
      </w:r>
      <w:r>
        <w:rPr>
          <w:rPrChange w:id="1277" w:author="Charles Drayton" w:date="2024-05-09T08:43:00Z" w16du:dateUtc="2024-05-09T12:43:00Z">
            <w:rPr>
              <w:color w:val="231F20"/>
              <w:w w:val="80"/>
            </w:rPr>
          </w:rPrChange>
        </w:rPr>
        <w:t>Board</w:t>
      </w:r>
      <w:r>
        <w:rPr>
          <w:rPrChange w:id="1278" w:author="Charles Drayton" w:date="2024-05-09T08:43:00Z" w16du:dateUtc="2024-05-09T12:43:00Z">
            <w:rPr>
              <w:color w:val="231F20"/>
              <w:spacing w:val="-23"/>
              <w:w w:val="80"/>
            </w:rPr>
          </w:rPrChange>
        </w:rPr>
        <w:t xml:space="preserve"> </w:t>
      </w:r>
      <w:r>
        <w:rPr>
          <w:rPrChange w:id="1279" w:author="Charles Drayton" w:date="2024-05-09T08:43:00Z" w16du:dateUtc="2024-05-09T12:43:00Z">
            <w:rPr>
              <w:color w:val="231F20"/>
              <w:w w:val="80"/>
            </w:rPr>
          </w:rPrChange>
        </w:rPr>
        <w:t xml:space="preserve">considers “neighborhood compatibility” </w:t>
      </w:r>
      <w:del w:id="1280" w:author="Charles Drayton" w:date="2024-05-09T08:43:00Z" w16du:dateUtc="2024-05-09T12:43:00Z">
        <w:r w:rsidR="00272096">
          <w:rPr>
            <w:color w:val="231F20"/>
            <w:w w:val="80"/>
          </w:rPr>
          <w:delText>(Sec. 21-111) in regard to allowing elements inconsistent</w:delText>
        </w:r>
      </w:del>
      <w:ins w:id="1281" w:author="Charles Drayton" w:date="2024-05-09T08:43:00Z" w16du:dateUtc="2024-05-09T12:43:00Z">
        <w:r w:rsidR="00E72E04">
          <w:t>regarding</w:t>
        </w:r>
        <w:r>
          <w:t xml:space="preserve"> elements</w:t>
        </w:r>
        <w:r w:rsidR="00E72E04">
          <w:t>’ consistency</w:t>
        </w:r>
      </w:ins>
      <w:r>
        <w:rPr>
          <w:rPrChange w:id="1282" w:author="Charles Drayton" w:date="2024-05-09T08:43:00Z" w16du:dateUtc="2024-05-09T12:43:00Z">
            <w:rPr>
              <w:color w:val="231F20"/>
              <w:w w:val="80"/>
            </w:rPr>
          </w:rPrChange>
        </w:rPr>
        <w:t xml:space="preserve"> with zoning and design standards</w:t>
      </w:r>
      <w:r>
        <w:rPr>
          <w:rPrChange w:id="1283" w:author="Charles Drayton" w:date="2024-05-09T08:43:00Z" w16du:dateUtc="2024-05-09T12:43:00Z">
            <w:rPr>
              <w:color w:val="231F20"/>
              <w:spacing w:val="-33"/>
              <w:w w:val="80"/>
            </w:rPr>
          </w:rPrChange>
        </w:rPr>
        <w:t xml:space="preserve"> </w:t>
      </w:r>
      <w:del w:id="1284" w:author="Charles Drayton" w:date="2024-05-09T08:43:00Z" w16du:dateUtc="2024-05-09T12:43:00Z">
        <w:r w:rsidR="00272096">
          <w:rPr>
            <w:color w:val="231F20"/>
            <w:w w:val="80"/>
          </w:rPr>
          <w:delText>outlined</w:delText>
        </w:r>
        <w:r w:rsidR="00272096">
          <w:rPr>
            <w:color w:val="231F20"/>
            <w:spacing w:val="-33"/>
            <w:w w:val="80"/>
          </w:rPr>
          <w:delText xml:space="preserve"> </w:delText>
        </w:r>
        <w:r w:rsidR="00272096">
          <w:rPr>
            <w:color w:val="231F20"/>
            <w:w w:val="80"/>
          </w:rPr>
          <w:delText>in</w:delText>
        </w:r>
        <w:r w:rsidR="00272096">
          <w:rPr>
            <w:color w:val="231F20"/>
            <w:spacing w:val="-33"/>
            <w:w w:val="80"/>
          </w:rPr>
          <w:delText xml:space="preserve"> </w:delText>
        </w:r>
        <w:r w:rsidR="00272096">
          <w:rPr>
            <w:color w:val="231F20"/>
            <w:w w:val="80"/>
          </w:rPr>
          <w:delText>Sec.</w:delText>
        </w:r>
        <w:r w:rsidR="00272096">
          <w:rPr>
            <w:color w:val="231F20"/>
            <w:spacing w:val="-33"/>
            <w:w w:val="80"/>
          </w:rPr>
          <w:delText xml:space="preserve"> </w:delText>
        </w:r>
        <w:r w:rsidR="00272096">
          <w:rPr>
            <w:color w:val="231F20"/>
            <w:w w:val="80"/>
          </w:rPr>
          <w:delText>21-111</w:delText>
        </w:r>
        <w:r w:rsidR="00272096">
          <w:rPr>
            <w:color w:val="231F20"/>
            <w:spacing w:val="-33"/>
            <w:w w:val="80"/>
          </w:rPr>
          <w:delText xml:space="preserve"> </w:delText>
        </w:r>
        <w:r w:rsidR="00272096">
          <w:rPr>
            <w:color w:val="231F20"/>
            <w:w w:val="80"/>
          </w:rPr>
          <w:delText>of</w:delText>
        </w:r>
        <w:r w:rsidR="00272096">
          <w:rPr>
            <w:color w:val="231F20"/>
            <w:spacing w:val="-33"/>
            <w:w w:val="80"/>
          </w:rPr>
          <w:delText xml:space="preserve"> </w:delText>
        </w:r>
        <w:r w:rsidR="00272096">
          <w:rPr>
            <w:color w:val="231F20"/>
            <w:w w:val="80"/>
          </w:rPr>
          <w:delText>the</w:delText>
        </w:r>
        <w:r w:rsidR="00272096">
          <w:rPr>
            <w:color w:val="231F20"/>
            <w:spacing w:val="-33"/>
            <w:w w:val="80"/>
          </w:rPr>
          <w:delText xml:space="preserve"> </w:delText>
        </w:r>
        <w:r w:rsidR="00272096">
          <w:rPr>
            <w:color w:val="231F20"/>
            <w:spacing w:val="-14"/>
            <w:w w:val="80"/>
          </w:rPr>
          <w:delText>Town’s</w:delText>
        </w:r>
        <w:r w:rsidR="00272096">
          <w:rPr>
            <w:color w:val="231F20"/>
            <w:spacing w:val="-33"/>
            <w:w w:val="80"/>
          </w:rPr>
          <w:delText xml:space="preserve"> </w:delText>
        </w:r>
        <w:r w:rsidR="00272096">
          <w:rPr>
            <w:color w:val="231F20"/>
            <w:w w:val="80"/>
          </w:rPr>
          <w:delText>Zoning</w:delText>
        </w:r>
        <w:r w:rsidR="00272096">
          <w:rPr>
            <w:color w:val="231F20"/>
            <w:spacing w:val="-33"/>
            <w:w w:val="80"/>
          </w:rPr>
          <w:delText xml:space="preserve"> </w:delText>
        </w:r>
        <w:r w:rsidR="00272096">
          <w:rPr>
            <w:color w:val="231F20"/>
            <w:w w:val="80"/>
          </w:rPr>
          <w:delText>Ordinance</w:delText>
        </w:r>
      </w:del>
      <w:r>
        <w:rPr>
          <w:rPrChange w:id="1285" w:author="Charles Drayton" w:date="2024-05-09T08:43:00Z" w16du:dateUtc="2024-05-09T12:43:00Z">
            <w:rPr>
              <w:color w:val="231F20"/>
              <w:w w:val="80"/>
            </w:rPr>
          </w:rPrChange>
        </w:rPr>
        <w:t>;</w:t>
      </w:r>
      <w:r>
        <w:rPr>
          <w:rPrChange w:id="1286" w:author="Charles Drayton" w:date="2024-05-09T08:43:00Z" w16du:dateUtc="2024-05-09T12:43:00Z">
            <w:rPr>
              <w:color w:val="231F20"/>
              <w:spacing w:val="-33"/>
              <w:w w:val="80"/>
            </w:rPr>
          </w:rPrChange>
        </w:rPr>
        <w:t xml:space="preserve"> </w:t>
      </w:r>
      <w:r>
        <w:rPr>
          <w:rPrChange w:id="1287" w:author="Charles Drayton" w:date="2024-05-09T08:43:00Z" w16du:dateUtc="2024-05-09T12:43:00Z">
            <w:rPr>
              <w:color w:val="231F20"/>
              <w:w w:val="80"/>
            </w:rPr>
          </w:rPrChange>
        </w:rPr>
        <w:t>maintains</w:t>
      </w:r>
      <w:r>
        <w:rPr>
          <w:rPrChange w:id="1288" w:author="Charles Drayton" w:date="2024-05-09T08:43:00Z" w16du:dateUtc="2024-05-09T12:43:00Z">
            <w:rPr>
              <w:color w:val="231F20"/>
              <w:spacing w:val="-33"/>
              <w:w w:val="80"/>
            </w:rPr>
          </w:rPrChange>
        </w:rPr>
        <w:t xml:space="preserve"> </w:t>
      </w:r>
      <w:r>
        <w:rPr>
          <w:rPrChange w:id="1289" w:author="Charles Drayton" w:date="2024-05-09T08:43:00Z" w16du:dateUtc="2024-05-09T12:43:00Z">
            <w:rPr>
              <w:color w:val="231F20"/>
              <w:w w:val="80"/>
            </w:rPr>
          </w:rPrChange>
        </w:rPr>
        <w:t>updated</w:t>
      </w:r>
      <w:r>
        <w:rPr>
          <w:rPrChange w:id="1290" w:author="Charles Drayton" w:date="2024-05-09T08:43:00Z" w16du:dateUtc="2024-05-09T12:43:00Z">
            <w:rPr>
              <w:color w:val="231F20"/>
              <w:spacing w:val="-33"/>
              <w:w w:val="80"/>
            </w:rPr>
          </w:rPrChange>
        </w:rPr>
        <w:t xml:space="preserve"> </w:t>
      </w:r>
      <w:r>
        <w:rPr>
          <w:rPrChange w:id="1291" w:author="Charles Drayton" w:date="2024-05-09T08:43:00Z" w16du:dateUtc="2024-05-09T12:43:00Z">
            <w:rPr>
              <w:color w:val="231F20"/>
              <w:w w:val="80"/>
            </w:rPr>
          </w:rPrChange>
        </w:rPr>
        <w:t>historic</w:t>
      </w:r>
      <w:r>
        <w:rPr>
          <w:rPrChange w:id="1292" w:author="Charles Drayton" w:date="2024-05-09T08:43:00Z" w16du:dateUtc="2024-05-09T12:43:00Z">
            <w:rPr>
              <w:color w:val="231F20"/>
              <w:spacing w:val="-33"/>
              <w:w w:val="80"/>
            </w:rPr>
          </w:rPrChange>
        </w:rPr>
        <w:t xml:space="preserve"> </w:t>
      </w:r>
      <w:r>
        <w:rPr>
          <w:rPrChange w:id="1293" w:author="Charles Drayton" w:date="2024-05-09T08:43:00Z" w16du:dateUtc="2024-05-09T12:43:00Z">
            <w:rPr>
              <w:color w:val="231F20"/>
              <w:spacing w:val="-3"/>
              <w:w w:val="80"/>
            </w:rPr>
          </w:rPrChange>
        </w:rPr>
        <w:t>overlay</w:t>
      </w:r>
      <w:r>
        <w:rPr>
          <w:rPrChange w:id="1294" w:author="Charles Drayton" w:date="2024-05-09T08:43:00Z" w16du:dateUtc="2024-05-09T12:43:00Z">
            <w:rPr>
              <w:color w:val="231F20"/>
              <w:spacing w:val="-33"/>
              <w:w w:val="80"/>
            </w:rPr>
          </w:rPrChange>
        </w:rPr>
        <w:t xml:space="preserve"> </w:t>
      </w:r>
      <w:r>
        <w:rPr>
          <w:rPrChange w:id="1295" w:author="Charles Drayton" w:date="2024-05-09T08:43:00Z" w16du:dateUtc="2024-05-09T12:43:00Z">
            <w:rPr>
              <w:color w:val="231F20"/>
              <w:w w:val="80"/>
            </w:rPr>
          </w:rPrChange>
        </w:rPr>
        <w:t>districts</w:t>
      </w:r>
      <w:r>
        <w:rPr>
          <w:rPrChange w:id="1296" w:author="Charles Drayton" w:date="2024-05-09T08:43:00Z" w16du:dateUtc="2024-05-09T12:43:00Z">
            <w:rPr>
              <w:color w:val="231F20"/>
              <w:spacing w:val="-33"/>
              <w:w w:val="80"/>
            </w:rPr>
          </w:rPrChange>
        </w:rPr>
        <w:t xml:space="preserve"> </w:t>
      </w:r>
      <w:r>
        <w:rPr>
          <w:rPrChange w:id="1297" w:author="Charles Drayton" w:date="2024-05-09T08:43:00Z" w16du:dateUtc="2024-05-09T12:43:00Z">
            <w:rPr>
              <w:color w:val="231F20"/>
              <w:w w:val="80"/>
            </w:rPr>
          </w:rPrChange>
        </w:rPr>
        <w:t>on</w:t>
      </w:r>
      <w:r>
        <w:rPr>
          <w:rPrChange w:id="1298" w:author="Charles Drayton" w:date="2024-05-09T08:43:00Z" w16du:dateUtc="2024-05-09T12:43:00Z">
            <w:rPr>
              <w:color w:val="231F20"/>
              <w:spacing w:val="-33"/>
              <w:w w:val="80"/>
            </w:rPr>
          </w:rPrChange>
        </w:rPr>
        <w:t xml:space="preserve"> </w:t>
      </w:r>
      <w:r>
        <w:rPr>
          <w:rPrChange w:id="1299" w:author="Charles Drayton" w:date="2024-05-09T08:43:00Z" w16du:dateUtc="2024-05-09T12:43:00Z">
            <w:rPr>
              <w:color w:val="231F20"/>
              <w:w w:val="80"/>
            </w:rPr>
          </w:rPrChange>
        </w:rPr>
        <w:t>the Official</w:t>
      </w:r>
      <w:r>
        <w:rPr>
          <w:rPrChange w:id="1300" w:author="Charles Drayton" w:date="2024-05-09T08:43:00Z" w16du:dateUtc="2024-05-09T12:43:00Z">
            <w:rPr>
              <w:color w:val="231F20"/>
              <w:spacing w:val="-20"/>
              <w:w w:val="80"/>
            </w:rPr>
          </w:rPrChange>
        </w:rPr>
        <w:t xml:space="preserve"> </w:t>
      </w:r>
      <w:r>
        <w:rPr>
          <w:rPrChange w:id="1301" w:author="Charles Drayton" w:date="2024-05-09T08:43:00Z" w16du:dateUtc="2024-05-09T12:43:00Z">
            <w:rPr>
              <w:color w:val="231F20"/>
              <w:w w:val="80"/>
            </w:rPr>
          </w:rPrChange>
        </w:rPr>
        <w:t>Zoning</w:t>
      </w:r>
      <w:r>
        <w:rPr>
          <w:rPrChange w:id="1302" w:author="Charles Drayton" w:date="2024-05-09T08:43:00Z" w16du:dateUtc="2024-05-09T12:43:00Z">
            <w:rPr>
              <w:color w:val="231F20"/>
              <w:spacing w:val="-20"/>
              <w:w w:val="80"/>
            </w:rPr>
          </w:rPrChange>
        </w:rPr>
        <w:t xml:space="preserve"> </w:t>
      </w:r>
      <w:r>
        <w:rPr>
          <w:rPrChange w:id="1303" w:author="Charles Drayton" w:date="2024-05-09T08:43:00Z" w16du:dateUtc="2024-05-09T12:43:00Z">
            <w:rPr>
              <w:color w:val="231F20"/>
              <w:w w:val="80"/>
            </w:rPr>
          </w:rPrChange>
        </w:rPr>
        <w:t>Map,</w:t>
      </w:r>
      <w:r>
        <w:rPr>
          <w:rPrChange w:id="1304" w:author="Charles Drayton" w:date="2024-05-09T08:43:00Z" w16du:dateUtc="2024-05-09T12:43:00Z">
            <w:rPr>
              <w:color w:val="231F20"/>
              <w:spacing w:val="-20"/>
              <w:w w:val="80"/>
            </w:rPr>
          </w:rPrChange>
        </w:rPr>
        <w:t xml:space="preserve"> </w:t>
      </w:r>
      <w:r>
        <w:rPr>
          <w:rPrChange w:id="1305" w:author="Charles Drayton" w:date="2024-05-09T08:43:00Z" w16du:dateUtc="2024-05-09T12:43:00Z">
            <w:rPr>
              <w:color w:val="231F20"/>
              <w:w w:val="80"/>
            </w:rPr>
          </w:rPrChange>
        </w:rPr>
        <w:t>and</w:t>
      </w:r>
      <w:r>
        <w:rPr>
          <w:rPrChange w:id="1306" w:author="Charles Drayton" w:date="2024-05-09T08:43:00Z" w16du:dateUtc="2024-05-09T12:43:00Z">
            <w:rPr>
              <w:color w:val="231F20"/>
              <w:spacing w:val="-20"/>
              <w:w w:val="80"/>
            </w:rPr>
          </w:rPrChange>
        </w:rPr>
        <w:t xml:space="preserve"> </w:t>
      </w:r>
      <w:r>
        <w:rPr>
          <w:rPrChange w:id="1307" w:author="Charles Drayton" w:date="2024-05-09T08:43:00Z" w16du:dateUtc="2024-05-09T12:43:00Z">
            <w:rPr>
              <w:color w:val="231F20"/>
              <w:w w:val="80"/>
            </w:rPr>
          </w:rPrChange>
        </w:rPr>
        <w:t>initiates</w:t>
      </w:r>
      <w:r>
        <w:rPr>
          <w:rPrChange w:id="1308" w:author="Charles Drayton" w:date="2024-05-09T08:43:00Z" w16du:dateUtc="2024-05-09T12:43:00Z">
            <w:rPr>
              <w:color w:val="231F20"/>
              <w:spacing w:val="-20"/>
              <w:w w:val="80"/>
            </w:rPr>
          </w:rPrChange>
        </w:rPr>
        <w:t xml:space="preserve"> </w:t>
      </w:r>
      <w:r>
        <w:rPr>
          <w:rPrChange w:id="1309" w:author="Charles Drayton" w:date="2024-05-09T08:43:00Z" w16du:dateUtc="2024-05-09T12:43:00Z">
            <w:rPr>
              <w:color w:val="231F20"/>
              <w:w w:val="80"/>
            </w:rPr>
          </w:rPrChange>
        </w:rPr>
        <w:t>all</w:t>
      </w:r>
      <w:r>
        <w:rPr>
          <w:rPrChange w:id="1310" w:author="Charles Drayton" w:date="2024-05-09T08:43:00Z" w16du:dateUtc="2024-05-09T12:43:00Z">
            <w:rPr>
              <w:color w:val="231F20"/>
              <w:spacing w:val="-20"/>
              <w:w w:val="80"/>
            </w:rPr>
          </w:rPrChange>
        </w:rPr>
        <w:t xml:space="preserve"> </w:t>
      </w:r>
      <w:r>
        <w:rPr>
          <w:rPrChange w:id="1311" w:author="Charles Drayton" w:date="2024-05-09T08:43:00Z" w16du:dateUtc="2024-05-09T12:43:00Z">
            <w:rPr>
              <w:color w:val="231F20"/>
              <w:w w:val="80"/>
            </w:rPr>
          </w:rPrChange>
        </w:rPr>
        <w:t>applications</w:t>
      </w:r>
      <w:r>
        <w:rPr>
          <w:rPrChange w:id="1312" w:author="Charles Drayton" w:date="2024-05-09T08:43:00Z" w16du:dateUtc="2024-05-09T12:43:00Z">
            <w:rPr>
              <w:color w:val="231F20"/>
              <w:spacing w:val="-20"/>
              <w:w w:val="80"/>
            </w:rPr>
          </w:rPrChange>
        </w:rPr>
        <w:t xml:space="preserve"> </w:t>
      </w:r>
      <w:r>
        <w:rPr>
          <w:rPrChange w:id="1313" w:author="Charles Drayton" w:date="2024-05-09T08:43:00Z" w16du:dateUtc="2024-05-09T12:43:00Z">
            <w:rPr>
              <w:color w:val="231F20"/>
              <w:w w:val="80"/>
            </w:rPr>
          </w:rPrChange>
        </w:rPr>
        <w:t>to</w:t>
      </w:r>
      <w:r>
        <w:rPr>
          <w:rPrChange w:id="1314" w:author="Charles Drayton" w:date="2024-05-09T08:43:00Z" w16du:dateUtc="2024-05-09T12:43:00Z">
            <w:rPr>
              <w:color w:val="231F20"/>
              <w:spacing w:val="-20"/>
              <w:w w:val="80"/>
            </w:rPr>
          </w:rPrChange>
        </w:rPr>
        <w:t xml:space="preserve"> </w:t>
      </w:r>
      <w:r>
        <w:rPr>
          <w:rPrChange w:id="1315" w:author="Charles Drayton" w:date="2024-05-09T08:43:00Z" w16du:dateUtc="2024-05-09T12:43:00Z">
            <w:rPr>
              <w:color w:val="231F20"/>
              <w:w w:val="80"/>
            </w:rPr>
          </w:rPrChange>
        </w:rPr>
        <w:t>nominate</w:t>
      </w:r>
      <w:r>
        <w:rPr>
          <w:rPrChange w:id="1316" w:author="Charles Drayton" w:date="2024-05-09T08:43:00Z" w16du:dateUtc="2024-05-09T12:43:00Z">
            <w:rPr>
              <w:color w:val="231F20"/>
              <w:spacing w:val="-20"/>
              <w:w w:val="80"/>
            </w:rPr>
          </w:rPrChange>
        </w:rPr>
        <w:t xml:space="preserve"> </w:t>
      </w:r>
      <w:r>
        <w:rPr>
          <w:rPrChange w:id="1317" w:author="Charles Drayton" w:date="2024-05-09T08:43:00Z" w16du:dateUtc="2024-05-09T12:43:00Z">
            <w:rPr>
              <w:color w:val="231F20"/>
              <w:w w:val="80"/>
            </w:rPr>
          </w:rPrChange>
        </w:rPr>
        <w:t>town</w:t>
      </w:r>
      <w:r>
        <w:rPr>
          <w:rPrChange w:id="1318" w:author="Charles Drayton" w:date="2024-05-09T08:43:00Z" w16du:dateUtc="2024-05-09T12:43:00Z">
            <w:rPr>
              <w:color w:val="231F20"/>
              <w:spacing w:val="-20"/>
              <w:w w:val="80"/>
            </w:rPr>
          </w:rPrChange>
        </w:rPr>
        <w:t xml:space="preserve"> </w:t>
      </w:r>
      <w:r>
        <w:rPr>
          <w:rPrChange w:id="1319" w:author="Charles Drayton" w:date="2024-05-09T08:43:00Z" w16du:dateUtc="2024-05-09T12:43:00Z">
            <w:rPr>
              <w:color w:val="231F20"/>
              <w:w w:val="80"/>
            </w:rPr>
          </w:rPrChange>
        </w:rPr>
        <w:t>structures</w:t>
      </w:r>
      <w:r>
        <w:rPr>
          <w:rPrChange w:id="1320" w:author="Charles Drayton" w:date="2024-05-09T08:43:00Z" w16du:dateUtc="2024-05-09T12:43:00Z">
            <w:rPr>
              <w:color w:val="231F20"/>
              <w:spacing w:val="-20"/>
              <w:w w:val="80"/>
            </w:rPr>
          </w:rPrChange>
        </w:rPr>
        <w:t xml:space="preserve"> </w:t>
      </w:r>
      <w:r>
        <w:rPr>
          <w:rPrChange w:id="1321" w:author="Charles Drayton" w:date="2024-05-09T08:43:00Z" w16du:dateUtc="2024-05-09T12:43:00Z">
            <w:rPr>
              <w:color w:val="231F20"/>
              <w:w w:val="80"/>
            </w:rPr>
          </w:rPrChange>
        </w:rPr>
        <w:t>for</w:t>
      </w:r>
      <w:r>
        <w:rPr>
          <w:rPrChange w:id="1322" w:author="Charles Drayton" w:date="2024-05-09T08:43:00Z" w16du:dateUtc="2024-05-09T12:43:00Z">
            <w:rPr>
              <w:color w:val="231F20"/>
              <w:spacing w:val="-20"/>
              <w:w w:val="80"/>
            </w:rPr>
          </w:rPrChange>
        </w:rPr>
        <w:t xml:space="preserve"> </w:t>
      </w:r>
      <w:r>
        <w:rPr>
          <w:rPrChange w:id="1323" w:author="Charles Drayton" w:date="2024-05-09T08:43:00Z" w16du:dateUtc="2024-05-09T12:43:00Z">
            <w:rPr>
              <w:color w:val="231F20"/>
              <w:w w:val="80"/>
            </w:rPr>
          </w:rPrChange>
        </w:rPr>
        <w:t>consideration</w:t>
      </w:r>
      <w:r>
        <w:rPr>
          <w:rPrChange w:id="1324" w:author="Charles Drayton" w:date="2024-05-09T08:43:00Z" w16du:dateUtc="2024-05-09T12:43:00Z">
            <w:rPr>
              <w:color w:val="231F20"/>
              <w:spacing w:val="-20"/>
              <w:w w:val="80"/>
            </w:rPr>
          </w:rPrChange>
        </w:rPr>
        <w:t xml:space="preserve"> </w:t>
      </w:r>
      <w:r>
        <w:rPr>
          <w:rPrChange w:id="1325" w:author="Charles Drayton" w:date="2024-05-09T08:43:00Z" w16du:dateUtc="2024-05-09T12:43:00Z">
            <w:rPr>
              <w:color w:val="231F20"/>
              <w:w w:val="80"/>
            </w:rPr>
          </w:rPrChange>
        </w:rPr>
        <w:t>on</w:t>
      </w:r>
      <w:r>
        <w:rPr>
          <w:rPrChange w:id="1326" w:author="Charles Drayton" w:date="2024-05-09T08:43:00Z" w16du:dateUtc="2024-05-09T12:43:00Z">
            <w:rPr>
              <w:color w:val="231F20"/>
              <w:spacing w:val="-20"/>
              <w:w w:val="80"/>
            </w:rPr>
          </w:rPrChange>
        </w:rPr>
        <w:t xml:space="preserve"> </w:t>
      </w:r>
      <w:r>
        <w:rPr>
          <w:rPrChange w:id="1327" w:author="Charles Drayton" w:date="2024-05-09T08:43:00Z" w16du:dateUtc="2024-05-09T12:43:00Z">
            <w:rPr>
              <w:color w:val="231F20"/>
              <w:w w:val="80"/>
            </w:rPr>
          </w:rPrChange>
        </w:rPr>
        <w:t>the</w:t>
      </w:r>
      <w:r>
        <w:rPr>
          <w:rPrChange w:id="1328" w:author="Charles Drayton" w:date="2024-05-09T08:43:00Z" w16du:dateUtc="2024-05-09T12:43:00Z">
            <w:rPr>
              <w:color w:val="231F20"/>
              <w:spacing w:val="-20"/>
              <w:w w:val="80"/>
            </w:rPr>
          </w:rPrChange>
        </w:rPr>
        <w:t xml:space="preserve"> </w:t>
      </w:r>
      <w:r>
        <w:rPr>
          <w:rPrChange w:id="1329" w:author="Charles Drayton" w:date="2024-05-09T08:43:00Z" w16du:dateUtc="2024-05-09T12:43:00Z">
            <w:rPr>
              <w:color w:val="231F20"/>
              <w:w w:val="80"/>
            </w:rPr>
          </w:rPrChange>
        </w:rPr>
        <w:t>National Register of Historic Places. The DRB may submit their comments to the State Historic Preservation Office for consideration</w:t>
      </w:r>
      <w:r>
        <w:rPr>
          <w:rPrChange w:id="1330" w:author="Charles Drayton" w:date="2024-05-09T08:43:00Z" w16du:dateUtc="2024-05-09T12:43:00Z">
            <w:rPr>
              <w:color w:val="231F20"/>
              <w:spacing w:val="-9"/>
              <w:w w:val="80"/>
            </w:rPr>
          </w:rPrChange>
        </w:rPr>
        <w:t xml:space="preserve"> </w:t>
      </w:r>
      <w:r>
        <w:rPr>
          <w:rPrChange w:id="1331" w:author="Charles Drayton" w:date="2024-05-09T08:43:00Z" w16du:dateUtc="2024-05-09T12:43:00Z">
            <w:rPr>
              <w:color w:val="231F20"/>
              <w:w w:val="80"/>
            </w:rPr>
          </w:rPrChange>
        </w:rPr>
        <w:t>by</w:t>
      </w:r>
      <w:r>
        <w:rPr>
          <w:rPrChange w:id="1332" w:author="Charles Drayton" w:date="2024-05-09T08:43:00Z" w16du:dateUtc="2024-05-09T12:43:00Z">
            <w:rPr>
              <w:color w:val="231F20"/>
              <w:spacing w:val="-9"/>
              <w:w w:val="80"/>
            </w:rPr>
          </w:rPrChange>
        </w:rPr>
        <w:t xml:space="preserve"> </w:t>
      </w:r>
      <w:r>
        <w:rPr>
          <w:rPrChange w:id="1333" w:author="Charles Drayton" w:date="2024-05-09T08:43:00Z" w16du:dateUtc="2024-05-09T12:43:00Z">
            <w:rPr>
              <w:color w:val="231F20"/>
              <w:w w:val="80"/>
            </w:rPr>
          </w:rPrChange>
        </w:rPr>
        <w:t>the</w:t>
      </w:r>
      <w:r>
        <w:rPr>
          <w:rPrChange w:id="1334" w:author="Charles Drayton" w:date="2024-05-09T08:43:00Z" w16du:dateUtc="2024-05-09T12:43:00Z">
            <w:rPr>
              <w:color w:val="231F20"/>
              <w:spacing w:val="-9"/>
              <w:w w:val="80"/>
            </w:rPr>
          </w:rPrChange>
        </w:rPr>
        <w:t xml:space="preserve"> </w:t>
      </w:r>
      <w:r>
        <w:rPr>
          <w:rPrChange w:id="1335" w:author="Charles Drayton" w:date="2024-05-09T08:43:00Z" w16du:dateUtc="2024-05-09T12:43:00Z">
            <w:rPr>
              <w:color w:val="231F20"/>
              <w:w w:val="80"/>
            </w:rPr>
          </w:rPrChange>
        </w:rPr>
        <w:t>State</w:t>
      </w:r>
      <w:r>
        <w:rPr>
          <w:rPrChange w:id="1336" w:author="Charles Drayton" w:date="2024-05-09T08:43:00Z" w16du:dateUtc="2024-05-09T12:43:00Z">
            <w:rPr>
              <w:color w:val="231F20"/>
              <w:spacing w:val="-9"/>
              <w:w w:val="80"/>
            </w:rPr>
          </w:rPrChange>
        </w:rPr>
        <w:t xml:space="preserve"> </w:t>
      </w:r>
      <w:r>
        <w:rPr>
          <w:rPrChange w:id="1337" w:author="Charles Drayton" w:date="2024-05-09T08:43:00Z" w16du:dateUtc="2024-05-09T12:43:00Z">
            <w:rPr>
              <w:color w:val="231F20"/>
              <w:w w:val="80"/>
            </w:rPr>
          </w:rPrChange>
        </w:rPr>
        <w:t>Board</w:t>
      </w:r>
      <w:r>
        <w:rPr>
          <w:rPrChange w:id="1338" w:author="Charles Drayton" w:date="2024-05-09T08:43:00Z" w16du:dateUtc="2024-05-09T12:43:00Z">
            <w:rPr>
              <w:color w:val="231F20"/>
              <w:spacing w:val="-9"/>
              <w:w w:val="80"/>
            </w:rPr>
          </w:rPrChange>
        </w:rPr>
        <w:t xml:space="preserve"> </w:t>
      </w:r>
      <w:r>
        <w:rPr>
          <w:rPrChange w:id="1339" w:author="Charles Drayton" w:date="2024-05-09T08:43:00Z" w16du:dateUtc="2024-05-09T12:43:00Z">
            <w:rPr>
              <w:color w:val="231F20"/>
              <w:w w:val="80"/>
            </w:rPr>
          </w:rPrChange>
        </w:rPr>
        <w:t>of</w:t>
      </w:r>
      <w:r>
        <w:rPr>
          <w:rPrChange w:id="1340" w:author="Charles Drayton" w:date="2024-05-09T08:43:00Z" w16du:dateUtc="2024-05-09T12:43:00Z">
            <w:rPr>
              <w:color w:val="231F20"/>
              <w:spacing w:val="-9"/>
              <w:w w:val="80"/>
            </w:rPr>
          </w:rPrChange>
        </w:rPr>
        <w:t xml:space="preserve"> </w:t>
      </w:r>
      <w:r>
        <w:rPr>
          <w:rPrChange w:id="1341" w:author="Charles Drayton" w:date="2024-05-09T08:43:00Z" w16du:dateUtc="2024-05-09T12:43:00Z">
            <w:rPr>
              <w:color w:val="231F20"/>
              <w:spacing w:val="-4"/>
              <w:w w:val="80"/>
            </w:rPr>
          </w:rPrChange>
        </w:rPr>
        <w:t>Review.</w:t>
      </w:r>
      <w:ins w:id="1342" w:author="Charles Drayton" w:date="2024-05-09T08:43:00Z" w16du:dateUtc="2024-05-09T12:43:00Z">
        <w:r>
          <w:t xml:space="preserve"> </w:t>
        </w:r>
      </w:ins>
    </w:p>
    <w:p w14:paraId="14D5932D" w14:textId="77777777" w:rsidR="00B30F8D" w:rsidRDefault="00B30F8D" w:rsidP="00B30F8D">
      <w:pPr>
        <w:pPrChange w:id="1343" w:author="Charles Drayton" w:date="2024-05-09T08:43:00Z" w16du:dateUtc="2024-05-09T12:43:00Z">
          <w:pPr>
            <w:pStyle w:val="BodyText"/>
            <w:spacing w:before="90" w:line="280" w:lineRule="exact"/>
            <w:ind w:right="759"/>
          </w:pPr>
        </w:pPrChange>
      </w:pPr>
      <w:r>
        <w:rPr>
          <w:rPrChange w:id="1344" w:author="Charles Drayton" w:date="2024-05-09T08:43:00Z" w16du:dateUtc="2024-05-09T12:43:00Z">
            <w:rPr>
              <w:color w:val="231F20"/>
              <w:w w:val="85"/>
            </w:rPr>
          </w:rPrChange>
        </w:rPr>
        <w:t>Maintaining</w:t>
      </w:r>
      <w:r>
        <w:rPr>
          <w:rPrChange w:id="1345" w:author="Charles Drayton" w:date="2024-05-09T08:43:00Z" w16du:dateUtc="2024-05-09T12:43:00Z">
            <w:rPr>
              <w:color w:val="231F20"/>
              <w:spacing w:val="-46"/>
              <w:w w:val="85"/>
            </w:rPr>
          </w:rPrChange>
        </w:rPr>
        <w:t xml:space="preserve"> </w:t>
      </w:r>
      <w:r>
        <w:rPr>
          <w:rPrChange w:id="1346" w:author="Charles Drayton" w:date="2024-05-09T08:43:00Z" w16du:dateUtc="2024-05-09T12:43:00Z">
            <w:rPr>
              <w:color w:val="231F20"/>
              <w:w w:val="85"/>
            </w:rPr>
          </w:rPrChange>
        </w:rPr>
        <w:t>a</w:t>
      </w:r>
      <w:r>
        <w:rPr>
          <w:rPrChange w:id="1347" w:author="Charles Drayton" w:date="2024-05-09T08:43:00Z" w16du:dateUtc="2024-05-09T12:43:00Z">
            <w:rPr>
              <w:color w:val="231F20"/>
              <w:spacing w:val="-46"/>
              <w:w w:val="85"/>
            </w:rPr>
          </w:rPrChange>
        </w:rPr>
        <w:t xml:space="preserve"> </w:t>
      </w:r>
      <w:r>
        <w:rPr>
          <w:rPrChange w:id="1348" w:author="Charles Drayton" w:date="2024-05-09T08:43:00Z" w16du:dateUtc="2024-05-09T12:43:00Z">
            <w:rPr>
              <w:color w:val="231F20"/>
              <w:w w:val="85"/>
            </w:rPr>
          </w:rPrChange>
        </w:rPr>
        <w:t>well-trained</w:t>
      </w:r>
      <w:r>
        <w:rPr>
          <w:rPrChange w:id="1349" w:author="Charles Drayton" w:date="2024-05-09T08:43:00Z" w16du:dateUtc="2024-05-09T12:43:00Z">
            <w:rPr>
              <w:color w:val="231F20"/>
              <w:spacing w:val="-46"/>
              <w:w w:val="85"/>
            </w:rPr>
          </w:rPrChange>
        </w:rPr>
        <w:t xml:space="preserve"> </w:t>
      </w:r>
      <w:r>
        <w:rPr>
          <w:rPrChange w:id="1350" w:author="Charles Drayton" w:date="2024-05-09T08:43:00Z" w16du:dateUtc="2024-05-09T12:43:00Z">
            <w:rPr>
              <w:color w:val="231F20"/>
              <w:w w:val="85"/>
            </w:rPr>
          </w:rPrChange>
        </w:rPr>
        <w:t>and</w:t>
      </w:r>
      <w:r>
        <w:rPr>
          <w:rPrChange w:id="1351" w:author="Charles Drayton" w:date="2024-05-09T08:43:00Z" w16du:dateUtc="2024-05-09T12:43:00Z">
            <w:rPr>
              <w:color w:val="231F20"/>
              <w:spacing w:val="-46"/>
              <w:w w:val="85"/>
            </w:rPr>
          </w:rPrChange>
        </w:rPr>
        <w:t xml:space="preserve"> </w:t>
      </w:r>
      <w:r>
        <w:rPr>
          <w:rPrChange w:id="1352" w:author="Charles Drayton" w:date="2024-05-09T08:43:00Z" w16du:dateUtc="2024-05-09T12:43:00Z">
            <w:rPr>
              <w:color w:val="231F20"/>
              <w:w w:val="85"/>
            </w:rPr>
          </w:rPrChange>
        </w:rPr>
        <w:t>vibrant</w:t>
      </w:r>
      <w:r>
        <w:rPr>
          <w:rPrChange w:id="1353" w:author="Charles Drayton" w:date="2024-05-09T08:43:00Z" w16du:dateUtc="2024-05-09T12:43:00Z">
            <w:rPr>
              <w:color w:val="231F20"/>
              <w:spacing w:val="-46"/>
              <w:w w:val="85"/>
            </w:rPr>
          </w:rPrChange>
        </w:rPr>
        <w:t xml:space="preserve"> </w:t>
      </w:r>
      <w:r>
        <w:rPr>
          <w:rPrChange w:id="1354" w:author="Charles Drayton" w:date="2024-05-09T08:43:00Z" w16du:dateUtc="2024-05-09T12:43:00Z">
            <w:rPr>
              <w:color w:val="231F20"/>
              <w:w w:val="85"/>
            </w:rPr>
          </w:rPrChange>
        </w:rPr>
        <w:t>local</w:t>
      </w:r>
      <w:r>
        <w:rPr>
          <w:rPrChange w:id="1355" w:author="Charles Drayton" w:date="2024-05-09T08:43:00Z" w16du:dateUtc="2024-05-09T12:43:00Z">
            <w:rPr>
              <w:color w:val="231F20"/>
              <w:spacing w:val="-46"/>
              <w:w w:val="85"/>
            </w:rPr>
          </w:rPrChange>
        </w:rPr>
        <w:t xml:space="preserve"> </w:t>
      </w:r>
      <w:r>
        <w:rPr>
          <w:rPrChange w:id="1356" w:author="Charles Drayton" w:date="2024-05-09T08:43:00Z" w16du:dateUtc="2024-05-09T12:43:00Z">
            <w:rPr>
              <w:color w:val="231F20"/>
              <w:w w:val="85"/>
            </w:rPr>
          </w:rPrChange>
        </w:rPr>
        <w:t>historic</w:t>
      </w:r>
      <w:r>
        <w:rPr>
          <w:rPrChange w:id="1357" w:author="Charles Drayton" w:date="2024-05-09T08:43:00Z" w16du:dateUtc="2024-05-09T12:43:00Z">
            <w:rPr>
              <w:color w:val="231F20"/>
              <w:spacing w:val="-46"/>
              <w:w w:val="85"/>
            </w:rPr>
          </w:rPrChange>
        </w:rPr>
        <w:t xml:space="preserve"> </w:t>
      </w:r>
      <w:r>
        <w:rPr>
          <w:rPrChange w:id="1358" w:author="Charles Drayton" w:date="2024-05-09T08:43:00Z" w16du:dateUtc="2024-05-09T12:43:00Z">
            <w:rPr>
              <w:color w:val="231F20"/>
              <w:w w:val="85"/>
            </w:rPr>
          </w:rPrChange>
        </w:rPr>
        <w:t>preservation</w:t>
      </w:r>
      <w:r>
        <w:rPr>
          <w:rPrChange w:id="1359" w:author="Charles Drayton" w:date="2024-05-09T08:43:00Z" w16du:dateUtc="2024-05-09T12:43:00Z">
            <w:rPr>
              <w:color w:val="231F20"/>
              <w:spacing w:val="-46"/>
              <w:w w:val="85"/>
            </w:rPr>
          </w:rPrChange>
        </w:rPr>
        <w:t xml:space="preserve"> </w:t>
      </w:r>
      <w:r>
        <w:rPr>
          <w:rPrChange w:id="1360" w:author="Charles Drayton" w:date="2024-05-09T08:43:00Z" w16du:dateUtc="2024-05-09T12:43:00Z">
            <w:rPr>
              <w:color w:val="231F20"/>
              <w:w w:val="85"/>
            </w:rPr>
          </w:rPrChange>
        </w:rPr>
        <w:t>board</w:t>
      </w:r>
      <w:r>
        <w:rPr>
          <w:rPrChange w:id="1361" w:author="Charles Drayton" w:date="2024-05-09T08:43:00Z" w16du:dateUtc="2024-05-09T12:43:00Z">
            <w:rPr>
              <w:color w:val="231F20"/>
              <w:spacing w:val="-46"/>
              <w:w w:val="85"/>
            </w:rPr>
          </w:rPrChange>
        </w:rPr>
        <w:t xml:space="preserve"> </w:t>
      </w:r>
      <w:r>
        <w:rPr>
          <w:rPrChange w:id="1362" w:author="Charles Drayton" w:date="2024-05-09T08:43:00Z" w16du:dateUtc="2024-05-09T12:43:00Z">
            <w:rPr>
              <w:color w:val="231F20"/>
              <w:w w:val="85"/>
            </w:rPr>
          </w:rPrChange>
        </w:rPr>
        <w:t>is</w:t>
      </w:r>
      <w:r>
        <w:rPr>
          <w:rPrChange w:id="1363" w:author="Charles Drayton" w:date="2024-05-09T08:43:00Z" w16du:dateUtc="2024-05-09T12:43:00Z">
            <w:rPr>
              <w:color w:val="231F20"/>
              <w:spacing w:val="-46"/>
              <w:w w:val="85"/>
            </w:rPr>
          </w:rPrChange>
        </w:rPr>
        <w:t xml:space="preserve"> </w:t>
      </w:r>
      <w:r>
        <w:rPr>
          <w:rPrChange w:id="1364" w:author="Charles Drayton" w:date="2024-05-09T08:43:00Z" w16du:dateUtc="2024-05-09T12:43:00Z">
            <w:rPr>
              <w:color w:val="231F20"/>
              <w:w w:val="85"/>
            </w:rPr>
          </w:rPrChange>
        </w:rPr>
        <w:t>also</w:t>
      </w:r>
      <w:r>
        <w:rPr>
          <w:rPrChange w:id="1365" w:author="Charles Drayton" w:date="2024-05-09T08:43:00Z" w16du:dateUtc="2024-05-09T12:43:00Z">
            <w:rPr>
              <w:color w:val="231F20"/>
              <w:spacing w:val="-46"/>
              <w:w w:val="85"/>
            </w:rPr>
          </w:rPrChange>
        </w:rPr>
        <w:t xml:space="preserve"> </w:t>
      </w:r>
      <w:r>
        <w:rPr>
          <w:rPrChange w:id="1366" w:author="Charles Drayton" w:date="2024-05-09T08:43:00Z" w16du:dateUtc="2024-05-09T12:43:00Z">
            <w:rPr>
              <w:color w:val="231F20"/>
              <w:w w:val="85"/>
            </w:rPr>
          </w:rPrChange>
        </w:rPr>
        <w:t>a</w:t>
      </w:r>
      <w:r>
        <w:rPr>
          <w:rPrChange w:id="1367" w:author="Charles Drayton" w:date="2024-05-09T08:43:00Z" w16du:dateUtc="2024-05-09T12:43:00Z">
            <w:rPr>
              <w:color w:val="231F20"/>
              <w:spacing w:val="-46"/>
              <w:w w:val="85"/>
            </w:rPr>
          </w:rPrChange>
        </w:rPr>
        <w:t xml:space="preserve"> </w:t>
      </w:r>
      <w:r>
        <w:rPr>
          <w:rPrChange w:id="1368" w:author="Charles Drayton" w:date="2024-05-09T08:43:00Z" w16du:dateUtc="2024-05-09T12:43:00Z">
            <w:rPr>
              <w:color w:val="231F20"/>
              <w:w w:val="85"/>
            </w:rPr>
          </w:rPrChange>
        </w:rPr>
        <w:t>requirement</w:t>
      </w:r>
      <w:r>
        <w:rPr>
          <w:rPrChange w:id="1369" w:author="Charles Drayton" w:date="2024-05-09T08:43:00Z" w16du:dateUtc="2024-05-09T12:43:00Z">
            <w:rPr>
              <w:color w:val="231F20"/>
              <w:spacing w:val="-46"/>
              <w:w w:val="85"/>
            </w:rPr>
          </w:rPrChange>
        </w:rPr>
        <w:t xml:space="preserve"> </w:t>
      </w:r>
      <w:r>
        <w:rPr>
          <w:rPrChange w:id="1370" w:author="Charles Drayton" w:date="2024-05-09T08:43:00Z" w16du:dateUtc="2024-05-09T12:43:00Z">
            <w:rPr>
              <w:color w:val="231F20"/>
              <w:w w:val="85"/>
            </w:rPr>
          </w:rPrChange>
        </w:rPr>
        <w:t>of</w:t>
      </w:r>
      <w:r>
        <w:rPr>
          <w:rPrChange w:id="1371" w:author="Charles Drayton" w:date="2024-05-09T08:43:00Z" w16du:dateUtc="2024-05-09T12:43:00Z">
            <w:rPr>
              <w:color w:val="231F20"/>
              <w:spacing w:val="-46"/>
              <w:w w:val="85"/>
            </w:rPr>
          </w:rPrChange>
        </w:rPr>
        <w:t xml:space="preserve"> </w:t>
      </w:r>
      <w:r>
        <w:rPr>
          <w:rPrChange w:id="1372" w:author="Charles Drayton" w:date="2024-05-09T08:43:00Z" w16du:dateUtc="2024-05-09T12:43:00Z">
            <w:rPr>
              <w:color w:val="231F20"/>
              <w:w w:val="85"/>
            </w:rPr>
          </w:rPrChange>
        </w:rPr>
        <w:t>the</w:t>
      </w:r>
      <w:r>
        <w:rPr>
          <w:rPrChange w:id="1373" w:author="Charles Drayton" w:date="2024-05-09T08:43:00Z" w16du:dateUtc="2024-05-09T12:43:00Z">
            <w:rPr>
              <w:color w:val="231F20"/>
              <w:spacing w:val="-46"/>
              <w:w w:val="85"/>
            </w:rPr>
          </w:rPrChange>
        </w:rPr>
        <w:t xml:space="preserve"> </w:t>
      </w:r>
      <w:r>
        <w:rPr>
          <w:rPrChange w:id="1374" w:author="Charles Drayton" w:date="2024-05-09T08:43:00Z" w16du:dateUtc="2024-05-09T12:43:00Z">
            <w:rPr>
              <w:color w:val="231F20"/>
              <w:spacing w:val="-14"/>
              <w:w w:val="85"/>
            </w:rPr>
          </w:rPrChange>
        </w:rPr>
        <w:t xml:space="preserve">Town’s </w:t>
      </w:r>
      <w:r>
        <w:rPr>
          <w:rPrChange w:id="1375" w:author="Charles Drayton" w:date="2024-05-09T08:43:00Z" w16du:dateUtc="2024-05-09T12:43:00Z">
            <w:rPr>
              <w:color w:val="231F20"/>
              <w:w w:val="80"/>
            </w:rPr>
          </w:rPrChange>
        </w:rPr>
        <w:t>membership</w:t>
      </w:r>
      <w:r>
        <w:rPr>
          <w:rPrChange w:id="1376" w:author="Charles Drayton" w:date="2024-05-09T08:43:00Z" w16du:dateUtc="2024-05-09T12:43:00Z">
            <w:rPr>
              <w:color w:val="231F20"/>
              <w:spacing w:val="-15"/>
              <w:w w:val="80"/>
            </w:rPr>
          </w:rPrChange>
        </w:rPr>
        <w:t xml:space="preserve"> </w:t>
      </w:r>
      <w:r>
        <w:rPr>
          <w:rPrChange w:id="1377" w:author="Charles Drayton" w:date="2024-05-09T08:43:00Z" w16du:dateUtc="2024-05-09T12:43:00Z">
            <w:rPr>
              <w:color w:val="231F20"/>
              <w:w w:val="80"/>
            </w:rPr>
          </w:rPrChange>
        </w:rPr>
        <w:t>in</w:t>
      </w:r>
      <w:r>
        <w:rPr>
          <w:rPrChange w:id="1378" w:author="Charles Drayton" w:date="2024-05-09T08:43:00Z" w16du:dateUtc="2024-05-09T12:43:00Z">
            <w:rPr>
              <w:color w:val="231F20"/>
              <w:spacing w:val="-15"/>
              <w:w w:val="80"/>
            </w:rPr>
          </w:rPrChange>
        </w:rPr>
        <w:t xml:space="preserve"> </w:t>
      </w:r>
      <w:r>
        <w:rPr>
          <w:rPrChange w:id="1379" w:author="Charles Drayton" w:date="2024-05-09T08:43:00Z" w16du:dateUtc="2024-05-09T12:43:00Z">
            <w:rPr>
              <w:color w:val="231F20"/>
              <w:w w:val="80"/>
            </w:rPr>
          </w:rPrChange>
        </w:rPr>
        <w:t>the</w:t>
      </w:r>
      <w:r>
        <w:rPr>
          <w:rPrChange w:id="1380" w:author="Charles Drayton" w:date="2024-05-09T08:43:00Z" w16du:dateUtc="2024-05-09T12:43:00Z">
            <w:rPr>
              <w:color w:val="231F20"/>
              <w:spacing w:val="-15"/>
              <w:w w:val="80"/>
            </w:rPr>
          </w:rPrChange>
        </w:rPr>
        <w:t xml:space="preserve"> </w:t>
      </w:r>
      <w:r>
        <w:rPr>
          <w:rPrChange w:id="1381" w:author="Charles Drayton" w:date="2024-05-09T08:43:00Z" w16du:dateUtc="2024-05-09T12:43:00Z">
            <w:rPr>
              <w:color w:val="231F20"/>
              <w:w w:val="80"/>
            </w:rPr>
          </w:rPrChange>
        </w:rPr>
        <w:t>Certified</w:t>
      </w:r>
      <w:r>
        <w:rPr>
          <w:rPrChange w:id="1382" w:author="Charles Drayton" w:date="2024-05-09T08:43:00Z" w16du:dateUtc="2024-05-09T12:43:00Z">
            <w:rPr>
              <w:color w:val="231F20"/>
              <w:spacing w:val="-15"/>
              <w:w w:val="80"/>
            </w:rPr>
          </w:rPrChange>
        </w:rPr>
        <w:t xml:space="preserve"> </w:t>
      </w:r>
      <w:r>
        <w:rPr>
          <w:rPrChange w:id="1383" w:author="Charles Drayton" w:date="2024-05-09T08:43:00Z" w16du:dateUtc="2024-05-09T12:43:00Z">
            <w:rPr>
              <w:color w:val="231F20"/>
              <w:w w:val="80"/>
            </w:rPr>
          </w:rPrChange>
        </w:rPr>
        <w:t>Local</w:t>
      </w:r>
      <w:r>
        <w:rPr>
          <w:rPrChange w:id="1384" w:author="Charles Drayton" w:date="2024-05-09T08:43:00Z" w16du:dateUtc="2024-05-09T12:43:00Z">
            <w:rPr>
              <w:color w:val="231F20"/>
              <w:spacing w:val="-15"/>
              <w:w w:val="80"/>
            </w:rPr>
          </w:rPrChange>
        </w:rPr>
        <w:t xml:space="preserve"> </w:t>
      </w:r>
      <w:r>
        <w:rPr>
          <w:rPrChange w:id="1385" w:author="Charles Drayton" w:date="2024-05-09T08:43:00Z" w16du:dateUtc="2024-05-09T12:43:00Z">
            <w:rPr>
              <w:color w:val="231F20"/>
              <w:w w:val="80"/>
            </w:rPr>
          </w:rPrChange>
        </w:rPr>
        <w:t>Government</w:t>
      </w:r>
      <w:r>
        <w:rPr>
          <w:rPrChange w:id="1386" w:author="Charles Drayton" w:date="2024-05-09T08:43:00Z" w16du:dateUtc="2024-05-09T12:43:00Z">
            <w:rPr>
              <w:color w:val="231F20"/>
              <w:spacing w:val="-15"/>
              <w:w w:val="80"/>
            </w:rPr>
          </w:rPrChange>
        </w:rPr>
        <w:t xml:space="preserve"> </w:t>
      </w:r>
      <w:r>
        <w:rPr>
          <w:rPrChange w:id="1387" w:author="Charles Drayton" w:date="2024-05-09T08:43:00Z" w16du:dateUtc="2024-05-09T12:43:00Z">
            <w:rPr>
              <w:color w:val="231F20"/>
              <w:w w:val="80"/>
            </w:rPr>
          </w:rPrChange>
        </w:rPr>
        <w:t>(CLG)</w:t>
      </w:r>
      <w:r>
        <w:rPr>
          <w:rPrChange w:id="1388" w:author="Charles Drayton" w:date="2024-05-09T08:43:00Z" w16du:dateUtc="2024-05-09T12:43:00Z">
            <w:rPr>
              <w:color w:val="231F20"/>
              <w:spacing w:val="-15"/>
              <w:w w:val="80"/>
            </w:rPr>
          </w:rPrChange>
        </w:rPr>
        <w:t xml:space="preserve"> </w:t>
      </w:r>
      <w:r>
        <w:rPr>
          <w:rPrChange w:id="1389" w:author="Charles Drayton" w:date="2024-05-09T08:43:00Z" w16du:dateUtc="2024-05-09T12:43:00Z">
            <w:rPr>
              <w:color w:val="231F20"/>
              <w:w w:val="80"/>
            </w:rPr>
          </w:rPrChange>
        </w:rPr>
        <w:t>Program,</w:t>
      </w:r>
      <w:r>
        <w:rPr>
          <w:rPrChange w:id="1390" w:author="Charles Drayton" w:date="2024-05-09T08:43:00Z" w16du:dateUtc="2024-05-09T12:43:00Z">
            <w:rPr>
              <w:color w:val="231F20"/>
              <w:spacing w:val="-15"/>
              <w:w w:val="80"/>
            </w:rPr>
          </w:rPrChange>
        </w:rPr>
        <w:t xml:space="preserve"> </w:t>
      </w:r>
      <w:r>
        <w:rPr>
          <w:rPrChange w:id="1391" w:author="Charles Drayton" w:date="2024-05-09T08:43:00Z" w16du:dateUtc="2024-05-09T12:43:00Z">
            <w:rPr>
              <w:color w:val="231F20"/>
              <w:w w:val="80"/>
            </w:rPr>
          </w:rPrChange>
        </w:rPr>
        <w:t>overseen</w:t>
      </w:r>
      <w:r>
        <w:rPr>
          <w:rPrChange w:id="1392" w:author="Charles Drayton" w:date="2024-05-09T08:43:00Z" w16du:dateUtc="2024-05-09T12:43:00Z">
            <w:rPr>
              <w:color w:val="231F20"/>
              <w:spacing w:val="-15"/>
              <w:w w:val="80"/>
            </w:rPr>
          </w:rPrChange>
        </w:rPr>
        <w:t xml:space="preserve"> </w:t>
      </w:r>
      <w:r>
        <w:rPr>
          <w:rPrChange w:id="1393" w:author="Charles Drayton" w:date="2024-05-09T08:43:00Z" w16du:dateUtc="2024-05-09T12:43:00Z">
            <w:rPr>
              <w:color w:val="231F20"/>
              <w:w w:val="80"/>
            </w:rPr>
          </w:rPrChange>
        </w:rPr>
        <w:t>by</w:t>
      </w:r>
      <w:r>
        <w:rPr>
          <w:rPrChange w:id="1394" w:author="Charles Drayton" w:date="2024-05-09T08:43:00Z" w16du:dateUtc="2024-05-09T12:43:00Z">
            <w:rPr>
              <w:color w:val="231F20"/>
              <w:spacing w:val="-15"/>
              <w:w w:val="80"/>
            </w:rPr>
          </w:rPrChange>
        </w:rPr>
        <w:t xml:space="preserve"> </w:t>
      </w:r>
      <w:r>
        <w:rPr>
          <w:rPrChange w:id="1395" w:author="Charles Drayton" w:date="2024-05-09T08:43:00Z" w16du:dateUtc="2024-05-09T12:43:00Z">
            <w:rPr>
              <w:color w:val="231F20"/>
              <w:w w:val="80"/>
            </w:rPr>
          </w:rPrChange>
        </w:rPr>
        <w:t>the</w:t>
      </w:r>
      <w:r>
        <w:rPr>
          <w:rPrChange w:id="1396" w:author="Charles Drayton" w:date="2024-05-09T08:43:00Z" w16du:dateUtc="2024-05-09T12:43:00Z">
            <w:rPr>
              <w:color w:val="231F20"/>
              <w:spacing w:val="-15"/>
              <w:w w:val="80"/>
            </w:rPr>
          </w:rPrChange>
        </w:rPr>
        <w:t xml:space="preserve"> </w:t>
      </w:r>
      <w:r>
        <w:rPr>
          <w:rPrChange w:id="1397" w:author="Charles Drayton" w:date="2024-05-09T08:43:00Z" w16du:dateUtc="2024-05-09T12:43:00Z">
            <w:rPr>
              <w:color w:val="231F20"/>
              <w:w w:val="80"/>
            </w:rPr>
          </w:rPrChange>
        </w:rPr>
        <w:t>SC</w:t>
      </w:r>
      <w:r>
        <w:rPr>
          <w:rPrChange w:id="1398" w:author="Charles Drayton" w:date="2024-05-09T08:43:00Z" w16du:dateUtc="2024-05-09T12:43:00Z">
            <w:rPr>
              <w:color w:val="231F20"/>
              <w:spacing w:val="-15"/>
              <w:w w:val="80"/>
            </w:rPr>
          </w:rPrChange>
        </w:rPr>
        <w:t xml:space="preserve"> </w:t>
      </w:r>
      <w:r>
        <w:rPr>
          <w:rPrChange w:id="1399" w:author="Charles Drayton" w:date="2024-05-09T08:43:00Z" w16du:dateUtc="2024-05-09T12:43:00Z">
            <w:rPr>
              <w:color w:val="231F20"/>
              <w:w w:val="80"/>
            </w:rPr>
          </w:rPrChange>
        </w:rPr>
        <w:t>State</w:t>
      </w:r>
      <w:r>
        <w:rPr>
          <w:rPrChange w:id="1400" w:author="Charles Drayton" w:date="2024-05-09T08:43:00Z" w16du:dateUtc="2024-05-09T12:43:00Z">
            <w:rPr>
              <w:color w:val="231F20"/>
              <w:spacing w:val="-15"/>
              <w:w w:val="80"/>
            </w:rPr>
          </w:rPrChange>
        </w:rPr>
        <w:t xml:space="preserve"> </w:t>
      </w:r>
      <w:r>
        <w:rPr>
          <w:rPrChange w:id="1401" w:author="Charles Drayton" w:date="2024-05-09T08:43:00Z" w16du:dateUtc="2024-05-09T12:43:00Z">
            <w:rPr>
              <w:color w:val="231F20"/>
              <w:w w:val="80"/>
            </w:rPr>
          </w:rPrChange>
        </w:rPr>
        <w:t>Historic</w:t>
      </w:r>
      <w:r>
        <w:rPr>
          <w:rPrChange w:id="1402" w:author="Charles Drayton" w:date="2024-05-09T08:43:00Z" w16du:dateUtc="2024-05-09T12:43:00Z">
            <w:rPr>
              <w:color w:val="231F20"/>
              <w:spacing w:val="-15"/>
              <w:w w:val="80"/>
            </w:rPr>
          </w:rPrChange>
        </w:rPr>
        <w:t xml:space="preserve"> </w:t>
      </w:r>
      <w:r>
        <w:rPr>
          <w:rPrChange w:id="1403" w:author="Charles Drayton" w:date="2024-05-09T08:43:00Z" w16du:dateUtc="2024-05-09T12:43:00Z">
            <w:rPr>
              <w:color w:val="231F20"/>
              <w:w w:val="80"/>
            </w:rPr>
          </w:rPrChange>
        </w:rPr>
        <w:t xml:space="preserve">Preservation </w:t>
      </w:r>
      <w:r>
        <w:rPr>
          <w:rPrChange w:id="1404" w:author="Charles Drayton" w:date="2024-05-09T08:43:00Z" w16du:dateUtc="2024-05-09T12:43:00Z">
            <w:rPr>
              <w:color w:val="231F20"/>
              <w:w w:val="90"/>
            </w:rPr>
          </w:rPrChange>
        </w:rPr>
        <w:t>Office.</w:t>
      </w:r>
    </w:p>
    <w:p w14:paraId="68D6DAC6" w14:textId="77777777" w:rsidR="00920063" w:rsidRDefault="00272096">
      <w:pPr>
        <w:pStyle w:val="Heading1"/>
        <w:ind w:right="759"/>
        <w:rPr>
          <w:del w:id="1405" w:author="Charles Drayton" w:date="2024-05-09T08:43:00Z" w16du:dateUtc="2024-05-09T12:43:00Z"/>
          <w:b w:val="0"/>
          <w:bCs w:val="0"/>
        </w:rPr>
      </w:pPr>
      <w:del w:id="1406" w:author="Charles Drayton" w:date="2024-05-09T08:43:00Z" w16du:dateUtc="2024-05-09T12:43:00Z">
        <w:r>
          <w:rPr>
            <w:color w:val="F04B41"/>
            <w:spacing w:val="3"/>
          </w:rPr>
          <w:delText>FUTURE</w:delText>
        </w:r>
        <w:r>
          <w:rPr>
            <w:color w:val="F04B41"/>
            <w:spacing w:val="-31"/>
          </w:rPr>
          <w:delText xml:space="preserve"> </w:delText>
        </w:r>
        <w:r>
          <w:rPr>
            <w:color w:val="F04B41"/>
            <w:spacing w:val="2"/>
          </w:rPr>
          <w:delText>HOUSING</w:delText>
        </w:r>
        <w:r>
          <w:rPr>
            <w:color w:val="F04B41"/>
            <w:spacing w:val="-31"/>
          </w:rPr>
          <w:delText xml:space="preserve"> </w:delText>
        </w:r>
        <w:r>
          <w:rPr>
            <w:color w:val="F04B41"/>
            <w:spacing w:val="3"/>
          </w:rPr>
          <w:delText>NEEDS</w:delText>
        </w:r>
        <w:r>
          <w:rPr>
            <w:color w:val="F04B41"/>
            <w:spacing w:val="-39"/>
          </w:rPr>
          <w:delText xml:space="preserve"> </w:delText>
        </w:r>
        <w:r>
          <w:rPr>
            <w:color w:val="F04B41"/>
          </w:rPr>
          <w:delText>AND</w:delText>
        </w:r>
        <w:r>
          <w:rPr>
            <w:color w:val="F04B41"/>
            <w:spacing w:val="-31"/>
          </w:rPr>
          <w:delText xml:space="preserve"> </w:delText>
        </w:r>
        <w:r>
          <w:rPr>
            <w:color w:val="F04B41"/>
            <w:spacing w:val="3"/>
          </w:rPr>
          <w:delText>OPPORTUNITIES</w:delText>
        </w:r>
      </w:del>
    </w:p>
    <w:p w14:paraId="607BED47" w14:textId="77777777" w:rsidR="00B30F8D" w:rsidRDefault="00B30F8D" w:rsidP="00B30F8D">
      <w:pPr>
        <w:rPr>
          <w:ins w:id="1407" w:author="Charles Drayton" w:date="2024-05-09T08:43:00Z" w16du:dateUtc="2024-05-09T12:43:00Z"/>
          <w:b/>
        </w:rPr>
      </w:pPr>
    </w:p>
    <w:p w14:paraId="0D4AA506" w14:textId="77777777" w:rsidR="00B30F8D" w:rsidRPr="00B30F8D" w:rsidRDefault="00B30F8D" w:rsidP="00B30F8D">
      <w:pPr>
        <w:rPr>
          <w:ins w:id="1408" w:author="Charles Drayton" w:date="2024-05-09T08:43:00Z" w16du:dateUtc="2024-05-09T12:43:00Z"/>
          <w:b/>
        </w:rPr>
      </w:pPr>
      <w:ins w:id="1409" w:author="Charles Drayton" w:date="2024-05-09T08:43:00Z" w16du:dateUtc="2024-05-09T12:43:00Z">
        <w:r w:rsidRPr="00B30F8D">
          <w:rPr>
            <w:b/>
          </w:rPr>
          <w:t>Future Housing Needs and Opportunities</w:t>
        </w:r>
      </w:ins>
    </w:p>
    <w:p w14:paraId="15FC17AA" w14:textId="77777777" w:rsidR="00920063" w:rsidRDefault="00B30F8D">
      <w:pPr>
        <w:pStyle w:val="BodyText"/>
        <w:spacing w:before="165" w:line="280" w:lineRule="exact"/>
        <w:ind w:right="875"/>
        <w:rPr>
          <w:del w:id="1410" w:author="Charles Drayton" w:date="2024-05-09T08:43:00Z" w16du:dateUtc="2024-05-09T12:43:00Z"/>
        </w:rPr>
      </w:pPr>
      <w:r>
        <w:rPr>
          <w:rPrChange w:id="1411" w:author="Charles Drayton" w:date="2024-05-09T08:43:00Z" w16du:dateUtc="2024-05-09T12:43:00Z">
            <w:rPr>
              <w:color w:val="231F20"/>
              <w:w w:val="80"/>
            </w:rPr>
          </w:rPrChange>
        </w:rPr>
        <w:t>Chapter</w:t>
      </w:r>
      <w:r>
        <w:rPr>
          <w:rPrChange w:id="1412" w:author="Charles Drayton" w:date="2024-05-09T08:43:00Z" w16du:dateUtc="2024-05-09T12:43:00Z">
            <w:rPr>
              <w:color w:val="231F20"/>
              <w:spacing w:val="-29"/>
              <w:w w:val="80"/>
            </w:rPr>
          </w:rPrChange>
        </w:rPr>
        <w:t xml:space="preserve"> </w:t>
      </w:r>
      <w:r>
        <w:rPr>
          <w:rPrChange w:id="1413" w:author="Charles Drayton" w:date="2024-05-09T08:43:00Z" w16du:dateUtc="2024-05-09T12:43:00Z">
            <w:rPr>
              <w:color w:val="231F20"/>
              <w:w w:val="80"/>
            </w:rPr>
          </w:rPrChange>
        </w:rPr>
        <w:t>2</w:t>
      </w:r>
      <w:r>
        <w:rPr>
          <w:rPrChange w:id="1414" w:author="Charles Drayton" w:date="2024-05-09T08:43:00Z" w16du:dateUtc="2024-05-09T12:43:00Z">
            <w:rPr>
              <w:color w:val="231F20"/>
              <w:spacing w:val="-29"/>
              <w:w w:val="80"/>
            </w:rPr>
          </w:rPrChange>
        </w:rPr>
        <w:t xml:space="preserve"> </w:t>
      </w:r>
      <w:r>
        <w:rPr>
          <w:rPrChange w:id="1415" w:author="Charles Drayton" w:date="2024-05-09T08:43:00Z" w16du:dateUtc="2024-05-09T12:43:00Z">
            <w:rPr>
              <w:color w:val="231F20"/>
              <w:w w:val="80"/>
            </w:rPr>
          </w:rPrChange>
        </w:rPr>
        <w:t>(Population)</w:t>
      </w:r>
      <w:r>
        <w:rPr>
          <w:rPrChange w:id="1416" w:author="Charles Drayton" w:date="2024-05-09T08:43:00Z" w16du:dateUtc="2024-05-09T12:43:00Z">
            <w:rPr>
              <w:color w:val="231F20"/>
              <w:spacing w:val="-29"/>
              <w:w w:val="80"/>
            </w:rPr>
          </w:rPrChange>
        </w:rPr>
        <w:t xml:space="preserve"> </w:t>
      </w:r>
      <w:r>
        <w:rPr>
          <w:rPrChange w:id="1417" w:author="Charles Drayton" w:date="2024-05-09T08:43:00Z" w16du:dateUtc="2024-05-09T12:43:00Z">
            <w:rPr>
              <w:color w:val="231F20"/>
              <w:w w:val="80"/>
            </w:rPr>
          </w:rPrChange>
        </w:rPr>
        <w:t>delineates</w:t>
      </w:r>
      <w:r>
        <w:rPr>
          <w:rPrChange w:id="1418" w:author="Charles Drayton" w:date="2024-05-09T08:43:00Z" w16du:dateUtc="2024-05-09T12:43:00Z">
            <w:rPr>
              <w:color w:val="231F20"/>
              <w:spacing w:val="-29"/>
              <w:w w:val="80"/>
            </w:rPr>
          </w:rPrChange>
        </w:rPr>
        <w:t xml:space="preserve"> </w:t>
      </w:r>
      <w:r>
        <w:rPr>
          <w:rPrChange w:id="1419" w:author="Charles Drayton" w:date="2024-05-09T08:43:00Z" w16du:dateUtc="2024-05-09T12:43:00Z">
            <w:rPr>
              <w:color w:val="231F20"/>
              <w:w w:val="80"/>
            </w:rPr>
          </w:rPrChange>
        </w:rPr>
        <w:t>a</w:t>
      </w:r>
      <w:r w:rsidR="009B2BCF">
        <w:rPr>
          <w:rPrChange w:id="1420" w:author="Charles Drayton" w:date="2024-05-09T08:43:00Z" w16du:dateUtc="2024-05-09T12:43:00Z">
            <w:rPr>
              <w:color w:val="231F20"/>
              <w:spacing w:val="-29"/>
              <w:w w:val="80"/>
            </w:rPr>
          </w:rPrChange>
        </w:rPr>
        <w:t xml:space="preserve"> </w:t>
      </w:r>
      <w:ins w:id="1421" w:author="Charles Drayton" w:date="2024-05-09T08:43:00Z" w16du:dateUtc="2024-05-09T12:43:00Z">
        <w:r w:rsidR="009B2BCF">
          <w:t>stable population is predicted for the Island over the coming decades with a</w:t>
        </w:r>
        <w:r>
          <w:t xml:space="preserve"> </w:t>
        </w:r>
      </w:ins>
      <w:r>
        <w:rPr>
          <w:rPrChange w:id="1422" w:author="Charles Drayton" w:date="2024-05-09T08:43:00Z" w16du:dateUtc="2024-05-09T12:43:00Z">
            <w:rPr>
              <w:color w:val="231F20"/>
              <w:spacing w:val="-4"/>
              <w:w w:val="80"/>
            </w:rPr>
          </w:rPrChange>
        </w:rPr>
        <w:t>slow,</w:t>
      </w:r>
      <w:r>
        <w:rPr>
          <w:rPrChange w:id="1423" w:author="Charles Drayton" w:date="2024-05-09T08:43:00Z" w16du:dateUtc="2024-05-09T12:43:00Z">
            <w:rPr>
              <w:color w:val="231F20"/>
              <w:spacing w:val="-29"/>
              <w:w w:val="80"/>
            </w:rPr>
          </w:rPrChange>
        </w:rPr>
        <w:t xml:space="preserve"> </w:t>
      </w:r>
      <w:r>
        <w:rPr>
          <w:rPrChange w:id="1424" w:author="Charles Drayton" w:date="2024-05-09T08:43:00Z" w16du:dateUtc="2024-05-09T12:43:00Z">
            <w:rPr>
              <w:color w:val="231F20"/>
              <w:w w:val="80"/>
            </w:rPr>
          </w:rPrChange>
        </w:rPr>
        <w:t>but</w:t>
      </w:r>
      <w:r>
        <w:rPr>
          <w:rPrChange w:id="1425" w:author="Charles Drayton" w:date="2024-05-09T08:43:00Z" w16du:dateUtc="2024-05-09T12:43:00Z">
            <w:rPr>
              <w:color w:val="231F20"/>
              <w:spacing w:val="-29"/>
              <w:w w:val="80"/>
            </w:rPr>
          </w:rPrChange>
        </w:rPr>
        <w:t xml:space="preserve"> </w:t>
      </w:r>
      <w:r>
        <w:rPr>
          <w:rPrChange w:id="1426" w:author="Charles Drayton" w:date="2024-05-09T08:43:00Z" w16du:dateUtc="2024-05-09T12:43:00Z">
            <w:rPr>
              <w:color w:val="231F20"/>
              <w:w w:val="80"/>
            </w:rPr>
          </w:rPrChange>
        </w:rPr>
        <w:t>steady</w:t>
      </w:r>
      <w:r>
        <w:rPr>
          <w:rPrChange w:id="1427" w:author="Charles Drayton" w:date="2024-05-09T08:43:00Z" w16du:dateUtc="2024-05-09T12:43:00Z">
            <w:rPr>
              <w:color w:val="231F20"/>
              <w:spacing w:val="-29"/>
              <w:w w:val="80"/>
            </w:rPr>
          </w:rPrChange>
        </w:rPr>
        <w:t xml:space="preserve"> </w:t>
      </w:r>
      <w:r>
        <w:rPr>
          <w:rPrChange w:id="1428" w:author="Charles Drayton" w:date="2024-05-09T08:43:00Z" w16du:dateUtc="2024-05-09T12:43:00Z">
            <w:rPr>
              <w:color w:val="231F20"/>
              <w:w w:val="80"/>
            </w:rPr>
          </w:rPrChange>
        </w:rPr>
        <w:t>population</w:t>
      </w:r>
      <w:r>
        <w:rPr>
          <w:rPrChange w:id="1429" w:author="Charles Drayton" w:date="2024-05-09T08:43:00Z" w16du:dateUtc="2024-05-09T12:43:00Z">
            <w:rPr>
              <w:color w:val="231F20"/>
              <w:spacing w:val="-29"/>
              <w:w w:val="80"/>
            </w:rPr>
          </w:rPrChange>
        </w:rPr>
        <w:t xml:space="preserve"> </w:t>
      </w:r>
      <w:del w:id="1430" w:author="Charles Drayton" w:date="2024-05-09T08:43:00Z" w16du:dateUtc="2024-05-09T12:43:00Z">
        <w:r w:rsidR="00272096">
          <w:rPr>
            <w:color w:val="231F20"/>
            <w:w w:val="80"/>
          </w:rPr>
          <w:delText>growth</w:delText>
        </w:r>
      </w:del>
      <w:ins w:id="1431" w:author="Charles Drayton" w:date="2024-05-09T08:43:00Z" w16du:dateUtc="2024-05-09T12:43:00Z">
        <w:r w:rsidR="009B2BCF">
          <w:t>decline,</w:t>
        </w:r>
      </w:ins>
      <w:r w:rsidR="009B2BCF">
        <w:rPr>
          <w:rPrChange w:id="1432" w:author="Charles Drayton" w:date="2024-05-09T08:43:00Z" w16du:dateUtc="2024-05-09T12:43:00Z">
            <w:rPr>
              <w:color w:val="231F20"/>
              <w:spacing w:val="-29"/>
              <w:w w:val="80"/>
            </w:rPr>
          </w:rPrChange>
        </w:rPr>
        <w:t xml:space="preserve"> </w:t>
      </w:r>
      <w:r>
        <w:rPr>
          <w:rPrChange w:id="1433" w:author="Charles Drayton" w:date="2024-05-09T08:43:00Z" w16du:dateUtc="2024-05-09T12:43:00Z">
            <w:rPr>
              <w:color w:val="231F20"/>
              <w:w w:val="80"/>
            </w:rPr>
          </w:rPrChange>
        </w:rPr>
        <w:t>in</w:t>
      </w:r>
      <w:r>
        <w:rPr>
          <w:rPrChange w:id="1434" w:author="Charles Drayton" w:date="2024-05-09T08:43:00Z" w16du:dateUtc="2024-05-09T12:43:00Z">
            <w:rPr>
              <w:color w:val="231F20"/>
              <w:spacing w:val="-29"/>
              <w:w w:val="80"/>
            </w:rPr>
          </w:rPrChange>
        </w:rPr>
        <w:t xml:space="preserve"> </w:t>
      </w:r>
      <w:del w:id="1435" w:author="Charles Drayton" w:date="2024-05-09T08:43:00Z" w16du:dateUtc="2024-05-09T12:43:00Z">
        <w:r w:rsidR="00272096">
          <w:rPr>
            <w:color w:val="231F20"/>
            <w:w w:val="80"/>
          </w:rPr>
          <w:delText>2030</w:delText>
        </w:r>
        <w:r w:rsidR="00272096">
          <w:rPr>
            <w:color w:val="231F20"/>
            <w:spacing w:val="-29"/>
            <w:w w:val="80"/>
          </w:rPr>
          <w:delText xml:space="preserve"> </w:delText>
        </w:r>
        <w:r w:rsidR="00272096">
          <w:rPr>
            <w:color w:val="231F20"/>
            <w:spacing w:val="-3"/>
            <w:w w:val="80"/>
          </w:rPr>
          <w:delText>(1,811</w:delText>
        </w:r>
      </w:del>
      <w:ins w:id="1436" w:author="Charles Drayton" w:date="2024-05-09T08:43:00Z" w16du:dateUtc="2024-05-09T12:43:00Z">
        <w:r w:rsidR="008A1F24">
          <w:t>2025 (2,186)</w:t>
        </w:r>
        <w:r w:rsidR="009B2BCF">
          <w:t>, 2035 (2,169</w:t>
        </w:r>
      </w:ins>
      <w:r w:rsidR="009B2BCF">
        <w:rPr>
          <w:rPrChange w:id="1437" w:author="Charles Drayton" w:date="2024-05-09T08:43:00Z" w16du:dateUtc="2024-05-09T12:43:00Z">
            <w:rPr>
              <w:color w:val="231F20"/>
              <w:spacing w:val="-3"/>
              <w:w w:val="80"/>
            </w:rPr>
          </w:rPrChange>
        </w:rPr>
        <w:t>)</w:t>
      </w:r>
      <w:r>
        <w:rPr>
          <w:rPrChange w:id="1438" w:author="Charles Drayton" w:date="2024-05-09T08:43:00Z" w16du:dateUtc="2024-05-09T12:43:00Z">
            <w:rPr>
              <w:color w:val="231F20"/>
              <w:spacing w:val="-29"/>
              <w:w w:val="80"/>
            </w:rPr>
          </w:rPrChange>
        </w:rPr>
        <w:t xml:space="preserve"> </w:t>
      </w:r>
      <w:r>
        <w:rPr>
          <w:rPrChange w:id="1439" w:author="Charles Drayton" w:date="2024-05-09T08:43:00Z" w16du:dateUtc="2024-05-09T12:43:00Z">
            <w:rPr>
              <w:color w:val="231F20"/>
              <w:w w:val="80"/>
            </w:rPr>
          </w:rPrChange>
        </w:rPr>
        <w:t>and</w:t>
      </w:r>
      <w:r>
        <w:rPr>
          <w:rPrChange w:id="1440" w:author="Charles Drayton" w:date="2024-05-09T08:43:00Z" w16du:dateUtc="2024-05-09T12:43:00Z">
            <w:rPr>
              <w:color w:val="231F20"/>
              <w:spacing w:val="-29"/>
              <w:w w:val="80"/>
            </w:rPr>
          </w:rPrChange>
        </w:rPr>
        <w:t xml:space="preserve"> </w:t>
      </w:r>
      <w:del w:id="1441" w:author="Charles Drayton" w:date="2024-05-09T08:43:00Z" w16du:dateUtc="2024-05-09T12:43:00Z">
        <w:r w:rsidR="00272096">
          <w:rPr>
            <w:color w:val="231F20"/>
            <w:w w:val="80"/>
          </w:rPr>
          <w:delText>2040</w:delText>
        </w:r>
        <w:r w:rsidR="00272096">
          <w:rPr>
            <w:color w:val="231F20"/>
            <w:spacing w:val="-29"/>
            <w:w w:val="80"/>
          </w:rPr>
          <w:delText xml:space="preserve"> </w:delText>
        </w:r>
        <w:r w:rsidR="00272096">
          <w:rPr>
            <w:color w:val="231F20"/>
            <w:w w:val="80"/>
          </w:rPr>
          <w:delText>(1,843</w:delText>
        </w:r>
      </w:del>
      <w:ins w:id="1442" w:author="Charles Drayton" w:date="2024-05-09T08:43:00Z" w16du:dateUtc="2024-05-09T12:43:00Z">
        <w:r w:rsidR="008A1F24">
          <w:t>2045 (2,152</w:t>
        </w:r>
      </w:ins>
      <w:r w:rsidR="008A1F24">
        <w:rPr>
          <w:rPrChange w:id="1443" w:author="Charles Drayton" w:date="2024-05-09T08:43:00Z" w16du:dateUtc="2024-05-09T12:43:00Z">
            <w:rPr>
              <w:color w:val="231F20"/>
              <w:w w:val="80"/>
            </w:rPr>
          </w:rPrChange>
        </w:rPr>
        <w:t>)</w:t>
      </w:r>
      <w:r>
        <w:rPr>
          <w:rPrChange w:id="1444" w:author="Charles Drayton" w:date="2024-05-09T08:43:00Z" w16du:dateUtc="2024-05-09T12:43:00Z">
            <w:rPr>
              <w:color w:val="231F20"/>
              <w:w w:val="80"/>
            </w:rPr>
          </w:rPrChange>
        </w:rPr>
        <w:t>.</w:t>
      </w:r>
      <w:r>
        <w:rPr>
          <w:rPrChange w:id="1445" w:author="Charles Drayton" w:date="2024-05-09T08:43:00Z" w16du:dateUtc="2024-05-09T12:43:00Z">
            <w:rPr>
              <w:color w:val="231F20"/>
              <w:spacing w:val="-29"/>
              <w:w w:val="80"/>
            </w:rPr>
          </w:rPrChange>
        </w:rPr>
        <w:t xml:space="preserve"> </w:t>
      </w:r>
      <w:r>
        <w:rPr>
          <w:rPrChange w:id="1446" w:author="Charles Drayton" w:date="2024-05-09T08:43:00Z" w16du:dateUtc="2024-05-09T12:43:00Z">
            <w:rPr>
              <w:color w:val="231F20"/>
              <w:w w:val="80"/>
            </w:rPr>
          </w:rPrChange>
        </w:rPr>
        <w:t>Given</w:t>
      </w:r>
      <w:r>
        <w:rPr>
          <w:rPrChange w:id="1447" w:author="Charles Drayton" w:date="2024-05-09T08:43:00Z" w16du:dateUtc="2024-05-09T12:43:00Z">
            <w:rPr>
              <w:color w:val="231F20"/>
              <w:spacing w:val="-29"/>
              <w:w w:val="80"/>
            </w:rPr>
          </w:rPrChange>
        </w:rPr>
        <w:t xml:space="preserve"> </w:t>
      </w:r>
      <w:r>
        <w:rPr>
          <w:rPrChange w:id="1448" w:author="Charles Drayton" w:date="2024-05-09T08:43:00Z" w16du:dateUtc="2024-05-09T12:43:00Z">
            <w:rPr>
              <w:color w:val="231F20"/>
              <w:w w:val="80"/>
            </w:rPr>
          </w:rPrChange>
        </w:rPr>
        <w:t xml:space="preserve">the </w:t>
      </w:r>
      <w:r>
        <w:rPr>
          <w:rPrChange w:id="1449" w:author="Charles Drayton" w:date="2024-05-09T08:43:00Z" w16du:dateUtc="2024-05-09T12:43:00Z">
            <w:rPr>
              <w:color w:val="231F20"/>
              <w:w w:val="85"/>
            </w:rPr>
          </w:rPrChange>
        </w:rPr>
        <w:t>rate</w:t>
      </w:r>
      <w:r>
        <w:rPr>
          <w:rPrChange w:id="1450" w:author="Charles Drayton" w:date="2024-05-09T08:43:00Z" w16du:dateUtc="2024-05-09T12:43:00Z">
            <w:rPr>
              <w:color w:val="231F20"/>
              <w:spacing w:val="-45"/>
              <w:w w:val="85"/>
            </w:rPr>
          </w:rPrChange>
        </w:rPr>
        <w:t xml:space="preserve"> </w:t>
      </w:r>
      <w:r>
        <w:rPr>
          <w:rPrChange w:id="1451" w:author="Charles Drayton" w:date="2024-05-09T08:43:00Z" w16du:dateUtc="2024-05-09T12:43:00Z">
            <w:rPr>
              <w:color w:val="231F20"/>
              <w:w w:val="85"/>
            </w:rPr>
          </w:rPrChange>
        </w:rPr>
        <w:t>of</w:t>
      </w:r>
      <w:r>
        <w:rPr>
          <w:rPrChange w:id="1452" w:author="Charles Drayton" w:date="2024-05-09T08:43:00Z" w16du:dateUtc="2024-05-09T12:43:00Z">
            <w:rPr>
              <w:color w:val="231F20"/>
              <w:spacing w:val="-45"/>
              <w:w w:val="85"/>
            </w:rPr>
          </w:rPrChange>
        </w:rPr>
        <w:t xml:space="preserve"> </w:t>
      </w:r>
      <w:del w:id="1453" w:author="Charles Drayton" w:date="2024-05-09T08:43:00Z" w16du:dateUtc="2024-05-09T12:43:00Z">
        <w:r w:rsidR="00272096">
          <w:rPr>
            <w:color w:val="231F20"/>
            <w:w w:val="85"/>
          </w:rPr>
          <w:delText>growth</w:delText>
        </w:r>
      </w:del>
      <w:ins w:id="1454" w:author="Charles Drayton" w:date="2024-05-09T08:43:00Z" w16du:dateUtc="2024-05-09T12:43:00Z">
        <w:r w:rsidR="009B2BCF">
          <w:t>change</w:t>
        </w:r>
      </w:ins>
      <w:r>
        <w:rPr>
          <w:rPrChange w:id="1455" w:author="Charles Drayton" w:date="2024-05-09T08:43:00Z" w16du:dateUtc="2024-05-09T12:43:00Z">
            <w:rPr>
              <w:color w:val="231F20"/>
              <w:w w:val="85"/>
            </w:rPr>
          </w:rPrChange>
        </w:rPr>
        <w:t>,</w:t>
      </w:r>
      <w:r>
        <w:rPr>
          <w:rPrChange w:id="1456" w:author="Charles Drayton" w:date="2024-05-09T08:43:00Z" w16du:dateUtc="2024-05-09T12:43:00Z">
            <w:rPr>
              <w:color w:val="231F20"/>
              <w:spacing w:val="-45"/>
              <w:w w:val="85"/>
            </w:rPr>
          </w:rPrChange>
        </w:rPr>
        <w:t xml:space="preserve"> </w:t>
      </w:r>
      <w:r>
        <w:rPr>
          <w:rPrChange w:id="1457" w:author="Charles Drayton" w:date="2024-05-09T08:43:00Z" w16du:dateUtc="2024-05-09T12:43:00Z">
            <w:rPr>
              <w:color w:val="231F20"/>
              <w:w w:val="85"/>
            </w:rPr>
          </w:rPrChange>
        </w:rPr>
        <w:t>as</w:t>
      </w:r>
      <w:r>
        <w:rPr>
          <w:rPrChange w:id="1458" w:author="Charles Drayton" w:date="2024-05-09T08:43:00Z" w16du:dateUtc="2024-05-09T12:43:00Z">
            <w:rPr>
              <w:color w:val="231F20"/>
              <w:spacing w:val="-45"/>
              <w:w w:val="85"/>
            </w:rPr>
          </w:rPrChange>
        </w:rPr>
        <w:t xml:space="preserve"> </w:t>
      </w:r>
      <w:r>
        <w:rPr>
          <w:rPrChange w:id="1459" w:author="Charles Drayton" w:date="2024-05-09T08:43:00Z" w16du:dateUtc="2024-05-09T12:43:00Z">
            <w:rPr>
              <w:color w:val="231F20"/>
              <w:w w:val="85"/>
            </w:rPr>
          </w:rPrChange>
        </w:rPr>
        <w:t>well</w:t>
      </w:r>
      <w:r>
        <w:rPr>
          <w:rPrChange w:id="1460" w:author="Charles Drayton" w:date="2024-05-09T08:43:00Z" w16du:dateUtc="2024-05-09T12:43:00Z">
            <w:rPr>
              <w:color w:val="231F20"/>
              <w:spacing w:val="-45"/>
              <w:w w:val="85"/>
            </w:rPr>
          </w:rPrChange>
        </w:rPr>
        <w:t xml:space="preserve"> </w:t>
      </w:r>
      <w:r>
        <w:rPr>
          <w:rPrChange w:id="1461" w:author="Charles Drayton" w:date="2024-05-09T08:43:00Z" w16du:dateUtc="2024-05-09T12:43:00Z">
            <w:rPr>
              <w:color w:val="231F20"/>
              <w:w w:val="85"/>
            </w:rPr>
          </w:rPrChange>
        </w:rPr>
        <w:t>as</w:t>
      </w:r>
      <w:r>
        <w:rPr>
          <w:rPrChange w:id="1462" w:author="Charles Drayton" w:date="2024-05-09T08:43:00Z" w16du:dateUtc="2024-05-09T12:43:00Z">
            <w:rPr>
              <w:color w:val="231F20"/>
              <w:spacing w:val="-45"/>
              <w:w w:val="85"/>
            </w:rPr>
          </w:rPrChange>
        </w:rPr>
        <w:t xml:space="preserve"> </w:t>
      </w:r>
      <w:r>
        <w:rPr>
          <w:rPrChange w:id="1463" w:author="Charles Drayton" w:date="2024-05-09T08:43:00Z" w16du:dateUtc="2024-05-09T12:43:00Z">
            <w:rPr>
              <w:color w:val="231F20"/>
              <w:w w:val="85"/>
            </w:rPr>
          </w:rPrChange>
        </w:rPr>
        <w:t>the</w:t>
      </w:r>
      <w:r>
        <w:rPr>
          <w:rPrChange w:id="1464" w:author="Charles Drayton" w:date="2024-05-09T08:43:00Z" w16du:dateUtc="2024-05-09T12:43:00Z">
            <w:rPr>
              <w:color w:val="231F20"/>
              <w:spacing w:val="-45"/>
              <w:w w:val="85"/>
            </w:rPr>
          </w:rPrChange>
        </w:rPr>
        <w:t xml:space="preserve"> </w:t>
      </w:r>
      <w:r>
        <w:rPr>
          <w:rPrChange w:id="1465" w:author="Charles Drayton" w:date="2024-05-09T08:43:00Z" w16du:dateUtc="2024-05-09T12:43:00Z">
            <w:rPr>
              <w:color w:val="231F20"/>
              <w:w w:val="85"/>
            </w:rPr>
          </w:rPrChange>
        </w:rPr>
        <w:t>small-town</w:t>
      </w:r>
      <w:r>
        <w:rPr>
          <w:rPrChange w:id="1466" w:author="Charles Drayton" w:date="2024-05-09T08:43:00Z" w16du:dateUtc="2024-05-09T12:43:00Z">
            <w:rPr>
              <w:color w:val="231F20"/>
              <w:spacing w:val="-45"/>
              <w:w w:val="85"/>
            </w:rPr>
          </w:rPrChange>
        </w:rPr>
        <w:t xml:space="preserve"> </w:t>
      </w:r>
      <w:r>
        <w:rPr>
          <w:rPrChange w:id="1467" w:author="Charles Drayton" w:date="2024-05-09T08:43:00Z" w16du:dateUtc="2024-05-09T12:43:00Z">
            <w:rPr>
              <w:color w:val="231F20"/>
              <w:w w:val="85"/>
            </w:rPr>
          </w:rPrChange>
        </w:rPr>
        <w:t>character</w:t>
      </w:r>
      <w:r>
        <w:rPr>
          <w:rPrChange w:id="1468" w:author="Charles Drayton" w:date="2024-05-09T08:43:00Z" w16du:dateUtc="2024-05-09T12:43:00Z">
            <w:rPr>
              <w:color w:val="231F20"/>
              <w:spacing w:val="-45"/>
              <w:w w:val="85"/>
            </w:rPr>
          </w:rPrChange>
        </w:rPr>
        <w:t xml:space="preserve"> </w:t>
      </w:r>
      <w:r>
        <w:rPr>
          <w:rPrChange w:id="1469" w:author="Charles Drayton" w:date="2024-05-09T08:43:00Z" w16du:dateUtc="2024-05-09T12:43:00Z">
            <w:rPr>
              <w:color w:val="231F20"/>
              <w:w w:val="85"/>
            </w:rPr>
          </w:rPrChange>
        </w:rPr>
        <w:t>of</w:t>
      </w:r>
      <w:r>
        <w:rPr>
          <w:rPrChange w:id="1470" w:author="Charles Drayton" w:date="2024-05-09T08:43:00Z" w16du:dateUtc="2024-05-09T12:43:00Z">
            <w:rPr>
              <w:color w:val="231F20"/>
              <w:spacing w:val="-45"/>
              <w:w w:val="85"/>
            </w:rPr>
          </w:rPrChange>
        </w:rPr>
        <w:t xml:space="preserve"> </w:t>
      </w:r>
      <w:r>
        <w:rPr>
          <w:rPrChange w:id="1471" w:author="Charles Drayton" w:date="2024-05-09T08:43:00Z" w16du:dateUtc="2024-05-09T12:43:00Z">
            <w:rPr>
              <w:color w:val="231F20"/>
              <w:w w:val="85"/>
            </w:rPr>
          </w:rPrChange>
        </w:rPr>
        <w:t>the</w:t>
      </w:r>
      <w:r>
        <w:rPr>
          <w:rPrChange w:id="1472" w:author="Charles Drayton" w:date="2024-05-09T08:43:00Z" w16du:dateUtc="2024-05-09T12:43:00Z">
            <w:rPr>
              <w:color w:val="231F20"/>
              <w:spacing w:val="-45"/>
              <w:w w:val="85"/>
            </w:rPr>
          </w:rPrChange>
        </w:rPr>
        <w:t xml:space="preserve"> </w:t>
      </w:r>
      <w:r>
        <w:rPr>
          <w:rPrChange w:id="1473" w:author="Charles Drayton" w:date="2024-05-09T08:43:00Z" w16du:dateUtc="2024-05-09T12:43:00Z">
            <w:rPr>
              <w:color w:val="231F20"/>
              <w:w w:val="85"/>
            </w:rPr>
          </w:rPrChange>
        </w:rPr>
        <w:t>Island,</w:t>
      </w:r>
      <w:r>
        <w:rPr>
          <w:rPrChange w:id="1474" w:author="Charles Drayton" w:date="2024-05-09T08:43:00Z" w16du:dateUtc="2024-05-09T12:43:00Z">
            <w:rPr>
              <w:color w:val="231F20"/>
              <w:spacing w:val="-45"/>
              <w:w w:val="85"/>
            </w:rPr>
          </w:rPrChange>
        </w:rPr>
        <w:t xml:space="preserve"> </w:t>
      </w:r>
      <w:r>
        <w:rPr>
          <w:rPrChange w:id="1475" w:author="Charles Drayton" w:date="2024-05-09T08:43:00Z" w16du:dateUtc="2024-05-09T12:43:00Z">
            <w:rPr>
              <w:color w:val="231F20"/>
              <w:w w:val="85"/>
            </w:rPr>
          </w:rPrChange>
        </w:rPr>
        <w:t>accommodating</w:t>
      </w:r>
      <w:r>
        <w:rPr>
          <w:rPrChange w:id="1476" w:author="Charles Drayton" w:date="2024-05-09T08:43:00Z" w16du:dateUtc="2024-05-09T12:43:00Z">
            <w:rPr>
              <w:color w:val="231F20"/>
              <w:spacing w:val="-45"/>
              <w:w w:val="85"/>
            </w:rPr>
          </w:rPrChange>
        </w:rPr>
        <w:t xml:space="preserve"> </w:t>
      </w:r>
      <w:del w:id="1477" w:author="Charles Drayton" w:date="2024-05-09T08:43:00Z" w16du:dateUtc="2024-05-09T12:43:00Z">
        <w:r w:rsidR="00272096">
          <w:rPr>
            <w:color w:val="231F20"/>
            <w:w w:val="85"/>
          </w:rPr>
          <w:delText>for</w:delText>
        </w:r>
        <w:r w:rsidR="00272096">
          <w:rPr>
            <w:color w:val="231F20"/>
            <w:spacing w:val="-45"/>
            <w:w w:val="85"/>
          </w:rPr>
          <w:delText xml:space="preserve"> </w:delText>
        </w:r>
      </w:del>
      <w:r>
        <w:rPr>
          <w:rPrChange w:id="1478" w:author="Charles Drayton" w:date="2024-05-09T08:43:00Z" w16du:dateUtc="2024-05-09T12:43:00Z">
            <w:rPr>
              <w:color w:val="231F20"/>
              <w:w w:val="85"/>
            </w:rPr>
          </w:rPrChange>
        </w:rPr>
        <w:t>future</w:t>
      </w:r>
      <w:r>
        <w:rPr>
          <w:rPrChange w:id="1479" w:author="Charles Drayton" w:date="2024-05-09T08:43:00Z" w16du:dateUtc="2024-05-09T12:43:00Z">
            <w:rPr>
              <w:color w:val="231F20"/>
              <w:spacing w:val="-45"/>
              <w:w w:val="85"/>
            </w:rPr>
          </w:rPrChange>
        </w:rPr>
        <w:t xml:space="preserve"> </w:t>
      </w:r>
      <w:r>
        <w:rPr>
          <w:rPrChange w:id="1480" w:author="Charles Drayton" w:date="2024-05-09T08:43:00Z" w16du:dateUtc="2024-05-09T12:43:00Z">
            <w:rPr>
              <w:color w:val="231F20"/>
              <w:w w:val="85"/>
            </w:rPr>
          </w:rPrChange>
        </w:rPr>
        <w:t>housing</w:t>
      </w:r>
      <w:r>
        <w:rPr>
          <w:rPrChange w:id="1481" w:author="Charles Drayton" w:date="2024-05-09T08:43:00Z" w16du:dateUtc="2024-05-09T12:43:00Z">
            <w:rPr>
              <w:color w:val="231F20"/>
              <w:spacing w:val="-45"/>
              <w:w w:val="85"/>
            </w:rPr>
          </w:rPrChange>
        </w:rPr>
        <w:t xml:space="preserve"> </w:t>
      </w:r>
      <w:r>
        <w:rPr>
          <w:rPrChange w:id="1482" w:author="Charles Drayton" w:date="2024-05-09T08:43:00Z" w16du:dateUtc="2024-05-09T12:43:00Z">
            <w:rPr>
              <w:color w:val="231F20"/>
              <w:w w:val="85"/>
            </w:rPr>
          </w:rPrChange>
        </w:rPr>
        <w:t>needs</w:t>
      </w:r>
      <w:r>
        <w:rPr>
          <w:rPrChange w:id="1483" w:author="Charles Drayton" w:date="2024-05-09T08:43:00Z" w16du:dateUtc="2024-05-09T12:43:00Z">
            <w:rPr>
              <w:color w:val="231F20"/>
              <w:spacing w:val="-45"/>
              <w:w w:val="85"/>
            </w:rPr>
          </w:rPrChange>
        </w:rPr>
        <w:t xml:space="preserve"> </w:t>
      </w:r>
      <w:r>
        <w:rPr>
          <w:rPrChange w:id="1484" w:author="Charles Drayton" w:date="2024-05-09T08:43:00Z" w16du:dateUtc="2024-05-09T12:43:00Z">
            <w:rPr>
              <w:color w:val="231F20"/>
              <w:w w:val="85"/>
            </w:rPr>
          </w:rPrChange>
        </w:rPr>
        <w:t xml:space="preserve">will </w:t>
      </w:r>
      <w:r>
        <w:rPr>
          <w:rPrChange w:id="1485" w:author="Charles Drayton" w:date="2024-05-09T08:43:00Z" w16du:dateUtc="2024-05-09T12:43:00Z">
            <w:rPr>
              <w:color w:val="231F20"/>
              <w:w w:val="80"/>
            </w:rPr>
          </w:rPrChange>
        </w:rPr>
        <w:t>not</w:t>
      </w:r>
      <w:r>
        <w:rPr>
          <w:rPrChange w:id="1486" w:author="Charles Drayton" w:date="2024-05-09T08:43:00Z" w16du:dateUtc="2024-05-09T12:43:00Z">
            <w:rPr>
              <w:color w:val="231F20"/>
              <w:spacing w:val="-18"/>
              <w:w w:val="80"/>
            </w:rPr>
          </w:rPrChange>
        </w:rPr>
        <w:t xml:space="preserve"> </w:t>
      </w:r>
      <w:r>
        <w:rPr>
          <w:rPrChange w:id="1487" w:author="Charles Drayton" w:date="2024-05-09T08:43:00Z" w16du:dateUtc="2024-05-09T12:43:00Z">
            <w:rPr>
              <w:color w:val="231F20"/>
              <w:w w:val="80"/>
            </w:rPr>
          </w:rPrChange>
        </w:rPr>
        <w:t>be</w:t>
      </w:r>
      <w:r>
        <w:rPr>
          <w:rPrChange w:id="1488" w:author="Charles Drayton" w:date="2024-05-09T08:43:00Z" w16du:dateUtc="2024-05-09T12:43:00Z">
            <w:rPr>
              <w:color w:val="231F20"/>
              <w:spacing w:val="-18"/>
              <w:w w:val="80"/>
            </w:rPr>
          </w:rPrChange>
        </w:rPr>
        <w:t xml:space="preserve"> </w:t>
      </w:r>
      <w:r>
        <w:rPr>
          <w:rPrChange w:id="1489" w:author="Charles Drayton" w:date="2024-05-09T08:43:00Z" w16du:dateUtc="2024-05-09T12:43:00Z">
            <w:rPr>
              <w:color w:val="231F20"/>
              <w:w w:val="80"/>
            </w:rPr>
          </w:rPrChange>
        </w:rPr>
        <w:t>needed</w:t>
      </w:r>
      <w:r>
        <w:rPr>
          <w:rPrChange w:id="1490" w:author="Charles Drayton" w:date="2024-05-09T08:43:00Z" w16du:dateUtc="2024-05-09T12:43:00Z">
            <w:rPr>
              <w:color w:val="231F20"/>
              <w:spacing w:val="-18"/>
              <w:w w:val="80"/>
            </w:rPr>
          </w:rPrChange>
        </w:rPr>
        <w:t xml:space="preserve"> </w:t>
      </w:r>
      <w:del w:id="1491" w:author="Charles Drayton" w:date="2024-05-09T08:43:00Z" w16du:dateUtc="2024-05-09T12:43:00Z">
        <w:r w:rsidR="00272096">
          <w:rPr>
            <w:color w:val="231F20"/>
            <w:w w:val="80"/>
          </w:rPr>
          <w:delText>in</w:delText>
        </w:r>
      </w:del>
      <w:ins w:id="1492" w:author="Charles Drayton" w:date="2024-05-09T08:43:00Z" w16du:dateUtc="2024-05-09T12:43:00Z">
        <w:r w:rsidR="00E72E04">
          <w:t>as</w:t>
        </w:r>
      </w:ins>
      <w:r>
        <w:rPr>
          <w:rPrChange w:id="1493" w:author="Charles Drayton" w:date="2024-05-09T08:43:00Z" w16du:dateUtc="2024-05-09T12:43:00Z">
            <w:rPr>
              <w:color w:val="231F20"/>
              <w:spacing w:val="-18"/>
              <w:w w:val="80"/>
            </w:rPr>
          </w:rPrChange>
        </w:rPr>
        <w:t xml:space="preserve"> </w:t>
      </w:r>
      <w:r>
        <w:rPr>
          <w:rPrChange w:id="1494" w:author="Charles Drayton" w:date="2024-05-09T08:43:00Z" w16du:dateUtc="2024-05-09T12:43:00Z">
            <w:rPr>
              <w:color w:val="231F20"/>
              <w:w w:val="80"/>
            </w:rPr>
          </w:rPrChange>
        </w:rPr>
        <w:t>a</w:t>
      </w:r>
      <w:r>
        <w:rPr>
          <w:rPrChange w:id="1495" w:author="Charles Drayton" w:date="2024-05-09T08:43:00Z" w16du:dateUtc="2024-05-09T12:43:00Z">
            <w:rPr>
              <w:color w:val="231F20"/>
              <w:spacing w:val="-18"/>
              <w:w w:val="80"/>
            </w:rPr>
          </w:rPrChange>
        </w:rPr>
        <w:t xml:space="preserve"> </w:t>
      </w:r>
      <w:r>
        <w:rPr>
          <w:rPrChange w:id="1496" w:author="Charles Drayton" w:date="2024-05-09T08:43:00Z" w16du:dateUtc="2024-05-09T12:43:00Z">
            <w:rPr>
              <w:color w:val="231F20"/>
              <w:w w:val="80"/>
            </w:rPr>
          </w:rPrChange>
        </w:rPr>
        <w:t>large-scale,</w:t>
      </w:r>
      <w:r>
        <w:rPr>
          <w:rPrChange w:id="1497" w:author="Charles Drayton" w:date="2024-05-09T08:43:00Z" w16du:dateUtc="2024-05-09T12:43:00Z">
            <w:rPr>
              <w:color w:val="231F20"/>
              <w:spacing w:val="-18"/>
              <w:w w:val="80"/>
            </w:rPr>
          </w:rPrChange>
        </w:rPr>
        <w:t xml:space="preserve"> </w:t>
      </w:r>
      <w:r>
        <w:rPr>
          <w:rPrChange w:id="1498" w:author="Charles Drayton" w:date="2024-05-09T08:43:00Z" w16du:dateUtc="2024-05-09T12:43:00Z">
            <w:rPr>
              <w:color w:val="231F20"/>
              <w:w w:val="80"/>
            </w:rPr>
          </w:rPrChange>
        </w:rPr>
        <w:t>coordinated</w:t>
      </w:r>
      <w:r>
        <w:rPr>
          <w:rPrChange w:id="1499" w:author="Charles Drayton" w:date="2024-05-09T08:43:00Z" w16du:dateUtc="2024-05-09T12:43:00Z">
            <w:rPr>
              <w:color w:val="231F20"/>
              <w:spacing w:val="-18"/>
              <w:w w:val="80"/>
            </w:rPr>
          </w:rPrChange>
        </w:rPr>
        <w:t xml:space="preserve"> </w:t>
      </w:r>
      <w:r>
        <w:rPr>
          <w:rPrChange w:id="1500" w:author="Charles Drayton" w:date="2024-05-09T08:43:00Z" w16du:dateUtc="2024-05-09T12:43:00Z">
            <w:rPr>
              <w:color w:val="231F20"/>
              <w:w w:val="80"/>
            </w:rPr>
          </w:rPrChange>
        </w:rPr>
        <w:t>effort.</w:t>
      </w:r>
      <w:r>
        <w:rPr>
          <w:rPrChange w:id="1501" w:author="Charles Drayton" w:date="2024-05-09T08:43:00Z" w16du:dateUtc="2024-05-09T12:43:00Z">
            <w:rPr>
              <w:color w:val="231F20"/>
              <w:spacing w:val="-18"/>
              <w:w w:val="80"/>
            </w:rPr>
          </w:rPrChange>
        </w:rPr>
        <w:t xml:space="preserve"> </w:t>
      </w:r>
      <w:r>
        <w:rPr>
          <w:rPrChange w:id="1502" w:author="Charles Drayton" w:date="2024-05-09T08:43:00Z" w16du:dateUtc="2024-05-09T12:43:00Z">
            <w:rPr>
              <w:color w:val="231F20"/>
              <w:w w:val="80"/>
            </w:rPr>
          </w:rPrChange>
        </w:rPr>
        <w:t>An</w:t>
      </w:r>
      <w:r>
        <w:rPr>
          <w:rPrChange w:id="1503" w:author="Charles Drayton" w:date="2024-05-09T08:43:00Z" w16du:dateUtc="2024-05-09T12:43:00Z">
            <w:rPr>
              <w:color w:val="231F20"/>
              <w:spacing w:val="-18"/>
              <w:w w:val="80"/>
            </w:rPr>
          </w:rPrChange>
        </w:rPr>
        <w:t xml:space="preserve"> </w:t>
      </w:r>
      <w:r>
        <w:rPr>
          <w:rPrChange w:id="1504" w:author="Charles Drayton" w:date="2024-05-09T08:43:00Z" w16du:dateUtc="2024-05-09T12:43:00Z">
            <w:rPr>
              <w:color w:val="231F20"/>
              <w:w w:val="80"/>
            </w:rPr>
          </w:rPrChange>
        </w:rPr>
        <w:t>incremental</w:t>
      </w:r>
      <w:r>
        <w:rPr>
          <w:rPrChange w:id="1505" w:author="Charles Drayton" w:date="2024-05-09T08:43:00Z" w16du:dateUtc="2024-05-09T12:43:00Z">
            <w:rPr>
              <w:color w:val="231F20"/>
              <w:spacing w:val="-18"/>
              <w:w w:val="80"/>
            </w:rPr>
          </w:rPrChange>
        </w:rPr>
        <w:t xml:space="preserve"> </w:t>
      </w:r>
      <w:r>
        <w:rPr>
          <w:rPrChange w:id="1506" w:author="Charles Drayton" w:date="2024-05-09T08:43:00Z" w16du:dateUtc="2024-05-09T12:43:00Z">
            <w:rPr>
              <w:color w:val="231F20"/>
              <w:w w:val="80"/>
            </w:rPr>
          </w:rPrChange>
        </w:rPr>
        <w:t>approach</w:t>
      </w:r>
      <w:r>
        <w:rPr>
          <w:rPrChange w:id="1507" w:author="Charles Drayton" w:date="2024-05-09T08:43:00Z" w16du:dateUtc="2024-05-09T12:43:00Z">
            <w:rPr>
              <w:color w:val="231F20"/>
              <w:spacing w:val="-18"/>
              <w:w w:val="80"/>
            </w:rPr>
          </w:rPrChange>
        </w:rPr>
        <w:t xml:space="preserve"> </w:t>
      </w:r>
      <w:r>
        <w:rPr>
          <w:rPrChange w:id="1508" w:author="Charles Drayton" w:date="2024-05-09T08:43:00Z" w16du:dateUtc="2024-05-09T12:43:00Z">
            <w:rPr>
              <w:color w:val="231F20"/>
              <w:w w:val="80"/>
            </w:rPr>
          </w:rPrChange>
        </w:rPr>
        <w:t>will</w:t>
      </w:r>
      <w:r>
        <w:rPr>
          <w:rPrChange w:id="1509" w:author="Charles Drayton" w:date="2024-05-09T08:43:00Z" w16du:dateUtc="2024-05-09T12:43:00Z">
            <w:rPr>
              <w:color w:val="231F20"/>
              <w:spacing w:val="-18"/>
              <w:w w:val="80"/>
            </w:rPr>
          </w:rPrChange>
        </w:rPr>
        <w:t xml:space="preserve"> </w:t>
      </w:r>
      <w:r>
        <w:rPr>
          <w:rPrChange w:id="1510" w:author="Charles Drayton" w:date="2024-05-09T08:43:00Z" w16du:dateUtc="2024-05-09T12:43:00Z">
            <w:rPr>
              <w:color w:val="231F20"/>
              <w:w w:val="80"/>
            </w:rPr>
          </w:rPrChange>
        </w:rPr>
        <w:t>be</w:t>
      </w:r>
      <w:r>
        <w:rPr>
          <w:rPrChange w:id="1511" w:author="Charles Drayton" w:date="2024-05-09T08:43:00Z" w16du:dateUtc="2024-05-09T12:43:00Z">
            <w:rPr>
              <w:color w:val="231F20"/>
              <w:spacing w:val="-18"/>
              <w:w w:val="80"/>
            </w:rPr>
          </w:rPrChange>
        </w:rPr>
        <w:t xml:space="preserve"> </w:t>
      </w:r>
      <w:r>
        <w:rPr>
          <w:rPrChange w:id="1512" w:author="Charles Drayton" w:date="2024-05-09T08:43:00Z" w16du:dateUtc="2024-05-09T12:43:00Z">
            <w:rPr>
              <w:color w:val="231F20"/>
              <w:w w:val="80"/>
            </w:rPr>
          </w:rPrChange>
        </w:rPr>
        <w:t>sufficient</w:t>
      </w:r>
      <w:r>
        <w:rPr>
          <w:rPrChange w:id="1513" w:author="Charles Drayton" w:date="2024-05-09T08:43:00Z" w16du:dateUtc="2024-05-09T12:43:00Z">
            <w:rPr>
              <w:color w:val="231F20"/>
              <w:spacing w:val="-18"/>
              <w:w w:val="80"/>
            </w:rPr>
          </w:rPrChange>
        </w:rPr>
        <w:t xml:space="preserve"> </w:t>
      </w:r>
      <w:r>
        <w:rPr>
          <w:rPrChange w:id="1514" w:author="Charles Drayton" w:date="2024-05-09T08:43:00Z" w16du:dateUtc="2024-05-09T12:43:00Z">
            <w:rPr>
              <w:color w:val="231F20"/>
              <w:w w:val="80"/>
            </w:rPr>
          </w:rPrChange>
        </w:rPr>
        <w:t>for</w:t>
      </w:r>
      <w:r>
        <w:rPr>
          <w:rPrChange w:id="1515" w:author="Charles Drayton" w:date="2024-05-09T08:43:00Z" w16du:dateUtc="2024-05-09T12:43:00Z">
            <w:rPr>
              <w:color w:val="231F20"/>
              <w:spacing w:val="-18"/>
              <w:w w:val="80"/>
            </w:rPr>
          </w:rPrChange>
        </w:rPr>
        <w:t xml:space="preserve"> </w:t>
      </w:r>
      <w:r>
        <w:rPr>
          <w:rPrChange w:id="1516" w:author="Charles Drayton" w:date="2024-05-09T08:43:00Z" w16du:dateUtc="2024-05-09T12:43:00Z">
            <w:rPr>
              <w:color w:val="231F20"/>
              <w:w w:val="80"/>
            </w:rPr>
          </w:rPrChange>
        </w:rPr>
        <w:t>future</w:t>
      </w:r>
      <w:r>
        <w:rPr>
          <w:rPrChange w:id="1517" w:author="Charles Drayton" w:date="2024-05-09T08:43:00Z" w16du:dateUtc="2024-05-09T12:43:00Z">
            <w:rPr>
              <w:color w:val="231F20"/>
              <w:spacing w:val="-18"/>
              <w:w w:val="80"/>
            </w:rPr>
          </w:rPrChange>
        </w:rPr>
        <w:t xml:space="preserve"> </w:t>
      </w:r>
      <w:del w:id="1518" w:author="Charles Drayton" w:date="2024-05-09T08:43:00Z" w16du:dateUtc="2024-05-09T12:43:00Z">
        <w:r w:rsidR="00272096">
          <w:rPr>
            <w:color w:val="231F20"/>
            <w:w w:val="80"/>
          </w:rPr>
          <w:delText>growth</w:delText>
        </w:r>
      </w:del>
    </w:p>
    <w:p w14:paraId="26DE0D09" w14:textId="77777777" w:rsidR="00920063" w:rsidRDefault="00272096">
      <w:pPr>
        <w:pStyle w:val="BodyText"/>
        <w:spacing w:line="280" w:lineRule="exact"/>
        <w:ind w:right="165"/>
        <w:rPr>
          <w:del w:id="1519" w:author="Charles Drayton" w:date="2024-05-09T08:43:00Z" w16du:dateUtc="2024-05-09T12:43:00Z"/>
        </w:rPr>
      </w:pPr>
      <w:del w:id="1520" w:author="Charles Drayton" w:date="2024-05-09T08:43:00Z" w16du:dateUtc="2024-05-09T12:43:00Z">
        <w:r>
          <w:rPr>
            <w:color w:val="231F20"/>
            <w:w w:val="80"/>
          </w:rPr>
          <w:delText>patterns</w:delText>
        </w:r>
      </w:del>
      <w:ins w:id="1521" w:author="Charles Drayton" w:date="2024-05-09T08:43:00Z" w16du:dateUtc="2024-05-09T12:43:00Z">
        <w:r w:rsidR="00E72E04">
          <w:t>demands</w:t>
        </w:r>
      </w:ins>
      <w:r w:rsidR="00B30F8D">
        <w:rPr>
          <w:rPrChange w:id="1522" w:author="Charles Drayton" w:date="2024-05-09T08:43:00Z" w16du:dateUtc="2024-05-09T12:43:00Z">
            <w:rPr>
              <w:color w:val="231F20"/>
              <w:spacing w:val="-18"/>
              <w:w w:val="80"/>
            </w:rPr>
          </w:rPrChange>
        </w:rPr>
        <w:t xml:space="preserve"> </w:t>
      </w:r>
      <w:r w:rsidR="00B30F8D">
        <w:rPr>
          <w:rPrChange w:id="1523" w:author="Charles Drayton" w:date="2024-05-09T08:43:00Z" w16du:dateUtc="2024-05-09T12:43:00Z">
            <w:rPr>
              <w:color w:val="231F20"/>
              <w:w w:val="80"/>
            </w:rPr>
          </w:rPrChange>
        </w:rPr>
        <w:t>on</w:t>
      </w:r>
      <w:r w:rsidR="00B30F8D">
        <w:rPr>
          <w:rPrChange w:id="1524" w:author="Charles Drayton" w:date="2024-05-09T08:43:00Z" w16du:dateUtc="2024-05-09T12:43:00Z">
            <w:rPr>
              <w:color w:val="231F20"/>
              <w:spacing w:val="-18"/>
              <w:w w:val="80"/>
            </w:rPr>
          </w:rPrChange>
        </w:rPr>
        <w:t xml:space="preserve"> </w:t>
      </w:r>
      <w:r w:rsidR="00B30F8D">
        <w:rPr>
          <w:rPrChange w:id="1525" w:author="Charles Drayton" w:date="2024-05-09T08:43:00Z" w16du:dateUtc="2024-05-09T12:43:00Z">
            <w:rPr>
              <w:color w:val="231F20"/>
              <w:w w:val="80"/>
            </w:rPr>
          </w:rPrChange>
        </w:rPr>
        <w:t>the</w:t>
      </w:r>
      <w:r w:rsidR="00B30F8D">
        <w:rPr>
          <w:rPrChange w:id="1526" w:author="Charles Drayton" w:date="2024-05-09T08:43:00Z" w16du:dateUtc="2024-05-09T12:43:00Z">
            <w:rPr>
              <w:color w:val="231F20"/>
              <w:spacing w:val="-18"/>
              <w:w w:val="80"/>
            </w:rPr>
          </w:rPrChange>
        </w:rPr>
        <w:t xml:space="preserve"> </w:t>
      </w:r>
      <w:r w:rsidR="00B30F8D">
        <w:rPr>
          <w:rPrChange w:id="1527" w:author="Charles Drayton" w:date="2024-05-09T08:43:00Z" w16du:dateUtc="2024-05-09T12:43:00Z">
            <w:rPr>
              <w:color w:val="231F20"/>
              <w:w w:val="80"/>
            </w:rPr>
          </w:rPrChange>
        </w:rPr>
        <w:t>Island.</w:t>
      </w:r>
      <w:r w:rsidR="00B30F8D">
        <w:rPr>
          <w:rPrChange w:id="1528" w:author="Charles Drayton" w:date="2024-05-09T08:43:00Z" w16du:dateUtc="2024-05-09T12:43:00Z">
            <w:rPr>
              <w:color w:val="231F20"/>
              <w:spacing w:val="-18"/>
              <w:w w:val="80"/>
            </w:rPr>
          </w:rPrChange>
        </w:rPr>
        <w:t xml:space="preserve"> </w:t>
      </w:r>
      <w:del w:id="1529" w:author="Charles Drayton" w:date="2024-05-09T08:43:00Z" w16du:dateUtc="2024-05-09T12:43:00Z">
        <w:r>
          <w:rPr>
            <w:color w:val="231F20"/>
            <w:w w:val="80"/>
          </w:rPr>
          <w:delText>With</w:delText>
        </w:r>
        <w:r>
          <w:rPr>
            <w:color w:val="231F20"/>
            <w:spacing w:val="-18"/>
            <w:w w:val="80"/>
          </w:rPr>
          <w:delText xml:space="preserve"> </w:delText>
        </w:r>
        <w:r>
          <w:rPr>
            <w:color w:val="231F20"/>
            <w:w w:val="80"/>
          </w:rPr>
          <w:delText>the</w:delText>
        </w:r>
        <w:r>
          <w:rPr>
            <w:color w:val="231F20"/>
            <w:spacing w:val="-18"/>
            <w:w w:val="80"/>
          </w:rPr>
          <w:delText xml:space="preserve"> </w:delText>
        </w:r>
        <w:r>
          <w:rPr>
            <w:color w:val="231F20"/>
            <w:w w:val="80"/>
          </w:rPr>
          <w:delText>data</w:delText>
        </w:r>
        <w:r>
          <w:rPr>
            <w:color w:val="231F20"/>
            <w:spacing w:val="-18"/>
            <w:w w:val="80"/>
          </w:rPr>
          <w:delText xml:space="preserve"> </w:delText>
        </w:r>
        <w:r>
          <w:rPr>
            <w:color w:val="231F20"/>
            <w:w w:val="80"/>
          </w:rPr>
          <w:delText>given</w:delText>
        </w:r>
        <w:r>
          <w:rPr>
            <w:color w:val="231F20"/>
            <w:spacing w:val="-18"/>
            <w:w w:val="80"/>
          </w:rPr>
          <w:delText xml:space="preserve"> </w:delText>
        </w:r>
        <w:r>
          <w:rPr>
            <w:color w:val="231F20"/>
            <w:w w:val="80"/>
          </w:rPr>
          <w:delText>being</w:delText>
        </w:r>
      </w:del>
      <w:ins w:id="1530" w:author="Charles Drayton" w:date="2024-05-09T08:43:00Z" w16du:dateUtc="2024-05-09T12:43:00Z">
        <w:r w:rsidR="009B2BCF">
          <w:t>Based on these</w:t>
        </w:r>
      </w:ins>
      <w:r w:rsidR="00B30F8D">
        <w:rPr>
          <w:rPrChange w:id="1531" w:author="Charles Drayton" w:date="2024-05-09T08:43:00Z" w16du:dateUtc="2024-05-09T12:43:00Z">
            <w:rPr>
              <w:color w:val="231F20"/>
              <w:spacing w:val="-18"/>
              <w:w w:val="80"/>
            </w:rPr>
          </w:rPrChange>
        </w:rPr>
        <w:t xml:space="preserve"> </w:t>
      </w:r>
      <w:r w:rsidR="00B30F8D">
        <w:rPr>
          <w:rPrChange w:id="1532" w:author="Charles Drayton" w:date="2024-05-09T08:43:00Z" w16du:dateUtc="2024-05-09T12:43:00Z">
            <w:rPr>
              <w:color w:val="231F20"/>
              <w:w w:val="80"/>
            </w:rPr>
          </w:rPrChange>
        </w:rPr>
        <w:t>projections,</w:t>
      </w:r>
      <w:r w:rsidR="00B30F8D">
        <w:rPr>
          <w:rPrChange w:id="1533" w:author="Charles Drayton" w:date="2024-05-09T08:43:00Z" w16du:dateUtc="2024-05-09T12:43:00Z">
            <w:rPr>
              <w:color w:val="231F20"/>
              <w:spacing w:val="-18"/>
              <w:w w:val="80"/>
            </w:rPr>
          </w:rPrChange>
        </w:rPr>
        <w:t xml:space="preserve"> </w:t>
      </w:r>
      <w:ins w:id="1534" w:author="Charles Drayton" w:date="2024-05-09T08:43:00Z" w16du:dateUtc="2024-05-09T12:43:00Z">
        <w:r w:rsidR="009B2BCF">
          <w:t xml:space="preserve">the Goals and Objectives section for Chapter 2, Population, provides guidance to help identify and monitor </w:t>
        </w:r>
      </w:ins>
      <w:r w:rsidR="00B30F8D">
        <w:rPr>
          <w:rPrChange w:id="1535" w:author="Charles Drayton" w:date="2024-05-09T08:43:00Z" w16du:dateUtc="2024-05-09T12:43:00Z">
            <w:rPr>
              <w:color w:val="231F20"/>
              <w:w w:val="80"/>
            </w:rPr>
          </w:rPrChange>
        </w:rPr>
        <w:t>population</w:t>
      </w:r>
      <w:r w:rsidR="00B30F8D">
        <w:rPr>
          <w:rPrChange w:id="1536" w:author="Charles Drayton" w:date="2024-05-09T08:43:00Z" w16du:dateUtc="2024-05-09T12:43:00Z">
            <w:rPr>
              <w:color w:val="231F20"/>
              <w:spacing w:val="-18"/>
              <w:w w:val="80"/>
            </w:rPr>
          </w:rPrChange>
        </w:rPr>
        <w:t xml:space="preserve"> </w:t>
      </w:r>
      <w:r w:rsidR="00B30F8D">
        <w:rPr>
          <w:rPrChange w:id="1537" w:author="Charles Drayton" w:date="2024-05-09T08:43:00Z" w16du:dateUtc="2024-05-09T12:43:00Z">
            <w:rPr>
              <w:color w:val="231F20"/>
              <w:w w:val="80"/>
            </w:rPr>
          </w:rPrChange>
        </w:rPr>
        <w:t>growth</w:t>
      </w:r>
      <w:r w:rsidR="00B30F8D">
        <w:rPr>
          <w:rPrChange w:id="1538" w:author="Charles Drayton" w:date="2024-05-09T08:43:00Z" w16du:dateUtc="2024-05-09T12:43:00Z">
            <w:rPr>
              <w:color w:val="231F20"/>
              <w:spacing w:val="-18"/>
              <w:w w:val="80"/>
            </w:rPr>
          </w:rPrChange>
        </w:rPr>
        <w:t xml:space="preserve"> </w:t>
      </w:r>
      <w:r w:rsidR="00B30F8D">
        <w:rPr>
          <w:rPrChange w:id="1539" w:author="Charles Drayton" w:date="2024-05-09T08:43:00Z" w16du:dateUtc="2024-05-09T12:43:00Z">
            <w:rPr>
              <w:color w:val="231F20"/>
              <w:w w:val="80"/>
            </w:rPr>
          </w:rPrChange>
        </w:rPr>
        <w:t>in</w:t>
      </w:r>
      <w:r w:rsidR="00B30F8D">
        <w:rPr>
          <w:rPrChange w:id="1540" w:author="Charles Drayton" w:date="2024-05-09T08:43:00Z" w16du:dateUtc="2024-05-09T12:43:00Z">
            <w:rPr>
              <w:color w:val="231F20"/>
              <w:spacing w:val="-18"/>
              <w:w w:val="80"/>
            </w:rPr>
          </w:rPrChange>
        </w:rPr>
        <w:t xml:space="preserve"> </w:t>
      </w:r>
      <w:r w:rsidR="00B30F8D">
        <w:rPr>
          <w:rPrChange w:id="1541" w:author="Charles Drayton" w:date="2024-05-09T08:43:00Z" w16du:dateUtc="2024-05-09T12:43:00Z">
            <w:rPr>
              <w:color w:val="231F20"/>
              <w:w w:val="80"/>
            </w:rPr>
          </w:rPrChange>
        </w:rPr>
        <w:t>conjunction</w:t>
      </w:r>
      <w:r w:rsidR="00B30F8D">
        <w:rPr>
          <w:rPrChange w:id="1542" w:author="Charles Drayton" w:date="2024-05-09T08:43:00Z" w16du:dateUtc="2024-05-09T12:43:00Z">
            <w:rPr>
              <w:color w:val="231F20"/>
              <w:spacing w:val="-18"/>
              <w:w w:val="80"/>
            </w:rPr>
          </w:rPrChange>
        </w:rPr>
        <w:t xml:space="preserve"> </w:t>
      </w:r>
      <w:r w:rsidR="00B30F8D">
        <w:rPr>
          <w:rPrChange w:id="1543" w:author="Charles Drayton" w:date="2024-05-09T08:43:00Z" w16du:dateUtc="2024-05-09T12:43:00Z">
            <w:rPr>
              <w:color w:val="231F20"/>
              <w:w w:val="80"/>
            </w:rPr>
          </w:rPrChange>
        </w:rPr>
        <w:t>with</w:t>
      </w:r>
      <w:r w:rsidR="00B30F8D">
        <w:rPr>
          <w:rPrChange w:id="1544" w:author="Charles Drayton" w:date="2024-05-09T08:43:00Z" w16du:dateUtc="2024-05-09T12:43:00Z">
            <w:rPr>
              <w:color w:val="231F20"/>
              <w:spacing w:val="-18"/>
              <w:w w:val="80"/>
            </w:rPr>
          </w:rPrChange>
        </w:rPr>
        <w:t xml:space="preserve"> </w:t>
      </w:r>
      <w:r w:rsidR="00B30F8D">
        <w:rPr>
          <w:rPrChange w:id="1545" w:author="Charles Drayton" w:date="2024-05-09T08:43:00Z" w16du:dateUtc="2024-05-09T12:43:00Z">
            <w:rPr>
              <w:color w:val="231F20"/>
              <w:w w:val="80"/>
            </w:rPr>
          </w:rPrChange>
        </w:rPr>
        <w:t>housing</w:t>
      </w:r>
      <w:r w:rsidR="00B30F8D">
        <w:rPr>
          <w:rPrChange w:id="1546" w:author="Charles Drayton" w:date="2024-05-09T08:43:00Z" w16du:dateUtc="2024-05-09T12:43:00Z">
            <w:rPr>
              <w:color w:val="231F20"/>
              <w:spacing w:val="-18"/>
              <w:w w:val="80"/>
            </w:rPr>
          </w:rPrChange>
        </w:rPr>
        <w:t xml:space="preserve"> </w:t>
      </w:r>
      <w:r w:rsidR="00B30F8D">
        <w:rPr>
          <w:rPrChange w:id="1547" w:author="Charles Drayton" w:date="2024-05-09T08:43:00Z" w16du:dateUtc="2024-05-09T12:43:00Z">
            <w:rPr>
              <w:color w:val="231F20"/>
              <w:w w:val="80"/>
            </w:rPr>
          </w:rPrChange>
        </w:rPr>
        <w:t xml:space="preserve">stock </w:t>
      </w:r>
      <w:r w:rsidR="00B30F8D">
        <w:rPr>
          <w:rPrChange w:id="1548" w:author="Charles Drayton" w:date="2024-05-09T08:43:00Z" w16du:dateUtc="2024-05-09T12:43:00Z">
            <w:rPr>
              <w:color w:val="231F20"/>
              <w:w w:val="85"/>
            </w:rPr>
          </w:rPrChange>
        </w:rPr>
        <w:t>capacity</w:t>
      </w:r>
      <w:del w:id="1549" w:author="Charles Drayton" w:date="2024-05-09T08:43:00Z" w16du:dateUtc="2024-05-09T12:43:00Z">
        <w:r>
          <w:rPr>
            <w:color w:val="231F20"/>
            <w:spacing w:val="-49"/>
            <w:w w:val="85"/>
          </w:rPr>
          <w:delText xml:space="preserve"> </w:delText>
        </w:r>
        <w:r>
          <w:rPr>
            <w:color w:val="231F20"/>
            <w:w w:val="85"/>
          </w:rPr>
          <w:delText>will</w:delText>
        </w:r>
        <w:r>
          <w:rPr>
            <w:color w:val="231F20"/>
            <w:spacing w:val="-49"/>
            <w:w w:val="85"/>
          </w:rPr>
          <w:delText xml:space="preserve"> </w:delText>
        </w:r>
        <w:r>
          <w:rPr>
            <w:color w:val="231F20"/>
            <w:w w:val="85"/>
          </w:rPr>
          <w:delText>need</w:delText>
        </w:r>
        <w:r>
          <w:rPr>
            <w:color w:val="231F20"/>
            <w:spacing w:val="-49"/>
            <w:w w:val="85"/>
          </w:rPr>
          <w:delText xml:space="preserve"> </w:delText>
        </w:r>
        <w:r>
          <w:rPr>
            <w:color w:val="231F20"/>
            <w:w w:val="85"/>
          </w:rPr>
          <w:delText>to</w:delText>
        </w:r>
        <w:r>
          <w:rPr>
            <w:color w:val="231F20"/>
            <w:spacing w:val="-49"/>
            <w:w w:val="85"/>
          </w:rPr>
          <w:delText xml:space="preserve"> </w:delText>
        </w:r>
        <w:r>
          <w:rPr>
            <w:color w:val="231F20"/>
            <w:w w:val="85"/>
          </w:rPr>
          <w:delText>be</w:delText>
        </w:r>
        <w:r>
          <w:rPr>
            <w:color w:val="231F20"/>
            <w:spacing w:val="-49"/>
            <w:w w:val="85"/>
          </w:rPr>
          <w:delText xml:space="preserve"> </w:delText>
        </w:r>
        <w:r>
          <w:rPr>
            <w:color w:val="231F20"/>
            <w:w w:val="85"/>
          </w:rPr>
          <w:delText>closely</w:delText>
        </w:r>
        <w:r>
          <w:rPr>
            <w:color w:val="231F20"/>
            <w:spacing w:val="-49"/>
            <w:w w:val="85"/>
          </w:rPr>
          <w:delText xml:space="preserve"> </w:delText>
        </w:r>
        <w:r>
          <w:rPr>
            <w:color w:val="231F20"/>
            <w:w w:val="85"/>
          </w:rPr>
          <w:delText>monitored</w:delText>
        </w:r>
        <w:r>
          <w:rPr>
            <w:color w:val="231F20"/>
            <w:spacing w:val="-49"/>
            <w:w w:val="85"/>
          </w:rPr>
          <w:delText xml:space="preserve"> </w:delText>
        </w:r>
        <w:r>
          <w:rPr>
            <w:color w:val="231F20"/>
            <w:w w:val="85"/>
          </w:rPr>
          <w:delText>and</w:delText>
        </w:r>
        <w:r>
          <w:rPr>
            <w:color w:val="231F20"/>
            <w:spacing w:val="-49"/>
            <w:w w:val="85"/>
          </w:rPr>
          <w:delText xml:space="preserve"> </w:delText>
        </w:r>
        <w:r>
          <w:rPr>
            <w:color w:val="231F20"/>
            <w:w w:val="85"/>
          </w:rPr>
          <w:delText>is</w:delText>
        </w:r>
        <w:r>
          <w:rPr>
            <w:color w:val="231F20"/>
            <w:spacing w:val="-49"/>
            <w:w w:val="85"/>
          </w:rPr>
          <w:delText xml:space="preserve"> </w:delText>
        </w:r>
        <w:r>
          <w:rPr>
            <w:color w:val="231F20"/>
            <w:w w:val="85"/>
          </w:rPr>
          <w:delText>brought</w:delText>
        </w:r>
        <w:r>
          <w:rPr>
            <w:color w:val="231F20"/>
            <w:spacing w:val="-49"/>
            <w:w w:val="85"/>
          </w:rPr>
          <w:delText xml:space="preserve"> </w:delText>
        </w:r>
        <w:r>
          <w:rPr>
            <w:color w:val="231F20"/>
            <w:w w:val="85"/>
          </w:rPr>
          <w:delText>to</w:delText>
        </w:r>
        <w:r>
          <w:rPr>
            <w:color w:val="231F20"/>
            <w:spacing w:val="-49"/>
            <w:w w:val="85"/>
          </w:rPr>
          <w:delText xml:space="preserve"> </w:delText>
        </w:r>
        <w:r>
          <w:rPr>
            <w:color w:val="231F20"/>
            <w:w w:val="85"/>
          </w:rPr>
          <w:delText>task</w:delText>
        </w:r>
        <w:r>
          <w:rPr>
            <w:color w:val="231F20"/>
            <w:spacing w:val="-49"/>
            <w:w w:val="85"/>
          </w:rPr>
          <w:delText xml:space="preserve"> </w:delText>
        </w:r>
        <w:r>
          <w:rPr>
            <w:color w:val="231F20"/>
            <w:w w:val="85"/>
          </w:rPr>
          <w:delText>in</w:delText>
        </w:r>
        <w:r>
          <w:rPr>
            <w:color w:val="231F20"/>
            <w:spacing w:val="-49"/>
            <w:w w:val="85"/>
          </w:rPr>
          <w:delText xml:space="preserve"> </w:delText>
        </w:r>
        <w:r>
          <w:rPr>
            <w:color w:val="231F20"/>
            <w:w w:val="85"/>
          </w:rPr>
          <w:delText>the</w:delText>
        </w:r>
        <w:r>
          <w:rPr>
            <w:color w:val="231F20"/>
            <w:spacing w:val="-49"/>
            <w:w w:val="85"/>
          </w:rPr>
          <w:delText xml:space="preserve"> </w:delText>
        </w:r>
        <w:r>
          <w:rPr>
            <w:color w:val="231F20"/>
            <w:w w:val="85"/>
          </w:rPr>
          <w:delText>Goals</w:delText>
        </w:r>
        <w:r>
          <w:rPr>
            <w:color w:val="231F20"/>
            <w:spacing w:val="-49"/>
            <w:w w:val="85"/>
          </w:rPr>
          <w:delText xml:space="preserve"> </w:delText>
        </w:r>
        <w:r>
          <w:rPr>
            <w:color w:val="231F20"/>
            <w:w w:val="85"/>
          </w:rPr>
          <w:delText>and</w:delText>
        </w:r>
        <w:r>
          <w:rPr>
            <w:color w:val="231F20"/>
            <w:spacing w:val="-49"/>
            <w:w w:val="85"/>
          </w:rPr>
          <w:delText xml:space="preserve"> </w:delText>
        </w:r>
        <w:r>
          <w:rPr>
            <w:color w:val="231F20"/>
            <w:w w:val="85"/>
          </w:rPr>
          <w:delText>Objections</w:delText>
        </w:r>
        <w:r>
          <w:rPr>
            <w:color w:val="231F20"/>
            <w:spacing w:val="-49"/>
            <w:w w:val="85"/>
          </w:rPr>
          <w:delText xml:space="preserve"> </w:delText>
        </w:r>
        <w:r>
          <w:rPr>
            <w:color w:val="231F20"/>
            <w:w w:val="85"/>
          </w:rPr>
          <w:delText>section</w:delText>
        </w:r>
        <w:r>
          <w:rPr>
            <w:color w:val="231F20"/>
            <w:spacing w:val="-49"/>
            <w:w w:val="85"/>
          </w:rPr>
          <w:delText xml:space="preserve"> </w:delText>
        </w:r>
        <w:r>
          <w:rPr>
            <w:color w:val="231F20"/>
            <w:w w:val="85"/>
          </w:rPr>
          <w:delText>for</w:delText>
        </w:r>
        <w:r>
          <w:rPr>
            <w:color w:val="231F20"/>
            <w:spacing w:val="-49"/>
            <w:w w:val="85"/>
          </w:rPr>
          <w:delText xml:space="preserve"> </w:delText>
        </w:r>
        <w:r>
          <w:rPr>
            <w:color w:val="231F20"/>
            <w:w w:val="85"/>
          </w:rPr>
          <w:delText>Chapter</w:delText>
        </w:r>
      </w:del>
    </w:p>
    <w:p w14:paraId="03A97DB2" w14:textId="298D3F65" w:rsidR="00B30F8D" w:rsidRDefault="00272096" w:rsidP="00B30F8D">
      <w:pPr>
        <w:pPrChange w:id="1550" w:author="Charles Drayton" w:date="2024-05-09T08:43:00Z" w16du:dateUtc="2024-05-09T12:43:00Z">
          <w:pPr>
            <w:pStyle w:val="BodyText"/>
            <w:spacing w:line="280" w:lineRule="exact"/>
            <w:ind w:right="728"/>
          </w:pPr>
        </w:pPrChange>
      </w:pPr>
      <w:del w:id="1551" w:author="Charles Drayton" w:date="2024-05-09T08:43:00Z" w16du:dateUtc="2024-05-09T12:43:00Z">
        <w:r>
          <w:rPr>
            <w:color w:val="231F20"/>
            <w:w w:val="85"/>
          </w:rPr>
          <w:delText>2</w:delText>
        </w:r>
      </w:del>
      <w:r w:rsidR="00B30F8D">
        <w:rPr>
          <w:rPrChange w:id="1552" w:author="Charles Drayton" w:date="2024-05-09T08:43:00Z" w16du:dateUtc="2024-05-09T12:43:00Z">
            <w:rPr>
              <w:color w:val="231F20"/>
              <w:w w:val="85"/>
            </w:rPr>
          </w:rPrChange>
        </w:rPr>
        <w:t>.</w:t>
      </w:r>
      <w:r w:rsidR="00B30F8D">
        <w:rPr>
          <w:rPrChange w:id="1553" w:author="Charles Drayton" w:date="2024-05-09T08:43:00Z" w16du:dateUtc="2024-05-09T12:43:00Z">
            <w:rPr>
              <w:color w:val="231F20"/>
              <w:spacing w:val="-47"/>
              <w:w w:val="85"/>
            </w:rPr>
          </w:rPrChange>
        </w:rPr>
        <w:t xml:space="preserve"> </w:t>
      </w:r>
      <w:r w:rsidR="00B30F8D">
        <w:rPr>
          <w:rPrChange w:id="1554" w:author="Charles Drayton" w:date="2024-05-09T08:43:00Z" w16du:dateUtc="2024-05-09T12:43:00Z">
            <w:rPr>
              <w:color w:val="231F20"/>
              <w:w w:val="85"/>
            </w:rPr>
          </w:rPrChange>
        </w:rPr>
        <w:t>One</w:t>
      </w:r>
      <w:r w:rsidR="00B30F8D">
        <w:rPr>
          <w:rPrChange w:id="1555" w:author="Charles Drayton" w:date="2024-05-09T08:43:00Z" w16du:dateUtc="2024-05-09T12:43:00Z">
            <w:rPr>
              <w:color w:val="231F20"/>
              <w:spacing w:val="-47"/>
              <w:w w:val="85"/>
            </w:rPr>
          </w:rPrChange>
        </w:rPr>
        <w:t xml:space="preserve"> </w:t>
      </w:r>
      <w:r w:rsidR="00B30F8D">
        <w:rPr>
          <w:rPrChange w:id="1556" w:author="Charles Drayton" w:date="2024-05-09T08:43:00Z" w16du:dateUtc="2024-05-09T12:43:00Z">
            <w:rPr>
              <w:color w:val="231F20"/>
              <w:w w:val="85"/>
            </w:rPr>
          </w:rPrChange>
        </w:rPr>
        <w:t>area</w:t>
      </w:r>
      <w:r w:rsidR="00B30F8D">
        <w:rPr>
          <w:rPrChange w:id="1557" w:author="Charles Drayton" w:date="2024-05-09T08:43:00Z" w16du:dateUtc="2024-05-09T12:43:00Z">
            <w:rPr>
              <w:color w:val="231F20"/>
              <w:spacing w:val="-47"/>
              <w:w w:val="85"/>
            </w:rPr>
          </w:rPrChange>
        </w:rPr>
        <w:t xml:space="preserve"> </w:t>
      </w:r>
      <w:r w:rsidR="00B30F8D">
        <w:rPr>
          <w:rPrChange w:id="1558" w:author="Charles Drayton" w:date="2024-05-09T08:43:00Z" w16du:dateUtc="2024-05-09T12:43:00Z">
            <w:rPr>
              <w:color w:val="231F20"/>
              <w:w w:val="85"/>
            </w:rPr>
          </w:rPrChange>
        </w:rPr>
        <w:t>of</w:t>
      </w:r>
      <w:r w:rsidR="00B30F8D">
        <w:rPr>
          <w:rPrChange w:id="1559" w:author="Charles Drayton" w:date="2024-05-09T08:43:00Z" w16du:dateUtc="2024-05-09T12:43:00Z">
            <w:rPr>
              <w:color w:val="231F20"/>
              <w:spacing w:val="-47"/>
              <w:w w:val="85"/>
            </w:rPr>
          </w:rPrChange>
        </w:rPr>
        <w:t xml:space="preserve"> </w:t>
      </w:r>
      <w:r w:rsidR="00B30F8D">
        <w:rPr>
          <w:rPrChange w:id="1560" w:author="Charles Drayton" w:date="2024-05-09T08:43:00Z" w16du:dateUtc="2024-05-09T12:43:00Z">
            <w:rPr>
              <w:color w:val="231F20"/>
              <w:w w:val="85"/>
            </w:rPr>
          </w:rPrChange>
        </w:rPr>
        <w:t>concern</w:t>
      </w:r>
      <w:r w:rsidR="00B30F8D">
        <w:rPr>
          <w:rPrChange w:id="1561" w:author="Charles Drayton" w:date="2024-05-09T08:43:00Z" w16du:dateUtc="2024-05-09T12:43:00Z">
            <w:rPr>
              <w:color w:val="231F20"/>
              <w:spacing w:val="-47"/>
              <w:w w:val="85"/>
            </w:rPr>
          </w:rPrChange>
        </w:rPr>
        <w:t xml:space="preserve"> </w:t>
      </w:r>
      <w:r w:rsidR="00B30F8D">
        <w:rPr>
          <w:rPrChange w:id="1562" w:author="Charles Drayton" w:date="2024-05-09T08:43:00Z" w16du:dateUtc="2024-05-09T12:43:00Z">
            <w:rPr>
              <w:color w:val="231F20"/>
              <w:w w:val="85"/>
            </w:rPr>
          </w:rPrChange>
        </w:rPr>
        <w:t>for</w:t>
      </w:r>
      <w:r w:rsidR="00B30F8D">
        <w:rPr>
          <w:rPrChange w:id="1563" w:author="Charles Drayton" w:date="2024-05-09T08:43:00Z" w16du:dateUtc="2024-05-09T12:43:00Z">
            <w:rPr>
              <w:color w:val="231F20"/>
              <w:spacing w:val="-47"/>
              <w:w w:val="85"/>
            </w:rPr>
          </w:rPrChange>
        </w:rPr>
        <w:t xml:space="preserve"> </w:t>
      </w:r>
      <w:r w:rsidR="00B30F8D">
        <w:rPr>
          <w:rPrChange w:id="1564" w:author="Charles Drayton" w:date="2024-05-09T08:43:00Z" w16du:dateUtc="2024-05-09T12:43:00Z">
            <w:rPr>
              <w:color w:val="231F20"/>
              <w:w w:val="85"/>
            </w:rPr>
          </w:rPrChange>
        </w:rPr>
        <w:t>the</w:t>
      </w:r>
      <w:r w:rsidR="00B30F8D">
        <w:rPr>
          <w:rPrChange w:id="1565" w:author="Charles Drayton" w:date="2024-05-09T08:43:00Z" w16du:dateUtc="2024-05-09T12:43:00Z">
            <w:rPr>
              <w:color w:val="231F20"/>
              <w:spacing w:val="-47"/>
              <w:w w:val="85"/>
            </w:rPr>
          </w:rPrChange>
        </w:rPr>
        <w:t xml:space="preserve"> </w:t>
      </w:r>
      <w:r w:rsidR="00B30F8D">
        <w:rPr>
          <w:rPrChange w:id="1566" w:author="Charles Drayton" w:date="2024-05-09T08:43:00Z" w16du:dateUtc="2024-05-09T12:43:00Z">
            <w:rPr>
              <w:color w:val="231F20"/>
              <w:spacing w:val="-10"/>
              <w:w w:val="85"/>
            </w:rPr>
          </w:rPrChange>
        </w:rPr>
        <w:t>Town</w:t>
      </w:r>
      <w:r w:rsidR="00B30F8D">
        <w:rPr>
          <w:rPrChange w:id="1567" w:author="Charles Drayton" w:date="2024-05-09T08:43:00Z" w16du:dateUtc="2024-05-09T12:43:00Z">
            <w:rPr>
              <w:color w:val="231F20"/>
              <w:spacing w:val="-47"/>
              <w:w w:val="85"/>
            </w:rPr>
          </w:rPrChange>
        </w:rPr>
        <w:t xml:space="preserve"> </w:t>
      </w:r>
      <w:ins w:id="1568" w:author="Charles Drayton" w:date="2024-05-09T08:43:00Z" w16du:dateUtc="2024-05-09T12:43:00Z">
        <w:r w:rsidR="00E72E04">
          <w:t xml:space="preserve">however </w:t>
        </w:r>
      </w:ins>
      <w:r w:rsidR="00B30F8D">
        <w:rPr>
          <w:rPrChange w:id="1569" w:author="Charles Drayton" w:date="2024-05-09T08:43:00Z" w16du:dateUtc="2024-05-09T12:43:00Z">
            <w:rPr>
              <w:color w:val="231F20"/>
              <w:w w:val="85"/>
            </w:rPr>
          </w:rPrChange>
        </w:rPr>
        <w:t>is</w:t>
      </w:r>
      <w:r w:rsidR="00B30F8D">
        <w:rPr>
          <w:rPrChange w:id="1570" w:author="Charles Drayton" w:date="2024-05-09T08:43:00Z" w16du:dateUtc="2024-05-09T12:43:00Z">
            <w:rPr>
              <w:color w:val="231F20"/>
              <w:spacing w:val="-47"/>
              <w:w w:val="85"/>
            </w:rPr>
          </w:rPrChange>
        </w:rPr>
        <w:t xml:space="preserve"> </w:t>
      </w:r>
      <w:r w:rsidR="00B30F8D">
        <w:rPr>
          <w:rPrChange w:id="1571" w:author="Charles Drayton" w:date="2024-05-09T08:43:00Z" w16du:dateUtc="2024-05-09T12:43:00Z">
            <w:rPr>
              <w:color w:val="231F20"/>
              <w:w w:val="85"/>
            </w:rPr>
          </w:rPrChange>
        </w:rPr>
        <w:t>the</w:t>
      </w:r>
      <w:r w:rsidR="00B30F8D">
        <w:rPr>
          <w:rPrChange w:id="1572" w:author="Charles Drayton" w:date="2024-05-09T08:43:00Z" w16du:dateUtc="2024-05-09T12:43:00Z">
            <w:rPr>
              <w:color w:val="231F20"/>
              <w:spacing w:val="-47"/>
              <w:w w:val="85"/>
            </w:rPr>
          </w:rPrChange>
        </w:rPr>
        <w:t xml:space="preserve"> </w:t>
      </w:r>
      <w:r w:rsidR="00B30F8D">
        <w:rPr>
          <w:rPrChange w:id="1573" w:author="Charles Drayton" w:date="2024-05-09T08:43:00Z" w16du:dateUtc="2024-05-09T12:43:00Z">
            <w:rPr>
              <w:color w:val="231F20"/>
              <w:w w:val="85"/>
            </w:rPr>
          </w:rPrChange>
        </w:rPr>
        <w:t>increased</w:t>
      </w:r>
      <w:r w:rsidR="00B30F8D">
        <w:rPr>
          <w:rPrChange w:id="1574" w:author="Charles Drayton" w:date="2024-05-09T08:43:00Z" w16du:dateUtc="2024-05-09T12:43:00Z">
            <w:rPr>
              <w:color w:val="231F20"/>
              <w:spacing w:val="-47"/>
              <w:w w:val="85"/>
            </w:rPr>
          </w:rPrChange>
        </w:rPr>
        <w:t xml:space="preserve"> </w:t>
      </w:r>
      <w:del w:id="1575" w:author="Charles Drayton" w:date="2024-05-09T08:43:00Z" w16du:dateUtc="2024-05-09T12:43:00Z">
        <w:r>
          <w:rPr>
            <w:color w:val="231F20"/>
            <w:w w:val="85"/>
          </w:rPr>
          <w:delText>costs</w:delText>
        </w:r>
      </w:del>
      <w:ins w:id="1576" w:author="Charles Drayton" w:date="2024-05-09T08:43:00Z" w16du:dateUtc="2024-05-09T12:43:00Z">
        <w:r w:rsidR="00B30F8D">
          <w:t>cost</w:t>
        </w:r>
      </w:ins>
      <w:r w:rsidR="00B30F8D">
        <w:rPr>
          <w:rPrChange w:id="1577" w:author="Charles Drayton" w:date="2024-05-09T08:43:00Z" w16du:dateUtc="2024-05-09T12:43:00Z">
            <w:rPr>
              <w:color w:val="231F20"/>
              <w:spacing w:val="-47"/>
              <w:w w:val="85"/>
            </w:rPr>
          </w:rPrChange>
        </w:rPr>
        <w:t xml:space="preserve"> </w:t>
      </w:r>
      <w:r w:rsidR="00B30F8D">
        <w:rPr>
          <w:rPrChange w:id="1578" w:author="Charles Drayton" w:date="2024-05-09T08:43:00Z" w16du:dateUtc="2024-05-09T12:43:00Z">
            <w:rPr>
              <w:color w:val="231F20"/>
              <w:w w:val="85"/>
            </w:rPr>
          </w:rPrChange>
        </w:rPr>
        <w:t>of</w:t>
      </w:r>
      <w:r w:rsidR="00B30F8D">
        <w:rPr>
          <w:rPrChange w:id="1579" w:author="Charles Drayton" w:date="2024-05-09T08:43:00Z" w16du:dateUtc="2024-05-09T12:43:00Z">
            <w:rPr>
              <w:color w:val="231F20"/>
              <w:spacing w:val="-47"/>
              <w:w w:val="85"/>
            </w:rPr>
          </w:rPrChange>
        </w:rPr>
        <w:t xml:space="preserve"> </w:t>
      </w:r>
      <w:del w:id="1580" w:author="Charles Drayton" w:date="2024-05-09T08:43:00Z" w16du:dateUtc="2024-05-09T12:43:00Z">
        <w:r>
          <w:rPr>
            <w:color w:val="231F20"/>
            <w:w w:val="85"/>
          </w:rPr>
          <w:delText>rents</w:delText>
        </w:r>
        <w:r>
          <w:rPr>
            <w:color w:val="231F20"/>
            <w:spacing w:val="-47"/>
            <w:w w:val="85"/>
          </w:rPr>
          <w:delText xml:space="preserve"> </w:delText>
        </w:r>
        <w:r>
          <w:rPr>
            <w:color w:val="231F20"/>
            <w:w w:val="85"/>
          </w:rPr>
          <w:delText>for</w:delText>
        </w:r>
      </w:del>
      <w:ins w:id="1581" w:author="Charles Drayton" w:date="2024-05-09T08:43:00Z" w16du:dateUtc="2024-05-09T12:43:00Z">
        <w:r w:rsidR="00B30F8D">
          <w:t>rent</w:t>
        </w:r>
        <w:r w:rsidR="00E72E04">
          <w:t>al</w:t>
        </w:r>
      </w:ins>
      <w:r w:rsidR="00B30F8D">
        <w:rPr>
          <w:rPrChange w:id="1582" w:author="Charles Drayton" w:date="2024-05-09T08:43:00Z" w16du:dateUtc="2024-05-09T12:43:00Z">
            <w:rPr>
              <w:color w:val="231F20"/>
              <w:spacing w:val="-47"/>
              <w:w w:val="85"/>
            </w:rPr>
          </w:rPrChange>
        </w:rPr>
        <w:t xml:space="preserve"> </w:t>
      </w:r>
      <w:r w:rsidR="00B30F8D">
        <w:rPr>
          <w:rPrChange w:id="1583" w:author="Charles Drayton" w:date="2024-05-09T08:43:00Z" w16du:dateUtc="2024-05-09T12:43:00Z">
            <w:rPr>
              <w:color w:val="231F20"/>
              <w:w w:val="85"/>
            </w:rPr>
          </w:rPrChange>
        </w:rPr>
        <w:t>housing</w:t>
      </w:r>
      <w:r w:rsidR="00B30F8D">
        <w:rPr>
          <w:rPrChange w:id="1584" w:author="Charles Drayton" w:date="2024-05-09T08:43:00Z" w16du:dateUtc="2024-05-09T12:43:00Z">
            <w:rPr>
              <w:color w:val="231F20"/>
              <w:spacing w:val="-47"/>
              <w:w w:val="85"/>
            </w:rPr>
          </w:rPrChange>
        </w:rPr>
        <w:t xml:space="preserve"> </w:t>
      </w:r>
      <w:r w:rsidR="00B30F8D">
        <w:rPr>
          <w:rPrChange w:id="1585" w:author="Charles Drayton" w:date="2024-05-09T08:43:00Z" w16du:dateUtc="2024-05-09T12:43:00Z">
            <w:rPr>
              <w:color w:val="231F20"/>
              <w:w w:val="85"/>
            </w:rPr>
          </w:rPrChange>
        </w:rPr>
        <w:t>on</w:t>
      </w:r>
      <w:r w:rsidR="00B30F8D">
        <w:rPr>
          <w:rPrChange w:id="1586" w:author="Charles Drayton" w:date="2024-05-09T08:43:00Z" w16du:dateUtc="2024-05-09T12:43:00Z">
            <w:rPr>
              <w:color w:val="231F20"/>
              <w:spacing w:val="-47"/>
              <w:w w:val="85"/>
            </w:rPr>
          </w:rPrChange>
        </w:rPr>
        <w:t xml:space="preserve"> </w:t>
      </w:r>
      <w:r w:rsidR="00B30F8D">
        <w:rPr>
          <w:rPrChange w:id="1587" w:author="Charles Drayton" w:date="2024-05-09T08:43:00Z" w16du:dateUtc="2024-05-09T12:43:00Z">
            <w:rPr>
              <w:color w:val="231F20"/>
              <w:w w:val="85"/>
            </w:rPr>
          </w:rPrChange>
        </w:rPr>
        <w:t>the</w:t>
      </w:r>
      <w:r w:rsidR="00B30F8D">
        <w:rPr>
          <w:rPrChange w:id="1588" w:author="Charles Drayton" w:date="2024-05-09T08:43:00Z" w16du:dateUtc="2024-05-09T12:43:00Z">
            <w:rPr>
              <w:color w:val="231F20"/>
              <w:spacing w:val="-47"/>
              <w:w w:val="85"/>
            </w:rPr>
          </w:rPrChange>
        </w:rPr>
        <w:t xml:space="preserve"> </w:t>
      </w:r>
      <w:r w:rsidR="00B30F8D">
        <w:rPr>
          <w:rPrChange w:id="1589" w:author="Charles Drayton" w:date="2024-05-09T08:43:00Z" w16du:dateUtc="2024-05-09T12:43:00Z">
            <w:rPr>
              <w:color w:val="231F20"/>
              <w:w w:val="85"/>
            </w:rPr>
          </w:rPrChange>
        </w:rPr>
        <w:t>Island.</w:t>
      </w:r>
      <w:r w:rsidR="00B30F8D">
        <w:rPr>
          <w:rPrChange w:id="1590" w:author="Charles Drayton" w:date="2024-05-09T08:43:00Z" w16du:dateUtc="2024-05-09T12:43:00Z">
            <w:rPr>
              <w:color w:val="231F20"/>
              <w:spacing w:val="-47"/>
              <w:w w:val="85"/>
            </w:rPr>
          </w:rPrChange>
        </w:rPr>
        <w:t xml:space="preserve"> </w:t>
      </w:r>
      <w:ins w:id="1591" w:author="Charles Drayton" w:date="2024-05-09T08:43:00Z" w16du:dateUtc="2024-05-09T12:43:00Z">
        <w:r w:rsidR="00E72E04">
          <w:t>“</w:t>
        </w:r>
      </w:ins>
      <w:r w:rsidR="00B30F8D">
        <w:rPr>
          <w:rPrChange w:id="1592" w:author="Charles Drayton" w:date="2024-05-09T08:43:00Z" w16du:dateUtc="2024-05-09T12:43:00Z">
            <w:rPr>
              <w:color w:val="231F20"/>
              <w:w w:val="85"/>
            </w:rPr>
          </w:rPrChange>
        </w:rPr>
        <w:t>Workforce</w:t>
      </w:r>
      <w:r w:rsidR="00B30F8D">
        <w:rPr>
          <w:rPrChange w:id="1593" w:author="Charles Drayton" w:date="2024-05-09T08:43:00Z" w16du:dateUtc="2024-05-09T12:43:00Z">
            <w:rPr>
              <w:color w:val="231F20"/>
              <w:spacing w:val="-47"/>
              <w:w w:val="85"/>
            </w:rPr>
          </w:rPrChange>
        </w:rPr>
        <w:t xml:space="preserve"> </w:t>
      </w:r>
      <w:r w:rsidR="00B30F8D">
        <w:rPr>
          <w:rPrChange w:id="1594" w:author="Charles Drayton" w:date="2024-05-09T08:43:00Z" w16du:dateUtc="2024-05-09T12:43:00Z">
            <w:rPr>
              <w:color w:val="231F20"/>
              <w:w w:val="85"/>
            </w:rPr>
          </w:rPrChange>
        </w:rPr>
        <w:t>housing</w:t>
      </w:r>
      <w:ins w:id="1595" w:author="Charles Drayton" w:date="2024-05-09T08:43:00Z" w16du:dateUtc="2024-05-09T12:43:00Z">
        <w:r w:rsidR="00E72E04">
          <w:t>”</w:t>
        </w:r>
      </w:ins>
      <w:r w:rsidR="00B30F8D">
        <w:rPr>
          <w:rPrChange w:id="1596" w:author="Charles Drayton" w:date="2024-05-09T08:43:00Z" w16du:dateUtc="2024-05-09T12:43:00Z">
            <w:rPr>
              <w:color w:val="231F20"/>
              <w:spacing w:val="-47"/>
              <w:w w:val="85"/>
            </w:rPr>
          </w:rPrChange>
        </w:rPr>
        <w:t xml:space="preserve"> </w:t>
      </w:r>
      <w:r w:rsidR="00B30F8D">
        <w:rPr>
          <w:rPrChange w:id="1597" w:author="Charles Drayton" w:date="2024-05-09T08:43:00Z" w16du:dateUtc="2024-05-09T12:43:00Z">
            <w:rPr>
              <w:color w:val="231F20"/>
              <w:w w:val="85"/>
            </w:rPr>
          </w:rPrChange>
        </w:rPr>
        <w:t xml:space="preserve">is </w:t>
      </w:r>
      <w:r w:rsidR="00B30F8D">
        <w:rPr>
          <w:rPrChange w:id="1598" w:author="Charles Drayton" w:date="2024-05-09T08:43:00Z" w16du:dateUtc="2024-05-09T12:43:00Z">
            <w:rPr>
              <w:color w:val="231F20"/>
              <w:w w:val="80"/>
            </w:rPr>
          </w:rPrChange>
        </w:rPr>
        <w:t>affordable</w:t>
      </w:r>
      <w:r w:rsidR="00B30F8D">
        <w:rPr>
          <w:rPrChange w:id="1599" w:author="Charles Drayton" w:date="2024-05-09T08:43:00Z" w16du:dateUtc="2024-05-09T12:43:00Z">
            <w:rPr>
              <w:color w:val="231F20"/>
              <w:spacing w:val="-16"/>
              <w:w w:val="80"/>
            </w:rPr>
          </w:rPrChange>
        </w:rPr>
        <w:t xml:space="preserve"> </w:t>
      </w:r>
      <w:r w:rsidR="00B30F8D">
        <w:rPr>
          <w:rPrChange w:id="1600" w:author="Charles Drayton" w:date="2024-05-09T08:43:00Z" w16du:dateUtc="2024-05-09T12:43:00Z">
            <w:rPr>
              <w:color w:val="231F20"/>
              <w:w w:val="80"/>
            </w:rPr>
          </w:rPrChange>
        </w:rPr>
        <w:t>housing</w:t>
      </w:r>
      <w:r w:rsidR="00B30F8D">
        <w:rPr>
          <w:rPrChange w:id="1601" w:author="Charles Drayton" w:date="2024-05-09T08:43:00Z" w16du:dateUtc="2024-05-09T12:43:00Z">
            <w:rPr>
              <w:color w:val="231F20"/>
              <w:spacing w:val="-16"/>
              <w:w w:val="80"/>
            </w:rPr>
          </w:rPrChange>
        </w:rPr>
        <w:t xml:space="preserve"> </w:t>
      </w:r>
      <w:r w:rsidR="00B30F8D">
        <w:rPr>
          <w:rPrChange w:id="1602" w:author="Charles Drayton" w:date="2024-05-09T08:43:00Z" w16du:dateUtc="2024-05-09T12:43:00Z">
            <w:rPr>
              <w:color w:val="231F20"/>
              <w:w w:val="80"/>
            </w:rPr>
          </w:rPrChange>
        </w:rPr>
        <w:t>for</w:t>
      </w:r>
      <w:r w:rsidR="00B30F8D">
        <w:rPr>
          <w:rPrChange w:id="1603" w:author="Charles Drayton" w:date="2024-05-09T08:43:00Z" w16du:dateUtc="2024-05-09T12:43:00Z">
            <w:rPr>
              <w:color w:val="231F20"/>
              <w:spacing w:val="-16"/>
              <w:w w:val="80"/>
            </w:rPr>
          </w:rPrChange>
        </w:rPr>
        <w:t xml:space="preserve"> </w:t>
      </w:r>
      <w:r w:rsidR="00B30F8D">
        <w:rPr>
          <w:rPrChange w:id="1604" w:author="Charles Drayton" w:date="2024-05-09T08:43:00Z" w16du:dateUtc="2024-05-09T12:43:00Z">
            <w:rPr>
              <w:color w:val="231F20"/>
              <w:w w:val="80"/>
            </w:rPr>
          </w:rPrChange>
        </w:rPr>
        <w:t>those</w:t>
      </w:r>
      <w:r w:rsidR="00B30F8D">
        <w:rPr>
          <w:rPrChange w:id="1605" w:author="Charles Drayton" w:date="2024-05-09T08:43:00Z" w16du:dateUtc="2024-05-09T12:43:00Z">
            <w:rPr>
              <w:color w:val="231F20"/>
              <w:spacing w:val="-16"/>
              <w:w w:val="80"/>
            </w:rPr>
          </w:rPrChange>
        </w:rPr>
        <w:t xml:space="preserve"> </w:t>
      </w:r>
      <w:r w:rsidR="00B30F8D">
        <w:rPr>
          <w:rPrChange w:id="1606" w:author="Charles Drayton" w:date="2024-05-09T08:43:00Z" w16du:dateUtc="2024-05-09T12:43:00Z">
            <w:rPr>
              <w:color w:val="231F20"/>
              <w:w w:val="80"/>
            </w:rPr>
          </w:rPrChange>
        </w:rPr>
        <w:t>who</w:t>
      </w:r>
      <w:r w:rsidR="00B30F8D">
        <w:rPr>
          <w:rPrChange w:id="1607" w:author="Charles Drayton" w:date="2024-05-09T08:43:00Z" w16du:dateUtc="2024-05-09T12:43:00Z">
            <w:rPr>
              <w:color w:val="231F20"/>
              <w:spacing w:val="-16"/>
              <w:w w:val="80"/>
            </w:rPr>
          </w:rPrChange>
        </w:rPr>
        <w:t xml:space="preserve"> </w:t>
      </w:r>
      <w:r w:rsidR="00B30F8D">
        <w:rPr>
          <w:rPrChange w:id="1608" w:author="Charles Drayton" w:date="2024-05-09T08:43:00Z" w16du:dateUtc="2024-05-09T12:43:00Z">
            <w:rPr>
              <w:color w:val="231F20"/>
              <w:w w:val="80"/>
            </w:rPr>
          </w:rPrChange>
        </w:rPr>
        <w:t>work</w:t>
      </w:r>
      <w:r w:rsidR="00B30F8D">
        <w:rPr>
          <w:rPrChange w:id="1609" w:author="Charles Drayton" w:date="2024-05-09T08:43:00Z" w16du:dateUtc="2024-05-09T12:43:00Z">
            <w:rPr>
              <w:color w:val="231F20"/>
              <w:spacing w:val="-16"/>
              <w:w w:val="80"/>
            </w:rPr>
          </w:rPrChange>
        </w:rPr>
        <w:t xml:space="preserve"> </w:t>
      </w:r>
      <w:r w:rsidR="00B30F8D">
        <w:rPr>
          <w:rPrChange w:id="1610" w:author="Charles Drayton" w:date="2024-05-09T08:43:00Z" w16du:dateUtc="2024-05-09T12:43:00Z">
            <w:rPr>
              <w:color w:val="231F20"/>
              <w:w w:val="80"/>
            </w:rPr>
          </w:rPrChange>
        </w:rPr>
        <w:t>on</w:t>
      </w:r>
      <w:r w:rsidR="00B30F8D">
        <w:rPr>
          <w:rPrChange w:id="1611" w:author="Charles Drayton" w:date="2024-05-09T08:43:00Z" w16du:dateUtc="2024-05-09T12:43:00Z">
            <w:rPr>
              <w:color w:val="231F20"/>
              <w:spacing w:val="-16"/>
              <w:w w:val="80"/>
            </w:rPr>
          </w:rPrChange>
        </w:rPr>
        <w:t xml:space="preserve"> </w:t>
      </w:r>
      <w:r w:rsidR="00B30F8D">
        <w:rPr>
          <w:rPrChange w:id="1612" w:author="Charles Drayton" w:date="2024-05-09T08:43:00Z" w16du:dateUtc="2024-05-09T12:43:00Z">
            <w:rPr>
              <w:color w:val="231F20"/>
              <w:w w:val="80"/>
            </w:rPr>
          </w:rPrChange>
        </w:rPr>
        <w:t>the</w:t>
      </w:r>
      <w:r w:rsidR="00B30F8D">
        <w:rPr>
          <w:rPrChange w:id="1613" w:author="Charles Drayton" w:date="2024-05-09T08:43:00Z" w16du:dateUtc="2024-05-09T12:43:00Z">
            <w:rPr>
              <w:color w:val="231F20"/>
              <w:spacing w:val="-16"/>
              <w:w w:val="80"/>
            </w:rPr>
          </w:rPrChange>
        </w:rPr>
        <w:t xml:space="preserve"> </w:t>
      </w:r>
      <w:r w:rsidR="00B30F8D">
        <w:rPr>
          <w:rPrChange w:id="1614" w:author="Charles Drayton" w:date="2024-05-09T08:43:00Z" w16du:dateUtc="2024-05-09T12:43:00Z">
            <w:rPr>
              <w:color w:val="231F20"/>
              <w:w w:val="80"/>
            </w:rPr>
          </w:rPrChange>
        </w:rPr>
        <w:t>Island.</w:t>
      </w:r>
      <w:r w:rsidR="00B30F8D">
        <w:rPr>
          <w:rPrChange w:id="1615" w:author="Charles Drayton" w:date="2024-05-09T08:43:00Z" w16du:dateUtc="2024-05-09T12:43:00Z">
            <w:rPr>
              <w:color w:val="231F20"/>
              <w:spacing w:val="-16"/>
              <w:w w:val="80"/>
            </w:rPr>
          </w:rPrChange>
        </w:rPr>
        <w:t xml:space="preserve"> </w:t>
      </w:r>
      <w:r w:rsidR="00B30F8D">
        <w:rPr>
          <w:rPrChange w:id="1616" w:author="Charles Drayton" w:date="2024-05-09T08:43:00Z" w16du:dateUtc="2024-05-09T12:43:00Z">
            <w:rPr>
              <w:color w:val="231F20"/>
              <w:w w:val="80"/>
            </w:rPr>
          </w:rPrChange>
        </w:rPr>
        <w:t>Demonstrable</w:t>
      </w:r>
      <w:r w:rsidR="00B30F8D">
        <w:rPr>
          <w:rPrChange w:id="1617" w:author="Charles Drayton" w:date="2024-05-09T08:43:00Z" w16du:dateUtc="2024-05-09T12:43:00Z">
            <w:rPr>
              <w:color w:val="231F20"/>
              <w:spacing w:val="-16"/>
              <w:w w:val="80"/>
            </w:rPr>
          </w:rPrChange>
        </w:rPr>
        <w:t xml:space="preserve"> </w:t>
      </w:r>
      <w:r w:rsidR="00B30F8D">
        <w:rPr>
          <w:rPrChange w:id="1618" w:author="Charles Drayton" w:date="2024-05-09T08:43:00Z" w16du:dateUtc="2024-05-09T12:43:00Z">
            <w:rPr>
              <w:color w:val="231F20"/>
              <w:w w:val="80"/>
            </w:rPr>
          </w:rPrChange>
        </w:rPr>
        <w:t>benefits</w:t>
      </w:r>
      <w:r w:rsidR="00B30F8D">
        <w:rPr>
          <w:rPrChange w:id="1619" w:author="Charles Drayton" w:date="2024-05-09T08:43:00Z" w16du:dateUtc="2024-05-09T12:43:00Z">
            <w:rPr>
              <w:color w:val="231F20"/>
              <w:spacing w:val="-16"/>
              <w:w w:val="80"/>
            </w:rPr>
          </w:rPrChange>
        </w:rPr>
        <w:t xml:space="preserve"> </w:t>
      </w:r>
      <w:r w:rsidR="00B30F8D">
        <w:rPr>
          <w:rPrChange w:id="1620" w:author="Charles Drayton" w:date="2024-05-09T08:43:00Z" w16du:dateUtc="2024-05-09T12:43:00Z">
            <w:rPr>
              <w:color w:val="231F20"/>
              <w:w w:val="80"/>
            </w:rPr>
          </w:rPrChange>
        </w:rPr>
        <w:t>of</w:t>
      </w:r>
      <w:r w:rsidR="00B30F8D">
        <w:rPr>
          <w:rPrChange w:id="1621" w:author="Charles Drayton" w:date="2024-05-09T08:43:00Z" w16du:dateUtc="2024-05-09T12:43:00Z">
            <w:rPr>
              <w:color w:val="231F20"/>
              <w:spacing w:val="-16"/>
              <w:w w:val="80"/>
            </w:rPr>
          </w:rPrChange>
        </w:rPr>
        <w:t xml:space="preserve"> </w:t>
      </w:r>
      <w:r w:rsidR="00B30F8D">
        <w:rPr>
          <w:rPrChange w:id="1622" w:author="Charles Drayton" w:date="2024-05-09T08:43:00Z" w16du:dateUtc="2024-05-09T12:43:00Z">
            <w:rPr>
              <w:color w:val="231F20"/>
              <w:w w:val="80"/>
            </w:rPr>
          </w:rPrChange>
        </w:rPr>
        <w:t>workforce</w:t>
      </w:r>
      <w:r w:rsidR="00B30F8D">
        <w:rPr>
          <w:rPrChange w:id="1623" w:author="Charles Drayton" w:date="2024-05-09T08:43:00Z" w16du:dateUtc="2024-05-09T12:43:00Z">
            <w:rPr>
              <w:color w:val="231F20"/>
              <w:spacing w:val="-16"/>
              <w:w w:val="80"/>
            </w:rPr>
          </w:rPrChange>
        </w:rPr>
        <w:t xml:space="preserve"> </w:t>
      </w:r>
      <w:r w:rsidR="00B30F8D">
        <w:rPr>
          <w:rPrChange w:id="1624" w:author="Charles Drayton" w:date="2024-05-09T08:43:00Z" w16du:dateUtc="2024-05-09T12:43:00Z">
            <w:rPr>
              <w:color w:val="231F20"/>
              <w:w w:val="80"/>
            </w:rPr>
          </w:rPrChange>
        </w:rPr>
        <w:t>housing</w:t>
      </w:r>
      <w:r w:rsidR="00B30F8D">
        <w:rPr>
          <w:rPrChange w:id="1625" w:author="Charles Drayton" w:date="2024-05-09T08:43:00Z" w16du:dateUtc="2024-05-09T12:43:00Z">
            <w:rPr>
              <w:color w:val="231F20"/>
              <w:spacing w:val="-16"/>
              <w:w w:val="80"/>
            </w:rPr>
          </w:rPrChange>
        </w:rPr>
        <w:t xml:space="preserve"> </w:t>
      </w:r>
      <w:r w:rsidR="00B30F8D">
        <w:rPr>
          <w:rPrChange w:id="1626" w:author="Charles Drayton" w:date="2024-05-09T08:43:00Z" w16du:dateUtc="2024-05-09T12:43:00Z">
            <w:rPr>
              <w:color w:val="231F20"/>
              <w:w w:val="80"/>
            </w:rPr>
          </w:rPrChange>
        </w:rPr>
        <w:t>would</w:t>
      </w:r>
      <w:r w:rsidR="00B30F8D">
        <w:rPr>
          <w:rPrChange w:id="1627" w:author="Charles Drayton" w:date="2024-05-09T08:43:00Z" w16du:dateUtc="2024-05-09T12:43:00Z">
            <w:rPr>
              <w:color w:val="231F20"/>
              <w:spacing w:val="-16"/>
              <w:w w:val="80"/>
            </w:rPr>
          </w:rPrChange>
        </w:rPr>
        <w:t xml:space="preserve"> </w:t>
      </w:r>
      <w:r w:rsidR="00B30F8D">
        <w:rPr>
          <w:rPrChange w:id="1628" w:author="Charles Drayton" w:date="2024-05-09T08:43:00Z" w16du:dateUtc="2024-05-09T12:43:00Z">
            <w:rPr>
              <w:color w:val="231F20"/>
              <w:w w:val="80"/>
            </w:rPr>
          </w:rPrChange>
        </w:rPr>
        <w:t>include lower</w:t>
      </w:r>
      <w:r w:rsidR="00B30F8D">
        <w:rPr>
          <w:rPrChange w:id="1629" w:author="Charles Drayton" w:date="2024-05-09T08:43:00Z" w16du:dateUtc="2024-05-09T12:43:00Z">
            <w:rPr>
              <w:color w:val="231F20"/>
              <w:spacing w:val="-28"/>
              <w:w w:val="80"/>
            </w:rPr>
          </w:rPrChange>
        </w:rPr>
        <w:t xml:space="preserve"> </w:t>
      </w:r>
      <w:r w:rsidR="00B30F8D">
        <w:rPr>
          <w:rPrChange w:id="1630" w:author="Charles Drayton" w:date="2024-05-09T08:43:00Z" w16du:dateUtc="2024-05-09T12:43:00Z">
            <w:rPr>
              <w:color w:val="231F20"/>
              <w:w w:val="80"/>
            </w:rPr>
          </w:rPrChange>
        </w:rPr>
        <w:t>traffic</w:t>
      </w:r>
      <w:r w:rsidR="00B30F8D">
        <w:rPr>
          <w:rPrChange w:id="1631" w:author="Charles Drayton" w:date="2024-05-09T08:43:00Z" w16du:dateUtc="2024-05-09T12:43:00Z">
            <w:rPr>
              <w:color w:val="231F20"/>
              <w:spacing w:val="-28"/>
              <w:w w:val="80"/>
            </w:rPr>
          </w:rPrChange>
        </w:rPr>
        <w:t xml:space="preserve"> </w:t>
      </w:r>
      <w:r w:rsidR="00B30F8D">
        <w:rPr>
          <w:rPrChange w:id="1632" w:author="Charles Drayton" w:date="2024-05-09T08:43:00Z" w16du:dateUtc="2024-05-09T12:43:00Z">
            <w:rPr>
              <w:color w:val="231F20"/>
              <w:w w:val="80"/>
            </w:rPr>
          </w:rPrChange>
        </w:rPr>
        <w:t>congestion,</w:t>
      </w:r>
      <w:r w:rsidR="00B30F8D">
        <w:rPr>
          <w:rPrChange w:id="1633" w:author="Charles Drayton" w:date="2024-05-09T08:43:00Z" w16du:dateUtc="2024-05-09T12:43:00Z">
            <w:rPr>
              <w:color w:val="231F20"/>
              <w:spacing w:val="-28"/>
              <w:w w:val="80"/>
            </w:rPr>
          </w:rPrChange>
        </w:rPr>
        <w:t xml:space="preserve"> </w:t>
      </w:r>
      <w:r w:rsidR="00B30F8D">
        <w:rPr>
          <w:rPrChange w:id="1634" w:author="Charles Drayton" w:date="2024-05-09T08:43:00Z" w16du:dateUtc="2024-05-09T12:43:00Z">
            <w:rPr>
              <w:color w:val="231F20"/>
              <w:w w:val="80"/>
            </w:rPr>
          </w:rPrChange>
        </w:rPr>
        <w:t>lower</w:t>
      </w:r>
      <w:r w:rsidR="00B30F8D">
        <w:rPr>
          <w:rPrChange w:id="1635" w:author="Charles Drayton" w:date="2024-05-09T08:43:00Z" w16du:dateUtc="2024-05-09T12:43:00Z">
            <w:rPr>
              <w:color w:val="231F20"/>
              <w:spacing w:val="-28"/>
              <w:w w:val="80"/>
            </w:rPr>
          </w:rPrChange>
        </w:rPr>
        <w:t xml:space="preserve"> </w:t>
      </w:r>
      <w:r w:rsidR="00B30F8D">
        <w:rPr>
          <w:rPrChange w:id="1636" w:author="Charles Drayton" w:date="2024-05-09T08:43:00Z" w16du:dateUtc="2024-05-09T12:43:00Z">
            <w:rPr>
              <w:color w:val="231F20"/>
              <w:w w:val="80"/>
            </w:rPr>
          </w:rPrChange>
        </w:rPr>
        <w:t>parking</w:t>
      </w:r>
      <w:r w:rsidR="00B30F8D">
        <w:rPr>
          <w:rPrChange w:id="1637" w:author="Charles Drayton" w:date="2024-05-09T08:43:00Z" w16du:dateUtc="2024-05-09T12:43:00Z">
            <w:rPr>
              <w:color w:val="231F20"/>
              <w:spacing w:val="-28"/>
              <w:w w:val="80"/>
            </w:rPr>
          </w:rPrChange>
        </w:rPr>
        <w:t xml:space="preserve"> </w:t>
      </w:r>
      <w:r w:rsidR="00B30F8D">
        <w:rPr>
          <w:rPrChange w:id="1638" w:author="Charles Drayton" w:date="2024-05-09T08:43:00Z" w16du:dateUtc="2024-05-09T12:43:00Z">
            <w:rPr>
              <w:color w:val="231F20"/>
              <w:w w:val="80"/>
            </w:rPr>
          </w:rPrChange>
        </w:rPr>
        <w:t>congestion,</w:t>
      </w:r>
      <w:r w:rsidR="00B30F8D">
        <w:rPr>
          <w:rPrChange w:id="1639" w:author="Charles Drayton" w:date="2024-05-09T08:43:00Z" w16du:dateUtc="2024-05-09T12:43:00Z">
            <w:rPr>
              <w:color w:val="231F20"/>
              <w:spacing w:val="-28"/>
              <w:w w:val="80"/>
            </w:rPr>
          </w:rPrChange>
        </w:rPr>
        <w:t xml:space="preserve"> </w:t>
      </w:r>
      <w:r w:rsidR="00B30F8D">
        <w:rPr>
          <w:rPrChange w:id="1640" w:author="Charles Drayton" w:date="2024-05-09T08:43:00Z" w16du:dateUtc="2024-05-09T12:43:00Z">
            <w:rPr>
              <w:color w:val="231F20"/>
              <w:w w:val="80"/>
            </w:rPr>
          </w:rPrChange>
        </w:rPr>
        <w:t>better</w:t>
      </w:r>
      <w:r w:rsidR="00B30F8D">
        <w:rPr>
          <w:rPrChange w:id="1641" w:author="Charles Drayton" w:date="2024-05-09T08:43:00Z" w16du:dateUtc="2024-05-09T12:43:00Z">
            <w:rPr>
              <w:color w:val="231F20"/>
              <w:spacing w:val="-28"/>
              <w:w w:val="80"/>
            </w:rPr>
          </w:rPrChange>
        </w:rPr>
        <w:t xml:space="preserve"> </w:t>
      </w:r>
      <w:r w:rsidR="00B30F8D">
        <w:rPr>
          <w:rPrChange w:id="1642" w:author="Charles Drayton" w:date="2024-05-09T08:43:00Z" w16du:dateUtc="2024-05-09T12:43:00Z">
            <w:rPr>
              <w:color w:val="231F20"/>
              <w:w w:val="80"/>
            </w:rPr>
          </w:rPrChange>
        </w:rPr>
        <w:t>quality</w:t>
      </w:r>
      <w:r w:rsidR="00B30F8D">
        <w:rPr>
          <w:rPrChange w:id="1643" w:author="Charles Drayton" w:date="2024-05-09T08:43:00Z" w16du:dateUtc="2024-05-09T12:43:00Z">
            <w:rPr>
              <w:color w:val="231F20"/>
              <w:spacing w:val="-28"/>
              <w:w w:val="80"/>
            </w:rPr>
          </w:rPrChange>
        </w:rPr>
        <w:t xml:space="preserve"> </w:t>
      </w:r>
      <w:r w:rsidR="00B30F8D">
        <w:rPr>
          <w:rPrChange w:id="1644" w:author="Charles Drayton" w:date="2024-05-09T08:43:00Z" w16du:dateUtc="2024-05-09T12:43:00Z">
            <w:rPr>
              <w:color w:val="231F20"/>
              <w:w w:val="80"/>
            </w:rPr>
          </w:rPrChange>
        </w:rPr>
        <w:t>of</w:t>
      </w:r>
      <w:r w:rsidR="00B30F8D">
        <w:rPr>
          <w:rPrChange w:id="1645" w:author="Charles Drayton" w:date="2024-05-09T08:43:00Z" w16du:dateUtc="2024-05-09T12:43:00Z">
            <w:rPr>
              <w:color w:val="231F20"/>
              <w:spacing w:val="-28"/>
              <w:w w:val="80"/>
            </w:rPr>
          </w:rPrChange>
        </w:rPr>
        <w:t xml:space="preserve"> </w:t>
      </w:r>
      <w:r w:rsidR="00B30F8D">
        <w:rPr>
          <w:rPrChange w:id="1646" w:author="Charles Drayton" w:date="2024-05-09T08:43:00Z" w16du:dateUtc="2024-05-09T12:43:00Z">
            <w:rPr>
              <w:color w:val="231F20"/>
              <w:w w:val="80"/>
            </w:rPr>
          </w:rPrChange>
        </w:rPr>
        <w:t>life,</w:t>
      </w:r>
      <w:r w:rsidR="00B30F8D">
        <w:rPr>
          <w:rPrChange w:id="1647" w:author="Charles Drayton" w:date="2024-05-09T08:43:00Z" w16du:dateUtc="2024-05-09T12:43:00Z">
            <w:rPr>
              <w:color w:val="231F20"/>
              <w:spacing w:val="-28"/>
              <w:w w:val="80"/>
            </w:rPr>
          </w:rPrChange>
        </w:rPr>
        <w:t xml:space="preserve"> </w:t>
      </w:r>
      <w:r w:rsidR="00B30F8D">
        <w:rPr>
          <w:rPrChange w:id="1648" w:author="Charles Drayton" w:date="2024-05-09T08:43:00Z" w16du:dateUtc="2024-05-09T12:43:00Z">
            <w:rPr>
              <w:color w:val="231F20"/>
              <w:w w:val="80"/>
            </w:rPr>
          </w:rPrChange>
        </w:rPr>
        <w:t>diversity</w:t>
      </w:r>
      <w:r w:rsidR="00B30F8D">
        <w:rPr>
          <w:rPrChange w:id="1649" w:author="Charles Drayton" w:date="2024-05-09T08:43:00Z" w16du:dateUtc="2024-05-09T12:43:00Z">
            <w:rPr>
              <w:color w:val="231F20"/>
              <w:spacing w:val="-28"/>
              <w:w w:val="80"/>
            </w:rPr>
          </w:rPrChange>
        </w:rPr>
        <w:t xml:space="preserve"> </w:t>
      </w:r>
      <w:r w:rsidR="00B30F8D">
        <w:rPr>
          <w:rPrChange w:id="1650" w:author="Charles Drayton" w:date="2024-05-09T08:43:00Z" w16du:dateUtc="2024-05-09T12:43:00Z">
            <w:rPr>
              <w:color w:val="231F20"/>
              <w:w w:val="80"/>
            </w:rPr>
          </w:rPrChange>
        </w:rPr>
        <w:t>among</w:t>
      </w:r>
      <w:r w:rsidR="00B30F8D">
        <w:rPr>
          <w:rPrChange w:id="1651" w:author="Charles Drayton" w:date="2024-05-09T08:43:00Z" w16du:dateUtc="2024-05-09T12:43:00Z">
            <w:rPr>
              <w:color w:val="231F20"/>
              <w:spacing w:val="-28"/>
              <w:w w:val="80"/>
            </w:rPr>
          </w:rPrChange>
        </w:rPr>
        <w:t xml:space="preserve"> </w:t>
      </w:r>
      <w:r w:rsidR="00B30F8D">
        <w:rPr>
          <w:rPrChange w:id="1652" w:author="Charles Drayton" w:date="2024-05-09T08:43:00Z" w16du:dateUtc="2024-05-09T12:43:00Z">
            <w:rPr>
              <w:color w:val="231F20"/>
              <w:w w:val="80"/>
            </w:rPr>
          </w:rPrChange>
        </w:rPr>
        <w:t>residents,</w:t>
      </w:r>
      <w:r w:rsidR="00B30F8D">
        <w:rPr>
          <w:rPrChange w:id="1653" w:author="Charles Drayton" w:date="2024-05-09T08:43:00Z" w16du:dateUtc="2024-05-09T12:43:00Z">
            <w:rPr>
              <w:color w:val="231F20"/>
              <w:spacing w:val="-28"/>
              <w:w w:val="80"/>
            </w:rPr>
          </w:rPrChange>
        </w:rPr>
        <w:t xml:space="preserve"> </w:t>
      </w:r>
      <w:r w:rsidR="00B30F8D">
        <w:rPr>
          <w:rPrChange w:id="1654" w:author="Charles Drayton" w:date="2024-05-09T08:43:00Z" w16du:dateUtc="2024-05-09T12:43:00Z">
            <w:rPr>
              <w:color w:val="231F20"/>
              <w:w w:val="80"/>
            </w:rPr>
          </w:rPrChange>
        </w:rPr>
        <w:t>and</w:t>
      </w:r>
      <w:r w:rsidR="00B30F8D">
        <w:rPr>
          <w:rPrChange w:id="1655" w:author="Charles Drayton" w:date="2024-05-09T08:43:00Z" w16du:dateUtc="2024-05-09T12:43:00Z">
            <w:rPr>
              <w:color w:val="231F20"/>
              <w:spacing w:val="-28"/>
              <w:w w:val="80"/>
            </w:rPr>
          </w:rPrChange>
        </w:rPr>
        <w:t xml:space="preserve"> </w:t>
      </w:r>
      <w:r w:rsidR="00B30F8D">
        <w:rPr>
          <w:rPrChange w:id="1656" w:author="Charles Drayton" w:date="2024-05-09T08:43:00Z" w16du:dateUtc="2024-05-09T12:43:00Z">
            <w:rPr>
              <w:color w:val="231F20"/>
              <w:w w:val="80"/>
            </w:rPr>
          </w:rPrChange>
        </w:rPr>
        <w:t>the</w:t>
      </w:r>
      <w:r w:rsidR="00B30F8D">
        <w:rPr>
          <w:rPrChange w:id="1657" w:author="Charles Drayton" w:date="2024-05-09T08:43:00Z" w16du:dateUtc="2024-05-09T12:43:00Z">
            <w:rPr>
              <w:color w:val="231F20"/>
              <w:spacing w:val="-28"/>
              <w:w w:val="80"/>
            </w:rPr>
          </w:rPrChange>
        </w:rPr>
        <w:t xml:space="preserve"> </w:t>
      </w:r>
      <w:r w:rsidR="00B30F8D">
        <w:rPr>
          <w:rPrChange w:id="1658" w:author="Charles Drayton" w:date="2024-05-09T08:43:00Z" w16du:dateUtc="2024-05-09T12:43:00Z">
            <w:rPr>
              <w:color w:val="231F20"/>
              <w:w w:val="80"/>
            </w:rPr>
          </w:rPrChange>
        </w:rPr>
        <w:t>ability</w:t>
      </w:r>
      <w:r w:rsidR="00B30F8D">
        <w:rPr>
          <w:rPrChange w:id="1659" w:author="Charles Drayton" w:date="2024-05-09T08:43:00Z" w16du:dateUtc="2024-05-09T12:43:00Z">
            <w:rPr>
              <w:color w:val="231F20"/>
              <w:spacing w:val="-28"/>
              <w:w w:val="80"/>
            </w:rPr>
          </w:rPrChange>
        </w:rPr>
        <w:t xml:space="preserve"> </w:t>
      </w:r>
      <w:r w:rsidR="00B30F8D">
        <w:rPr>
          <w:rPrChange w:id="1660" w:author="Charles Drayton" w:date="2024-05-09T08:43:00Z" w16du:dateUtc="2024-05-09T12:43:00Z">
            <w:rPr>
              <w:color w:val="231F20"/>
              <w:w w:val="80"/>
            </w:rPr>
          </w:rPrChange>
        </w:rPr>
        <w:t>to get</w:t>
      </w:r>
      <w:r w:rsidR="00B30F8D">
        <w:rPr>
          <w:rPrChange w:id="1661" w:author="Charles Drayton" w:date="2024-05-09T08:43:00Z" w16du:dateUtc="2024-05-09T12:43:00Z">
            <w:rPr>
              <w:color w:val="231F20"/>
              <w:spacing w:val="-32"/>
              <w:w w:val="80"/>
            </w:rPr>
          </w:rPrChange>
        </w:rPr>
        <w:t xml:space="preserve"> </w:t>
      </w:r>
      <w:r w:rsidR="00B30F8D">
        <w:rPr>
          <w:rPrChange w:id="1662" w:author="Charles Drayton" w:date="2024-05-09T08:43:00Z" w16du:dateUtc="2024-05-09T12:43:00Z">
            <w:rPr>
              <w:color w:val="231F20"/>
              <w:w w:val="80"/>
            </w:rPr>
          </w:rPrChange>
        </w:rPr>
        <w:t>exercise</w:t>
      </w:r>
      <w:r w:rsidR="00B30F8D">
        <w:rPr>
          <w:rPrChange w:id="1663" w:author="Charles Drayton" w:date="2024-05-09T08:43:00Z" w16du:dateUtc="2024-05-09T12:43:00Z">
            <w:rPr>
              <w:color w:val="231F20"/>
              <w:spacing w:val="-32"/>
              <w:w w:val="80"/>
            </w:rPr>
          </w:rPrChange>
        </w:rPr>
        <w:t xml:space="preserve"> </w:t>
      </w:r>
      <w:r w:rsidR="00B30F8D">
        <w:rPr>
          <w:rPrChange w:id="1664" w:author="Charles Drayton" w:date="2024-05-09T08:43:00Z" w16du:dateUtc="2024-05-09T12:43:00Z">
            <w:rPr>
              <w:color w:val="231F20"/>
              <w:w w:val="80"/>
            </w:rPr>
          </w:rPrChange>
        </w:rPr>
        <w:t>by</w:t>
      </w:r>
      <w:r w:rsidR="00B30F8D">
        <w:rPr>
          <w:rPrChange w:id="1665" w:author="Charles Drayton" w:date="2024-05-09T08:43:00Z" w16du:dateUtc="2024-05-09T12:43:00Z">
            <w:rPr>
              <w:color w:val="231F20"/>
              <w:spacing w:val="-32"/>
              <w:w w:val="80"/>
            </w:rPr>
          </w:rPrChange>
        </w:rPr>
        <w:t xml:space="preserve"> </w:t>
      </w:r>
      <w:r w:rsidR="00B30F8D">
        <w:rPr>
          <w:rPrChange w:id="1666" w:author="Charles Drayton" w:date="2024-05-09T08:43:00Z" w16du:dateUtc="2024-05-09T12:43:00Z">
            <w:rPr>
              <w:color w:val="231F20"/>
              <w:w w:val="80"/>
            </w:rPr>
          </w:rPrChange>
        </w:rPr>
        <w:t>either</w:t>
      </w:r>
      <w:r w:rsidR="00B30F8D">
        <w:rPr>
          <w:rPrChange w:id="1667" w:author="Charles Drayton" w:date="2024-05-09T08:43:00Z" w16du:dateUtc="2024-05-09T12:43:00Z">
            <w:rPr>
              <w:color w:val="231F20"/>
              <w:spacing w:val="-32"/>
              <w:w w:val="80"/>
            </w:rPr>
          </w:rPrChange>
        </w:rPr>
        <w:t xml:space="preserve"> </w:t>
      </w:r>
      <w:r w:rsidR="00B30F8D">
        <w:rPr>
          <w:rPrChange w:id="1668" w:author="Charles Drayton" w:date="2024-05-09T08:43:00Z" w16du:dateUtc="2024-05-09T12:43:00Z">
            <w:rPr>
              <w:color w:val="231F20"/>
              <w:w w:val="80"/>
            </w:rPr>
          </w:rPrChange>
        </w:rPr>
        <w:t>walking</w:t>
      </w:r>
      <w:r w:rsidR="00B30F8D">
        <w:rPr>
          <w:rPrChange w:id="1669" w:author="Charles Drayton" w:date="2024-05-09T08:43:00Z" w16du:dateUtc="2024-05-09T12:43:00Z">
            <w:rPr>
              <w:color w:val="231F20"/>
              <w:spacing w:val="-32"/>
              <w:w w:val="80"/>
            </w:rPr>
          </w:rPrChange>
        </w:rPr>
        <w:t xml:space="preserve"> </w:t>
      </w:r>
      <w:r w:rsidR="00B30F8D">
        <w:rPr>
          <w:rPrChange w:id="1670" w:author="Charles Drayton" w:date="2024-05-09T08:43:00Z" w16du:dateUtc="2024-05-09T12:43:00Z">
            <w:rPr>
              <w:color w:val="231F20"/>
              <w:w w:val="80"/>
            </w:rPr>
          </w:rPrChange>
        </w:rPr>
        <w:t>or</w:t>
      </w:r>
      <w:r w:rsidR="00B30F8D">
        <w:rPr>
          <w:rPrChange w:id="1671" w:author="Charles Drayton" w:date="2024-05-09T08:43:00Z" w16du:dateUtc="2024-05-09T12:43:00Z">
            <w:rPr>
              <w:color w:val="231F20"/>
              <w:spacing w:val="-32"/>
              <w:w w:val="80"/>
            </w:rPr>
          </w:rPrChange>
        </w:rPr>
        <w:t xml:space="preserve"> </w:t>
      </w:r>
      <w:r w:rsidR="00B30F8D">
        <w:rPr>
          <w:rPrChange w:id="1672" w:author="Charles Drayton" w:date="2024-05-09T08:43:00Z" w16du:dateUtc="2024-05-09T12:43:00Z">
            <w:rPr>
              <w:color w:val="231F20"/>
              <w:w w:val="80"/>
            </w:rPr>
          </w:rPrChange>
        </w:rPr>
        <w:t>biking</w:t>
      </w:r>
      <w:r w:rsidR="00B30F8D">
        <w:rPr>
          <w:rPrChange w:id="1673" w:author="Charles Drayton" w:date="2024-05-09T08:43:00Z" w16du:dateUtc="2024-05-09T12:43:00Z">
            <w:rPr>
              <w:color w:val="231F20"/>
              <w:spacing w:val="-32"/>
              <w:w w:val="80"/>
            </w:rPr>
          </w:rPrChange>
        </w:rPr>
        <w:t xml:space="preserve"> </w:t>
      </w:r>
      <w:r w:rsidR="00B30F8D">
        <w:rPr>
          <w:rPrChange w:id="1674" w:author="Charles Drayton" w:date="2024-05-09T08:43:00Z" w16du:dateUtc="2024-05-09T12:43:00Z">
            <w:rPr>
              <w:color w:val="231F20"/>
              <w:w w:val="80"/>
            </w:rPr>
          </w:rPrChange>
        </w:rPr>
        <w:t>to</w:t>
      </w:r>
      <w:r w:rsidR="00B30F8D">
        <w:rPr>
          <w:rPrChange w:id="1675" w:author="Charles Drayton" w:date="2024-05-09T08:43:00Z" w16du:dateUtc="2024-05-09T12:43:00Z">
            <w:rPr>
              <w:color w:val="231F20"/>
              <w:spacing w:val="-32"/>
              <w:w w:val="80"/>
            </w:rPr>
          </w:rPrChange>
        </w:rPr>
        <w:t xml:space="preserve"> </w:t>
      </w:r>
      <w:r w:rsidR="00B30F8D">
        <w:rPr>
          <w:rPrChange w:id="1676" w:author="Charles Drayton" w:date="2024-05-09T08:43:00Z" w16du:dateUtc="2024-05-09T12:43:00Z">
            <w:rPr>
              <w:color w:val="231F20"/>
              <w:w w:val="80"/>
            </w:rPr>
          </w:rPrChange>
        </w:rPr>
        <w:t>work.</w:t>
      </w:r>
      <w:ins w:id="1677" w:author="Charles Drayton" w:date="2024-05-09T08:43:00Z" w16du:dateUtc="2024-05-09T12:43:00Z">
        <w:r w:rsidR="00B30F8D">
          <w:t xml:space="preserve"> </w:t>
        </w:r>
      </w:ins>
    </w:p>
    <w:p w14:paraId="2AC5BF17" w14:textId="77777777" w:rsidR="00920063" w:rsidRDefault="00272096">
      <w:pPr>
        <w:pStyle w:val="Heading1"/>
        <w:ind w:right="759"/>
        <w:rPr>
          <w:del w:id="1678" w:author="Charles Drayton" w:date="2024-05-09T08:43:00Z" w16du:dateUtc="2024-05-09T12:43:00Z"/>
          <w:b w:val="0"/>
          <w:bCs w:val="0"/>
        </w:rPr>
      </w:pPr>
      <w:del w:id="1679" w:author="Charles Drayton" w:date="2024-05-09T08:43:00Z" w16du:dateUtc="2024-05-09T12:43:00Z">
        <w:r>
          <w:rPr>
            <w:color w:val="F04B41"/>
            <w:spacing w:val="2"/>
          </w:rPr>
          <w:delText>WORKFORCE</w:delText>
        </w:r>
        <w:r>
          <w:rPr>
            <w:color w:val="F04B41"/>
            <w:spacing w:val="39"/>
          </w:rPr>
          <w:delText xml:space="preserve"> </w:delText>
        </w:r>
        <w:r>
          <w:rPr>
            <w:color w:val="F04B41"/>
            <w:spacing w:val="3"/>
          </w:rPr>
          <w:delText>HOUSING</w:delText>
        </w:r>
      </w:del>
    </w:p>
    <w:p w14:paraId="1847D714" w14:textId="7F40A513" w:rsidR="00B30F8D" w:rsidRPr="00B30F8D" w:rsidRDefault="00B30F8D" w:rsidP="00B30F8D">
      <w:pPr>
        <w:rPr>
          <w:ins w:id="1680" w:author="Charles Drayton" w:date="2024-05-09T08:43:00Z" w16du:dateUtc="2024-05-09T12:43:00Z"/>
          <w:b/>
        </w:rPr>
      </w:pPr>
      <w:r w:rsidRPr="00B30F8D">
        <w:rPr>
          <w:b/>
          <w:rPrChange w:id="1681" w:author="Charles Drayton" w:date="2024-05-09T08:43:00Z" w16du:dateUtc="2024-05-09T12:43:00Z">
            <w:rPr>
              <w:color w:val="231F20"/>
              <w:w w:val="85"/>
            </w:rPr>
          </w:rPrChange>
        </w:rPr>
        <w:t>Workforce</w:t>
      </w:r>
      <w:r w:rsidRPr="00B30F8D">
        <w:rPr>
          <w:b/>
          <w:rPrChange w:id="1682" w:author="Charles Drayton" w:date="2024-05-09T08:43:00Z" w16du:dateUtc="2024-05-09T12:43:00Z">
            <w:rPr>
              <w:color w:val="231F20"/>
              <w:spacing w:val="-48"/>
              <w:w w:val="85"/>
            </w:rPr>
          </w:rPrChange>
        </w:rPr>
        <w:t xml:space="preserve"> </w:t>
      </w:r>
      <w:del w:id="1683" w:author="Charles Drayton" w:date="2024-05-09T08:43:00Z" w16du:dateUtc="2024-05-09T12:43:00Z">
        <w:r w:rsidR="00272096">
          <w:rPr>
            <w:color w:val="231F20"/>
            <w:w w:val="85"/>
          </w:rPr>
          <w:delText>housing</w:delText>
        </w:r>
        <w:r w:rsidR="00272096">
          <w:rPr>
            <w:color w:val="231F20"/>
            <w:spacing w:val="-48"/>
            <w:w w:val="85"/>
          </w:rPr>
          <w:delText xml:space="preserve"> </w:delText>
        </w:r>
        <w:r w:rsidR="00272096">
          <w:rPr>
            <w:color w:val="231F20"/>
            <w:w w:val="85"/>
          </w:rPr>
          <w:delText>may</w:delText>
        </w:r>
        <w:r w:rsidR="00272096">
          <w:rPr>
            <w:color w:val="231F20"/>
            <w:spacing w:val="-48"/>
            <w:w w:val="85"/>
          </w:rPr>
          <w:delText xml:space="preserve"> </w:delText>
        </w:r>
        <w:r w:rsidR="00272096">
          <w:rPr>
            <w:color w:val="231F20"/>
            <w:w w:val="85"/>
          </w:rPr>
          <w:delText>be</w:delText>
        </w:r>
        <w:r w:rsidR="00272096">
          <w:rPr>
            <w:color w:val="231F20"/>
            <w:spacing w:val="-48"/>
            <w:w w:val="85"/>
          </w:rPr>
          <w:delText xml:space="preserve"> </w:delText>
        </w:r>
        <w:r w:rsidR="00272096">
          <w:rPr>
            <w:color w:val="231F20"/>
            <w:w w:val="85"/>
          </w:rPr>
          <w:delText>achieved</w:delText>
        </w:r>
        <w:r w:rsidR="00272096">
          <w:rPr>
            <w:color w:val="231F20"/>
            <w:spacing w:val="-48"/>
            <w:w w:val="85"/>
          </w:rPr>
          <w:delText xml:space="preserve"> </w:delText>
        </w:r>
        <w:r w:rsidR="00272096">
          <w:rPr>
            <w:color w:val="231F20"/>
            <w:w w:val="85"/>
          </w:rPr>
          <w:delText>through</w:delText>
        </w:r>
        <w:r w:rsidR="00272096">
          <w:rPr>
            <w:color w:val="231F20"/>
            <w:spacing w:val="-48"/>
            <w:w w:val="85"/>
          </w:rPr>
          <w:delText xml:space="preserve"> </w:delText>
        </w:r>
        <w:r w:rsidR="00272096">
          <w:rPr>
            <w:color w:val="231F20"/>
            <w:w w:val="85"/>
          </w:rPr>
          <w:delText>a</w:delText>
        </w:r>
        <w:r w:rsidR="00272096">
          <w:rPr>
            <w:color w:val="231F20"/>
            <w:spacing w:val="-48"/>
            <w:w w:val="85"/>
          </w:rPr>
          <w:delText xml:space="preserve"> </w:delText>
        </w:r>
        <w:r w:rsidR="00272096">
          <w:rPr>
            <w:color w:val="231F20"/>
            <w:w w:val="85"/>
          </w:rPr>
          <w:delText>number</w:delText>
        </w:r>
        <w:r w:rsidR="00272096">
          <w:rPr>
            <w:color w:val="231F20"/>
            <w:spacing w:val="-48"/>
            <w:w w:val="85"/>
          </w:rPr>
          <w:delText xml:space="preserve"> </w:delText>
        </w:r>
        <w:r w:rsidR="00272096">
          <w:rPr>
            <w:color w:val="231F20"/>
            <w:w w:val="85"/>
          </w:rPr>
          <w:delText>of</w:delText>
        </w:r>
        <w:r w:rsidR="00272096">
          <w:rPr>
            <w:color w:val="231F20"/>
            <w:spacing w:val="-48"/>
            <w:w w:val="85"/>
          </w:rPr>
          <w:delText xml:space="preserve"> </w:delText>
        </w:r>
        <w:r w:rsidR="00272096">
          <w:rPr>
            <w:color w:val="231F20"/>
            <w:w w:val="85"/>
          </w:rPr>
          <w:delText>differing</w:delText>
        </w:r>
        <w:r w:rsidR="00272096">
          <w:rPr>
            <w:color w:val="231F20"/>
            <w:spacing w:val="-48"/>
            <w:w w:val="85"/>
          </w:rPr>
          <w:delText xml:space="preserve"> </w:delText>
        </w:r>
      </w:del>
      <w:ins w:id="1684" w:author="Charles Drayton" w:date="2024-05-09T08:43:00Z" w16du:dateUtc="2024-05-09T12:43:00Z">
        <w:r w:rsidRPr="00B30F8D">
          <w:rPr>
            <w:b/>
          </w:rPr>
          <w:t>Housing</w:t>
        </w:r>
      </w:ins>
    </w:p>
    <w:p w14:paraId="6F803F3C" w14:textId="77777777" w:rsidR="00920063" w:rsidRDefault="009B2BCF">
      <w:pPr>
        <w:pStyle w:val="BodyText"/>
        <w:spacing w:before="165" w:line="280" w:lineRule="exact"/>
        <w:ind w:right="728"/>
        <w:rPr>
          <w:del w:id="1685" w:author="Charles Drayton" w:date="2024-05-09T08:43:00Z" w16du:dateUtc="2024-05-09T12:43:00Z"/>
        </w:rPr>
      </w:pPr>
      <w:ins w:id="1686" w:author="Charles Drayton" w:date="2024-05-09T08:43:00Z" w16du:dateUtc="2024-05-09T12:43:00Z">
        <w:r>
          <w:t xml:space="preserve">Changes to </w:t>
        </w:r>
      </w:ins>
      <w:r w:rsidR="00B30F8D">
        <w:rPr>
          <w:rPrChange w:id="1687" w:author="Charles Drayton" w:date="2024-05-09T08:43:00Z" w16du:dateUtc="2024-05-09T12:43:00Z">
            <w:rPr>
              <w:color w:val="231F20"/>
              <w:w w:val="85"/>
            </w:rPr>
          </w:rPrChange>
        </w:rPr>
        <w:t>policy</w:t>
      </w:r>
      <w:r w:rsidR="00B30F8D">
        <w:rPr>
          <w:rPrChange w:id="1688" w:author="Charles Drayton" w:date="2024-05-09T08:43:00Z" w16du:dateUtc="2024-05-09T12:43:00Z">
            <w:rPr>
              <w:color w:val="231F20"/>
              <w:spacing w:val="-48"/>
              <w:w w:val="85"/>
            </w:rPr>
          </w:rPrChange>
        </w:rPr>
        <w:t xml:space="preserve"> </w:t>
      </w:r>
      <w:r w:rsidR="00B30F8D">
        <w:rPr>
          <w:rPrChange w:id="1689" w:author="Charles Drayton" w:date="2024-05-09T08:43:00Z" w16du:dateUtc="2024-05-09T12:43:00Z">
            <w:rPr>
              <w:color w:val="231F20"/>
              <w:w w:val="85"/>
            </w:rPr>
          </w:rPrChange>
        </w:rPr>
        <w:t>recommendations</w:t>
      </w:r>
      <w:del w:id="1690" w:author="Charles Drayton" w:date="2024-05-09T08:43:00Z" w16du:dateUtc="2024-05-09T12:43:00Z">
        <w:r w:rsidR="00272096">
          <w:rPr>
            <w:color w:val="231F20"/>
            <w:w w:val="85"/>
          </w:rPr>
          <w:delText>.</w:delText>
        </w:r>
        <w:r w:rsidR="00272096">
          <w:rPr>
            <w:color w:val="231F20"/>
            <w:spacing w:val="-48"/>
            <w:w w:val="85"/>
          </w:rPr>
          <w:delText xml:space="preserve"> </w:delText>
        </w:r>
        <w:r w:rsidR="00272096">
          <w:rPr>
            <w:color w:val="231F20"/>
            <w:w w:val="85"/>
          </w:rPr>
          <w:delText>The</w:delText>
        </w:r>
        <w:r w:rsidR="00272096">
          <w:rPr>
            <w:color w:val="231F20"/>
            <w:spacing w:val="-48"/>
            <w:w w:val="85"/>
          </w:rPr>
          <w:delText xml:space="preserve"> </w:delText>
        </w:r>
        <w:r w:rsidR="00272096">
          <w:rPr>
            <w:color w:val="231F20"/>
            <w:w w:val="85"/>
          </w:rPr>
          <w:delText>basic</w:delText>
        </w:r>
        <w:r w:rsidR="00272096">
          <w:rPr>
            <w:color w:val="231F20"/>
            <w:spacing w:val="-48"/>
            <w:w w:val="85"/>
          </w:rPr>
          <w:delText xml:space="preserve"> </w:delText>
        </w:r>
        <w:r w:rsidR="00272096">
          <w:rPr>
            <w:color w:val="231F20"/>
            <w:w w:val="85"/>
          </w:rPr>
          <w:delText>concept from</w:delText>
        </w:r>
      </w:del>
      <w:ins w:id="1691" w:author="Charles Drayton" w:date="2024-05-09T08:43:00Z" w16du:dateUtc="2024-05-09T12:43:00Z">
        <w:r>
          <w:t xml:space="preserve"> may provide avenues to achieve workforce housing options on the </w:t>
        </w:r>
        <w:proofErr w:type="gramStart"/>
        <w:r>
          <w:t>Island.</w:t>
        </w:r>
        <w:r w:rsidR="00B30F8D">
          <w:t>.</w:t>
        </w:r>
        <w:proofErr w:type="gramEnd"/>
        <w:r w:rsidR="00B30F8D">
          <w:t xml:space="preserve"> </w:t>
        </w:r>
        <w:r w:rsidR="002B24C0">
          <w:t>F</w:t>
        </w:r>
        <w:r w:rsidR="00B30F8D">
          <w:t>rom</w:t>
        </w:r>
      </w:ins>
      <w:r w:rsidR="00B30F8D">
        <w:rPr>
          <w:rPrChange w:id="1692" w:author="Charles Drayton" w:date="2024-05-09T08:43:00Z" w16du:dateUtc="2024-05-09T12:43:00Z">
            <w:rPr>
              <w:color w:val="231F20"/>
              <w:spacing w:val="-50"/>
              <w:w w:val="85"/>
            </w:rPr>
          </w:rPrChange>
        </w:rPr>
        <w:t xml:space="preserve"> </w:t>
      </w:r>
      <w:r w:rsidR="00B30F8D">
        <w:rPr>
          <w:rPrChange w:id="1693" w:author="Charles Drayton" w:date="2024-05-09T08:43:00Z" w16du:dateUtc="2024-05-09T12:43:00Z">
            <w:rPr>
              <w:color w:val="231F20"/>
              <w:w w:val="85"/>
            </w:rPr>
          </w:rPrChange>
        </w:rPr>
        <w:t>a</w:t>
      </w:r>
      <w:r w:rsidR="00B30F8D">
        <w:rPr>
          <w:rPrChange w:id="1694" w:author="Charles Drayton" w:date="2024-05-09T08:43:00Z" w16du:dateUtc="2024-05-09T12:43:00Z">
            <w:rPr>
              <w:color w:val="231F20"/>
              <w:spacing w:val="-50"/>
              <w:w w:val="85"/>
            </w:rPr>
          </w:rPrChange>
        </w:rPr>
        <w:t xml:space="preserve"> </w:t>
      </w:r>
      <w:r w:rsidR="00B30F8D">
        <w:rPr>
          <w:rPrChange w:id="1695" w:author="Charles Drayton" w:date="2024-05-09T08:43:00Z" w16du:dateUtc="2024-05-09T12:43:00Z">
            <w:rPr>
              <w:color w:val="231F20"/>
              <w:w w:val="85"/>
            </w:rPr>
          </w:rPrChange>
        </w:rPr>
        <w:t>market</w:t>
      </w:r>
      <w:r w:rsidR="00B30F8D">
        <w:rPr>
          <w:rPrChange w:id="1696" w:author="Charles Drayton" w:date="2024-05-09T08:43:00Z" w16du:dateUtc="2024-05-09T12:43:00Z">
            <w:rPr>
              <w:color w:val="231F20"/>
              <w:spacing w:val="-50"/>
              <w:w w:val="85"/>
            </w:rPr>
          </w:rPrChange>
        </w:rPr>
        <w:t xml:space="preserve"> </w:t>
      </w:r>
      <w:r w:rsidR="00B30F8D">
        <w:rPr>
          <w:rPrChange w:id="1697" w:author="Charles Drayton" w:date="2024-05-09T08:43:00Z" w16du:dateUtc="2024-05-09T12:43:00Z">
            <w:rPr>
              <w:color w:val="231F20"/>
              <w:w w:val="85"/>
            </w:rPr>
          </w:rPrChange>
        </w:rPr>
        <w:t>perspective</w:t>
      </w:r>
      <w:r w:rsidR="00B30F8D">
        <w:rPr>
          <w:rPrChange w:id="1698" w:author="Charles Drayton" w:date="2024-05-09T08:43:00Z" w16du:dateUtc="2024-05-09T12:43:00Z">
            <w:rPr>
              <w:color w:val="231F20"/>
              <w:spacing w:val="-50"/>
              <w:w w:val="85"/>
            </w:rPr>
          </w:rPrChange>
        </w:rPr>
        <w:t xml:space="preserve"> </w:t>
      </w:r>
      <w:ins w:id="1699" w:author="Charles Drayton" w:date="2024-05-09T08:43:00Z" w16du:dateUtc="2024-05-09T12:43:00Z">
        <w:r w:rsidR="002B24C0">
          <w:t xml:space="preserve">the premise </w:t>
        </w:r>
      </w:ins>
      <w:r w:rsidR="002B24C0">
        <w:rPr>
          <w:rPrChange w:id="1700" w:author="Charles Drayton" w:date="2024-05-09T08:43:00Z" w16du:dateUtc="2024-05-09T12:43:00Z">
            <w:rPr>
              <w:color w:val="231F20"/>
              <w:w w:val="85"/>
            </w:rPr>
          </w:rPrChange>
        </w:rPr>
        <w:t>is</w:t>
      </w:r>
      <w:r w:rsidR="002B24C0">
        <w:rPr>
          <w:rPrChange w:id="1701" w:author="Charles Drayton" w:date="2024-05-09T08:43:00Z" w16du:dateUtc="2024-05-09T12:43:00Z">
            <w:rPr>
              <w:color w:val="231F20"/>
              <w:spacing w:val="-50"/>
              <w:w w:val="85"/>
            </w:rPr>
          </w:rPrChange>
        </w:rPr>
        <w:t xml:space="preserve"> </w:t>
      </w:r>
      <w:del w:id="1702" w:author="Charles Drayton" w:date="2024-05-09T08:43:00Z" w16du:dateUtc="2024-05-09T12:43:00Z">
        <w:r w:rsidR="00272096">
          <w:rPr>
            <w:color w:val="231F20"/>
            <w:w w:val="85"/>
          </w:rPr>
          <w:delText>to</w:delText>
        </w:r>
      </w:del>
      <w:ins w:id="1703" w:author="Charles Drayton" w:date="2024-05-09T08:43:00Z" w16du:dateUtc="2024-05-09T12:43:00Z">
        <w:r w:rsidR="002B24C0">
          <w:t>simple;</w:t>
        </w:r>
      </w:ins>
      <w:r w:rsidR="002B24C0">
        <w:rPr>
          <w:rPrChange w:id="1704" w:author="Charles Drayton" w:date="2024-05-09T08:43:00Z" w16du:dateUtc="2024-05-09T12:43:00Z">
            <w:rPr>
              <w:color w:val="231F20"/>
              <w:spacing w:val="-50"/>
              <w:w w:val="85"/>
            </w:rPr>
          </w:rPrChange>
        </w:rPr>
        <w:t xml:space="preserve"> </w:t>
      </w:r>
      <w:r w:rsidR="00B30F8D">
        <w:rPr>
          <w:rPrChange w:id="1705" w:author="Charles Drayton" w:date="2024-05-09T08:43:00Z" w16du:dateUtc="2024-05-09T12:43:00Z">
            <w:rPr>
              <w:color w:val="231F20"/>
              <w:w w:val="85"/>
            </w:rPr>
          </w:rPrChange>
        </w:rPr>
        <w:t>increase</w:t>
      </w:r>
      <w:r w:rsidR="00B30F8D">
        <w:rPr>
          <w:rPrChange w:id="1706" w:author="Charles Drayton" w:date="2024-05-09T08:43:00Z" w16du:dateUtc="2024-05-09T12:43:00Z">
            <w:rPr>
              <w:color w:val="231F20"/>
              <w:spacing w:val="-50"/>
              <w:w w:val="85"/>
            </w:rPr>
          </w:rPrChange>
        </w:rPr>
        <w:t xml:space="preserve"> </w:t>
      </w:r>
      <w:r w:rsidR="00B30F8D">
        <w:rPr>
          <w:rPrChange w:id="1707" w:author="Charles Drayton" w:date="2024-05-09T08:43:00Z" w16du:dateUtc="2024-05-09T12:43:00Z">
            <w:rPr>
              <w:color w:val="231F20"/>
              <w:w w:val="85"/>
            </w:rPr>
          </w:rPrChange>
        </w:rPr>
        <w:t>the</w:t>
      </w:r>
      <w:r w:rsidR="00B30F8D">
        <w:rPr>
          <w:rPrChange w:id="1708" w:author="Charles Drayton" w:date="2024-05-09T08:43:00Z" w16du:dateUtc="2024-05-09T12:43:00Z">
            <w:rPr>
              <w:color w:val="231F20"/>
              <w:spacing w:val="-50"/>
              <w:w w:val="85"/>
            </w:rPr>
          </w:rPrChange>
        </w:rPr>
        <w:t xml:space="preserve"> </w:t>
      </w:r>
      <w:r w:rsidR="00B30F8D">
        <w:rPr>
          <w:rPrChange w:id="1709" w:author="Charles Drayton" w:date="2024-05-09T08:43:00Z" w16du:dateUtc="2024-05-09T12:43:00Z">
            <w:rPr>
              <w:color w:val="231F20"/>
              <w:w w:val="85"/>
            </w:rPr>
          </w:rPrChange>
        </w:rPr>
        <w:t>supply</w:t>
      </w:r>
      <w:r w:rsidR="00B30F8D">
        <w:rPr>
          <w:rPrChange w:id="1710" w:author="Charles Drayton" w:date="2024-05-09T08:43:00Z" w16du:dateUtc="2024-05-09T12:43:00Z">
            <w:rPr>
              <w:color w:val="231F20"/>
              <w:spacing w:val="-50"/>
              <w:w w:val="85"/>
            </w:rPr>
          </w:rPrChange>
        </w:rPr>
        <w:t xml:space="preserve"> </w:t>
      </w:r>
      <w:r w:rsidR="00B30F8D">
        <w:rPr>
          <w:rPrChange w:id="1711" w:author="Charles Drayton" w:date="2024-05-09T08:43:00Z" w16du:dateUtc="2024-05-09T12:43:00Z">
            <w:rPr>
              <w:color w:val="231F20"/>
              <w:w w:val="85"/>
            </w:rPr>
          </w:rPrChange>
        </w:rPr>
        <w:t>of</w:t>
      </w:r>
      <w:r w:rsidR="00B30F8D">
        <w:rPr>
          <w:rPrChange w:id="1712" w:author="Charles Drayton" w:date="2024-05-09T08:43:00Z" w16du:dateUtc="2024-05-09T12:43:00Z">
            <w:rPr>
              <w:color w:val="231F20"/>
              <w:spacing w:val="-50"/>
              <w:w w:val="85"/>
            </w:rPr>
          </w:rPrChange>
        </w:rPr>
        <w:t xml:space="preserve"> </w:t>
      </w:r>
      <w:r w:rsidR="00B30F8D">
        <w:rPr>
          <w:rPrChange w:id="1713" w:author="Charles Drayton" w:date="2024-05-09T08:43:00Z" w16du:dateUtc="2024-05-09T12:43:00Z">
            <w:rPr>
              <w:color w:val="231F20"/>
              <w:w w:val="85"/>
            </w:rPr>
          </w:rPrChange>
        </w:rPr>
        <w:t>housing</w:t>
      </w:r>
      <w:r w:rsidR="00B30F8D">
        <w:rPr>
          <w:rPrChange w:id="1714" w:author="Charles Drayton" w:date="2024-05-09T08:43:00Z" w16du:dateUtc="2024-05-09T12:43:00Z">
            <w:rPr>
              <w:color w:val="231F20"/>
              <w:spacing w:val="-50"/>
              <w:w w:val="85"/>
            </w:rPr>
          </w:rPrChange>
        </w:rPr>
        <w:t xml:space="preserve"> </w:t>
      </w:r>
      <w:r w:rsidR="00B30F8D">
        <w:rPr>
          <w:rPrChange w:id="1715" w:author="Charles Drayton" w:date="2024-05-09T08:43:00Z" w16du:dateUtc="2024-05-09T12:43:00Z">
            <w:rPr>
              <w:color w:val="231F20"/>
              <w:w w:val="85"/>
            </w:rPr>
          </w:rPrChange>
        </w:rPr>
        <w:t>units</w:t>
      </w:r>
      <w:r w:rsidR="00B30F8D">
        <w:rPr>
          <w:rPrChange w:id="1716" w:author="Charles Drayton" w:date="2024-05-09T08:43:00Z" w16du:dateUtc="2024-05-09T12:43:00Z">
            <w:rPr>
              <w:color w:val="231F20"/>
              <w:spacing w:val="-50"/>
              <w:w w:val="85"/>
            </w:rPr>
          </w:rPrChange>
        </w:rPr>
        <w:t xml:space="preserve"> </w:t>
      </w:r>
      <w:proofErr w:type="gramStart"/>
      <w:r w:rsidR="00B30F8D">
        <w:rPr>
          <w:rPrChange w:id="1717" w:author="Charles Drayton" w:date="2024-05-09T08:43:00Z" w16du:dateUtc="2024-05-09T12:43:00Z">
            <w:rPr>
              <w:color w:val="231F20"/>
              <w:w w:val="85"/>
            </w:rPr>
          </w:rPrChange>
        </w:rPr>
        <w:t>in</w:t>
      </w:r>
      <w:r w:rsidR="00B30F8D">
        <w:rPr>
          <w:rPrChange w:id="1718" w:author="Charles Drayton" w:date="2024-05-09T08:43:00Z" w16du:dateUtc="2024-05-09T12:43:00Z">
            <w:rPr>
              <w:color w:val="231F20"/>
              <w:spacing w:val="-50"/>
              <w:w w:val="85"/>
            </w:rPr>
          </w:rPrChange>
        </w:rPr>
        <w:t xml:space="preserve"> </w:t>
      </w:r>
      <w:r w:rsidR="00B30F8D">
        <w:rPr>
          <w:rPrChange w:id="1719" w:author="Charles Drayton" w:date="2024-05-09T08:43:00Z" w16du:dateUtc="2024-05-09T12:43:00Z">
            <w:rPr>
              <w:color w:val="231F20"/>
              <w:w w:val="85"/>
            </w:rPr>
          </w:rPrChange>
        </w:rPr>
        <w:t>an</w:t>
      </w:r>
      <w:r w:rsidR="00B30F8D">
        <w:rPr>
          <w:rPrChange w:id="1720" w:author="Charles Drayton" w:date="2024-05-09T08:43:00Z" w16du:dateUtc="2024-05-09T12:43:00Z">
            <w:rPr>
              <w:color w:val="231F20"/>
              <w:spacing w:val="-50"/>
              <w:w w:val="85"/>
            </w:rPr>
          </w:rPrChange>
        </w:rPr>
        <w:t xml:space="preserve"> </w:t>
      </w:r>
      <w:r w:rsidR="00B30F8D">
        <w:rPr>
          <w:rPrChange w:id="1721" w:author="Charles Drayton" w:date="2024-05-09T08:43:00Z" w16du:dateUtc="2024-05-09T12:43:00Z">
            <w:rPr>
              <w:color w:val="231F20"/>
              <w:w w:val="85"/>
            </w:rPr>
          </w:rPrChange>
        </w:rPr>
        <w:t>effort</w:t>
      </w:r>
      <w:r w:rsidR="00B30F8D">
        <w:rPr>
          <w:rPrChange w:id="1722" w:author="Charles Drayton" w:date="2024-05-09T08:43:00Z" w16du:dateUtc="2024-05-09T12:43:00Z">
            <w:rPr>
              <w:color w:val="231F20"/>
              <w:spacing w:val="-50"/>
              <w:w w:val="85"/>
            </w:rPr>
          </w:rPrChange>
        </w:rPr>
        <w:t xml:space="preserve"> </w:t>
      </w:r>
      <w:r w:rsidR="00B30F8D">
        <w:rPr>
          <w:rPrChange w:id="1723" w:author="Charles Drayton" w:date="2024-05-09T08:43:00Z" w16du:dateUtc="2024-05-09T12:43:00Z">
            <w:rPr>
              <w:color w:val="231F20"/>
              <w:w w:val="85"/>
            </w:rPr>
          </w:rPrChange>
        </w:rPr>
        <w:t>to</w:t>
      </w:r>
      <w:proofErr w:type="gramEnd"/>
      <w:r w:rsidR="00B30F8D">
        <w:rPr>
          <w:rPrChange w:id="1724" w:author="Charles Drayton" w:date="2024-05-09T08:43:00Z" w16du:dateUtc="2024-05-09T12:43:00Z">
            <w:rPr>
              <w:color w:val="231F20"/>
              <w:spacing w:val="-50"/>
              <w:w w:val="85"/>
            </w:rPr>
          </w:rPrChange>
        </w:rPr>
        <w:t xml:space="preserve"> </w:t>
      </w:r>
      <w:r w:rsidR="00B30F8D">
        <w:rPr>
          <w:rPrChange w:id="1725" w:author="Charles Drayton" w:date="2024-05-09T08:43:00Z" w16du:dateUtc="2024-05-09T12:43:00Z">
            <w:rPr>
              <w:color w:val="231F20"/>
              <w:w w:val="85"/>
            </w:rPr>
          </w:rPrChange>
        </w:rPr>
        <w:t>lower</w:t>
      </w:r>
      <w:r w:rsidR="00B30F8D">
        <w:rPr>
          <w:rPrChange w:id="1726" w:author="Charles Drayton" w:date="2024-05-09T08:43:00Z" w16du:dateUtc="2024-05-09T12:43:00Z">
            <w:rPr>
              <w:color w:val="231F20"/>
              <w:spacing w:val="-50"/>
              <w:w w:val="85"/>
            </w:rPr>
          </w:rPrChange>
        </w:rPr>
        <w:t xml:space="preserve"> </w:t>
      </w:r>
      <w:r w:rsidR="00B30F8D">
        <w:rPr>
          <w:rPrChange w:id="1727" w:author="Charles Drayton" w:date="2024-05-09T08:43:00Z" w16du:dateUtc="2024-05-09T12:43:00Z">
            <w:rPr>
              <w:color w:val="231F20"/>
              <w:w w:val="85"/>
            </w:rPr>
          </w:rPrChange>
        </w:rPr>
        <w:t>the</w:t>
      </w:r>
      <w:r w:rsidR="00B30F8D">
        <w:rPr>
          <w:rPrChange w:id="1728" w:author="Charles Drayton" w:date="2024-05-09T08:43:00Z" w16du:dateUtc="2024-05-09T12:43:00Z">
            <w:rPr>
              <w:color w:val="231F20"/>
              <w:spacing w:val="-50"/>
              <w:w w:val="85"/>
            </w:rPr>
          </w:rPrChange>
        </w:rPr>
        <w:t xml:space="preserve"> </w:t>
      </w:r>
      <w:r w:rsidR="00B30F8D">
        <w:rPr>
          <w:rPrChange w:id="1729" w:author="Charles Drayton" w:date="2024-05-09T08:43:00Z" w16du:dateUtc="2024-05-09T12:43:00Z">
            <w:rPr>
              <w:color w:val="231F20"/>
              <w:w w:val="85"/>
            </w:rPr>
          </w:rPrChange>
        </w:rPr>
        <w:t>costs</w:t>
      </w:r>
      <w:r w:rsidR="00B30F8D">
        <w:rPr>
          <w:rPrChange w:id="1730" w:author="Charles Drayton" w:date="2024-05-09T08:43:00Z" w16du:dateUtc="2024-05-09T12:43:00Z">
            <w:rPr>
              <w:color w:val="231F20"/>
              <w:spacing w:val="-50"/>
              <w:w w:val="85"/>
            </w:rPr>
          </w:rPrChange>
        </w:rPr>
        <w:t xml:space="preserve"> </w:t>
      </w:r>
      <w:r w:rsidR="00B30F8D">
        <w:rPr>
          <w:rPrChange w:id="1731" w:author="Charles Drayton" w:date="2024-05-09T08:43:00Z" w16du:dateUtc="2024-05-09T12:43:00Z">
            <w:rPr>
              <w:color w:val="231F20"/>
              <w:w w:val="85"/>
            </w:rPr>
          </w:rPrChange>
        </w:rPr>
        <w:t>of</w:t>
      </w:r>
      <w:r w:rsidR="00B30F8D">
        <w:rPr>
          <w:rPrChange w:id="1732" w:author="Charles Drayton" w:date="2024-05-09T08:43:00Z" w16du:dateUtc="2024-05-09T12:43:00Z">
            <w:rPr>
              <w:color w:val="231F20"/>
              <w:spacing w:val="-50"/>
              <w:w w:val="85"/>
            </w:rPr>
          </w:rPrChange>
        </w:rPr>
        <w:t xml:space="preserve"> </w:t>
      </w:r>
      <w:r w:rsidR="00B30F8D">
        <w:rPr>
          <w:rPrChange w:id="1733" w:author="Charles Drayton" w:date="2024-05-09T08:43:00Z" w16du:dateUtc="2024-05-09T12:43:00Z">
            <w:rPr>
              <w:color w:val="231F20"/>
              <w:w w:val="85"/>
            </w:rPr>
          </w:rPrChange>
        </w:rPr>
        <w:t>housing</w:t>
      </w:r>
      <w:del w:id="1734" w:author="Charles Drayton" w:date="2024-05-09T08:43:00Z" w16du:dateUtc="2024-05-09T12:43:00Z">
        <w:r w:rsidR="00272096">
          <w:rPr>
            <w:color w:val="231F20"/>
            <w:w w:val="85"/>
          </w:rPr>
          <w:delText>.</w:delText>
        </w:r>
        <w:r w:rsidR="00272096">
          <w:rPr>
            <w:color w:val="231F20"/>
            <w:spacing w:val="-50"/>
            <w:w w:val="85"/>
          </w:rPr>
          <w:delText xml:space="preserve"> </w:delText>
        </w:r>
        <w:r w:rsidR="00272096">
          <w:rPr>
            <w:color w:val="231F20"/>
            <w:w w:val="85"/>
          </w:rPr>
          <w:delText xml:space="preserve">This </w:delText>
        </w:r>
      </w:del>
      <w:ins w:id="1735" w:author="Charles Drayton" w:date="2024-05-09T08:43:00Z" w16du:dateUtc="2024-05-09T12:43:00Z">
        <w:r w:rsidR="002B24C0">
          <w:t>; however, t</w:t>
        </w:r>
        <w:r w:rsidR="00B30F8D">
          <w:t xml:space="preserve">his </w:t>
        </w:r>
      </w:ins>
      <w:r w:rsidR="00B30F8D">
        <w:rPr>
          <w:rPrChange w:id="1736" w:author="Charles Drayton" w:date="2024-05-09T08:43:00Z" w16du:dateUtc="2024-05-09T12:43:00Z">
            <w:rPr>
              <w:color w:val="231F20"/>
              <w:w w:val="80"/>
            </w:rPr>
          </w:rPrChange>
        </w:rPr>
        <w:t>is</w:t>
      </w:r>
      <w:r w:rsidR="00B30F8D">
        <w:rPr>
          <w:rPrChange w:id="1737" w:author="Charles Drayton" w:date="2024-05-09T08:43:00Z" w16du:dateUtc="2024-05-09T12:43:00Z">
            <w:rPr>
              <w:color w:val="231F20"/>
              <w:spacing w:val="-19"/>
              <w:w w:val="80"/>
            </w:rPr>
          </w:rPrChange>
        </w:rPr>
        <w:t xml:space="preserve"> </w:t>
      </w:r>
      <w:del w:id="1738" w:author="Charles Drayton" w:date="2024-05-09T08:43:00Z" w16du:dateUtc="2024-05-09T12:43:00Z">
        <w:r w:rsidR="00272096">
          <w:rPr>
            <w:color w:val="231F20"/>
            <w:w w:val="80"/>
          </w:rPr>
          <w:delText>a</w:delText>
        </w:r>
        <w:r w:rsidR="00272096">
          <w:rPr>
            <w:color w:val="231F20"/>
            <w:spacing w:val="-19"/>
            <w:w w:val="80"/>
          </w:rPr>
          <w:delText xml:space="preserve"> </w:delText>
        </w:r>
        <w:r w:rsidR="00272096">
          <w:rPr>
            <w:color w:val="231F20"/>
            <w:w w:val="80"/>
          </w:rPr>
          <w:delText>very</w:delText>
        </w:r>
      </w:del>
      <w:ins w:id="1739" w:author="Charles Drayton" w:date="2024-05-09T08:43:00Z" w16du:dateUtc="2024-05-09T12:43:00Z">
        <w:r w:rsidR="00B30F8D">
          <w:t>a</w:t>
        </w:r>
        <w:r w:rsidR="002B24C0">
          <w:t>n</w:t>
        </w:r>
      </w:ins>
      <w:r w:rsidR="00B30F8D">
        <w:rPr>
          <w:rPrChange w:id="1740" w:author="Charles Drayton" w:date="2024-05-09T08:43:00Z" w16du:dateUtc="2024-05-09T12:43:00Z">
            <w:rPr>
              <w:color w:val="231F20"/>
              <w:spacing w:val="-19"/>
              <w:w w:val="80"/>
            </w:rPr>
          </w:rPrChange>
        </w:rPr>
        <w:t xml:space="preserve"> </w:t>
      </w:r>
      <w:r w:rsidR="00B30F8D">
        <w:rPr>
          <w:rPrChange w:id="1741" w:author="Charles Drayton" w:date="2024-05-09T08:43:00Z" w16du:dateUtc="2024-05-09T12:43:00Z">
            <w:rPr>
              <w:color w:val="231F20"/>
              <w:w w:val="80"/>
            </w:rPr>
          </w:rPrChange>
        </w:rPr>
        <w:t>arduous</w:t>
      </w:r>
      <w:r w:rsidR="00B30F8D">
        <w:rPr>
          <w:rPrChange w:id="1742" w:author="Charles Drayton" w:date="2024-05-09T08:43:00Z" w16du:dateUtc="2024-05-09T12:43:00Z">
            <w:rPr>
              <w:color w:val="231F20"/>
              <w:spacing w:val="-19"/>
              <w:w w:val="80"/>
            </w:rPr>
          </w:rPrChange>
        </w:rPr>
        <w:t xml:space="preserve"> </w:t>
      </w:r>
      <w:r w:rsidR="00B30F8D">
        <w:rPr>
          <w:rPrChange w:id="1743" w:author="Charles Drayton" w:date="2024-05-09T08:43:00Z" w16du:dateUtc="2024-05-09T12:43:00Z">
            <w:rPr>
              <w:color w:val="231F20"/>
              <w:w w:val="80"/>
            </w:rPr>
          </w:rPrChange>
        </w:rPr>
        <w:t>task</w:t>
      </w:r>
      <w:r w:rsidR="00B30F8D">
        <w:rPr>
          <w:rPrChange w:id="1744" w:author="Charles Drayton" w:date="2024-05-09T08:43:00Z" w16du:dateUtc="2024-05-09T12:43:00Z">
            <w:rPr>
              <w:color w:val="231F20"/>
              <w:spacing w:val="-19"/>
              <w:w w:val="80"/>
            </w:rPr>
          </w:rPrChange>
        </w:rPr>
        <w:t xml:space="preserve"> </w:t>
      </w:r>
      <w:r w:rsidR="00B30F8D">
        <w:rPr>
          <w:rPrChange w:id="1745" w:author="Charles Drayton" w:date="2024-05-09T08:43:00Z" w16du:dateUtc="2024-05-09T12:43:00Z">
            <w:rPr>
              <w:color w:val="231F20"/>
              <w:w w:val="80"/>
            </w:rPr>
          </w:rPrChange>
        </w:rPr>
        <w:t>in</w:t>
      </w:r>
      <w:r w:rsidR="00B30F8D">
        <w:rPr>
          <w:rPrChange w:id="1746" w:author="Charles Drayton" w:date="2024-05-09T08:43:00Z" w16du:dateUtc="2024-05-09T12:43:00Z">
            <w:rPr>
              <w:color w:val="231F20"/>
              <w:spacing w:val="-19"/>
              <w:w w:val="80"/>
            </w:rPr>
          </w:rPrChange>
        </w:rPr>
        <w:t xml:space="preserve"> </w:t>
      </w:r>
      <w:r w:rsidR="00B30F8D">
        <w:rPr>
          <w:rPrChange w:id="1747" w:author="Charles Drayton" w:date="2024-05-09T08:43:00Z" w16du:dateUtc="2024-05-09T12:43:00Z">
            <w:rPr>
              <w:color w:val="231F20"/>
              <w:w w:val="80"/>
            </w:rPr>
          </w:rPrChange>
        </w:rPr>
        <w:t>a</w:t>
      </w:r>
      <w:r w:rsidR="00B30F8D">
        <w:rPr>
          <w:rPrChange w:id="1748" w:author="Charles Drayton" w:date="2024-05-09T08:43:00Z" w16du:dateUtc="2024-05-09T12:43:00Z">
            <w:rPr>
              <w:color w:val="231F20"/>
              <w:spacing w:val="-19"/>
              <w:w w:val="80"/>
            </w:rPr>
          </w:rPrChange>
        </w:rPr>
        <w:t xml:space="preserve"> </w:t>
      </w:r>
      <w:r w:rsidR="00B30F8D">
        <w:rPr>
          <w:rPrChange w:id="1749" w:author="Charles Drayton" w:date="2024-05-09T08:43:00Z" w16du:dateUtc="2024-05-09T12:43:00Z">
            <w:rPr>
              <w:color w:val="231F20"/>
              <w:w w:val="80"/>
            </w:rPr>
          </w:rPrChange>
        </w:rPr>
        <w:t>coastal</w:t>
      </w:r>
      <w:r w:rsidR="00B30F8D">
        <w:rPr>
          <w:rPrChange w:id="1750" w:author="Charles Drayton" w:date="2024-05-09T08:43:00Z" w16du:dateUtc="2024-05-09T12:43:00Z">
            <w:rPr>
              <w:color w:val="231F20"/>
              <w:spacing w:val="-19"/>
              <w:w w:val="80"/>
            </w:rPr>
          </w:rPrChange>
        </w:rPr>
        <w:t xml:space="preserve"> </w:t>
      </w:r>
      <w:r w:rsidR="00B30F8D">
        <w:rPr>
          <w:rPrChange w:id="1751" w:author="Charles Drayton" w:date="2024-05-09T08:43:00Z" w16du:dateUtc="2024-05-09T12:43:00Z">
            <w:rPr>
              <w:color w:val="231F20"/>
              <w:w w:val="80"/>
            </w:rPr>
          </w:rPrChange>
        </w:rPr>
        <w:t>town</w:t>
      </w:r>
      <w:r w:rsidR="00B30F8D">
        <w:rPr>
          <w:rPrChange w:id="1752" w:author="Charles Drayton" w:date="2024-05-09T08:43:00Z" w16du:dateUtc="2024-05-09T12:43:00Z">
            <w:rPr>
              <w:color w:val="231F20"/>
              <w:spacing w:val="-19"/>
              <w:w w:val="80"/>
            </w:rPr>
          </w:rPrChange>
        </w:rPr>
        <w:t xml:space="preserve"> </w:t>
      </w:r>
      <w:del w:id="1753" w:author="Charles Drayton" w:date="2024-05-09T08:43:00Z" w16du:dateUtc="2024-05-09T12:43:00Z">
        <w:r w:rsidR="00272096">
          <w:rPr>
            <w:color w:val="231F20"/>
            <w:w w:val="80"/>
          </w:rPr>
          <w:delText>that</w:delText>
        </w:r>
        <w:r w:rsidR="00272096">
          <w:rPr>
            <w:color w:val="231F20"/>
            <w:spacing w:val="-19"/>
            <w:w w:val="80"/>
          </w:rPr>
          <w:delText xml:space="preserve"> </w:delText>
        </w:r>
        <w:r w:rsidR="00272096">
          <w:rPr>
            <w:color w:val="231F20"/>
            <w:w w:val="80"/>
          </w:rPr>
          <w:delText>has</w:delText>
        </w:r>
      </w:del>
      <w:ins w:id="1754" w:author="Charles Drayton" w:date="2024-05-09T08:43:00Z" w16du:dateUtc="2024-05-09T12:43:00Z">
        <w:r w:rsidR="002B24C0">
          <w:t>with</w:t>
        </w:r>
      </w:ins>
      <w:r w:rsidR="002B24C0">
        <w:rPr>
          <w:rPrChange w:id="1755" w:author="Charles Drayton" w:date="2024-05-09T08:43:00Z" w16du:dateUtc="2024-05-09T12:43:00Z">
            <w:rPr>
              <w:color w:val="231F20"/>
              <w:spacing w:val="-19"/>
              <w:w w:val="80"/>
            </w:rPr>
          </w:rPrChange>
        </w:rPr>
        <w:t xml:space="preserve"> </w:t>
      </w:r>
      <w:r w:rsidR="002B24C0">
        <w:rPr>
          <w:rPrChange w:id="1756" w:author="Charles Drayton" w:date="2024-05-09T08:43:00Z" w16du:dateUtc="2024-05-09T12:43:00Z">
            <w:rPr>
              <w:color w:val="231F20"/>
              <w:w w:val="80"/>
            </w:rPr>
          </w:rPrChange>
        </w:rPr>
        <w:t>a</w:t>
      </w:r>
      <w:del w:id="1757" w:author="Charles Drayton" w:date="2024-05-09T08:43:00Z" w16du:dateUtc="2024-05-09T12:43:00Z">
        <w:r w:rsidR="00272096">
          <w:rPr>
            <w:color w:val="231F20"/>
            <w:spacing w:val="-19"/>
            <w:w w:val="80"/>
          </w:rPr>
          <w:delText xml:space="preserve"> </w:delText>
        </w:r>
        <w:r w:rsidR="00272096">
          <w:rPr>
            <w:color w:val="231F20"/>
            <w:w w:val="80"/>
          </w:rPr>
          <w:delText>very</w:delText>
        </w:r>
      </w:del>
      <w:r w:rsidR="00B30F8D">
        <w:rPr>
          <w:rPrChange w:id="1758" w:author="Charles Drayton" w:date="2024-05-09T08:43:00Z" w16du:dateUtc="2024-05-09T12:43:00Z">
            <w:rPr>
              <w:color w:val="231F20"/>
              <w:spacing w:val="-19"/>
              <w:w w:val="80"/>
            </w:rPr>
          </w:rPrChange>
        </w:rPr>
        <w:t xml:space="preserve"> </w:t>
      </w:r>
      <w:r w:rsidR="00B30F8D">
        <w:rPr>
          <w:rPrChange w:id="1759" w:author="Charles Drayton" w:date="2024-05-09T08:43:00Z" w16du:dateUtc="2024-05-09T12:43:00Z">
            <w:rPr>
              <w:color w:val="231F20"/>
              <w:w w:val="80"/>
            </w:rPr>
          </w:rPrChange>
        </w:rPr>
        <w:t>limited</w:t>
      </w:r>
      <w:r w:rsidR="00B30F8D">
        <w:rPr>
          <w:rPrChange w:id="1760" w:author="Charles Drayton" w:date="2024-05-09T08:43:00Z" w16du:dateUtc="2024-05-09T12:43:00Z">
            <w:rPr>
              <w:color w:val="231F20"/>
              <w:spacing w:val="-19"/>
              <w:w w:val="80"/>
            </w:rPr>
          </w:rPrChange>
        </w:rPr>
        <w:t xml:space="preserve"> </w:t>
      </w:r>
      <w:r w:rsidR="00B30F8D">
        <w:rPr>
          <w:rPrChange w:id="1761" w:author="Charles Drayton" w:date="2024-05-09T08:43:00Z" w16du:dateUtc="2024-05-09T12:43:00Z">
            <w:rPr>
              <w:color w:val="231F20"/>
              <w:w w:val="80"/>
            </w:rPr>
          </w:rPrChange>
        </w:rPr>
        <w:t>supply</w:t>
      </w:r>
      <w:r w:rsidR="00B30F8D">
        <w:rPr>
          <w:rPrChange w:id="1762" w:author="Charles Drayton" w:date="2024-05-09T08:43:00Z" w16du:dateUtc="2024-05-09T12:43:00Z">
            <w:rPr>
              <w:color w:val="231F20"/>
              <w:spacing w:val="-19"/>
              <w:w w:val="80"/>
            </w:rPr>
          </w:rPrChange>
        </w:rPr>
        <w:t xml:space="preserve"> </w:t>
      </w:r>
      <w:r w:rsidR="00B30F8D">
        <w:rPr>
          <w:rPrChange w:id="1763" w:author="Charles Drayton" w:date="2024-05-09T08:43:00Z" w16du:dateUtc="2024-05-09T12:43:00Z">
            <w:rPr>
              <w:color w:val="231F20"/>
              <w:w w:val="80"/>
            </w:rPr>
          </w:rPrChange>
        </w:rPr>
        <w:t>of</w:t>
      </w:r>
      <w:r w:rsidR="00B30F8D">
        <w:rPr>
          <w:rPrChange w:id="1764" w:author="Charles Drayton" w:date="2024-05-09T08:43:00Z" w16du:dateUtc="2024-05-09T12:43:00Z">
            <w:rPr>
              <w:color w:val="231F20"/>
              <w:spacing w:val="-19"/>
              <w:w w:val="80"/>
            </w:rPr>
          </w:rPrChange>
        </w:rPr>
        <w:t xml:space="preserve"> </w:t>
      </w:r>
      <w:r w:rsidR="00B30F8D">
        <w:rPr>
          <w:rPrChange w:id="1765" w:author="Charles Drayton" w:date="2024-05-09T08:43:00Z" w16du:dateUtc="2024-05-09T12:43:00Z">
            <w:rPr>
              <w:color w:val="231F20"/>
              <w:w w:val="80"/>
            </w:rPr>
          </w:rPrChange>
        </w:rPr>
        <w:t>land</w:t>
      </w:r>
      <w:r w:rsidR="00B30F8D">
        <w:rPr>
          <w:rPrChange w:id="1766" w:author="Charles Drayton" w:date="2024-05-09T08:43:00Z" w16du:dateUtc="2024-05-09T12:43:00Z">
            <w:rPr>
              <w:color w:val="231F20"/>
              <w:spacing w:val="-19"/>
              <w:w w:val="80"/>
            </w:rPr>
          </w:rPrChange>
        </w:rPr>
        <w:t xml:space="preserve"> </w:t>
      </w:r>
      <w:r w:rsidR="00B30F8D">
        <w:rPr>
          <w:rPrChange w:id="1767" w:author="Charles Drayton" w:date="2024-05-09T08:43:00Z" w16du:dateUtc="2024-05-09T12:43:00Z">
            <w:rPr>
              <w:color w:val="231F20"/>
              <w:w w:val="80"/>
            </w:rPr>
          </w:rPrChange>
        </w:rPr>
        <w:t>to</w:t>
      </w:r>
      <w:r w:rsidR="00B30F8D">
        <w:rPr>
          <w:rPrChange w:id="1768" w:author="Charles Drayton" w:date="2024-05-09T08:43:00Z" w16du:dateUtc="2024-05-09T12:43:00Z">
            <w:rPr>
              <w:color w:val="231F20"/>
              <w:spacing w:val="-19"/>
              <w:w w:val="80"/>
            </w:rPr>
          </w:rPrChange>
        </w:rPr>
        <w:t xml:space="preserve"> </w:t>
      </w:r>
      <w:r w:rsidR="00B30F8D">
        <w:rPr>
          <w:rPrChange w:id="1769" w:author="Charles Drayton" w:date="2024-05-09T08:43:00Z" w16du:dateUtc="2024-05-09T12:43:00Z">
            <w:rPr>
              <w:color w:val="231F20"/>
              <w:spacing w:val="-3"/>
              <w:w w:val="80"/>
            </w:rPr>
          </w:rPrChange>
        </w:rPr>
        <w:t>offer.</w:t>
      </w:r>
      <w:r w:rsidR="00B30F8D">
        <w:rPr>
          <w:rPrChange w:id="1770" w:author="Charles Drayton" w:date="2024-05-09T08:43:00Z" w16du:dateUtc="2024-05-09T12:43:00Z">
            <w:rPr>
              <w:color w:val="231F20"/>
              <w:spacing w:val="-19"/>
              <w:w w:val="80"/>
            </w:rPr>
          </w:rPrChange>
        </w:rPr>
        <w:t xml:space="preserve"> </w:t>
      </w:r>
      <w:del w:id="1771" w:author="Charles Drayton" w:date="2024-05-09T08:43:00Z" w16du:dateUtc="2024-05-09T12:43:00Z">
        <w:r w:rsidR="00272096">
          <w:rPr>
            <w:color w:val="231F20"/>
            <w:spacing w:val="-4"/>
            <w:w w:val="80"/>
          </w:rPr>
          <w:delText>However,</w:delText>
        </w:r>
      </w:del>
      <w:ins w:id="1772" w:author="Charles Drayton" w:date="2024-05-09T08:43:00Z" w16du:dateUtc="2024-05-09T12:43:00Z">
        <w:r w:rsidR="002B24C0">
          <w:t>Avenues to increase</w:t>
        </w:r>
      </w:ins>
      <w:r w:rsidR="00B30F8D">
        <w:rPr>
          <w:rPrChange w:id="1773" w:author="Charles Drayton" w:date="2024-05-09T08:43:00Z" w16du:dateUtc="2024-05-09T12:43:00Z">
            <w:rPr>
              <w:color w:val="231F20"/>
              <w:spacing w:val="-19"/>
              <w:w w:val="80"/>
            </w:rPr>
          </w:rPrChange>
        </w:rPr>
        <w:t xml:space="preserve"> </w:t>
      </w:r>
      <w:r w:rsidR="00B30F8D">
        <w:rPr>
          <w:rPrChange w:id="1774" w:author="Charles Drayton" w:date="2024-05-09T08:43:00Z" w16du:dateUtc="2024-05-09T12:43:00Z">
            <w:rPr>
              <w:color w:val="231F20"/>
              <w:w w:val="80"/>
            </w:rPr>
          </w:rPrChange>
        </w:rPr>
        <w:t>residential</w:t>
      </w:r>
      <w:r w:rsidR="00B30F8D">
        <w:rPr>
          <w:rPrChange w:id="1775" w:author="Charles Drayton" w:date="2024-05-09T08:43:00Z" w16du:dateUtc="2024-05-09T12:43:00Z">
            <w:rPr>
              <w:color w:val="231F20"/>
              <w:spacing w:val="-19"/>
              <w:w w:val="80"/>
            </w:rPr>
          </w:rPrChange>
        </w:rPr>
        <w:t xml:space="preserve"> </w:t>
      </w:r>
      <w:r w:rsidR="00B30F8D">
        <w:rPr>
          <w:rPrChange w:id="1776" w:author="Charles Drayton" w:date="2024-05-09T08:43:00Z" w16du:dateUtc="2024-05-09T12:43:00Z">
            <w:rPr>
              <w:color w:val="231F20"/>
              <w:w w:val="80"/>
            </w:rPr>
          </w:rPrChange>
        </w:rPr>
        <w:t xml:space="preserve">densities </w:t>
      </w:r>
      <w:del w:id="1777" w:author="Charles Drayton" w:date="2024-05-09T08:43:00Z" w16du:dateUtc="2024-05-09T12:43:00Z">
        <w:r w:rsidR="00272096">
          <w:rPr>
            <w:color w:val="231F20"/>
            <w:w w:val="80"/>
          </w:rPr>
          <w:delText>may</w:delText>
        </w:r>
        <w:r w:rsidR="00272096">
          <w:rPr>
            <w:color w:val="231F20"/>
            <w:spacing w:val="-15"/>
            <w:w w:val="80"/>
          </w:rPr>
          <w:delText xml:space="preserve"> </w:delText>
        </w:r>
        <w:r w:rsidR="00272096">
          <w:rPr>
            <w:color w:val="231F20"/>
            <w:w w:val="80"/>
          </w:rPr>
          <w:delText>be</w:delText>
        </w:r>
        <w:r w:rsidR="00272096">
          <w:rPr>
            <w:color w:val="231F20"/>
            <w:spacing w:val="-15"/>
            <w:w w:val="80"/>
          </w:rPr>
          <w:delText xml:space="preserve"> </w:delText>
        </w:r>
        <w:r w:rsidR="00272096">
          <w:rPr>
            <w:color w:val="231F20"/>
            <w:w w:val="80"/>
          </w:rPr>
          <w:delText>increased</w:delText>
        </w:r>
        <w:r w:rsidR="00272096">
          <w:rPr>
            <w:color w:val="231F20"/>
            <w:spacing w:val="-15"/>
            <w:w w:val="80"/>
          </w:rPr>
          <w:delText xml:space="preserve"> </w:delText>
        </w:r>
        <w:r w:rsidR="00272096">
          <w:rPr>
            <w:color w:val="231F20"/>
            <w:w w:val="80"/>
          </w:rPr>
          <w:delText>by</w:delText>
        </w:r>
      </w:del>
      <w:ins w:id="1778" w:author="Charles Drayton" w:date="2024-05-09T08:43:00Z" w16du:dateUtc="2024-05-09T12:43:00Z">
        <w:r w:rsidR="002B24C0">
          <w:t>include</w:t>
        </w:r>
      </w:ins>
      <w:r w:rsidR="00B30F8D">
        <w:rPr>
          <w:rPrChange w:id="1779" w:author="Charles Drayton" w:date="2024-05-09T08:43:00Z" w16du:dateUtc="2024-05-09T12:43:00Z">
            <w:rPr>
              <w:color w:val="231F20"/>
              <w:spacing w:val="-15"/>
              <w:w w:val="80"/>
            </w:rPr>
          </w:rPrChange>
        </w:rPr>
        <w:t xml:space="preserve"> </w:t>
      </w:r>
      <w:r w:rsidR="00B30F8D">
        <w:rPr>
          <w:rPrChange w:id="1780" w:author="Charles Drayton" w:date="2024-05-09T08:43:00Z" w16du:dateUtc="2024-05-09T12:43:00Z">
            <w:rPr>
              <w:color w:val="231F20"/>
              <w:w w:val="80"/>
            </w:rPr>
          </w:rPrChange>
        </w:rPr>
        <w:t>allowing</w:t>
      </w:r>
      <w:r w:rsidR="00B30F8D">
        <w:rPr>
          <w:rPrChange w:id="1781" w:author="Charles Drayton" w:date="2024-05-09T08:43:00Z" w16du:dateUtc="2024-05-09T12:43:00Z">
            <w:rPr>
              <w:color w:val="231F20"/>
              <w:spacing w:val="-15"/>
              <w:w w:val="80"/>
            </w:rPr>
          </w:rPrChange>
        </w:rPr>
        <w:t xml:space="preserve"> </w:t>
      </w:r>
      <w:r w:rsidR="00B30F8D">
        <w:rPr>
          <w:rPrChange w:id="1782" w:author="Charles Drayton" w:date="2024-05-09T08:43:00Z" w16du:dateUtc="2024-05-09T12:43:00Z">
            <w:rPr>
              <w:color w:val="231F20"/>
              <w:w w:val="80"/>
            </w:rPr>
          </w:rPrChange>
        </w:rPr>
        <w:t>more</w:t>
      </w:r>
      <w:r w:rsidR="00B30F8D">
        <w:rPr>
          <w:rPrChange w:id="1783" w:author="Charles Drayton" w:date="2024-05-09T08:43:00Z" w16du:dateUtc="2024-05-09T12:43:00Z">
            <w:rPr>
              <w:color w:val="231F20"/>
              <w:spacing w:val="-15"/>
              <w:w w:val="80"/>
            </w:rPr>
          </w:rPrChange>
        </w:rPr>
        <w:t xml:space="preserve"> </w:t>
      </w:r>
      <w:r w:rsidR="00B30F8D">
        <w:rPr>
          <w:rPrChange w:id="1784" w:author="Charles Drayton" w:date="2024-05-09T08:43:00Z" w16du:dateUtc="2024-05-09T12:43:00Z">
            <w:rPr>
              <w:color w:val="231F20"/>
              <w:w w:val="80"/>
            </w:rPr>
          </w:rPrChange>
        </w:rPr>
        <w:t>Accessory</w:t>
      </w:r>
      <w:r w:rsidR="00B30F8D">
        <w:rPr>
          <w:rPrChange w:id="1785" w:author="Charles Drayton" w:date="2024-05-09T08:43:00Z" w16du:dateUtc="2024-05-09T12:43:00Z">
            <w:rPr>
              <w:color w:val="231F20"/>
              <w:spacing w:val="-15"/>
              <w:w w:val="80"/>
            </w:rPr>
          </w:rPrChange>
        </w:rPr>
        <w:t xml:space="preserve"> </w:t>
      </w:r>
      <w:r w:rsidR="00B30F8D">
        <w:rPr>
          <w:rPrChange w:id="1786" w:author="Charles Drayton" w:date="2024-05-09T08:43:00Z" w16du:dateUtc="2024-05-09T12:43:00Z">
            <w:rPr>
              <w:color w:val="231F20"/>
              <w:w w:val="80"/>
            </w:rPr>
          </w:rPrChange>
        </w:rPr>
        <w:t>Dwelling</w:t>
      </w:r>
      <w:r w:rsidR="00B30F8D">
        <w:rPr>
          <w:rPrChange w:id="1787" w:author="Charles Drayton" w:date="2024-05-09T08:43:00Z" w16du:dateUtc="2024-05-09T12:43:00Z">
            <w:rPr>
              <w:color w:val="231F20"/>
              <w:spacing w:val="-15"/>
              <w:w w:val="80"/>
            </w:rPr>
          </w:rPrChange>
        </w:rPr>
        <w:t xml:space="preserve"> </w:t>
      </w:r>
      <w:r w:rsidR="00B30F8D">
        <w:rPr>
          <w:rPrChange w:id="1788" w:author="Charles Drayton" w:date="2024-05-09T08:43:00Z" w16du:dateUtc="2024-05-09T12:43:00Z">
            <w:rPr>
              <w:color w:val="231F20"/>
              <w:w w:val="80"/>
            </w:rPr>
          </w:rPrChange>
        </w:rPr>
        <w:t>Units</w:t>
      </w:r>
      <w:r w:rsidR="00B30F8D">
        <w:rPr>
          <w:rPrChange w:id="1789" w:author="Charles Drayton" w:date="2024-05-09T08:43:00Z" w16du:dateUtc="2024-05-09T12:43:00Z">
            <w:rPr>
              <w:color w:val="231F20"/>
              <w:spacing w:val="-15"/>
              <w:w w:val="80"/>
            </w:rPr>
          </w:rPrChange>
        </w:rPr>
        <w:t xml:space="preserve"> </w:t>
      </w:r>
      <w:r w:rsidR="00B30F8D">
        <w:rPr>
          <w:rPrChange w:id="1790" w:author="Charles Drayton" w:date="2024-05-09T08:43:00Z" w16du:dateUtc="2024-05-09T12:43:00Z">
            <w:rPr>
              <w:color w:val="231F20"/>
              <w:w w:val="80"/>
            </w:rPr>
          </w:rPrChange>
        </w:rPr>
        <w:t>(ADUs)</w:t>
      </w:r>
      <w:r w:rsidR="00B30F8D">
        <w:rPr>
          <w:rPrChange w:id="1791" w:author="Charles Drayton" w:date="2024-05-09T08:43:00Z" w16du:dateUtc="2024-05-09T12:43:00Z">
            <w:rPr>
              <w:color w:val="231F20"/>
              <w:spacing w:val="-15"/>
              <w:w w:val="80"/>
            </w:rPr>
          </w:rPrChange>
        </w:rPr>
        <w:t xml:space="preserve"> </w:t>
      </w:r>
      <w:r w:rsidR="00B30F8D">
        <w:rPr>
          <w:rPrChange w:id="1792" w:author="Charles Drayton" w:date="2024-05-09T08:43:00Z" w16du:dateUtc="2024-05-09T12:43:00Z">
            <w:rPr>
              <w:color w:val="231F20"/>
              <w:w w:val="80"/>
            </w:rPr>
          </w:rPrChange>
        </w:rPr>
        <w:t>or</w:t>
      </w:r>
      <w:r w:rsidR="00B30F8D">
        <w:rPr>
          <w:rPrChange w:id="1793" w:author="Charles Drayton" w:date="2024-05-09T08:43:00Z" w16du:dateUtc="2024-05-09T12:43:00Z">
            <w:rPr>
              <w:color w:val="231F20"/>
              <w:spacing w:val="-15"/>
              <w:w w:val="80"/>
            </w:rPr>
          </w:rPrChange>
        </w:rPr>
        <w:t xml:space="preserve"> </w:t>
      </w:r>
      <w:r w:rsidR="00B30F8D">
        <w:rPr>
          <w:rPrChange w:id="1794" w:author="Charles Drayton" w:date="2024-05-09T08:43:00Z" w16du:dateUtc="2024-05-09T12:43:00Z">
            <w:rPr>
              <w:color w:val="231F20"/>
              <w:w w:val="80"/>
            </w:rPr>
          </w:rPrChange>
        </w:rPr>
        <w:t>mixed-use</w:t>
      </w:r>
      <w:r w:rsidR="00B30F8D">
        <w:rPr>
          <w:rPrChange w:id="1795" w:author="Charles Drayton" w:date="2024-05-09T08:43:00Z" w16du:dateUtc="2024-05-09T12:43:00Z">
            <w:rPr>
              <w:color w:val="231F20"/>
              <w:spacing w:val="-15"/>
              <w:w w:val="80"/>
            </w:rPr>
          </w:rPrChange>
        </w:rPr>
        <w:t xml:space="preserve"> </w:t>
      </w:r>
      <w:del w:id="1796" w:author="Charles Drayton" w:date="2024-05-09T08:43:00Z" w16du:dateUtc="2024-05-09T12:43:00Z">
        <w:r w:rsidR="00272096">
          <w:rPr>
            <w:color w:val="231F20"/>
            <w:w w:val="80"/>
          </w:rPr>
          <w:delText>businesses</w:delText>
        </w:r>
      </w:del>
      <w:ins w:id="1797" w:author="Charles Drayton" w:date="2024-05-09T08:43:00Z" w16du:dateUtc="2024-05-09T12:43:00Z">
        <w:r w:rsidR="003C3D21">
          <w:t>structures</w:t>
        </w:r>
      </w:ins>
      <w:r w:rsidR="003C3D21">
        <w:rPr>
          <w:rPrChange w:id="1798" w:author="Charles Drayton" w:date="2024-05-09T08:43:00Z" w16du:dateUtc="2024-05-09T12:43:00Z">
            <w:rPr>
              <w:color w:val="231F20"/>
              <w:spacing w:val="-15"/>
              <w:w w:val="80"/>
            </w:rPr>
          </w:rPrChange>
        </w:rPr>
        <w:t xml:space="preserve"> </w:t>
      </w:r>
      <w:r w:rsidR="00B30F8D">
        <w:rPr>
          <w:rPrChange w:id="1799" w:author="Charles Drayton" w:date="2024-05-09T08:43:00Z" w16du:dateUtc="2024-05-09T12:43:00Z">
            <w:rPr>
              <w:color w:val="231F20"/>
              <w:w w:val="80"/>
            </w:rPr>
          </w:rPrChange>
        </w:rPr>
        <w:t>(ground</w:t>
      </w:r>
      <w:r w:rsidR="00B30F8D">
        <w:rPr>
          <w:rPrChange w:id="1800" w:author="Charles Drayton" w:date="2024-05-09T08:43:00Z" w16du:dateUtc="2024-05-09T12:43:00Z">
            <w:rPr>
              <w:color w:val="231F20"/>
              <w:spacing w:val="-15"/>
              <w:w w:val="80"/>
            </w:rPr>
          </w:rPrChange>
        </w:rPr>
        <w:t xml:space="preserve"> </w:t>
      </w:r>
      <w:r w:rsidR="00B30F8D">
        <w:rPr>
          <w:rPrChange w:id="1801" w:author="Charles Drayton" w:date="2024-05-09T08:43:00Z" w16du:dateUtc="2024-05-09T12:43:00Z">
            <w:rPr>
              <w:color w:val="231F20"/>
              <w:w w:val="80"/>
            </w:rPr>
          </w:rPrChange>
        </w:rPr>
        <w:t>floor</w:t>
      </w:r>
    </w:p>
    <w:p w14:paraId="1712E3B3" w14:textId="157720C5" w:rsidR="00B30F8D" w:rsidRDefault="00B30F8D" w:rsidP="00B30F8D">
      <w:pPr>
        <w:pPrChange w:id="1802" w:author="Charles Drayton" w:date="2024-05-09T08:43:00Z" w16du:dateUtc="2024-05-09T12:43:00Z">
          <w:pPr>
            <w:pStyle w:val="BodyText"/>
            <w:spacing w:line="280" w:lineRule="exact"/>
            <w:ind w:right="922"/>
          </w:pPr>
        </w:pPrChange>
      </w:pPr>
      <w:ins w:id="1803" w:author="Charles Drayton" w:date="2024-05-09T08:43:00Z" w16du:dateUtc="2024-05-09T12:43:00Z">
        <w:r>
          <w:t xml:space="preserve"> </w:t>
        </w:r>
      </w:ins>
      <w:r>
        <w:rPr>
          <w:rPrChange w:id="1804" w:author="Charles Drayton" w:date="2024-05-09T08:43:00Z" w16du:dateUtc="2024-05-09T12:43:00Z">
            <w:rPr>
              <w:color w:val="231F20"/>
              <w:w w:val="80"/>
            </w:rPr>
          </w:rPrChange>
        </w:rPr>
        <w:t>retail</w:t>
      </w:r>
      <w:r>
        <w:rPr>
          <w:rPrChange w:id="1805" w:author="Charles Drayton" w:date="2024-05-09T08:43:00Z" w16du:dateUtc="2024-05-09T12:43:00Z">
            <w:rPr>
              <w:color w:val="231F20"/>
              <w:spacing w:val="-20"/>
              <w:w w:val="80"/>
            </w:rPr>
          </w:rPrChange>
        </w:rPr>
        <w:t xml:space="preserve"> </w:t>
      </w:r>
      <w:r>
        <w:rPr>
          <w:rPrChange w:id="1806" w:author="Charles Drayton" w:date="2024-05-09T08:43:00Z" w16du:dateUtc="2024-05-09T12:43:00Z">
            <w:rPr>
              <w:color w:val="231F20"/>
              <w:w w:val="80"/>
            </w:rPr>
          </w:rPrChange>
        </w:rPr>
        <w:t>with</w:t>
      </w:r>
      <w:r>
        <w:rPr>
          <w:rPrChange w:id="1807" w:author="Charles Drayton" w:date="2024-05-09T08:43:00Z" w16du:dateUtc="2024-05-09T12:43:00Z">
            <w:rPr>
              <w:color w:val="231F20"/>
              <w:spacing w:val="-20"/>
              <w:w w:val="80"/>
            </w:rPr>
          </w:rPrChange>
        </w:rPr>
        <w:t xml:space="preserve"> </w:t>
      </w:r>
      <w:r>
        <w:rPr>
          <w:rPrChange w:id="1808" w:author="Charles Drayton" w:date="2024-05-09T08:43:00Z" w16du:dateUtc="2024-05-09T12:43:00Z">
            <w:rPr>
              <w:color w:val="231F20"/>
              <w:w w:val="80"/>
            </w:rPr>
          </w:rPrChange>
        </w:rPr>
        <w:t>residential</w:t>
      </w:r>
      <w:r>
        <w:rPr>
          <w:rPrChange w:id="1809" w:author="Charles Drayton" w:date="2024-05-09T08:43:00Z" w16du:dateUtc="2024-05-09T12:43:00Z">
            <w:rPr>
              <w:color w:val="231F20"/>
              <w:spacing w:val="-20"/>
              <w:w w:val="80"/>
            </w:rPr>
          </w:rPrChange>
        </w:rPr>
        <w:t xml:space="preserve"> </w:t>
      </w:r>
      <w:r>
        <w:rPr>
          <w:rPrChange w:id="1810" w:author="Charles Drayton" w:date="2024-05-09T08:43:00Z" w16du:dateUtc="2024-05-09T12:43:00Z">
            <w:rPr>
              <w:color w:val="231F20"/>
              <w:w w:val="80"/>
            </w:rPr>
          </w:rPrChange>
        </w:rPr>
        <w:t>units</w:t>
      </w:r>
      <w:r>
        <w:rPr>
          <w:rPrChange w:id="1811" w:author="Charles Drayton" w:date="2024-05-09T08:43:00Z" w16du:dateUtc="2024-05-09T12:43:00Z">
            <w:rPr>
              <w:color w:val="231F20"/>
              <w:spacing w:val="-20"/>
              <w:w w:val="80"/>
            </w:rPr>
          </w:rPrChange>
        </w:rPr>
        <w:t xml:space="preserve"> </w:t>
      </w:r>
      <w:r>
        <w:rPr>
          <w:rPrChange w:id="1812" w:author="Charles Drayton" w:date="2024-05-09T08:43:00Z" w16du:dateUtc="2024-05-09T12:43:00Z">
            <w:rPr>
              <w:color w:val="231F20"/>
              <w:w w:val="80"/>
            </w:rPr>
          </w:rPrChange>
        </w:rPr>
        <w:t>built</w:t>
      </w:r>
      <w:r>
        <w:rPr>
          <w:rPrChange w:id="1813" w:author="Charles Drayton" w:date="2024-05-09T08:43:00Z" w16du:dateUtc="2024-05-09T12:43:00Z">
            <w:rPr>
              <w:color w:val="231F20"/>
              <w:spacing w:val="-20"/>
              <w:w w:val="80"/>
            </w:rPr>
          </w:rPrChange>
        </w:rPr>
        <w:t xml:space="preserve"> </w:t>
      </w:r>
      <w:r>
        <w:rPr>
          <w:rPrChange w:id="1814" w:author="Charles Drayton" w:date="2024-05-09T08:43:00Z" w16du:dateUtc="2024-05-09T12:43:00Z">
            <w:rPr>
              <w:color w:val="231F20"/>
              <w:w w:val="80"/>
            </w:rPr>
          </w:rPrChange>
        </w:rPr>
        <w:t>on</w:t>
      </w:r>
      <w:r>
        <w:rPr>
          <w:rPrChange w:id="1815" w:author="Charles Drayton" w:date="2024-05-09T08:43:00Z" w16du:dateUtc="2024-05-09T12:43:00Z">
            <w:rPr>
              <w:color w:val="231F20"/>
              <w:spacing w:val="-20"/>
              <w:w w:val="80"/>
            </w:rPr>
          </w:rPrChange>
        </w:rPr>
        <w:t xml:space="preserve"> </w:t>
      </w:r>
      <w:r>
        <w:rPr>
          <w:rPrChange w:id="1816" w:author="Charles Drayton" w:date="2024-05-09T08:43:00Z" w16du:dateUtc="2024-05-09T12:43:00Z">
            <w:rPr>
              <w:color w:val="231F20"/>
              <w:w w:val="80"/>
            </w:rPr>
          </w:rPrChange>
        </w:rPr>
        <w:t>top).</w:t>
      </w:r>
      <w:r>
        <w:rPr>
          <w:rPrChange w:id="1817" w:author="Charles Drayton" w:date="2024-05-09T08:43:00Z" w16du:dateUtc="2024-05-09T12:43:00Z">
            <w:rPr>
              <w:color w:val="231F20"/>
              <w:spacing w:val="-20"/>
              <w:w w:val="80"/>
            </w:rPr>
          </w:rPrChange>
        </w:rPr>
        <w:t xml:space="preserve"> </w:t>
      </w:r>
      <w:del w:id="1818" w:author="Charles Drayton" w:date="2024-05-09T08:43:00Z" w16du:dateUtc="2024-05-09T12:43:00Z">
        <w:r w:rsidR="00272096">
          <w:rPr>
            <w:color w:val="231F20"/>
            <w:w w:val="80"/>
          </w:rPr>
          <w:delText>Either</w:delText>
        </w:r>
        <w:r w:rsidR="00272096">
          <w:rPr>
            <w:color w:val="231F20"/>
            <w:spacing w:val="-20"/>
            <w:w w:val="80"/>
          </w:rPr>
          <w:delText xml:space="preserve"> </w:delText>
        </w:r>
        <w:r w:rsidR="00272096">
          <w:rPr>
            <w:color w:val="231F20"/>
            <w:w w:val="80"/>
          </w:rPr>
          <w:delText>scenario</w:delText>
        </w:r>
        <w:r w:rsidR="00272096">
          <w:rPr>
            <w:color w:val="231F20"/>
            <w:spacing w:val="-20"/>
            <w:w w:val="80"/>
          </w:rPr>
          <w:delText xml:space="preserve"> </w:delText>
        </w:r>
        <w:r w:rsidR="00272096">
          <w:rPr>
            <w:color w:val="231F20"/>
            <w:w w:val="80"/>
          </w:rPr>
          <w:delText>may</w:delText>
        </w:r>
        <w:r w:rsidR="00272096">
          <w:rPr>
            <w:color w:val="231F20"/>
            <w:spacing w:val="-20"/>
            <w:w w:val="80"/>
          </w:rPr>
          <w:delText xml:space="preserve"> </w:delText>
        </w:r>
        <w:r w:rsidR="00272096">
          <w:rPr>
            <w:color w:val="231F20"/>
            <w:w w:val="80"/>
          </w:rPr>
          <w:delText>work</w:delText>
        </w:r>
        <w:r w:rsidR="00272096">
          <w:rPr>
            <w:color w:val="231F20"/>
            <w:spacing w:val="-20"/>
            <w:w w:val="80"/>
          </w:rPr>
          <w:delText xml:space="preserve"> </w:delText>
        </w:r>
        <w:r w:rsidR="00272096">
          <w:rPr>
            <w:color w:val="231F20"/>
            <w:w w:val="80"/>
          </w:rPr>
          <w:delText>to</w:delText>
        </w:r>
      </w:del>
      <w:ins w:id="1819" w:author="Charles Drayton" w:date="2024-05-09T08:43:00Z" w16du:dateUtc="2024-05-09T12:43:00Z">
        <w:r w:rsidR="002B24C0">
          <w:t>These scenarios</w:t>
        </w:r>
      </w:ins>
      <w:r>
        <w:rPr>
          <w:rPrChange w:id="1820" w:author="Charles Drayton" w:date="2024-05-09T08:43:00Z" w16du:dateUtc="2024-05-09T12:43:00Z">
            <w:rPr>
              <w:color w:val="231F20"/>
              <w:spacing w:val="-20"/>
              <w:w w:val="80"/>
            </w:rPr>
          </w:rPrChange>
        </w:rPr>
        <w:t xml:space="preserve"> </w:t>
      </w:r>
      <w:r>
        <w:rPr>
          <w:rPrChange w:id="1821" w:author="Charles Drayton" w:date="2024-05-09T08:43:00Z" w16du:dateUtc="2024-05-09T12:43:00Z">
            <w:rPr>
              <w:color w:val="231F20"/>
              <w:w w:val="80"/>
            </w:rPr>
          </w:rPrChange>
        </w:rPr>
        <w:t>help</w:t>
      </w:r>
      <w:r>
        <w:rPr>
          <w:rPrChange w:id="1822" w:author="Charles Drayton" w:date="2024-05-09T08:43:00Z" w16du:dateUtc="2024-05-09T12:43:00Z">
            <w:rPr>
              <w:color w:val="231F20"/>
              <w:spacing w:val="-20"/>
              <w:w w:val="80"/>
            </w:rPr>
          </w:rPrChange>
        </w:rPr>
        <w:t xml:space="preserve"> </w:t>
      </w:r>
      <w:del w:id="1823" w:author="Charles Drayton" w:date="2024-05-09T08:43:00Z" w16du:dateUtc="2024-05-09T12:43:00Z">
        <w:r w:rsidR="00272096">
          <w:rPr>
            <w:color w:val="231F20"/>
            <w:w w:val="80"/>
          </w:rPr>
          <w:delText>with</w:delText>
        </w:r>
      </w:del>
      <w:ins w:id="1824" w:author="Charles Drayton" w:date="2024-05-09T08:43:00Z" w16du:dateUtc="2024-05-09T12:43:00Z">
        <w:r w:rsidR="002B24C0">
          <w:t>increase</w:t>
        </w:r>
      </w:ins>
      <w:r w:rsidR="002B24C0">
        <w:rPr>
          <w:rPrChange w:id="1825" w:author="Charles Drayton" w:date="2024-05-09T08:43:00Z" w16du:dateUtc="2024-05-09T12:43:00Z">
            <w:rPr>
              <w:color w:val="231F20"/>
              <w:spacing w:val="-20"/>
              <w:w w:val="80"/>
            </w:rPr>
          </w:rPrChange>
        </w:rPr>
        <w:t xml:space="preserve"> </w:t>
      </w:r>
      <w:r>
        <w:rPr>
          <w:rPrChange w:id="1826" w:author="Charles Drayton" w:date="2024-05-09T08:43:00Z" w16du:dateUtc="2024-05-09T12:43:00Z">
            <w:rPr>
              <w:color w:val="231F20"/>
              <w:w w:val="80"/>
            </w:rPr>
          </w:rPrChange>
        </w:rPr>
        <w:t>workforce</w:t>
      </w:r>
      <w:r>
        <w:rPr>
          <w:rPrChange w:id="1827" w:author="Charles Drayton" w:date="2024-05-09T08:43:00Z" w16du:dateUtc="2024-05-09T12:43:00Z">
            <w:rPr>
              <w:color w:val="231F20"/>
              <w:spacing w:val="-20"/>
              <w:w w:val="80"/>
            </w:rPr>
          </w:rPrChange>
        </w:rPr>
        <w:t xml:space="preserve"> </w:t>
      </w:r>
      <w:r>
        <w:rPr>
          <w:rPrChange w:id="1828" w:author="Charles Drayton" w:date="2024-05-09T08:43:00Z" w16du:dateUtc="2024-05-09T12:43:00Z">
            <w:rPr>
              <w:color w:val="231F20"/>
              <w:w w:val="80"/>
            </w:rPr>
          </w:rPrChange>
        </w:rPr>
        <w:t>housing</w:t>
      </w:r>
      <w:ins w:id="1829" w:author="Charles Drayton" w:date="2024-05-09T08:43:00Z" w16du:dateUtc="2024-05-09T12:43:00Z">
        <w:r w:rsidR="002B24C0">
          <w:t xml:space="preserve"> opportunities</w:t>
        </w:r>
      </w:ins>
      <w:r>
        <w:rPr>
          <w:rPrChange w:id="1830" w:author="Charles Drayton" w:date="2024-05-09T08:43:00Z" w16du:dateUtc="2024-05-09T12:43:00Z">
            <w:rPr>
              <w:color w:val="231F20"/>
              <w:w w:val="80"/>
            </w:rPr>
          </w:rPrChange>
        </w:rPr>
        <w:t>,</w:t>
      </w:r>
      <w:r>
        <w:rPr>
          <w:rPrChange w:id="1831" w:author="Charles Drayton" w:date="2024-05-09T08:43:00Z" w16du:dateUtc="2024-05-09T12:43:00Z">
            <w:rPr>
              <w:color w:val="231F20"/>
              <w:spacing w:val="-20"/>
              <w:w w:val="80"/>
            </w:rPr>
          </w:rPrChange>
        </w:rPr>
        <w:t xml:space="preserve"> </w:t>
      </w:r>
      <w:r>
        <w:rPr>
          <w:rPrChange w:id="1832" w:author="Charles Drayton" w:date="2024-05-09T08:43:00Z" w16du:dateUtc="2024-05-09T12:43:00Z">
            <w:rPr>
              <w:color w:val="231F20"/>
              <w:w w:val="80"/>
            </w:rPr>
          </w:rPrChange>
        </w:rPr>
        <w:t>but</w:t>
      </w:r>
      <w:r>
        <w:rPr>
          <w:rPrChange w:id="1833" w:author="Charles Drayton" w:date="2024-05-09T08:43:00Z" w16du:dateUtc="2024-05-09T12:43:00Z">
            <w:rPr>
              <w:color w:val="231F20"/>
              <w:spacing w:val="-20"/>
              <w:w w:val="80"/>
            </w:rPr>
          </w:rPrChange>
        </w:rPr>
        <w:t xml:space="preserve"> </w:t>
      </w:r>
      <w:del w:id="1834" w:author="Charles Drayton" w:date="2024-05-09T08:43:00Z" w16du:dateUtc="2024-05-09T12:43:00Z">
        <w:r w:rsidR="00272096">
          <w:rPr>
            <w:color w:val="231F20"/>
            <w:w w:val="80"/>
          </w:rPr>
          <w:delText>it</w:delText>
        </w:r>
        <w:r w:rsidR="00272096">
          <w:rPr>
            <w:color w:val="231F20"/>
            <w:spacing w:val="-20"/>
            <w:w w:val="80"/>
          </w:rPr>
          <w:delText xml:space="preserve"> </w:delText>
        </w:r>
        <w:r w:rsidR="00272096">
          <w:rPr>
            <w:color w:val="231F20"/>
            <w:w w:val="80"/>
          </w:rPr>
          <w:delText xml:space="preserve">should </w:delText>
        </w:r>
        <w:r w:rsidR="00272096">
          <w:rPr>
            <w:color w:val="231F20"/>
            <w:w w:val="85"/>
          </w:rPr>
          <w:delText>be</w:delText>
        </w:r>
        <w:r w:rsidR="00272096">
          <w:rPr>
            <w:color w:val="231F20"/>
            <w:spacing w:val="-43"/>
            <w:w w:val="85"/>
          </w:rPr>
          <w:delText xml:space="preserve"> </w:delText>
        </w:r>
        <w:r w:rsidR="00272096">
          <w:rPr>
            <w:color w:val="231F20"/>
            <w:w w:val="85"/>
          </w:rPr>
          <w:delText>noted</w:delText>
        </w:r>
        <w:r w:rsidR="00272096">
          <w:rPr>
            <w:color w:val="231F20"/>
            <w:spacing w:val="-43"/>
            <w:w w:val="85"/>
          </w:rPr>
          <w:delText xml:space="preserve"> </w:delText>
        </w:r>
        <w:r w:rsidR="00272096">
          <w:rPr>
            <w:color w:val="231F20"/>
            <w:w w:val="85"/>
          </w:rPr>
          <w:delText>that</w:delText>
        </w:r>
        <w:r w:rsidR="00272096">
          <w:rPr>
            <w:color w:val="231F20"/>
            <w:spacing w:val="-43"/>
            <w:w w:val="85"/>
          </w:rPr>
          <w:delText xml:space="preserve"> </w:delText>
        </w:r>
        <w:r w:rsidR="00272096">
          <w:rPr>
            <w:color w:val="231F20"/>
            <w:w w:val="85"/>
          </w:rPr>
          <w:delText>most</w:delText>
        </w:r>
        <w:r w:rsidR="00272096">
          <w:rPr>
            <w:color w:val="231F20"/>
            <w:spacing w:val="-43"/>
            <w:w w:val="85"/>
          </w:rPr>
          <w:delText xml:space="preserve"> </w:delText>
        </w:r>
        <w:r w:rsidR="00272096">
          <w:rPr>
            <w:color w:val="231F20"/>
            <w:w w:val="85"/>
          </w:rPr>
          <w:delText>of</w:delText>
        </w:r>
        <w:r w:rsidR="00272096">
          <w:rPr>
            <w:color w:val="231F20"/>
            <w:spacing w:val="-43"/>
            <w:w w:val="85"/>
          </w:rPr>
          <w:delText xml:space="preserve"> </w:delText>
        </w:r>
        <w:r w:rsidR="00272096">
          <w:rPr>
            <w:color w:val="231F20"/>
            <w:w w:val="85"/>
          </w:rPr>
          <w:delText>the</w:delText>
        </w:r>
        <w:r w:rsidR="00272096">
          <w:rPr>
            <w:color w:val="231F20"/>
            <w:spacing w:val="-43"/>
            <w:w w:val="85"/>
          </w:rPr>
          <w:delText xml:space="preserve"> </w:delText>
        </w:r>
        <w:r w:rsidR="00272096">
          <w:rPr>
            <w:color w:val="231F20"/>
            <w:w w:val="85"/>
          </w:rPr>
          <w:delText>communication</w:delText>
        </w:r>
        <w:r w:rsidR="00272096">
          <w:rPr>
            <w:color w:val="231F20"/>
            <w:spacing w:val="-43"/>
            <w:w w:val="85"/>
          </w:rPr>
          <w:delText xml:space="preserve"> </w:delText>
        </w:r>
        <w:r w:rsidR="00272096">
          <w:rPr>
            <w:color w:val="231F20"/>
            <w:w w:val="85"/>
          </w:rPr>
          <w:delText>received</w:delText>
        </w:r>
        <w:r w:rsidR="00272096">
          <w:rPr>
            <w:color w:val="231F20"/>
            <w:spacing w:val="-43"/>
            <w:w w:val="85"/>
          </w:rPr>
          <w:delText xml:space="preserve"> </w:delText>
        </w:r>
        <w:r w:rsidR="00272096">
          <w:rPr>
            <w:color w:val="231F20"/>
            <w:w w:val="85"/>
          </w:rPr>
          <w:delText>from</w:delText>
        </w:r>
        <w:r w:rsidR="00272096">
          <w:rPr>
            <w:color w:val="231F20"/>
            <w:spacing w:val="-43"/>
            <w:w w:val="85"/>
          </w:rPr>
          <w:delText xml:space="preserve"> </w:delText>
        </w:r>
      </w:del>
      <w:r>
        <w:rPr>
          <w:rPrChange w:id="1835" w:author="Charles Drayton" w:date="2024-05-09T08:43:00Z" w16du:dateUtc="2024-05-09T12:43:00Z">
            <w:rPr>
              <w:color w:val="231F20"/>
              <w:w w:val="85"/>
            </w:rPr>
          </w:rPrChange>
        </w:rPr>
        <w:t>public</w:t>
      </w:r>
      <w:r>
        <w:rPr>
          <w:rPrChange w:id="1836" w:author="Charles Drayton" w:date="2024-05-09T08:43:00Z" w16du:dateUtc="2024-05-09T12:43:00Z">
            <w:rPr>
              <w:color w:val="231F20"/>
              <w:spacing w:val="-43"/>
              <w:w w:val="85"/>
            </w:rPr>
          </w:rPrChange>
        </w:rPr>
        <w:t xml:space="preserve"> </w:t>
      </w:r>
      <w:r>
        <w:rPr>
          <w:rPrChange w:id="1837" w:author="Charles Drayton" w:date="2024-05-09T08:43:00Z" w16du:dateUtc="2024-05-09T12:43:00Z">
            <w:rPr>
              <w:color w:val="231F20"/>
              <w:w w:val="85"/>
            </w:rPr>
          </w:rPrChange>
        </w:rPr>
        <w:t>input</w:t>
      </w:r>
      <w:r>
        <w:rPr>
          <w:rPrChange w:id="1838" w:author="Charles Drayton" w:date="2024-05-09T08:43:00Z" w16du:dateUtc="2024-05-09T12:43:00Z">
            <w:rPr>
              <w:color w:val="231F20"/>
              <w:spacing w:val="-43"/>
              <w:w w:val="85"/>
            </w:rPr>
          </w:rPrChange>
        </w:rPr>
        <w:t xml:space="preserve"> </w:t>
      </w:r>
      <w:r>
        <w:rPr>
          <w:rPrChange w:id="1839" w:author="Charles Drayton" w:date="2024-05-09T08:43:00Z" w16du:dateUtc="2024-05-09T12:43:00Z">
            <w:rPr>
              <w:color w:val="231F20"/>
              <w:w w:val="85"/>
            </w:rPr>
          </w:rPrChange>
        </w:rPr>
        <w:t>for</w:t>
      </w:r>
      <w:r>
        <w:rPr>
          <w:rPrChange w:id="1840" w:author="Charles Drayton" w:date="2024-05-09T08:43:00Z" w16du:dateUtc="2024-05-09T12:43:00Z">
            <w:rPr>
              <w:color w:val="231F20"/>
              <w:spacing w:val="-43"/>
              <w:w w:val="85"/>
            </w:rPr>
          </w:rPrChange>
        </w:rPr>
        <w:t xml:space="preserve"> </w:t>
      </w:r>
      <w:r>
        <w:rPr>
          <w:rPrChange w:id="1841" w:author="Charles Drayton" w:date="2024-05-09T08:43:00Z" w16du:dateUtc="2024-05-09T12:43:00Z">
            <w:rPr>
              <w:color w:val="231F20"/>
              <w:w w:val="85"/>
            </w:rPr>
          </w:rPrChange>
        </w:rPr>
        <w:t>this</w:t>
      </w:r>
      <w:r>
        <w:rPr>
          <w:rPrChange w:id="1842" w:author="Charles Drayton" w:date="2024-05-09T08:43:00Z" w16du:dateUtc="2024-05-09T12:43:00Z">
            <w:rPr>
              <w:color w:val="231F20"/>
              <w:spacing w:val="-43"/>
              <w:w w:val="85"/>
            </w:rPr>
          </w:rPrChange>
        </w:rPr>
        <w:t xml:space="preserve"> </w:t>
      </w:r>
      <w:r>
        <w:rPr>
          <w:rPrChange w:id="1843" w:author="Charles Drayton" w:date="2024-05-09T08:43:00Z" w16du:dateUtc="2024-05-09T12:43:00Z">
            <w:rPr>
              <w:color w:val="231F20"/>
              <w:w w:val="85"/>
            </w:rPr>
          </w:rPrChange>
        </w:rPr>
        <w:t>plan</w:t>
      </w:r>
      <w:r>
        <w:rPr>
          <w:rPrChange w:id="1844" w:author="Charles Drayton" w:date="2024-05-09T08:43:00Z" w16du:dateUtc="2024-05-09T12:43:00Z">
            <w:rPr>
              <w:color w:val="231F20"/>
              <w:spacing w:val="-43"/>
              <w:w w:val="85"/>
            </w:rPr>
          </w:rPrChange>
        </w:rPr>
        <w:t xml:space="preserve"> </w:t>
      </w:r>
      <w:del w:id="1845" w:author="Charles Drayton" w:date="2024-05-09T08:43:00Z" w16du:dateUtc="2024-05-09T12:43:00Z">
        <w:r w:rsidR="00272096">
          <w:rPr>
            <w:color w:val="231F20"/>
            <w:w w:val="85"/>
          </w:rPr>
          <w:delText>seems</w:delText>
        </w:r>
        <w:r w:rsidR="00272096">
          <w:rPr>
            <w:color w:val="231F20"/>
            <w:spacing w:val="-43"/>
            <w:w w:val="85"/>
          </w:rPr>
          <w:delText xml:space="preserve"> </w:delText>
        </w:r>
        <w:r w:rsidR="00272096">
          <w:rPr>
            <w:color w:val="231F20"/>
            <w:w w:val="85"/>
          </w:rPr>
          <w:delText>to</w:delText>
        </w:r>
        <w:r w:rsidR="00272096">
          <w:rPr>
            <w:color w:val="231F20"/>
            <w:spacing w:val="-43"/>
            <w:w w:val="85"/>
          </w:rPr>
          <w:delText xml:space="preserve"> </w:delText>
        </w:r>
        <w:r w:rsidR="00272096">
          <w:rPr>
            <w:color w:val="231F20"/>
            <w:w w:val="85"/>
          </w:rPr>
          <w:delText>be</w:delText>
        </w:r>
        <w:r w:rsidR="00272096">
          <w:rPr>
            <w:color w:val="231F20"/>
            <w:spacing w:val="-43"/>
            <w:w w:val="85"/>
          </w:rPr>
          <w:delText xml:space="preserve"> </w:delText>
        </w:r>
        <w:r w:rsidR="00272096">
          <w:rPr>
            <w:color w:val="231F20"/>
            <w:w w:val="85"/>
          </w:rPr>
          <w:delText>geared</w:delText>
        </w:r>
        <w:r w:rsidR="00272096">
          <w:rPr>
            <w:color w:val="231F20"/>
            <w:spacing w:val="-43"/>
            <w:w w:val="85"/>
          </w:rPr>
          <w:delText xml:space="preserve"> </w:delText>
        </w:r>
        <w:r w:rsidR="00272096">
          <w:rPr>
            <w:color w:val="231F20"/>
            <w:w w:val="85"/>
          </w:rPr>
          <w:delText xml:space="preserve">towards </w:delText>
        </w:r>
        <w:r w:rsidR="00272096">
          <w:rPr>
            <w:color w:val="231F20"/>
            <w:w w:val="80"/>
          </w:rPr>
          <w:delText>keeping</w:delText>
        </w:r>
      </w:del>
      <w:ins w:id="1846" w:author="Charles Drayton" w:date="2024-05-09T08:43:00Z" w16du:dateUtc="2024-05-09T12:43:00Z">
        <w:r w:rsidR="002B24C0">
          <w:t>values</w:t>
        </w:r>
        <w:r>
          <w:t xml:space="preserve"> </w:t>
        </w:r>
        <w:r w:rsidR="002B24C0">
          <w:t>maintaining</w:t>
        </w:r>
      </w:ins>
      <w:r w:rsidR="002B24C0">
        <w:rPr>
          <w:rPrChange w:id="1847" w:author="Charles Drayton" w:date="2024-05-09T08:43:00Z" w16du:dateUtc="2024-05-09T12:43:00Z">
            <w:rPr>
              <w:color w:val="231F20"/>
              <w:spacing w:val="-24"/>
              <w:w w:val="80"/>
            </w:rPr>
          </w:rPrChange>
        </w:rPr>
        <w:t xml:space="preserve"> </w:t>
      </w:r>
      <w:r>
        <w:rPr>
          <w:rPrChange w:id="1848" w:author="Charles Drayton" w:date="2024-05-09T08:43:00Z" w16du:dateUtc="2024-05-09T12:43:00Z">
            <w:rPr>
              <w:color w:val="231F20"/>
              <w:w w:val="80"/>
            </w:rPr>
          </w:rPrChange>
        </w:rPr>
        <w:t>the</w:t>
      </w:r>
      <w:r>
        <w:rPr>
          <w:rPrChange w:id="1849" w:author="Charles Drayton" w:date="2024-05-09T08:43:00Z" w16du:dateUtc="2024-05-09T12:43:00Z">
            <w:rPr>
              <w:color w:val="231F20"/>
              <w:spacing w:val="-24"/>
              <w:w w:val="80"/>
            </w:rPr>
          </w:rPrChange>
        </w:rPr>
        <w:t xml:space="preserve"> </w:t>
      </w:r>
      <w:r>
        <w:rPr>
          <w:rPrChange w:id="1850" w:author="Charles Drayton" w:date="2024-05-09T08:43:00Z" w16du:dateUtc="2024-05-09T12:43:00Z">
            <w:rPr>
              <w:color w:val="231F20"/>
              <w:w w:val="80"/>
            </w:rPr>
          </w:rPrChange>
        </w:rPr>
        <w:t>business</w:t>
      </w:r>
      <w:r>
        <w:rPr>
          <w:rPrChange w:id="1851" w:author="Charles Drayton" w:date="2024-05-09T08:43:00Z" w16du:dateUtc="2024-05-09T12:43:00Z">
            <w:rPr>
              <w:color w:val="231F20"/>
              <w:spacing w:val="-24"/>
              <w:w w:val="80"/>
            </w:rPr>
          </w:rPrChange>
        </w:rPr>
        <w:t xml:space="preserve"> </w:t>
      </w:r>
      <w:r>
        <w:rPr>
          <w:rPrChange w:id="1852" w:author="Charles Drayton" w:date="2024-05-09T08:43:00Z" w16du:dateUtc="2024-05-09T12:43:00Z">
            <w:rPr>
              <w:color w:val="231F20"/>
              <w:w w:val="80"/>
            </w:rPr>
          </w:rPrChange>
        </w:rPr>
        <w:t>district</w:t>
      </w:r>
      <w:r>
        <w:rPr>
          <w:rPrChange w:id="1853" w:author="Charles Drayton" w:date="2024-05-09T08:43:00Z" w16du:dateUtc="2024-05-09T12:43:00Z">
            <w:rPr>
              <w:color w:val="231F20"/>
              <w:spacing w:val="-24"/>
              <w:w w:val="80"/>
            </w:rPr>
          </w:rPrChange>
        </w:rPr>
        <w:t xml:space="preserve"> </w:t>
      </w:r>
      <w:del w:id="1854" w:author="Charles Drayton" w:date="2024-05-09T08:43:00Z" w16du:dateUtc="2024-05-09T12:43:00Z">
        <w:r w:rsidR="00272096">
          <w:rPr>
            <w:color w:val="231F20"/>
            <w:w w:val="80"/>
          </w:rPr>
          <w:delText>the</w:delText>
        </w:r>
        <w:r w:rsidR="00272096">
          <w:rPr>
            <w:color w:val="231F20"/>
            <w:spacing w:val="-24"/>
            <w:w w:val="80"/>
          </w:rPr>
          <w:delText xml:space="preserve"> </w:delText>
        </w:r>
        <w:r w:rsidR="00272096">
          <w:rPr>
            <w:color w:val="231F20"/>
            <w:w w:val="80"/>
          </w:rPr>
          <w:delText>same,</w:delText>
        </w:r>
        <w:r w:rsidR="00272096">
          <w:rPr>
            <w:color w:val="231F20"/>
            <w:spacing w:val="-24"/>
            <w:w w:val="80"/>
          </w:rPr>
          <w:delText xml:space="preserve"> </w:delText>
        </w:r>
        <w:r w:rsidR="00272096">
          <w:rPr>
            <w:color w:val="231F20"/>
            <w:w w:val="80"/>
          </w:rPr>
          <w:delText>as</w:delText>
        </w:r>
        <w:r w:rsidR="00272096">
          <w:rPr>
            <w:color w:val="231F20"/>
            <w:spacing w:val="-24"/>
            <w:w w:val="80"/>
          </w:rPr>
          <w:delText xml:space="preserve"> </w:delText>
        </w:r>
        <w:r w:rsidR="00272096">
          <w:rPr>
            <w:color w:val="231F20"/>
            <w:w w:val="80"/>
          </w:rPr>
          <w:delText>well</w:delText>
        </w:r>
        <w:r w:rsidR="00272096">
          <w:rPr>
            <w:color w:val="231F20"/>
            <w:spacing w:val="-24"/>
            <w:w w:val="80"/>
          </w:rPr>
          <w:delText xml:space="preserve"> </w:delText>
        </w:r>
        <w:r w:rsidR="00272096">
          <w:rPr>
            <w:color w:val="231F20"/>
            <w:w w:val="80"/>
          </w:rPr>
          <w:delText>as</w:delText>
        </w:r>
      </w:del>
      <w:ins w:id="1855" w:author="Charles Drayton" w:date="2024-05-09T08:43:00Z" w16du:dateUtc="2024-05-09T12:43:00Z">
        <w:r w:rsidR="002B24C0">
          <w:t>and</w:t>
        </w:r>
      </w:ins>
      <w:r>
        <w:rPr>
          <w:rPrChange w:id="1856" w:author="Charles Drayton" w:date="2024-05-09T08:43:00Z" w16du:dateUtc="2024-05-09T12:43:00Z">
            <w:rPr>
              <w:color w:val="231F20"/>
              <w:spacing w:val="-24"/>
              <w:w w:val="80"/>
            </w:rPr>
          </w:rPrChange>
        </w:rPr>
        <w:t xml:space="preserve"> </w:t>
      </w:r>
      <w:r>
        <w:rPr>
          <w:rPrChange w:id="1857" w:author="Charles Drayton" w:date="2024-05-09T08:43:00Z" w16du:dateUtc="2024-05-09T12:43:00Z">
            <w:rPr>
              <w:color w:val="231F20"/>
              <w:w w:val="80"/>
            </w:rPr>
          </w:rPrChange>
        </w:rPr>
        <w:t>limiting</w:t>
      </w:r>
      <w:r>
        <w:rPr>
          <w:rPrChange w:id="1858" w:author="Charles Drayton" w:date="2024-05-09T08:43:00Z" w16du:dateUtc="2024-05-09T12:43:00Z">
            <w:rPr>
              <w:color w:val="231F20"/>
              <w:spacing w:val="-24"/>
              <w:w w:val="80"/>
            </w:rPr>
          </w:rPrChange>
        </w:rPr>
        <w:t xml:space="preserve"> </w:t>
      </w:r>
      <w:r>
        <w:rPr>
          <w:rPrChange w:id="1859" w:author="Charles Drayton" w:date="2024-05-09T08:43:00Z" w16du:dateUtc="2024-05-09T12:43:00Z">
            <w:rPr>
              <w:color w:val="231F20"/>
              <w:w w:val="80"/>
            </w:rPr>
          </w:rPrChange>
        </w:rPr>
        <w:t>the</w:t>
      </w:r>
      <w:r>
        <w:rPr>
          <w:rPrChange w:id="1860" w:author="Charles Drayton" w:date="2024-05-09T08:43:00Z" w16du:dateUtc="2024-05-09T12:43:00Z">
            <w:rPr>
              <w:color w:val="231F20"/>
              <w:spacing w:val="-24"/>
              <w:w w:val="80"/>
            </w:rPr>
          </w:rPrChange>
        </w:rPr>
        <w:t xml:space="preserve"> </w:t>
      </w:r>
      <w:r>
        <w:rPr>
          <w:rPrChange w:id="1861" w:author="Charles Drayton" w:date="2024-05-09T08:43:00Z" w16du:dateUtc="2024-05-09T12:43:00Z">
            <w:rPr>
              <w:color w:val="231F20"/>
              <w:w w:val="80"/>
            </w:rPr>
          </w:rPrChange>
        </w:rPr>
        <w:t>number</w:t>
      </w:r>
      <w:r>
        <w:rPr>
          <w:rPrChange w:id="1862" w:author="Charles Drayton" w:date="2024-05-09T08:43:00Z" w16du:dateUtc="2024-05-09T12:43:00Z">
            <w:rPr>
              <w:color w:val="231F20"/>
              <w:spacing w:val="-24"/>
              <w:w w:val="80"/>
            </w:rPr>
          </w:rPrChange>
        </w:rPr>
        <w:t xml:space="preserve"> </w:t>
      </w:r>
      <w:r>
        <w:rPr>
          <w:rPrChange w:id="1863" w:author="Charles Drayton" w:date="2024-05-09T08:43:00Z" w16du:dateUtc="2024-05-09T12:43:00Z">
            <w:rPr>
              <w:color w:val="231F20"/>
              <w:w w:val="80"/>
            </w:rPr>
          </w:rPrChange>
        </w:rPr>
        <w:t>of</w:t>
      </w:r>
      <w:r>
        <w:rPr>
          <w:rPrChange w:id="1864" w:author="Charles Drayton" w:date="2024-05-09T08:43:00Z" w16du:dateUtc="2024-05-09T12:43:00Z">
            <w:rPr>
              <w:color w:val="231F20"/>
              <w:spacing w:val="-24"/>
              <w:w w:val="80"/>
            </w:rPr>
          </w:rPrChange>
        </w:rPr>
        <w:t xml:space="preserve"> </w:t>
      </w:r>
      <w:r>
        <w:rPr>
          <w:rPrChange w:id="1865" w:author="Charles Drayton" w:date="2024-05-09T08:43:00Z" w16du:dateUtc="2024-05-09T12:43:00Z">
            <w:rPr>
              <w:color w:val="231F20"/>
              <w:w w:val="80"/>
            </w:rPr>
          </w:rPrChange>
        </w:rPr>
        <w:t>ADUs</w:t>
      </w:r>
      <w:r>
        <w:rPr>
          <w:rPrChange w:id="1866" w:author="Charles Drayton" w:date="2024-05-09T08:43:00Z" w16du:dateUtc="2024-05-09T12:43:00Z">
            <w:rPr>
              <w:color w:val="231F20"/>
              <w:spacing w:val="-24"/>
              <w:w w:val="80"/>
            </w:rPr>
          </w:rPrChange>
        </w:rPr>
        <w:t xml:space="preserve"> </w:t>
      </w:r>
      <w:r>
        <w:rPr>
          <w:rPrChange w:id="1867" w:author="Charles Drayton" w:date="2024-05-09T08:43:00Z" w16du:dateUtc="2024-05-09T12:43:00Z">
            <w:rPr>
              <w:color w:val="231F20"/>
              <w:w w:val="80"/>
            </w:rPr>
          </w:rPrChange>
        </w:rPr>
        <w:t>island-wide.</w:t>
      </w:r>
      <w:r>
        <w:rPr>
          <w:rPrChange w:id="1868" w:author="Charles Drayton" w:date="2024-05-09T08:43:00Z" w16du:dateUtc="2024-05-09T12:43:00Z">
            <w:rPr>
              <w:color w:val="231F20"/>
              <w:spacing w:val="-24"/>
              <w:w w:val="80"/>
            </w:rPr>
          </w:rPrChange>
        </w:rPr>
        <w:t xml:space="preserve"> </w:t>
      </w:r>
      <w:r>
        <w:rPr>
          <w:rPrChange w:id="1869" w:author="Charles Drayton" w:date="2024-05-09T08:43:00Z" w16du:dateUtc="2024-05-09T12:43:00Z">
            <w:rPr>
              <w:color w:val="231F20"/>
              <w:w w:val="80"/>
            </w:rPr>
          </w:rPrChange>
        </w:rPr>
        <w:t>The</w:t>
      </w:r>
      <w:r w:rsidR="002B24C0">
        <w:rPr>
          <w:rPrChange w:id="1870" w:author="Charles Drayton" w:date="2024-05-09T08:43:00Z" w16du:dateUtc="2024-05-09T12:43:00Z">
            <w:rPr>
              <w:color w:val="231F20"/>
              <w:spacing w:val="-24"/>
              <w:w w:val="80"/>
            </w:rPr>
          </w:rPrChange>
        </w:rPr>
        <w:t xml:space="preserve"> </w:t>
      </w:r>
      <w:ins w:id="1871" w:author="Charles Drayton" w:date="2024-05-09T08:43:00Z" w16du:dateUtc="2024-05-09T12:43:00Z">
        <w:r w:rsidR="002B24C0">
          <w:t>high value placed on the</w:t>
        </w:r>
        <w:r>
          <w:t xml:space="preserve"> </w:t>
        </w:r>
      </w:ins>
      <w:r>
        <w:rPr>
          <w:rPrChange w:id="1872" w:author="Charles Drayton" w:date="2024-05-09T08:43:00Z" w16du:dateUtc="2024-05-09T12:43:00Z">
            <w:rPr>
              <w:color w:val="231F20"/>
              <w:w w:val="80"/>
            </w:rPr>
          </w:rPrChange>
        </w:rPr>
        <w:t>existing</w:t>
      </w:r>
      <w:r>
        <w:rPr>
          <w:rPrChange w:id="1873" w:author="Charles Drayton" w:date="2024-05-09T08:43:00Z" w16du:dateUtc="2024-05-09T12:43:00Z">
            <w:rPr>
              <w:color w:val="231F20"/>
              <w:spacing w:val="-24"/>
              <w:w w:val="80"/>
            </w:rPr>
          </w:rPrChange>
        </w:rPr>
        <w:t xml:space="preserve"> </w:t>
      </w:r>
      <w:r>
        <w:rPr>
          <w:rPrChange w:id="1874" w:author="Charles Drayton" w:date="2024-05-09T08:43:00Z" w16du:dateUtc="2024-05-09T12:43:00Z">
            <w:rPr>
              <w:color w:val="231F20"/>
              <w:w w:val="80"/>
            </w:rPr>
          </w:rPrChange>
        </w:rPr>
        <w:t>character and</w:t>
      </w:r>
      <w:r>
        <w:rPr>
          <w:rPrChange w:id="1875" w:author="Charles Drayton" w:date="2024-05-09T08:43:00Z" w16du:dateUtc="2024-05-09T12:43:00Z">
            <w:rPr>
              <w:color w:val="231F20"/>
              <w:spacing w:val="-22"/>
              <w:w w:val="80"/>
            </w:rPr>
          </w:rPrChange>
        </w:rPr>
        <w:t xml:space="preserve"> </w:t>
      </w:r>
      <w:r>
        <w:rPr>
          <w:rPrChange w:id="1876" w:author="Charles Drayton" w:date="2024-05-09T08:43:00Z" w16du:dateUtc="2024-05-09T12:43:00Z">
            <w:rPr>
              <w:color w:val="231F20"/>
              <w:w w:val="80"/>
            </w:rPr>
          </w:rPrChange>
        </w:rPr>
        <w:t>fabric</w:t>
      </w:r>
      <w:r>
        <w:rPr>
          <w:rPrChange w:id="1877" w:author="Charles Drayton" w:date="2024-05-09T08:43:00Z" w16du:dateUtc="2024-05-09T12:43:00Z">
            <w:rPr>
              <w:color w:val="231F20"/>
              <w:spacing w:val="-22"/>
              <w:w w:val="80"/>
            </w:rPr>
          </w:rPrChange>
        </w:rPr>
        <w:t xml:space="preserve"> </w:t>
      </w:r>
      <w:r>
        <w:rPr>
          <w:rPrChange w:id="1878" w:author="Charles Drayton" w:date="2024-05-09T08:43:00Z" w16du:dateUtc="2024-05-09T12:43:00Z">
            <w:rPr>
              <w:color w:val="231F20"/>
              <w:w w:val="80"/>
            </w:rPr>
          </w:rPrChange>
        </w:rPr>
        <w:t>of</w:t>
      </w:r>
      <w:r>
        <w:rPr>
          <w:rPrChange w:id="1879" w:author="Charles Drayton" w:date="2024-05-09T08:43:00Z" w16du:dateUtc="2024-05-09T12:43:00Z">
            <w:rPr>
              <w:color w:val="231F20"/>
              <w:spacing w:val="-22"/>
              <w:w w:val="80"/>
            </w:rPr>
          </w:rPrChange>
        </w:rPr>
        <w:t xml:space="preserve"> </w:t>
      </w:r>
      <w:r>
        <w:rPr>
          <w:rPrChange w:id="1880" w:author="Charles Drayton" w:date="2024-05-09T08:43:00Z" w16du:dateUtc="2024-05-09T12:43:00Z">
            <w:rPr>
              <w:color w:val="231F20"/>
              <w:w w:val="80"/>
            </w:rPr>
          </w:rPrChange>
        </w:rPr>
        <w:t>the</w:t>
      </w:r>
      <w:r>
        <w:rPr>
          <w:rPrChange w:id="1881" w:author="Charles Drayton" w:date="2024-05-09T08:43:00Z" w16du:dateUtc="2024-05-09T12:43:00Z">
            <w:rPr>
              <w:color w:val="231F20"/>
              <w:spacing w:val="-22"/>
              <w:w w:val="80"/>
            </w:rPr>
          </w:rPrChange>
        </w:rPr>
        <w:t xml:space="preserve"> </w:t>
      </w:r>
      <w:r>
        <w:rPr>
          <w:rPrChange w:id="1882" w:author="Charles Drayton" w:date="2024-05-09T08:43:00Z" w16du:dateUtc="2024-05-09T12:43:00Z">
            <w:rPr>
              <w:color w:val="231F20"/>
              <w:w w:val="80"/>
            </w:rPr>
          </w:rPrChange>
        </w:rPr>
        <w:t>Island</w:t>
      </w:r>
      <w:r w:rsidR="002B24C0">
        <w:rPr>
          <w:rPrChange w:id="1883" w:author="Charles Drayton" w:date="2024-05-09T08:43:00Z" w16du:dateUtc="2024-05-09T12:43:00Z">
            <w:rPr>
              <w:color w:val="231F20"/>
              <w:spacing w:val="-22"/>
              <w:w w:val="80"/>
            </w:rPr>
          </w:rPrChange>
        </w:rPr>
        <w:t xml:space="preserve"> </w:t>
      </w:r>
      <w:del w:id="1884" w:author="Charles Drayton" w:date="2024-05-09T08:43:00Z" w16du:dateUtc="2024-05-09T12:43:00Z">
        <w:r w:rsidR="00272096">
          <w:rPr>
            <w:color w:val="231F20"/>
            <w:w w:val="80"/>
          </w:rPr>
          <w:delText>is</w:delText>
        </w:r>
        <w:r w:rsidR="00272096">
          <w:rPr>
            <w:color w:val="231F20"/>
            <w:spacing w:val="-22"/>
            <w:w w:val="80"/>
          </w:rPr>
          <w:delText xml:space="preserve"> </w:delText>
        </w:r>
        <w:r w:rsidR="00272096">
          <w:rPr>
            <w:color w:val="231F20"/>
            <w:w w:val="80"/>
          </w:rPr>
          <w:delText>therefore</w:delText>
        </w:r>
        <w:r w:rsidR="00272096">
          <w:rPr>
            <w:color w:val="231F20"/>
            <w:spacing w:val="-22"/>
            <w:w w:val="80"/>
          </w:rPr>
          <w:delText xml:space="preserve"> </w:delText>
        </w:r>
        <w:r w:rsidR="00272096">
          <w:rPr>
            <w:color w:val="231F20"/>
            <w:w w:val="80"/>
          </w:rPr>
          <w:delText>valued</w:delText>
        </w:r>
        <w:r w:rsidR="00272096">
          <w:rPr>
            <w:color w:val="231F20"/>
            <w:spacing w:val="-22"/>
            <w:w w:val="80"/>
          </w:rPr>
          <w:delText xml:space="preserve"> </w:delText>
        </w:r>
        <w:r w:rsidR="00272096">
          <w:rPr>
            <w:color w:val="231F20"/>
            <w:w w:val="80"/>
          </w:rPr>
          <w:delText>more</w:delText>
        </w:r>
        <w:r w:rsidR="00272096">
          <w:rPr>
            <w:color w:val="231F20"/>
            <w:spacing w:val="-22"/>
            <w:w w:val="80"/>
          </w:rPr>
          <w:delText xml:space="preserve"> </w:delText>
        </w:r>
        <w:r w:rsidR="00272096">
          <w:rPr>
            <w:color w:val="231F20"/>
            <w:w w:val="80"/>
          </w:rPr>
          <w:delText>importantly</w:delText>
        </w:r>
        <w:r w:rsidR="00272096">
          <w:rPr>
            <w:color w:val="231F20"/>
            <w:spacing w:val="-22"/>
            <w:w w:val="80"/>
          </w:rPr>
          <w:delText xml:space="preserve"> </w:delText>
        </w:r>
        <w:r w:rsidR="00272096">
          <w:rPr>
            <w:color w:val="231F20"/>
            <w:w w:val="80"/>
          </w:rPr>
          <w:delText>than</w:delText>
        </w:r>
        <w:r w:rsidR="00272096">
          <w:rPr>
            <w:color w:val="231F20"/>
            <w:spacing w:val="-22"/>
            <w:w w:val="80"/>
          </w:rPr>
          <w:delText xml:space="preserve"> </w:delText>
        </w:r>
        <w:r w:rsidR="00272096">
          <w:rPr>
            <w:color w:val="231F20"/>
            <w:w w:val="80"/>
          </w:rPr>
          <w:delText>an</w:delText>
        </w:r>
        <w:r w:rsidR="00272096">
          <w:rPr>
            <w:color w:val="231F20"/>
            <w:spacing w:val="-22"/>
            <w:w w:val="80"/>
          </w:rPr>
          <w:delText xml:space="preserve"> </w:delText>
        </w:r>
      </w:del>
      <w:ins w:id="1885" w:author="Charles Drayton" w:date="2024-05-09T08:43:00Z" w16du:dateUtc="2024-05-09T12:43:00Z">
        <w:r w:rsidR="002B24C0">
          <w:t>must be honored and deeper conversations need to be curated by the Town if it wishes to further explore the</w:t>
        </w:r>
        <w:r>
          <w:t xml:space="preserve"> </w:t>
        </w:r>
      </w:ins>
      <w:r>
        <w:rPr>
          <w:rPrChange w:id="1886" w:author="Charles Drayton" w:date="2024-05-09T08:43:00Z" w16du:dateUtc="2024-05-09T12:43:00Z">
            <w:rPr>
              <w:color w:val="231F20"/>
              <w:w w:val="80"/>
            </w:rPr>
          </w:rPrChange>
        </w:rPr>
        <w:t>egalitarian</w:t>
      </w:r>
      <w:r>
        <w:rPr>
          <w:rPrChange w:id="1887" w:author="Charles Drayton" w:date="2024-05-09T08:43:00Z" w16du:dateUtc="2024-05-09T12:43:00Z">
            <w:rPr>
              <w:color w:val="231F20"/>
              <w:spacing w:val="-22"/>
              <w:w w:val="80"/>
            </w:rPr>
          </w:rPrChange>
        </w:rPr>
        <w:t xml:space="preserve"> </w:t>
      </w:r>
      <w:r>
        <w:rPr>
          <w:rPrChange w:id="1888" w:author="Charles Drayton" w:date="2024-05-09T08:43:00Z" w16du:dateUtc="2024-05-09T12:43:00Z">
            <w:rPr>
              <w:color w:val="231F20"/>
              <w:w w:val="80"/>
            </w:rPr>
          </w:rPrChange>
        </w:rPr>
        <w:t>ideal</w:t>
      </w:r>
      <w:r>
        <w:rPr>
          <w:rPrChange w:id="1889" w:author="Charles Drayton" w:date="2024-05-09T08:43:00Z" w16du:dateUtc="2024-05-09T12:43:00Z">
            <w:rPr>
              <w:color w:val="231F20"/>
              <w:spacing w:val="-22"/>
              <w:w w:val="80"/>
            </w:rPr>
          </w:rPrChange>
        </w:rPr>
        <w:t xml:space="preserve"> </w:t>
      </w:r>
      <w:r>
        <w:rPr>
          <w:rPrChange w:id="1890" w:author="Charles Drayton" w:date="2024-05-09T08:43:00Z" w16du:dateUtc="2024-05-09T12:43:00Z">
            <w:rPr>
              <w:color w:val="231F20"/>
              <w:w w:val="80"/>
            </w:rPr>
          </w:rPrChange>
        </w:rPr>
        <w:t>for</w:t>
      </w:r>
      <w:r>
        <w:rPr>
          <w:rPrChange w:id="1891" w:author="Charles Drayton" w:date="2024-05-09T08:43:00Z" w16du:dateUtc="2024-05-09T12:43:00Z">
            <w:rPr>
              <w:color w:val="231F20"/>
              <w:spacing w:val="-22"/>
              <w:w w:val="80"/>
            </w:rPr>
          </w:rPrChange>
        </w:rPr>
        <w:t xml:space="preserve"> </w:t>
      </w:r>
      <w:r>
        <w:rPr>
          <w:rPrChange w:id="1892" w:author="Charles Drayton" w:date="2024-05-09T08:43:00Z" w16du:dateUtc="2024-05-09T12:43:00Z">
            <w:rPr>
              <w:color w:val="231F20"/>
              <w:w w:val="80"/>
            </w:rPr>
          </w:rPrChange>
        </w:rPr>
        <w:t>workforce</w:t>
      </w:r>
      <w:r>
        <w:rPr>
          <w:rPrChange w:id="1893" w:author="Charles Drayton" w:date="2024-05-09T08:43:00Z" w16du:dateUtc="2024-05-09T12:43:00Z">
            <w:rPr>
              <w:color w:val="231F20"/>
              <w:spacing w:val="-22"/>
              <w:w w:val="80"/>
            </w:rPr>
          </w:rPrChange>
        </w:rPr>
        <w:t xml:space="preserve"> </w:t>
      </w:r>
      <w:r>
        <w:rPr>
          <w:rPrChange w:id="1894" w:author="Charles Drayton" w:date="2024-05-09T08:43:00Z" w16du:dateUtc="2024-05-09T12:43:00Z">
            <w:rPr>
              <w:color w:val="231F20"/>
              <w:w w:val="80"/>
            </w:rPr>
          </w:rPrChange>
        </w:rPr>
        <w:t>housing.</w:t>
      </w:r>
    </w:p>
    <w:p w14:paraId="42D68F05" w14:textId="1630F2AC" w:rsidR="00B30F8D" w:rsidRDefault="00272096" w:rsidP="00B30F8D">
      <w:pPr>
        <w:rPr>
          <w:ins w:id="1895" w:author="Charles Drayton" w:date="2024-05-09T08:43:00Z" w16du:dateUtc="2024-05-09T12:43:00Z"/>
        </w:rPr>
      </w:pPr>
      <w:del w:id="1896" w:author="Charles Drayton" w:date="2024-05-09T08:43:00Z" w16du:dateUtc="2024-05-09T12:43:00Z">
        <w:r>
          <w:rPr>
            <w:color w:val="231F20"/>
            <w:w w:val="85"/>
          </w:rPr>
          <w:delText>The</w:delText>
        </w:r>
        <w:r>
          <w:rPr>
            <w:color w:val="231F20"/>
            <w:spacing w:val="-43"/>
            <w:w w:val="85"/>
          </w:rPr>
          <w:delText xml:space="preserve"> </w:delText>
        </w:r>
        <w:r>
          <w:rPr>
            <w:color w:val="231F20"/>
            <w:spacing w:val="-10"/>
            <w:w w:val="85"/>
          </w:rPr>
          <w:delText>Town</w:delText>
        </w:r>
        <w:r>
          <w:rPr>
            <w:color w:val="231F20"/>
            <w:spacing w:val="-43"/>
            <w:w w:val="85"/>
          </w:rPr>
          <w:delText xml:space="preserve"> </w:delText>
        </w:r>
        <w:r>
          <w:rPr>
            <w:color w:val="231F20"/>
            <w:w w:val="85"/>
          </w:rPr>
          <w:delText>could</w:delText>
        </w:r>
        <w:r>
          <w:rPr>
            <w:color w:val="231F20"/>
            <w:spacing w:val="-43"/>
            <w:w w:val="85"/>
          </w:rPr>
          <w:delText xml:space="preserve"> </w:delText>
        </w:r>
        <w:r>
          <w:rPr>
            <w:color w:val="231F20"/>
            <w:w w:val="85"/>
          </w:rPr>
          <w:delText>also</w:delText>
        </w:r>
        <w:r>
          <w:rPr>
            <w:color w:val="231F20"/>
            <w:spacing w:val="-43"/>
            <w:w w:val="85"/>
          </w:rPr>
          <w:delText xml:space="preserve"> </w:delText>
        </w:r>
        <w:r>
          <w:rPr>
            <w:color w:val="231F20"/>
            <w:w w:val="85"/>
          </w:rPr>
          <w:delText>work</w:delText>
        </w:r>
        <w:r>
          <w:rPr>
            <w:color w:val="231F20"/>
            <w:spacing w:val="-43"/>
            <w:w w:val="85"/>
          </w:rPr>
          <w:delText xml:space="preserve"> </w:delText>
        </w:r>
        <w:r>
          <w:rPr>
            <w:color w:val="231F20"/>
            <w:w w:val="85"/>
          </w:rPr>
          <w:delText>with</w:delText>
        </w:r>
        <w:r>
          <w:rPr>
            <w:color w:val="231F20"/>
            <w:spacing w:val="-43"/>
            <w:w w:val="85"/>
          </w:rPr>
          <w:delText xml:space="preserve"> </w:delText>
        </w:r>
        <w:r>
          <w:rPr>
            <w:color w:val="231F20"/>
            <w:w w:val="85"/>
          </w:rPr>
          <w:delText>a</w:delText>
        </w:r>
        <w:r>
          <w:rPr>
            <w:color w:val="231F20"/>
            <w:spacing w:val="-43"/>
            <w:w w:val="85"/>
          </w:rPr>
          <w:delText xml:space="preserve"> </w:delText>
        </w:r>
        <w:r>
          <w:rPr>
            <w:color w:val="231F20"/>
            <w:w w:val="85"/>
          </w:rPr>
          <w:delText>local</w:delText>
        </w:r>
        <w:r>
          <w:rPr>
            <w:color w:val="231F20"/>
            <w:spacing w:val="-43"/>
            <w:w w:val="85"/>
          </w:rPr>
          <w:delText xml:space="preserve"> </w:delText>
        </w:r>
        <w:r>
          <w:rPr>
            <w:color w:val="231F20"/>
            <w:w w:val="85"/>
          </w:rPr>
          <w:delText>jurisdiction,</w:delText>
        </w:r>
        <w:r>
          <w:rPr>
            <w:color w:val="231F20"/>
            <w:spacing w:val="-43"/>
            <w:w w:val="85"/>
          </w:rPr>
          <w:delText xml:space="preserve"> </w:delText>
        </w:r>
        <w:r>
          <w:rPr>
            <w:color w:val="231F20"/>
            <w:w w:val="85"/>
          </w:rPr>
          <w:delText>such</w:delText>
        </w:r>
        <w:r>
          <w:rPr>
            <w:color w:val="231F20"/>
            <w:spacing w:val="-43"/>
            <w:w w:val="85"/>
          </w:rPr>
          <w:delText xml:space="preserve"> </w:delText>
        </w:r>
        <w:r>
          <w:rPr>
            <w:color w:val="231F20"/>
            <w:w w:val="85"/>
          </w:rPr>
          <w:delText>as</w:delText>
        </w:r>
        <w:r>
          <w:rPr>
            <w:color w:val="231F20"/>
            <w:spacing w:val="-43"/>
            <w:w w:val="85"/>
          </w:rPr>
          <w:delText xml:space="preserve"> </w:delText>
        </w:r>
        <w:r>
          <w:rPr>
            <w:color w:val="231F20"/>
            <w:w w:val="85"/>
          </w:rPr>
          <w:delText>Mount</w:delText>
        </w:r>
        <w:r>
          <w:rPr>
            <w:color w:val="231F20"/>
            <w:spacing w:val="-43"/>
            <w:w w:val="85"/>
          </w:rPr>
          <w:delText xml:space="preserve"> </w:delText>
        </w:r>
        <w:r>
          <w:rPr>
            <w:color w:val="231F20"/>
            <w:w w:val="85"/>
          </w:rPr>
          <w:delText>Pleasant,</w:delText>
        </w:r>
        <w:r>
          <w:rPr>
            <w:color w:val="231F20"/>
            <w:spacing w:val="-43"/>
            <w:w w:val="85"/>
          </w:rPr>
          <w:delText xml:space="preserve"> </w:delText>
        </w:r>
        <w:r>
          <w:rPr>
            <w:color w:val="231F20"/>
            <w:w w:val="85"/>
          </w:rPr>
          <w:delText>which</w:delText>
        </w:r>
        <w:r>
          <w:rPr>
            <w:color w:val="231F20"/>
            <w:spacing w:val="-43"/>
            <w:w w:val="85"/>
          </w:rPr>
          <w:delText xml:space="preserve"> </w:delText>
        </w:r>
        <w:r>
          <w:rPr>
            <w:color w:val="231F20"/>
            <w:w w:val="85"/>
          </w:rPr>
          <w:delText>has</w:delText>
        </w:r>
        <w:r>
          <w:rPr>
            <w:color w:val="231F20"/>
            <w:spacing w:val="-43"/>
            <w:w w:val="85"/>
          </w:rPr>
          <w:delText xml:space="preserve"> </w:delText>
        </w:r>
        <w:r>
          <w:rPr>
            <w:color w:val="231F20"/>
            <w:w w:val="85"/>
          </w:rPr>
          <w:delText>more</w:delText>
        </w:r>
        <w:r>
          <w:rPr>
            <w:color w:val="231F20"/>
            <w:spacing w:val="-43"/>
            <w:w w:val="85"/>
          </w:rPr>
          <w:delText xml:space="preserve"> </w:delText>
        </w:r>
        <w:r>
          <w:rPr>
            <w:color w:val="231F20"/>
            <w:w w:val="85"/>
          </w:rPr>
          <w:delText>developable</w:delText>
        </w:r>
        <w:r>
          <w:rPr>
            <w:color w:val="231F20"/>
            <w:spacing w:val="-43"/>
            <w:w w:val="85"/>
          </w:rPr>
          <w:delText xml:space="preserve"> </w:delText>
        </w:r>
        <w:r>
          <w:rPr>
            <w:color w:val="231F20"/>
            <w:w w:val="85"/>
          </w:rPr>
          <w:delText>land available</w:delText>
        </w:r>
        <w:r>
          <w:rPr>
            <w:color w:val="231F20"/>
            <w:spacing w:val="-46"/>
            <w:w w:val="85"/>
          </w:rPr>
          <w:delText xml:space="preserve"> </w:delText>
        </w:r>
        <w:r>
          <w:rPr>
            <w:color w:val="231F20"/>
            <w:w w:val="85"/>
          </w:rPr>
          <w:delText>to</w:delText>
        </w:r>
        <w:r>
          <w:rPr>
            <w:color w:val="231F20"/>
            <w:spacing w:val="-46"/>
            <w:w w:val="85"/>
          </w:rPr>
          <w:delText xml:space="preserve"> </w:delText>
        </w:r>
        <w:r>
          <w:rPr>
            <w:color w:val="231F20"/>
            <w:w w:val="85"/>
          </w:rPr>
          <w:delText>build</w:delText>
        </w:r>
        <w:r>
          <w:rPr>
            <w:color w:val="231F20"/>
            <w:spacing w:val="-46"/>
            <w:w w:val="85"/>
          </w:rPr>
          <w:delText xml:space="preserve"> </w:delText>
        </w:r>
        <w:r>
          <w:rPr>
            <w:color w:val="231F20"/>
            <w:w w:val="85"/>
          </w:rPr>
          <w:delText>workforce</w:delText>
        </w:r>
        <w:r>
          <w:rPr>
            <w:color w:val="231F20"/>
            <w:spacing w:val="-46"/>
            <w:w w:val="85"/>
          </w:rPr>
          <w:delText xml:space="preserve"> </w:delText>
        </w:r>
        <w:r>
          <w:rPr>
            <w:color w:val="231F20"/>
            <w:w w:val="85"/>
          </w:rPr>
          <w:delText>housing.</w:delText>
        </w:r>
        <w:r>
          <w:rPr>
            <w:color w:val="231F20"/>
            <w:spacing w:val="-46"/>
            <w:w w:val="85"/>
          </w:rPr>
          <w:delText xml:space="preserve"> </w:delText>
        </w:r>
        <w:r>
          <w:rPr>
            <w:color w:val="231F20"/>
            <w:spacing w:val="-4"/>
            <w:w w:val="85"/>
          </w:rPr>
          <w:delText>However,</w:delText>
        </w:r>
        <w:r>
          <w:rPr>
            <w:color w:val="231F20"/>
            <w:spacing w:val="-46"/>
            <w:w w:val="85"/>
          </w:rPr>
          <w:delText xml:space="preserve"> </w:delText>
        </w:r>
        <w:r>
          <w:rPr>
            <w:color w:val="231F20"/>
            <w:w w:val="85"/>
          </w:rPr>
          <w:delText>this</w:delText>
        </w:r>
        <w:r>
          <w:rPr>
            <w:color w:val="231F20"/>
            <w:spacing w:val="-46"/>
            <w:w w:val="85"/>
          </w:rPr>
          <w:delText xml:space="preserve"> </w:delText>
        </w:r>
        <w:r>
          <w:rPr>
            <w:color w:val="231F20"/>
            <w:w w:val="85"/>
          </w:rPr>
          <w:delText>too,</w:delText>
        </w:r>
        <w:r>
          <w:rPr>
            <w:color w:val="231F20"/>
            <w:spacing w:val="-46"/>
            <w:w w:val="85"/>
          </w:rPr>
          <w:delText xml:space="preserve"> </w:delText>
        </w:r>
        <w:r>
          <w:rPr>
            <w:color w:val="231F20"/>
            <w:w w:val="85"/>
          </w:rPr>
          <w:delText>during</w:delText>
        </w:r>
        <w:r>
          <w:rPr>
            <w:color w:val="231F20"/>
            <w:spacing w:val="-46"/>
            <w:w w:val="85"/>
          </w:rPr>
          <w:delText xml:space="preserve"> </w:delText>
        </w:r>
        <w:r>
          <w:rPr>
            <w:color w:val="231F20"/>
            <w:w w:val="85"/>
          </w:rPr>
          <w:delText>the</w:delText>
        </w:r>
        <w:r>
          <w:rPr>
            <w:color w:val="231F20"/>
            <w:spacing w:val="-46"/>
            <w:w w:val="85"/>
          </w:rPr>
          <w:delText xml:space="preserve"> </w:delText>
        </w:r>
        <w:r>
          <w:rPr>
            <w:color w:val="231F20"/>
            <w:w w:val="85"/>
          </w:rPr>
          <w:delText>current</w:delText>
        </w:r>
        <w:r>
          <w:rPr>
            <w:color w:val="231F20"/>
            <w:spacing w:val="-46"/>
            <w:w w:val="85"/>
          </w:rPr>
          <w:delText xml:space="preserve"> </w:delText>
        </w:r>
        <w:r>
          <w:rPr>
            <w:color w:val="231F20"/>
            <w:w w:val="85"/>
          </w:rPr>
          <w:delText>writing</w:delText>
        </w:r>
        <w:r>
          <w:rPr>
            <w:color w:val="231F20"/>
            <w:spacing w:val="-46"/>
            <w:w w:val="85"/>
          </w:rPr>
          <w:delText xml:space="preserve"> </w:delText>
        </w:r>
        <w:r>
          <w:rPr>
            <w:color w:val="231F20"/>
            <w:w w:val="85"/>
          </w:rPr>
          <w:delText>seems</w:delText>
        </w:r>
        <w:r>
          <w:rPr>
            <w:color w:val="231F20"/>
            <w:spacing w:val="-46"/>
            <w:w w:val="85"/>
          </w:rPr>
          <w:delText xml:space="preserve"> </w:delText>
        </w:r>
        <w:r>
          <w:rPr>
            <w:color w:val="231F20"/>
            <w:w w:val="85"/>
          </w:rPr>
          <w:delText>to</w:delText>
        </w:r>
        <w:r>
          <w:rPr>
            <w:color w:val="231F20"/>
            <w:spacing w:val="-46"/>
            <w:w w:val="85"/>
          </w:rPr>
          <w:delText xml:space="preserve"> </w:delText>
        </w:r>
        <w:r>
          <w:rPr>
            <w:color w:val="231F20"/>
            <w:w w:val="85"/>
          </w:rPr>
          <w:delText>be</w:delText>
        </w:r>
        <w:r>
          <w:rPr>
            <w:color w:val="231F20"/>
            <w:spacing w:val="-46"/>
            <w:w w:val="85"/>
          </w:rPr>
          <w:delText xml:space="preserve"> </w:delText>
        </w:r>
        <w:r>
          <w:rPr>
            <w:color w:val="231F20"/>
            <w:w w:val="85"/>
          </w:rPr>
          <w:delText>a</w:delText>
        </w:r>
        <w:r>
          <w:rPr>
            <w:color w:val="231F20"/>
            <w:spacing w:val="-46"/>
            <w:w w:val="85"/>
          </w:rPr>
          <w:delText xml:space="preserve"> </w:delText>
        </w:r>
        <w:r>
          <w:rPr>
            <w:color w:val="231F20"/>
            <w:w w:val="85"/>
          </w:rPr>
          <w:delText>long</w:delText>
        </w:r>
        <w:r>
          <w:rPr>
            <w:color w:val="231F20"/>
            <w:spacing w:val="-46"/>
            <w:w w:val="85"/>
          </w:rPr>
          <w:delText xml:space="preserve"> </w:delText>
        </w:r>
        <w:r>
          <w:rPr>
            <w:color w:val="231F20"/>
            <w:w w:val="85"/>
          </w:rPr>
          <w:delText>shot</w:delText>
        </w:r>
        <w:r>
          <w:rPr>
            <w:color w:val="231F20"/>
            <w:spacing w:val="-46"/>
            <w:w w:val="85"/>
          </w:rPr>
          <w:delText xml:space="preserve"> </w:delText>
        </w:r>
        <w:r>
          <w:rPr>
            <w:color w:val="231F20"/>
            <w:w w:val="85"/>
          </w:rPr>
          <w:delText xml:space="preserve">as </w:delText>
        </w:r>
        <w:r>
          <w:rPr>
            <w:color w:val="231F20"/>
            <w:w w:val="80"/>
          </w:rPr>
          <w:delText>Mount</w:delText>
        </w:r>
        <w:r>
          <w:rPr>
            <w:color w:val="231F20"/>
            <w:spacing w:val="-16"/>
            <w:w w:val="80"/>
          </w:rPr>
          <w:delText xml:space="preserve"> </w:delText>
        </w:r>
        <w:r>
          <w:rPr>
            <w:color w:val="231F20"/>
            <w:w w:val="80"/>
          </w:rPr>
          <w:delText>Pleasant</w:delText>
        </w:r>
        <w:r>
          <w:rPr>
            <w:color w:val="231F20"/>
            <w:spacing w:val="-16"/>
            <w:w w:val="80"/>
          </w:rPr>
          <w:delText xml:space="preserve"> </w:delText>
        </w:r>
        <w:r>
          <w:rPr>
            <w:color w:val="231F20"/>
            <w:w w:val="80"/>
          </w:rPr>
          <w:delText>has</w:delText>
        </w:r>
        <w:r>
          <w:rPr>
            <w:color w:val="231F20"/>
            <w:spacing w:val="-16"/>
            <w:w w:val="80"/>
          </w:rPr>
          <w:delText xml:space="preserve"> </w:delText>
        </w:r>
        <w:r>
          <w:rPr>
            <w:color w:val="231F20"/>
            <w:w w:val="80"/>
          </w:rPr>
          <w:delText>implemented</w:delText>
        </w:r>
        <w:r>
          <w:rPr>
            <w:color w:val="231F20"/>
            <w:spacing w:val="-16"/>
            <w:w w:val="80"/>
          </w:rPr>
          <w:delText xml:space="preserve"> </w:delText>
        </w:r>
        <w:r>
          <w:rPr>
            <w:color w:val="231F20"/>
            <w:w w:val="80"/>
          </w:rPr>
          <w:delText>several</w:delText>
        </w:r>
        <w:r>
          <w:rPr>
            <w:color w:val="231F20"/>
            <w:spacing w:val="-16"/>
            <w:w w:val="80"/>
          </w:rPr>
          <w:delText xml:space="preserve"> </w:delText>
        </w:r>
        <w:r>
          <w:rPr>
            <w:color w:val="231F20"/>
            <w:w w:val="80"/>
          </w:rPr>
          <w:delText>moratoriums</w:delText>
        </w:r>
        <w:r>
          <w:rPr>
            <w:color w:val="231F20"/>
            <w:spacing w:val="-16"/>
            <w:w w:val="80"/>
          </w:rPr>
          <w:delText xml:space="preserve"> </w:delText>
        </w:r>
        <w:r>
          <w:rPr>
            <w:color w:val="231F20"/>
            <w:w w:val="80"/>
          </w:rPr>
          <w:delText>on</w:delText>
        </w:r>
        <w:r>
          <w:rPr>
            <w:color w:val="231F20"/>
            <w:spacing w:val="-16"/>
            <w:w w:val="80"/>
          </w:rPr>
          <w:delText xml:space="preserve"> </w:delText>
        </w:r>
        <w:r>
          <w:rPr>
            <w:color w:val="231F20"/>
            <w:w w:val="80"/>
          </w:rPr>
          <w:delText>building</w:delText>
        </w:r>
        <w:r>
          <w:rPr>
            <w:color w:val="231F20"/>
            <w:spacing w:val="-16"/>
            <w:w w:val="80"/>
          </w:rPr>
          <w:delText xml:space="preserve"> </w:delText>
        </w:r>
        <w:r>
          <w:rPr>
            <w:color w:val="231F20"/>
            <w:w w:val="80"/>
          </w:rPr>
          <w:delText>apartments</w:delText>
        </w:r>
        <w:r>
          <w:rPr>
            <w:color w:val="231F20"/>
            <w:spacing w:val="-16"/>
            <w:w w:val="80"/>
          </w:rPr>
          <w:delText xml:space="preserve"> </w:delText>
        </w:r>
        <w:r>
          <w:rPr>
            <w:color w:val="231F20"/>
            <w:w w:val="80"/>
          </w:rPr>
          <w:delText>which</w:delText>
        </w:r>
        <w:r>
          <w:rPr>
            <w:color w:val="231F20"/>
            <w:spacing w:val="-16"/>
            <w:w w:val="80"/>
          </w:rPr>
          <w:delText xml:space="preserve"> </w:delText>
        </w:r>
        <w:r>
          <w:rPr>
            <w:color w:val="231F20"/>
            <w:w w:val="80"/>
          </w:rPr>
          <w:delText>are</w:delText>
        </w:r>
        <w:r>
          <w:rPr>
            <w:color w:val="231F20"/>
            <w:spacing w:val="-16"/>
            <w:w w:val="80"/>
          </w:rPr>
          <w:delText xml:space="preserve"> </w:delText>
        </w:r>
        <w:r>
          <w:rPr>
            <w:color w:val="231F20"/>
            <w:w w:val="80"/>
          </w:rPr>
          <w:delText>limiting</w:delText>
        </w:r>
        <w:r>
          <w:rPr>
            <w:color w:val="231F20"/>
            <w:spacing w:val="-16"/>
            <w:w w:val="80"/>
          </w:rPr>
          <w:delText xml:space="preserve"> </w:delText>
        </w:r>
        <w:r>
          <w:rPr>
            <w:color w:val="231F20"/>
            <w:w w:val="80"/>
          </w:rPr>
          <w:delText>the</w:delText>
        </w:r>
        <w:r>
          <w:rPr>
            <w:color w:val="231F20"/>
            <w:spacing w:val="-16"/>
            <w:w w:val="80"/>
          </w:rPr>
          <w:delText xml:space="preserve"> </w:delText>
        </w:r>
        <w:r>
          <w:rPr>
            <w:color w:val="231F20"/>
            <w:w w:val="80"/>
          </w:rPr>
          <w:delText>supply</w:delText>
        </w:r>
        <w:r>
          <w:rPr>
            <w:color w:val="231F20"/>
            <w:spacing w:val="-16"/>
            <w:w w:val="80"/>
          </w:rPr>
          <w:delText xml:space="preserve"> </w:delText>
        </w:r>
        <w:r>
          <w:rPr>
            <w:color w:val="231F20"/>
            <w:w w:val="80"/>
          </w:rPr>
          <w:delText>of housing</w:delText>
        </w:r>
        <w:r>
          <w:rPr>
            <w:color w:val="231F20"/>
            <w:spacing w:val="-26"/>
            <w:w w:val="80"/>
          </w:rPr>
          <w:delText xml:space="preserve"> </w:delText>
        </w:r>
        <w:r>
          <w:rPr>
            <w:color w:val="231F20"/>
            <w:w w:val="80"/>
          </w:rPr>
          <w:delText>and</w:delText>
        </w:r>
        <w:r>
          <w:rPr>
            <w:color w:val="231F20"/>
            <w:spacing w:val="-26"/>
            <w:w w:val="80"/>
          </w:rPr>
          <w:delText xml:space="preserve"> </w:delText>
        </w:r>
        <w:r>
          <w:rPr>
            <w:color w:val="231F20"/>
            <w:w w:val="80"/>
          </w:rPr>
          <w:delText>driving</w:delText>
        </w:r>
        <w:r>
          <w:rPr>
            <w:color w:val="231F20"/>
            <w:spacing w:val="-26"/>
            <w:w w:val="80"/>
          </w:rPr>
          <w:delText xml:space="preserve"> </w:delText>
        </w:r>
        <w:r>
          <w:rPr>
            <w:color w:val="231F20"/>
            <w:w w:val="80"/>
          </w:rPr>
          <w:delText>up</w:delText>
        </w:r>
        <w:r>
          <w:rPr>
            <w:color w:val="231F20"/>
            <w:spacing w:val="-26"/>
            <w:w w:val="80"/>
          </w:rPr>
          <w:delText xml:space="preserve"> </w:delText>
        </w:r>
        <w:r>
          <w:rPr>
            <w:color w:val="231F20"/>
            <w:w w:val="80"/>
          </w:rPr>
          <w:delText>rents</w:delText>
        </w:r>
        <w:r>
          <w:rPr>
            <w:color w:val="231F20"/>
            <w:spacing w:val="-26"/>
            <w:w w:val="80"/>
          </w:rPr>
          <w:delText xml:space="preserve"> </w:delText>
        </w:r>
        <w:r>
          <w:rPr>
            <w:color w:val="231F20"/>
            <w:w w:val="80"/>
          </w:rPr>
          <w:delText>simultaneously.</w:delText>
        </w:r>
        <w:r>
          <w:rPr>
            <w:color w:val="231F20"/>
            <w:spacing w:val="-26"/>
            <w:w w:val="80"/>
          </w:rPr>
          <w:delText xml:space="preserve"> </w:delText>
        </w:r>
        <w:r>
          <w:rPr>
            <w:color w:val="231F20"/>
            <w:w w:val="80"/>
          </w:rPr>
          <w:delText>Infrastructure</w:delText>
        </w:r>
        <w:r>
          <w:rPr>
            <w:color w:val="231F20"/>
            <w:spacing w:val="-26"/>
            <w:w w:val="80"/>
          </w:rPr>
          <w:delText xml:space="preserve"> </w:delText>
        </w:r>
        <w:r>
          <w:rPr>
            <w:color w:val="231F20"/>
            <w:w w:val="80"/>
          </w:rPr>
          <w:delText>concerns</w:delText>
        </w:r>
        <w:r>
          <w:rPr>
            <w:color w:val="231F20"/>
            <w:spacing w:val="-26"/>
            <w:w w:val="80"/>
          </w:rPr>
          <w:delText xml:space="preserve"> </w:delText>
        </w:r>
        <w:r>
          <w:rPr>
            <w:color w:val="231F20"/>
            <w:w w:val="80"/>
          </w:rPr>
          <w:delText>are</w:delText>
        </w:r>
        <w:r>
          <w:rPr>
            <w:color w:val="231F20"/>
            <w:spacing w:val="-26"/>
            <w:w w:val="80"/>
          </w:rPr>
          <w:delText xml:space="preserve"> </w:delText>
        </w:r>
        <w:r>
          <w:rPr>
            <w:color w:val="231F20"/>
            <w:w w:val="80"/>
          </w:rPr>
          <w:delText>certainly</w:delText>
        </w:r>
        <w:r>
          <w:rPr>
            <w:color w:val="231F20"/>
            <w:spacing w:val="-26"/>
            <w:w w:val="80"/>
          </w:rPr>
          <w:delText xml:space="preserve"> </w:delText>
        </w:r>
        <w:r>
          <w:rPr>
            <w:color w:val="231F20"/>
            <w:w w:val="80"/>
          </w:rPr>
          <w:delText>a</w:delText>
        </w:r>
        <w:r>
          <w:rPr>
            <w:color w:val="231F20"/>
            <w:spacing w:val="-26"/>
            <w:w w:val="80"/>
          </w:rPr>
          <w:delText xml:space="preserve"> </w:delText>
        </w:r>
        <w:r>
          <w:rPr>
            <w:color w:val="231F20"/>
            <w:w w:val="80"/>
          </w:rPr>
          <w:delText>driving</w:delText>
        </w:r>
        <w:r>
          <w:rPr>
            <w:color w:val="231F20"/>
            <w:spacing w:val="-26"/>
            <w:w w:val="80"/>
          </w:rPr>
          <w:delText xml:space="preserve"> </w:delText>
        </w:r>
        <w:r>
          <w:rPr>
            <w:color w:val="231F20"/>
            <w:w w:val="80"/>
          </w:rPr>
          <w:delText>force</w:delText>
        </w:r>
        <w:r>
          <w:rPr>
            <w:color w:val="231F20"/>
            <w:spacing w:val="-26"/>
            <w:w w:val="80"/>
          </w:rPr>
          <w:delText xml:space="preserve"> </w:delText>
        </w:r>
        <w:r>
          <w:rPr>
            <w:color w:val="231F20"/>
            <w:w w:val="80"/>
          </w:rPr>
          <w:delText>for</w:delText>
        </w:r>
        <w:r>
          <w:rPr>
            <w:color w:val="231F20"/>
            <w:spacing w:val="-26"/>
            <w:w w:val="80"/>
          </w:rPr>
          <w:delText xml:space="preserve"> </w:delText>
        </w:r>
        <w:r>
          <w:rPr>
            <w:color w:val="231F20"/>
            <w:w w:val="80"/>
          </w:rPr>
          <w:delText>slowing</w:delText>
        </w:r>
        <w:r>
          <w:rPr>
            <w:color w:val="231F20"/>
            <w:spacing w:val="-26"/>
            <w:w w:val="80"/>
          </w:rPr>
          <w:delText xml:space="preserve"> </w:delText>
        </w:r>
        <w:r>
          <w:rPr>
            <w:color w:val="231F20"/>
            <w:w w:val="80"/>
          </w:rPr>
          <w:delText>the pace</w:delText>
        </w:r>
        <w:r>
          <w:rPr>
            <w:color w:val="231F20"/>
            <w:spacing w:val="-9"/>
            <w:w w:val="80"/>
          </w:rPr>
          <w:delText xml:space="preserve"> </w:delText>
        </w:r>
        <w:r>
          <w:rPr>
            <w:color w:val="231F20"/>
            <w:w w:val="80"/>
          </w:rPr>
          <w:delText>of</w:delText>
        </w:r>
        <w:r>
          <w:rPr>
            <w:color w:val="231F20"/>
            <w:spacing w:val="-9"/>
            <w:w w:val="80"/>
          </w:rPr>
          <w:delText xml:space="preserve"> </w:delText>
        </w:r>
        <w:r>
          <w:rPr>
            <w:color w:val="231F20"/>
            <w:w w:val="80"/>
          </w:rPr>
          <w:delText>development</w:delText>
        </w:r>
        <w:r>
          <w:rPr>
            <w:color w:val="231F20"/>
            <w:spacing w:val="-9"/>
            <w:w w:val="80"/>
          </w:rPr>
          <w:delText xml:space="preserve"> </w:delText>
        </w:r>
        <w:r>
          <w:rPr>
            <w:color w:val="231F20"/>
            <w:w w:val="80"/>
          </w:rPr>
          <w:delText>until</w:delText>
        </w:r>
        <w:r>
          <w:rPr>
            <w:color w:val="231F20"/>
            <w:spacing w:val="-9"/>
            <w:w w:val="80"/>
          </w:rPr>
          <w:delText xml:space="preserve"> </w:delText>
        </w:r>
        <w:r>
          <w:rPr>
            <w:color w:val="231F20"/>
            <w:w w:val="80"/>
          </w:rPr>
          <w:delText>infrastructure</w:delText>
        </w:r>
        <w:r>
          <w:rPr>
            <w:color w:val="231F20"/>
            <w:spacing w:val="-9"/>
            <w:w w:val="80"/>
          </w:rPr>
          <w:delText xml:space="preserve"> </w:delText>
        </w:r>
        <w:r>
          <w:rPr>
            <w:color w:val="231F20"/>
            <w:w w:val="80"/>
          </w:rPr>
          <w:delText>can</w:delText>
        </w:r>
        <w:r>
          <w:rPr>
            <w:color w:val="231F20"/>
            <w:spacing w:val="-9"/>
            <w:w w:val="80"/>
          </w:rPr>
          <w:delText xml:space="preserve"> </w:delText>
        </w:r>
        <w:r>
          <w:rPr>
            <w:color w:val="231F20"/>
            <w:w w:val="80"/>
          </w:rPr>
          <w:delText>be</w:delText>
        </w:r>
        <w:r>
          <w:rPr>
            <w:color w:val="231F20"/>
            <w:spacing w:val="-9"/>
            <w:w w:val="80"/>
          </w:rPr>
          <w:delText xml:space="preserve"> </w:delText>
        </w:r>
        <w:r>
          <w:rPr>
            <w:color w:val="231F20"/>
            <w:w w:val="80"/>
          </w:rPr>
          <w:delText>improved</w:delText>
        </w:r>
        <w:r>
          <w:rPr>
            <w:color w:val="231F20"/>
            <w:spacing w:val="-9"/>
            <w:w w:val="80"/>
          </w:rPr>
          <w:delText xml:space="preserve"> </w:delText>
        </w:r>
        <w:r>
          <w:rPr>
            <w:color w:val="231F20"/>
            <w:w w:val="80"/>
          </w:rPr>
          <w:delText>that</w:delText>
        </w:r>
        <w:r>
          <w:rPr>
            <w:color w:val="231F20"/>
            <w:spacing w:val="-9"/>
            <w:w w:val="80"/>
          </w:rPr>
          <w:delText xml:space="preserve"> </w:delText>
        </w:r>
        <w:r>
          <w:rPr>
            <w:color w:val="231F20"/>
            <w:w w:val="80"/>
          </w:rPr>
          <w:delText>can</w:delText>
        </w:r>
        <w:r>
          <w:rPr>
            <w:color w:val="231F20"/>
            <w:spacing w:val="-9"/>
            <w:w w:val="80"/>
          </w:rPr>
          <w:delText xml:space="preserve"> </w:delText>
        </w:r>
        <w:r>
          <w:rPr>
            <w:color w:val="231F20"/>
            <w:w w:val="80"/>
          </w:rPr>
          <w:delText>handle</w:delText>
        </w:r>
        <w:r>
          <w:rPr>
            <w:color w:val="231F20"/>
            <w:spacing w:val="-9"/>
            <w:w w:val="80"/>
          </w:rPr>
          <w:delText xml:space="preserve"> </w:delText>
        </w:r>
        <w:r>
          <w:rPr>
            <w:color w:val="231F20"/>
            <w:w w:val="80"/>
          </w:rPr>
          <w:delText>new</w:delText>
        </w:r>
        <w:r>
          <w:rPr>
            <w:color w:val="231F20"/>
            <w:spacing w:val="-9"/>
            <w:w w:val="80"/>
          </w:rPr>
          <w:delText xml:space="preserve"> </w:delText>
        </w:r>
        <w:r>
          <w:rPr>
            <w:color w:val="231F20"/>
            <w:w w:val="80"/>
          </w:rPr>
          <w:delText>developments.</w:delText>
        </w:r>
      </w:del>
    </w:p>
    <w:p w14:paraId="3C397BB9" w14:textId="77777777" w:rsidR="00E669CE" w:rsidRDefault="00E669CE">
      <w:pPr>
        <w:pPrChange w:id="1897" w:author="Charles Drayton" w:date="2024-05-09T08:43:00Z" w16du:dateUtc="2024-05-09T12:43:00Z">
          <w:pPr>
            <w:pStyle w:val="BodyText"/>
            <w:spacing w:before="90" w:line="280" w:lineRule="exact"/>
            <w:ind w:right="759"/>
          </w:pPr>
        </w:pPrChange>
      </w:pPr>
    </w:p>
    <w:sectPr w:rsidR="00E669CE">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cols w:space="720"/>
      <w:docGrid w:linePitch="360"/>
      <w:sectPrChange w:id="1920" w:author="Charles Drayton" w:date="2024-05-09T08:43:00Z" w16du:dateUtc="2024-05-09T12:43:00Z">
        <w:sectPr w:rsidR="00E669CE">
          <w:pgMar w:top="620" w:right="100" w:bottom="1860" w:left="660" w:header="0" w:footer="1664" w:gutter="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8FB2C" w14:textId="77777777" w:rsidR="00272096" w:rsidRDefault="00272096" w:rsidP="000A32D0">
      <w:pPr>
        <w:spacing w:after="0" w:line="240" w:lineRule="auto"/>
        <w:pPrChange w:id="7" w:author="Charles Drayton" w:date="2024-05-09T08:43:00Z" w16du:dateUtc="2024-05-09T12:43:00Z">
          <w:pPr/>
        </w:pPrChange>
      </w:pPr>
      <w:r>
        <w:separator/>
      </w:r>
    </w:p>
  </w:endnote>
  <w:endnote w:type="continuationSeparator" w:id="0">
    <w:p w14:paraId="6CC2735A" w14:textId="77777777" w:rsidR="00272096" w:rsidRDefault="00272096" w:rsidP="000A32D0">
      <w:pPr>
        <w:spacing w:after="0" w:line="240" w:lineRule="auto"/>
        <w:pPrChange w:id="8" w:author="Charles Drayton" w:date="2024-05-09T08:43:00Z" w16du:dateUtc="2024-05-09T12:43:00Z">
          <w:pPr/>
        </w:pPrChange>
      </w:pPr>
      <w:r>
        <w:continuationSeparator/>
      </w:r>
    </w:p>
  </w:endnote>
  <w:endnote w:type="continuationNotice" w:id="1">
    <w:p w14:paraId="7EAD2F6B" w14:textId="77777777" w:rsidR="00272096" w:rsidRDefault="00272096">
      <w:pPr>
        <w:spacing w:after="0" w:line="240" w:lineRule="auto"/>
        <w:pPrChange w:id="9" w:author="Charles Drayton" w:date="2024-05-09T08:43:00Z" w16du:dateUtc="2024-05-09T12:43:00Z">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8E67F" w14:textId="77777777" w:rsidR="00272096" w:rsidRDefault="00272096">
    <w:pPr>
      <w:pStyle w:val="Footer"/>
      <w:pPrChange w:id="65" w:author="Charles Drayton" w:date="2024-05-09T08:43:00Z" w16du:dateUtc="2024-05-09T12:43:00Z">
        <w:pPr>
          <w:pStyle w:val="CommentSubject"/>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BF7BF" w14:textId="77777777" w:rsidR="00920063" w:rsidRDefault="00272096">
    <w:pPr>
      <w:spacing w:line="14" w:lineRule="auto"/>
      <w:rPr>
        <w:sz w:val="20"/>
        <w:szCs w:val="20"/>
      </w:rPr>
    </w:pPr>
    <w:r>
      <w:pict w14:anchorId="18459063">
        <v:group id="_x0000_s1501" style="position:absolute;margin-left:10.95pt;margin-top:697.8pt;width:562.5pt;height:67.9pt;z-index:-251653632;mso-position-horizontal-relative:page;mso-position-vertical-relative:page" coordorigin="219,13956"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2" type="#_x0000_t75" style="position:absolute;left:9373;top:14194;width:2048;height:786">
            <v:imagedata r:id="rId1" o:title=""/>
          </v:shape>
          <v:shape id="_x0000_s1503" type="#_x0000_t75" style="position:absolute;left:10721;top:14505;width:200;height:423">
            <v:imagedata r:id="rId2" o:title=""/>
          </v:shape>
          <v:shape id="_x0000_s1504" type="#_x0000_t75" style="position:absolute;left:10560;top:14514;width:314;height:438">
            <v:imagedata r:id="rId3" o:title=""/>
          </v:shape>
          <v:shape id="_x0000_s1505" type="#_x0000_t75" style="position:absolute;left:11045;top:14318;width:220;height:137">
            <v:imagedata r:id="rId4" o:title=""/>
          </v:shape>
          <v:shape id="_x0000_s1506" type="#_x0000_t75" style="position:absolute;left:11124;top:14310;width:198;height:137">
            <v:imagedata r:id="rId5" o:title=""/>
          </v:shape>
          <v:shape id="_x0000_s1507" type="#_x0000_t75" style="position:absolute;left:11084;top:14311;width:227;height:175">
            <v:imagedata r:id="rId6" o:title=""/>
          </v:shape>
          <v:shape id="_x0000_s1508" type="#_x0000_t75" style="position:absolute;left:10431;top:14582;width:1037;height:398">
            <v:imagedata r:id="rId7" o:title=""/>
          </v:shape>
          <v:shape id="_x0000_s1509" type="#_x0000_t75" style="position:absolute;left:11114;top:14740;width:101;height:214">
            <v:imagedata r:id="rId8" o:title=""/>
          </v:shape>
          <v:shape id="_x0000_s1510" type="#_x0000_t75" style="position:absolute;left:11032;top:14744;width:159;height:222">
            <v:imagedata r:id="rId9" o:title=""/>
          </v:shape>
          <v:shape id="_x0000_s1511" type="#_x0000_t75" style="position:absolute;left:11278;top:14645;width:111;height:70">
            <v:imagedata r:id="rId10" o:title=""/>
          </v:shape>
          <v:shape id="_x0000_s1512" type="#_x0000_t75" style="position:absolute;left:11318;top:14641;width:100;height:69">
            <v:imagedata r:id="rId11" o:title=""/>
          </v:shape>
          <v:shape id="_x0000_s1513" type="#_x0000_t75" style="position:absolute;left:11297;top:14641;width:115;height:88">
            <v:imagedata r:id="rId12" o:title=""/>
          </v:shape>
          <v:group id="_x0000_s1514" style="position:absolute;left:1395;top:14973;width:9925;height:2" coordorigin="1395,14973" coordsize="9925,2">
            <v:shape id="_x0000_s1515" style="position:absolute;left:1395;top:14973;width:9925;height:2" coordorigin="1395,14973" coordsize="9925,0" path="m1395,14973r9925,e" filled="f" strokecolor="#5e878d" strokeweight=".25189mm">
              <v:path arrowok="t"/>
            </v:shape>
          </v:group>
          <v:group id="_x0000_s1516" style="position:absolute;left:219;top:13956;width:1784;height:1263" coordorigin="219,13956" coordsize="1784,1263">
            <v:shape id="_x0000_s1517" style="position:absolute;left:219;top:13956;width:1784;height:1263" coordorigin="219,13956" coordsize="1784,1263" path="m1997,14245r-1040,l957,14277r-40,15l842,14334r-94,85l699,14487r-35,75l642,14642r-7,84l642,14806r20,77l694,14956r45,66l794,15080r97,67l1001,15188r33,7l1037,15201r61,14l1149,15218r18,l1293,15195r65,-25l1418,15134r55,-44l1526,15032r42,-65l1599,14896r19,-75l1625,14743r-7,-79l1598,14587r-32,-71l1523,14450r-54,-59l1418,14352r-7,-4l1397,14348r-24,-17l1298,14290r-39,-15l1262,14272r2,-5l1264,14246r733,l1997,14245xe" stroked="f">
              <v:path arrowok="t"/>
            </v:shape>
            <v:shape id="_x0000_s1518" style="position:absolute;left:219;top:13956;width:1784;height:1263" coordorigin="219,13956" coordsize="1784,1263" path="m1997,14246r-733,l1718,14462r52,14l1823,14476r98,-40l1966,14389r27,-56l2002,14272r-5,-26xe" stroked="f">
              <v:path arrowok="t"/>
            </v:shape>
            <v:shape id="_x0000_s1519" style="position:absolute;left:219;top:13956;width:1784;height:1263" coordorigin="219,13956" coordsize="1784,1263" path="m1797,14069r-1373,l360,14079r-56,28l260,14151r-30,57l219,14272r8,61l254,14389r45,47l346,14463r51,13l451,14476r52,-14l957,14245r1040,l1991,14208r-30,-57l1916,14107r-55,-28l1797,14069xe" stroked="f">
              <v:path arrowok="t"/>
            </v:shape>
            <v:shape id="_x0000_s1520" style="position:absolute;left:219;top:13956;width:1784;height:1263" coordorigin="219,13956" coordsize="1784,1263" path="m1107,13956r-140,50l962,14014r,14l964,14034r4,3l943,14046r-6,8l937,14062r1,4l938,14067r1,2l1282,14069r2,-3l1284,14062r-2,-10l1276,14045r-23,-7l1256,14035r2,-4l1261,14017r-6,-10l1119,13957r-5,-1l1107,13956xe" stroked="f">
              <v:path arrowok="t"/>
            </v:shape>
            <v:shape id="_x0000_s1521" type="#_x0000_t75" style="position:absolute;left:656;top:14273;width:908;height:905">
              <v:imagedata r:id="rId13" o:title=""/>
            </v:shape>
          </v:group>
          <v:group id="_x0000_s1522" style="position:absolute;left:656;top:14725;width:908;height:453" coordorigin="656,14725" coordsize="908,453">
            <v:shape id="_x0000_s1523" style="position:absolute;left:656;top:14725;width:908;height:453" coordorigin="656,14725" coordsize="908,453" path="m1564,14725r-908,l662,14799r17,69l707,14933r37,60l789,15045r53,46l902,15127r65,28l1037,15172r73,6l1184,15172r70,-17l1319,15127r59,-36l1431,15045r46,-52l1514,14933r27,-65l1558,14799r6,-74xe" fillcolor="#616a82" stroked="f">
              <v:path arrowok="t"/>
            </v:shape>
          </v:group>
          <v:group id="_x0000_s1524" style="position:absolute;left:1378;top:14360;width:186;height:686" coordorigin="1378,14360" coordsize="186,686">
            <v:shape id="_x0000_s1525" style="position:absolute;left:1378;top:14360;width:186;height:686" coordorigin="1378,14360" coordsize="186,686" path="m1378,14360r53,45l1477,14458r36,59l1541,14582r17,70l1564,14725r-6,74l1541,14868r-28,65l1477,14993r-46,52l1477,14993r37,-60l1541,14868r17,-69l1564,14725r-6,-73l1541,14582r-27,-65l1477,14458r-46,-53l1378,14360xe" fillcolor="#58595b" stroked="f">
              <v:path arrowok="t"/>
            </v:shape>
            <v:shape id="_x0000_s1526" type="#_x0000_t75" style="position:absolute;left:656;top:14272;width:849;height:905">
              <v:imagedata r:id="rId14" o:title=""/>
            </v:shape>
            <v:shape id="_x0000_s1527" type="#_x0000_t75" style="position:absolute;left:856;top:14573;width:302;height:302">
              <v:imagedata r:id="rId15" o:title=""/>
            </v:shape>
            <v:shape id="_x0000_s1528" type="#_x0000_t75" style="position:absolute;left:656;top:14725;width:908;height:453">
              <v:imagedata r:id="rId16" o:title=""/>
            </v:shape>
            <v:shape id="_x0000_s1529" type="#_x0000_t75" style="position:absolute;left:659;top:14754;width:903;height:424">
              <v:imagedata r:id="rId17" o:title=""/>
            </v:shape>
            <v:shape id="_x0000_s1530" type="#_x0000_t75" style="position:absolute;left:730;top:14971;width:760;height:207">
              <v:imagedata r:id="rId18" o:title=""/>
            </v:shape>
            <v:shape id="_x0000_s1531" type="#_x0000_t75" style="position:absolute;left:691;top:14895;width:839;height:283">
              <v:imagedata r:id="rId19" o:title=""/>
            </v:shape>
            <v:shape id="_x0000_s1532" type="#_x0000_t75" style="position:absolute;left:768;top:15020;width:685;height:158">
              <v:imagedata r:id="rId20" o:title=""/>
            </v:shape>
            <v:shape id="_x0000_s1533" type="#_x0000_t75" style="position:absolute;left:804;top:15058;width:612;height:120">
              <v:imagedata r:id="rId21" o:title=""/>
            </v:shape>
          </v:group>
          <v:group id="_x0000_s1534" style="position:absolute;left:842;top:14272;width:537;height:88" coordorigin="842,14272" coordsize="537,88">
            <v:shape id="_x0000_s1535" style="position:absolute;left:842;top:14272;width:537;height:88" coordorigin="842,14272" coordsize="537,88" path="m1110,14273r-73,5l967,14296r-65,27l842,14360r60,-37l967,14296r70,-18l1110,14273xe" fillcolor="#58595b" stroked="f">
              <v:path arrowok="t"/>
            </v:shape>
            <v:shape id="_x0000_s1536" style="position:absolute;left:842;top:14272;width:537;height:88" coordorigin="842,14272" coordsize="537,88" path="m1110,14273r74,5l1254,14296r65,27l1378,14360r-59,-37l1254,14296r-70,-18l1110,14273xe" fillcolor="#58595b" stroked="f">
              <v:path arrowok="t"/>
            </v:shape>
            <v:shape id="_x0000_s1537" style="position:absolute;left:842;top:14272;width:537;height:88" coordorigin="842,14272" coordsize="537,88" path="m1110,14272r,xe" fillcolor="#58595b" stroked="f">
              <v:path arrowok="t"/>
            </v:shape>
          </v:group>
          <v:group id="_x0000_s1538" style="position:absolute;left:1025;top:14456;width:2;height:373" coordorigin="1025,14456" coordsize="2,373">
            <v:shape id="_x0000_s1539" style="position:absolute;left:1025;top:14456;width:2;height:373" coordorigin="1025,14456" coordsize="0,373" path="m1025,14456r,373e" filled="f" strokecolor="#808285" strokeweight=".15pt">
              <v:path arrowok="t"/>
            </v:shape>
          </v:group>
          <v:group id="_x0000_s1540" style="position:absolute;left:1062;top:14424;width:2;height:405" coordorigin="1062,14424" coordsize="2,405">
            <v:shape id="_x0000_s1541" style="position:absolute;left:1062;top:14424;width:2;height:405" coordorigin="1062,14424" coordsize="0,405" path="m1062,14424r,405e" filled="f" strokecolor="#808285" strokeweight=".15pt">
              <v:path arrowok="t"/>
            </v:shape>
          </v:group>
          <v:group id="_x0000_s1542" style="position:absolute;left:1092;top:14397;width:2;height:433" coordorigin="1092,14397" coordsize="2,433">
            <v:shape id="_x0000_s1543" style="position:absolute;left:1092;top:14397;width:2;height:433" coordorigin="1092,14397" coordsize="0,433" path="m1092,14397r,432e" filled="f" strokecolor="#808285" strokeweight=".15pt">
              <v:path arrowok="t"/>
            </v:shape>
          </v:group>
          <v:group id="_x0000_s1544" style="position:absolute;left:1123;top:14369;width:2;height:460" coordorigin="1123,14369" coordsize="2,460">
            <v:shape id="_x0000_s1545" style="position:absolute;left:1123;top:14369;width:2;height:460" coordorigin="1123,14369" coordsize="0,460" path="m1123,14369r,460e" filled="f" strokecolor="#808285" strokeweight=".15pt">
              <v:path arrowok="t"/>
            </v:shape>
          </v:group>
          <v:group id="_x0000_s1546" style="position:absolute;left:1178;top:14321;width:2;height:508" coordorigin="1178,14321" coordsize="2,508">
            <v:shape id="_x0000_s1547" style="position:absolute;left:1178;top:14321;width:2;height:508" coordorigin="1178,14321" coordsize="0,508" path="m1178,14321r,508e" filled="f" strokecolor="#808285" strokeweight=".05256mm">
              <v:path arrowok="t"/>
            </v:shape>
          </v:group>
          <v:group id="_x0000_s1548" style="position:absolute;left:1196;top:14304;width:2;height:525" coordorigin="1196,14304" coordsize="2,525">
            <v:shape id="_x0000_s1549" style="position:absolute;left:1196;top:14304;width:2;height:525" coordorigin="1196,14304" coordsize="0,525" path="m1196,14304r,525e" filled="f" strokecolor="#808285" strokeweight=".15pt">
              <v:path arrowok="t"/>
            </v:shape>
          </v:group>
          <v:group id="_x0000_s1550" style="position:absolute;left:1049;top:14434;width:2;height:395" coordorigin="1049,14434" coordsize="2,395">
            <v:shape id="_x0000_s1551" style="position:absolute;left:1049;top:14434;width:2;height:395" coordorigin="1049,14434" coordsize="0,395" path="m1049,14434r,395e" filled="f" strokecolor="#808285" strokeweight=".15pt">
              <v:path arrowok="t"/>
            </v:shape>
          </v:group>
          <v:group id="_x0000_s1552" style="position:absolute;left:1110;top:14380;width:2;height:449" coordorigin="1110,14380" coordsize="2,449">
            <v:shape id="_x0000_s1553" style="position:absolute;left:1110;top:14380;width:2;height:449" coordorigin="1110,14380" coordsize="0,449" path="m1110,14380r,449e" filled="f" strokecolor="#808285" strokeweight=".15pt">
              <v:path arrowok="t"/>
            </v:shape>
          </v:group>
          <v:group id="_x0000_s1554" style="position:absolute;left:1147;top:14348;width:2;height:481" coordorigin="1147,14348" coordsize="2,481">
            <v:shape id="_x0000_s1555" style="position:absolute;left:1147;top:14348;width:2;height:481" coordorigin="1147,14348" coordsize="0,481" path="m1147,14348r,481e" filled="f" strokecolor="#808285" strokeweight=".15pt">
              <v:path arrowok="t"/>
            </v:shape>
          </v:group>
          <v:group id="_x0000_s1556" style="position:absolute;left:1165;top:14331;width:2;height:498" coordorigin="1165,14331" coordsize="2,498">
            <v:shape id="_x0000_s1557" style="position:absolute;left:1165;top:14331;width:2;height:498" coordorigin="1165,14331" coordsize="0,498" path="m1165,14331r,498e" filled="f" strokecolor="#808285" strokeweight=".15pt">
              <v:path arrowok="t"/>
            </v:shape>
          </v:group>
          <v:group id="_x0000_s1558" style="position:absolute;left:1208;top:14294;width:2;height:536" coordorigin="1208,14294" coordsize="2,536">
            <v:shape id="_x0000_s1559" style="position:absolute;left:1208;top:14294;width:2;height:536" coordorigin="1208,14294" coordsize="0,536" path="m1208,14294r,535e" filled="f" strokecolor="#808285" strokeweight=".15pt">
              <v:path arrowok="t"/>
            </v:shape>
          </v:group>
          <v:group id="_x0000_s1560" style="position:absolute;left:1214;top:14288;width:2;height:541" coordorigin="1214,14288" coordsize="2,541">
            <v:shape id="_x0000_s1561" style="position:absolute;left:1214;top:14288;width:2;height:541" coordorigin="1214,14288" coordsize="0,541" path="m1214,14288r,541e" filled="f" strokecolor="#808285" strokeweight=".15pt">
              <v:path arrowok="t"/>
            </v:shape>
          </v:group>
          <v:group id="_x0000_s1562" style="position:absolute;left:1013;top:14467;width:2;height:362" coordorigin="1013,14467" coordsize="2,362">
            <v:shape id="_x0000_s1563" style="position:absolute;left:1013;top:14467;width:2;height:362" coordorigin="1013,14467" coordsize="0,362" path="m1013,14467r,362e" filled="f" strokecolor="#808285" strokeweight=".15pt">
              <v:path arrowok="t"/>
            </v:shape>
          </v:group>
          <v:group id="_x0000_s1564" style="position:absolute;left:1043;top:14440;width:2;height:389" coordorigin="1043,14440" coordsize="2,389">
            <v:shape id="_x0000_s1565" style="position:absolute;left:1043;top:14440;width:2;height:389" coordorigin="1043,14440" coordsize="0,389" path="m1043,14440r,389e" filled="f" strokecolor="#808285" strokeweight=".15pt">
              <v:path arrowok="t"/>
            </v:shape>
          </v:group>
          <v:group id="_x0000_s1566" style="position:absolute;left:1080;top:14407;width:2;height:422" coordorigin="1080,14407" coordsize="2,422">
            <v:shape id="_x0000_s1567" style="position:absolute;left:1080;top:14407;width:2;height:422" coordorigin="1080,14407" coordsize="0,422" path="m1080,14407r,422e" filled="f" strokecolor="#808285" strokeweight=".15pt">
              <v:path arrowok="t"/>
            </v:shape>
          </v:group>
          <v:group id="_x0000_s1568" style="position:absolute;left:1104;top:14386;width:2;height:443" coordorigin="1104,14386" coordsize="2,443">
            <v:shape id="_x0000_s1569" style="position:absolute;left:1104;top:14386;width:2;height:443" coordorigin="1104,14386" coordsize="0,443" path="m1104,14386r,443e" filled="f" strokecolor="#808285" strokeweight=".05256mm">
              <v:path arrowok="t"/>
            </v:shape>
          </v:group>
          <v:group id="_x0000_s1570" style="position:absolute;left:1141;top:14353;width:2;height:476" coordorigin="1141,14353" coordsize="2,476">
            <v:shape id="_x0000_s1571" style="position:absolute;left:1141;top:14353;width:2;height:476" coordorigin="1141,14353" coordsize="0,476" path="m1141,14353r,476e" filled="f" strokecolor="#808285" strokeweight=".05256mm">
              <v:path arrowok="t"/>
            </v:shape>
          </v:group>
          <v:group id="_x0000_s1572" style="position:absolute;left:1159;top:14337;width:2;height:492" coordorigin="1159,14337" coordsize="2,492">
            <v:shape id="_x0000_s1573" style="position:absolute;left:1159;top:14337;width:2;height:492" coordorigin="1159,14337" coordsize="0,492" path="m1159,14337r,492e" filled="f" strokecolor="#808285" strokeweight=".15pt">
              <v:path arrowok="t"/>
            </v:shape>
          </v:group>
          <v:group id="_x0000_s1574" style="position:absolute;left:1184;top:14315;width:2;height:514" coordorigin="1184,14315" coordsize="2,514">
            <v:shape id="_x0000_s1575" style="position:absolute;left:1184;top:14315;width:2;height:514" coordorigin="1184,14315" coordsize="0,514" path="m1184,14315r,514e" filled="f" strokecolor="#808285" strokeweight=".15pt">
              <v:path arrowok="t"/>
            </v:shape>
          </v:group>
          <v:group id="_x0000_s1576" style="position:absolute;left:1019;top:14462;width:2;height:368" coordorigin="1019,14462" coordsize="2,368">
            <v:shape id="_x0000_s1577" style="position:absolute;left:1019;top:14462;width:2;height:368" coordorigin="1019,14462" coordsize="0,368" path="m1019,14462r,367e" filled="f" strokecolor="#808285" strokeweight=".05256mm">
              <v:path arrowok="t"/>
            </v:shape>
          </v:group>
          <v:group id="_x0000_s1578" style="position:absolute;left:1055;top:14429;width:2;height:400" coordorigin="1055,14429" coordsize="2,400">
            <v:shape id="_x0000_s1579" style="position:absolute;left:1055;top:14429;width:2;height:400" coordorigin="1055,14429" coordsize="0,400" path="m1055,14429r,400e" filled="f" strokecolor="#808285" strokeweight=".05256mm">
              <v:path arrowok="t"/>
            </v:shape>
          </v:group>
          <v:group id="_x0000_s1580" style="position:absolute;left:1086;top:14402;width:2;height:427" coordorigin="1086,14402" coordsize="2,427">
            <v:shape id="_x0000_s1581" style="position:absolute;left:1086;top:14402;width:2;height:427" coordorigin="1086,14402" coordsize="0,427" path="m1086,14402r,427e" filled="f" strokecolor="#808285" strokeweight=".15pt">
              <v:path arrowok="t"/>
            </v:shape>
          </v:group>
          <v:group id="_x0000_s1582" style="position:absolute;left:1117;top:14375;width:2;height:454" coordorigin="1117,14375" coordsize="2,454">
            <v:shape id="_x0000_s1583" style="position:absolute;left:1117;top:14375;width:2;height:454" coordorigin="1117,14375" coordsize="0,454" path="m1117,14375r,454e" filled="f" strokecolor="#808285" strokeweight=".15pt">
              <v:path arrowok="t"/>
            </v:shape>
          </v:group>
          <v:group id="_x0000_s1584" style="position:absolute;left:1172;top:14326;width:2;height:503" coordorigin="1172,14326" coordsize="2,503">
            <v:shape id="_x0000_s1585" style="position:absolute;left:1172;top:14326;width:2;height:503" coordorigin="1172,14326" coordsize="0,503" path="m1172,14326r,503e" filled="f" strokecolor="#808285" strokeweight=".15pt">
              <v:path arrowok="t"/>
            </v:shape>
          </v:group>
          <v:group id="_x0000_s1586" style="position:absolute;left:1190;top:14310;width:2;height:519" coordorigin="1190,14310" coordsize="2,519">
            <v:shape id="_x0000_s1587" style="position:absolute;left:1190;top:14310;width:2;height:519" coordorigin="1190,14310" coordsize="0,519" path="m1190,14310r,519e" filled="f" strokecolor="#808285" strokeweight=".05256mm">
              <v:path arrowok="t"/>
            </v:shape>
          </v:group>
          <v:group id="_x0000_s1588" style="position:absolute;left:1037;top:14445;width:2;height:384" coordorigin="1037,14445" coordsize="2,384">
            <v:shape id="_x0000_s1589" style="position:absolute;left:1037;top:14445;width:2;height:384" coordorigin="1037,14445" coordsize="0,384" path="m1037,14445r,384e" filled="f" strokecolor="#808285" strokeweight=".15pt">
              <v:path arrowok="t"/>
            </v:shape>
          </v:group>
          <v:group id="_x0000_s1590" style="position:absolute;left:1074;top:14413;width:2;height:416" coordorigin="1074,14413" coordsize="2,416">
            <v:shape id="_x0000_s1591" style="position:absolute;left:1074;top:14413;width:2;height:416" coordorigin="1074,14413" coordsize="0,416" path="m1074,14413r,416e" filled="f" strokecolor="#808285" strokeweight=".15pt">
              <v:path arrowok="t"/>
            </v:shape>
          </v:group>
          <v:group id="_x0000_s1592" style="position:absolute;left:1135;top:14359;width:2;height:471" coordorigin="1135,14359" coordsize="2,471">
            <v:shape id="_x0000_s1593" style="position:absolute;left:1135;top:14359;width:2;height:471" coordorigin="1135,14359" coordsize="0,471" path="m1135,14359r,470e" filled="f" strokecolor="#808285" strokeweight=".15pt">
              <v:path arrowok="t"/>
            </v:shape>
          </v:group>
          <v:group id="_x0000_s1594" style="position:absolute;left:1153;top:14342;width:2;height:487" coordorigin="1153,14342" coordsize="2,487">
            <v:shape id="_x0000_s1595" style="position:absolute;left:1153;top:14342;width:2;height:487" coordorigin="1153,14342" coordsize="0,487" path="m1153,14342r,487e" filled="f" strokecolor="#808285" strokeweight=".15pt">
              <v:path arrowok="t"/>
            </v:shape>
          </v:group>
          <v:group id="_x0000_s1596" style="position:absolute;left:1202;top:14299;width:2;height:530" coordorigin="1202,14299" coordsize="2,530">
            <v:shape id="_x0000_s1597" style="position:absolute;left:1202;top:14299;width:2;height:530" coordorigin="1202,14299" coordsize="0,530" path="m1202,14299r,530e" filled="f" strokecolor="#808285" strokeweight=".15pt">
              <v:path arrowok="t"/>
            </v:shape>
          </v:group>
          <v:group id="_x0000_s1598" style="position:absolute;left:1005;top:14287;width:217;height:1027" coordorigin="1005,14287" coordsize="217,1027">
            <v:shape id="_x0000_s1599" style="position:absolute;left:1005;top:14287;width:217;height:1027" coordorigin="1005,14287" coordsize="217,1027" path="m1222,14832r-3,l1219,15313r3,l1222,14832xe" fillcolor="#58595b" stroked="f">
              <v:path arrowok="t"/>
            </v:shape>
            <v:shape id="_x0000_s1600" style="position:absolute;left:1005;top:14287;width:217;height:1027" coordorigin="1005,14287" coordsize="217,1027" path="m1008,14472r-3,3l1005,15164r3,1l1008,14832r214,l1222,14829r-214,l1008,14472xe" fillcolor="#58595b" stroked="f">
              <v:path arrowok="t"/>
            </v:shape>
            <v:shape id="_x0000_s1601" style="position:absolute;left:1005;top:14287;width:217;height:1027" coordorigin="1005,14287" coordsize="217,1027" path="m1219,14287r,542l1222,14829r,-541l1219,14287xe" fillcolor="#58595b" stroked="f">
              <v:path arrowok="t"/>
            </v:shape>
          </v:group>
          <v:group id="_x0000_s1602" style="position:absolute;left:1008;top:15171;width:211;height:2" coordorigin="1008,15171" coordsize="211,2">
            <v:shape id="_x0000_s1603" style="position:absolute;left:1008;top:15171;width:211;height:2" coordorigin="1008,15171" coordsize="211,0" path="m1008,15171r211,e" filled="f" strokecolor="white" strokeweight=".25619mm">
              <v:path arrowok="t"/>
            </v:shape>
          </v:group>
          <v:group id="_x0000_s1604" style="position:absolute;left:1031;top:14451;width:2;height:378" coordorigin="1031,14451" coordsize="2,378">
            <v:shape id="_x0000_s1605" style="position:absolute;left:1031;top:14451;width:2;height:378" coordorigin="1031,14451" coordsize="0,378" path="m1031,14451r,378e" filled="f" strokecolor="#808285" strokeweight=".15pt">
              <v:path arrowok="t"/>
            </v:shape>
          </v:group>
          <v:group id="_x0000_s1606" style="position:absolute;left:1068;top:14418;width:2;height:411" coordorigin="1068,14418" coordsize="2,411">
            <v:shape id="_x0000_s1607" style="position:absolute;left:1068;top:14418;width:2;height:411" coordorigin="1068,14418" coordsize="0,411" path="m1068,14418r,411e" filled="f" strokecolor="#808285" strokeweight=".05256mm">
              <v:path arrowok="t"/>
            </v:shape>
          </v:group>
          <v:group id="_x0000_s1608" style="position:absolute;left:1098;top:14391;width:2;height:438" coordorigin="1098,14391" coordsize="2,438">
            <v:shape id="_x0000_s1609" style="position:absolute;left:1098;top:14391;width:2;height:438" coordorigin="1098,14391" coordsize="0,438" path="m1098,14391r,438e" filled="f" strokecolor="#808285" strokeweight=".15pt">
              <v:path arrowok="t"/>
            </v:shape>
          </v:group>
          <v:group id="_x0000_s1610" style="position:absolute;left:1129;top:14364;width:2;height:465" coordorigin="1129,14364" coordsize="2,465">
            <v:shape id="_x0000_s1611" style="position:absolute;left:1129;top:14364;width:2;height:465" coordorigin="1129,14364" coordsize="0,465" path="m1129,14364r,465e" filled="f" strokecolor="#808285" strokeweight=".15pt">
              <v:path arrowok="t"/>
            </v:shape>
          </v:group>
          <v:group id="_x0000_s1612" style="position:absolute;left:1010;top:14470;width:2;height:359" coordorigin="1010,14470" coordsize="2,359">
            <v:shape id="_x0000_s1613" style="position:absolute;left:1010;top:14470;width:2;height:359" coordorigin="1010,14470" coordsize="0,359" path="m1010,14470r,359e" filled="f" strokecolor="#ebe6e6" strokeweight=".05222mm">
              <v:path arrowok="t"/>
            </v:shape>
          </v:group>
          <v:group id="_x0000_s1614" style="position:absolute;left:1016;top:14464;width:2;height:365" coordorigin="1016,14464" coordsize="2,365">
            <v:shape id="_x0000_s1615" style="position:absolute;left:1016;top:14464;width:2;height:365" coordorigin="1016,14464" coordsize="0,365" path="m1016,14464r,365e" filled="f" strokecolor="#ebe6e6" strokeweight=".05469mm">
              <v:path arrowok="t"/>
            </v:shape>
          </v:group>
          <v:group id="_x0000_s1616" style="position:absolute;left:1022;top:14459;width:2;height:370" coordorigin="1022,14459" coordsize="2,370">
            <v:shape id="_x0000_s1617" style="position:absolute;left:1022;top:14459;width:2;height:370" coordorigin="1022,14459" coordsize="0,370" path="m1022,14459r,370e" filled="f" strokecolor="#ebe6e6" strokeweight=".05469mm">
              <v:path arrowok="t"/>
            </v:shape>
          </v:group>
          <v:group id="_x0000_s1618" style="position:absolute;left:1028;top:14453;width:2;height:376" coordorigin="1028,14453" coordsize="2,376">
            <v:shape id="_x0000_s1619" style="position:absolute;left:1028;top:14453;width:2;height:376" coordorigin="1028,14453" coordsize="0,376" path="m1028,14453r,376e" filled="f" strokecolor="#ebe6e6" strokeweight=".05469mm">
              <v:path arrowok="t"/>
            </v:shape>
          </v:group>
          <v:group id="_x0000_s1620" style="position:absolute;left:1034;top:14448;width:2;height:381" coordorigin="1034,14448" coordsize="2,381">
            <v:shape id="_x0000_s1621" style="position:absolute;left:1034;top:14448;width:2;height:381" coordorigin="1034,14448" coordsize="0,381" path="m1034,14448r,381e" filled="f" strokecolor="#ebe6e6" strokeweight=".05503mm">
              <v:path arrowok="t"/>
            </v:shape>
          </v:group>
          <v:group id="_x0000_s1622" style="position:absolute;left:1040;top:14443;width:2;height:387" coordorigin="1040,14443" coordsize="2,387">
            <v:shape id="_x0000_s1623" style="position:absolute;left:1040;top:14443;width:2;height:387" coordorigin="1040,14443" coordsize="0,387" path="m1040,14443r,386e" filled="f" strokecolor="#ebe6e6" strokeweight=".05433mm">
              <v:path arrowok="t"/>
            </v:shape>
          </v:group>
          <v:group id="_x0000_s1624" style="position:absolute;left:1046;top:14437;width:2;height:392" coordorigin="1046,14437" coordsize="2,392">
            <v:shape id="_x0000_s1625" style="position:absolute;left:1046;top:14437;width:2;height:392" coordorigin="1046,14437" coordsize="0,392" path="m1046,14437r,392e" filled="f" strokecolor="#ebe6e6" strokeweight=".05469mm">
              <v:path arrowok="t"/>
            </v:shape>
          </v:group>
          <v:group id="_x0000_s1626" style="position:absolute;left:1052;top:14432;width:2;height:397" coordorigin="1052,14432" coordsize="2,397">
            <v:shape id="_x0000_s1627" style="position:absolute;left:1052;top:14432;width:2;height:397" coordorigin="1052,14432" coordsize="0,397" path="m1052,14432r,397e" filled="f" strokecolor="#ebe6e6" strokeweight=".05469mm">
              <v:path arrowok="t"/>
            </v:shape>
          </v:group>
          <v:group id="_x0000_s1628" style="position:absolute;left:1058;top:14426;width:2;height:403" coordorigin="1058,14426" coordsize="2,403">
            <v:shape id="_x0000_s1629" style="position:absolute;left:1058;top:14426;width:2;height:403" coordorigin="1058,14426" coordsize="0,403" path="m1058,14426r,403e" filled="f" strokecolor="#ebe6e6" strokeweight=".05469mm">
              <v:path arrowok="t"/>
            </v:shape>
          </v:group>
          <v:group id="_x0000_s1630" style="position:absolute;left:1065;top:14421;width:2;height:408" coordorigin="1065,14421" coordsize="2,408">
            <v:shape id="_x0000_s1631" style="position:absolute;left:1065;top:14421;width:2;height:408" coordorigin="1065,14421" coordsize="0,408" path="m1065,14421r,408e" filled="f" strokecolor="#ebe6e6" strokeweight=".05469mm">
              <v:path arrowok="t"/>
            </v:shape>
          </v:group>
          <v:group id="_x0000_s1632" style="position:absolute;left:1071;top:14415;width:2;height:414" coordorigin="1071,14415" coordsize="2,414">
            <v:shape id="_x0000_s1633" style="position:absolute;left:1071;top:14415;width:2;height:414" coordorigin="1071,14415" coordsize="0,414" path="m1071,14415r,414e" filled="f" strokecolor="#ebe6e6" strokeweight=".05469mm">
              <v:path arrowok="t"/>
            </v:shape>
          </v:group>
          <v:group id="_x0000_s1634" style="position:absolute;left:1077;top:14410;width:2;height:419" coordorigin="1077,14410" coordsize="2,419">
            <v:shape id="_x0000_s1635" style="position:absolute;left:1077;top:14410;width:2;height:419" coordorigin="1077,14410" coordsize="0,419" path="m1077,14410r,419e" filled="f" strokecolor="#ebe6e6" strokeweight=".05503mm">
              <v:path arrowok="t"/>
            </v:shape>
          </v:group>
          <v:group id="_x0000_s1636" style="position:absolute;left:1083;top:14405;width:2;height:425" coordorigin="1083,14405" coordsize="2,425">
            <v:shape id="_x0000_s1637" style="position:absolute;left:1083;top:14405;width:2;height:425" coordorigin="1083,14405" coordsize="0,425" path="m1083,14405r,424e" filled="f" strokecolor="#ebe6e6" strokeweight=".05469mm">
              <v:path arrowok="t"/>
            </v:shape>
          </v:group>
          <v:group id="_x0000_s1638" style="position:absolute;left:1089;top:14399;width:2;height:430" coordorigin="1089,14399" coordsize="2,430">
            <v:shape id="_x0000_s1639" style="position:absolute;left:1089;top:14399;width:2;height:430" coordorigin="1089,14399" coordsize="0,430" path="m1089,14399r,430e" filled="f" strokecolor="#ebe6e6" strokeweight=".05433mm">
              <v:path arrowok="t"/>
            </v:shape>
          </v:group>
          <v:group id="_x0000_s1640" style="position:absolute;left:1095;top:14394;width:2;height:435" coordorigin="1095,14394" coordsize="2,435">
            <v:shape id="_x0000_s1641" style="position:absolute;left:1095;top:14394;width:2;height:435" coordorigin="1095,14394" coordsize="0,435" path="m1095,14394r,435e" filled="f" strokecolor="#ebe6e6" strokeweight=".05469mm">
              <v:path arrowok="t"/>
            </v:shape>
          </v:group>
          <v:group id="_x0000_s1642" style="position:absolute;left:1101;top:14388;width:2;height:441" coordorigin="1101,14388" coordsize="2,441">
            <v:shape id="_x0000_s1643" style="position:absolute;left:1101;top:14388;width:2;height:441" coordorigin="1101,14388" coordsize="0,441" path="m1101,14388r,441e" filled="f" strokecolor="#ebe6e6" strokeweight=".05469mm">
              <v:path arrowok="t"/>
            </v:shape>
          </v:group>
          <v:group id="_x0000_s1644" style="position:absolute;left:1107;top:14383;width:2;height:446" coordorigin="1107,14383" coordsize="2,446">
            <v:shape id="_x0000_s1645" style="position:absolute;left:1107;top:14383;width:2;height:446" coordorigin="1107,14383" coordsize="0,446" path="m1107,14383r,446e" filled="f" strokecolor="#ebe6e6" strokeweight=".05469mm">
              <v:path arrowok="t"/>
            </v:shape>
          </v:group>
          <v:group id="_x0000_s1646" style="position:absolute;left:1113;top:14378;width:2;height:452" coordorigin="1113,14378" coordsize="2,452">
            <v:shape id="_x0000_s1647" style="position:absolute;left:1113;top:14378;width:2;height:452" coordorigin="1113,14378" coordsize="0,452" path="m1113,14378r,451e" filled="f" strokecolor="#ebe6e6" strokeweight=".05503mm">
              <v:path arrowok="t"/>
            </v:shape>
          </v:group>
          <v:group id="_x0000_s1648" style="position:absolute;left:1120;top:14372;width:2;height:457" coordorigin="1120,14372" coordsize="2,457">
            <v:shape id="_x0000_s1649" style="position:absolute;left:1120;top:14372;width:2;height:457" coordorigin="1120,14372" coordsize="0,457" path="m1120,14372r,457e" filled="f" strokecolor="#ebe6e6" strokeweight=".05469mm">
              <v:path arrowok="t"/>
            </v:shape>
          </v:group>
          <v:group id="_x0000_s1650" style="position:absolute;left:1126;top:14367;width:2;height:462" coordorigin="1126,14367" coordsize="2,462">
            <v:shape id="_x0000_s1651" style="position:absolute;left:1126;top:14367;width:2;height:462" coordorigin="1126,14367" coordsize="0,462" path="m1126,14367r,462e" filled="f" strokecolor="#ebe6e6" strokeweight=".05433mm">
              <v:path arrowok="t"/>
            </v:shape>
          </v:group>
          <v:group id="_x0000_s1652" style="position:absolute;left:1132;top:14361;width:2;height:468" coordorigin="1132,14361" coordsize="2,468">
            <v:shape id="_x0000_s1653" style="position:absolute;left:1132;top:14361;width:2;height:468" coordorigin="1132,14361" coordsize="0,468" path="m1132,14361r,468e" filled="f" strokecolor="#ebe6e6" strokeweight=".05469mm">
              <v:path arrowok="t"/>
            </v:shape>
          </v:group>
          <v:group id="_x0000_s1654" style="position:absolute;left:1138;top:14356;width:2;height:473" coordorigin="1138,14356" coordsize="2,473">
            <v:shape id="_x0000_s1655" style="position:absolute;left:1138;top:14356;width:2;height:473" coordorigin="1138,14356" coordsize="0,473" path="m1138,14356r,473e" filled="f" strokecolor="#ebe6e6" strokeweight=".05469mm">
              <v:path arrowok="t"/>
            </v:shape>
          </v:group>
          <v:group id="_x0000_s1656" style="position:absolute;left:1144;top:14350;width:2;height:479" coordorigin="1144,14350" coordsize="2,479">
            <v:shape id="_x0000_s1657" style="position:absolute;left:1144;top:14350;width:2;height:479" coordorigin="1144,14350" coordsize="0,479" path="m1144,14350r,479e" filled="f" strokecolor="#ebe6e6" strokeweight=".05469mm">
              <v:path arrowok="t"/>
            </v:shape>
          </v:group>
          <v:group id="_x0000_s1658" style="position:absolute;left:1150;top:14345;width:2;height:484" coordorigin="1150,14345" coordsize="2,484">
            <v:shape id="_x0000_s1659" style="position:absolute;left:1150;top:14345;width:2;height:484" coordorigin="1150,14345" coordsize="0,484" path="m1150,14345r,484e" filled="f" strokecolor="#ebe6e6" strokeweight=".05469mm">
              <v:path arrowok="t"/>
            </v:shape>
          </v:group>
          <v:group id="_x0000_s1660" style="position:absolute;left:1156;top:14340;width:2;height:490" coordorigin="1156,14340" coordsize="2,490">
            <v:shape id="_x0000_s1661" style="position:absolute;left:1156;top:14340;width:2;height:490" coordorigin="1156,14340" coordsize="0,490" path="m1156,14340r,489e" filled="f" strokecolor="#ebe6e6" strokeweight=".05503mm">
              <v:path arrowok="t"/>
            </v:shape>
          </v:group>
          <v:group id="_x0000_s1662" style="position:absolute;left:1162;top:14334;width:2;height:495" coordorigin="1162,14334" coordsize="2,495">
            <v:shape id="_x0000_s1663" style="position:absolute;left:1162;top:14334;width:2;height:495" coordorigin="1162,14334" coordsize="0,495" path="m1162,14334r,495e" filled="f" strokecolor="#ebe6e6" strokeweight=".05433mm">
              <v:path arrowok="t"/>
            </v:shape>
          </v:group>
          <v:group id="_x0000_s1664" style="position:absolute;left:1168;top:14329;width:2;height:500" coordorigin="1168,14329" coordsize="2,500">
            <v:shape id="_x0000_s1665" style="position:absolute;left:1168;top:14329;width:2;height:500" coordorigin="1168,14329" coordsize="0,500" path="m1168,14329r,500e" filled="f" strokecolor="#ebe6e6" strokeweight=".05469mm">
              <v:path arrowok="t"/>
            </v:shape>
          </v:group>
          <v:group id="_x0000_s1666" style="position:absolute;left:1175;top:14323;width:2;height:506" coordorigin="1175,14323" coordsize="2,506">
            <v:shape id="_x0000_s1667" style="position:absolute;left:1175;top:14323;width:2;height:506" coordorigin="1175,14323" coordsize="0,506" path="m1175,14323r,506e" filled="f" strokecolor="#ebe6e6" strokeweight=".05469mm">
              <v:path arrowok="t"/>
            </v:shape>
          </v:group>
          <v:group id="_x0000_s1668" style="position:absolute;left:1181;top:14318;width:2;height:511" coordorigin="1181,14318" coordsize="2,511">
            <v:shape id="_x0000_s1669" style="position:absolute;left:1181;top:14318;width:2;height:511" coordorigin="1181,14318" coordsize="0,511" path="m1181,14318r,511e" filled="f" strokecolor="#ebe6e6" strokeweight=".05469mm">
              <v:path arrowok="t"/>
            </v:shape>
          </v:group>
          <v:group id="_x0000_s1670" style="position:absolute;left:1187;top:14313;width:2;height:517" coordorigin="1187,14313" coordsize="2,517">
            <v:shape id="_x0000_s1671" style="position:absolute;left:1187;top:14313;width:2;height:517" coordorigin="1187,14313" coordsize="0,517" path="m1187,14313r,516e" filled="f" strokecolor="#ebe6e6" strokeweight=".05469mm">
              <v:path arrowok="t"/>
            </v:shape>
          </v:group>
          <v:group id="_x0000_s1672" style="position:absolute;left:1193;top:14307;width:2;height:522" coordorigin="1193,14307" coordsize="2,522">
            <v:shape id="_x0000_s1673" style="position:absolute;left:1193;top:14307;width:2;height:522" coordorigin="1193,14307" coordsize="0,522" path="m1193,14307r,522e" filled="f" strokecolor="#ebe6e6" strokeweight=".05539mm">
              <v:path arrowok="t"/>
            </v:shape>
          </v:group>
          <v:group id="_x0000_s1674" style="position:absolute;left:1199;top:14302;width:2;height:527" coordorigin="1199,14302" coordsize="2,527">
            <v:shape id="_x0000_s1675" style="position:absolute;left:1199;top:14302;width:2;height:527" coordorigin="1199,14302" coordsize="0,527" path="m1199,14302r,527e" filled="f" strokecolor="#ebe6e6" strokeweight=".05433mm">
              <v:path arrowok="t"/>
            </v:shape>
          </v:group>
          <v:group id="_x0000_s1676" style="position:absolute;left:1205;top:14296;width:2;height:533" coordorigin="1205,14296" coordsize="2,533">
            <v:shape id="_x0000_s1677" style="position:absolute;left:1205;top:14296;width:2;height:533" coordorigin="1205,14296" coordsize="0,533" path="m1205,14296r,533e" filled="f" strokecolor="#ebe6e6" strokeweight=".05469mm">
              <v:path arrowok="t"/>
            </v:shape>
          </v:group>
          <v:group id="_x0000_s1678" style="position:absolute;left:1211;top:14291;width:2;height:538" coordorigin="1211,14291" coordsize="2,538">
            <v:shape id="_x0000_s1679" style="position:absolute;left:1211;top:14291;width:2;height:538" coordorigin="1211,14291" coordsize="0,538" path="m1211,14291r,538e" filled="f" strokecolor="#ebe6e6" strokeweight=".05433mm">
              <v:path arrowok="t"/>
            </v:shape>
          </v:group>
          <v:group id="_x0000_s1680" style="position:absolute;left:1217;top:14287;width:2;height:543" coordorigin="1217,14287" coordsize="2,543">
            <v:shape id="_x0000_s1681" style="position:absolute;left:1217;top:14287;width:2;height:543" coordorigin="1217,14287" coordsize="0,543" path="m1217,14287r,542e" filled="f" strokecolor="#ebe6e6" strokeweight=".15pt">
              <v:path arrowok="t"/>
            </v:shape>
          </v:group>
          <v:group id="_x0000_s1682" style="position:absolute;left:976;top:14272;width:242;height:206" coordorigin="976,14272" coordsize="242,206">
            <v:shape id="_x0000_s1683" style="position:absolute;left:976;top:14272;width:242;height:206" coordorigin="976,14272" coordsize="242,206" path="m1110,14272r-73,6l976,14293r,185l1002,14478r6,-6l1218,14287r-34,-9l1110,14272xe" fillcolor="#58595b" stroked="f">
              <v:path arrowok="t"/>
            </v:shape>
            <v:shape id="_x0000_s1684" type="#_x0000_t75" style="position:absolute;left:1198;top:14088;width:783;height:368">
              <v:imagedata r:id="rId22" o:title=""/>
            </v:shape>
            <v:shape id="_x0000_s1685" type="#_x0000_t75" style="position:absolute;left:1198;top:14088;width:478;height:225">
              <v:imagedata r:id="rId23" o:title=""/>
            </v:shape>
            <v:shape id="_x0000_s1686" type="#_x0000_t75" style="position:absolute;left:1198;top:14088;width:216;height:102">
              <v:imagedata r:id="rId24" o:title=""/>
            </v:shape>
            <v:shape id="_x0000_s1687" type="#_x0000_t75" style="position:absolute;left:240;top:14088;width:783;height:368">
              <v:imagedata r:id="rId25" o:title=""/>
            </v:shape>
            <v:shape id="_x0000_s1688" type="#_x0000_t75" style="position:absolute;left:545;top:14088;width:478;height:225">
              <v:imagedata r:id="rId26" o:title=""/>
            </v:shape>
            <v:shape id="_x0000_s1689" type="#_x0000_t75" style="position:absolute;left:807;top:14088;width:216;height:102">
              <v:imagedata r:id="rId27" o:title=""/>
            </v:shape>
            <v:shape id="_x0000_s1690" type="#_x0000_t75" style="position:absolute;left:1000;top:14088;width:220;height:143">
              <v:imagedata r:id="rId28" o:title=""/>
            </v:shape>
          </v:group>
          <v:group id="_x0000_s1691" style="position:absolute;left:1025;top:14456;width:2;height:373" coordorigin="1025,14456" coordsize="2,373">
            <v:shape id="_x0000_s1692" style="position:absolute;left:1025;top:14456;width:2;height:373" coordorigin="1025,14456" coordsize="0,373" path="m1025,14456r,373e" filled="f" strokecolor="#808285" strokeweight=".15pt">
              <v:path arrowok="t"/>
            </v:shape>
          </v:group>
          <v:group id="_x0000_s1693" style="position:absolute;left:1062;top:14424;width:2;height:405" coordorigin="1062,14424" coordsize="2,405">
            <v:shape id="_x0000_s1694" style="position:absolute;left:1062;top:14424;width:2;height:405" coordorigin="1062,14424" coordsize="0,405" path="m1062,14424r,405e" filled="f" strokecolor="#808285" strokeweight=".15pt">
              <v:path arrowok="t"/>
            </v:shape>
          </v:group>
          <v:group id="_x0000_s1695" style="position:absolute;left:1092;top:14397;width:2;height:433" coordorigin="1092,14397" coordsize="2,433">
            <v:shape id="_x0000_s1696" style="position:absolute;left:1092;top:14397;width:2;height:433" coordorigin="1092,14397" coordsize="0,433" path="m1092,14397r,432e" filled="f" strokecolor="#808285" strokeweight=".15pt">
              <v:path arrowok="t"/>
            </v:shape>
          </v:group>
          <v:group id="_x0000_s1697" style="position:absolute;left:1123;top:14369;width:2;height:460" coordorigin="1123,14369" coordsize="2,460">
            <v:shape id="_x0000_s1698" style="position:absolute;left:1123;top:14369;width:2;height:460" coordorigin="1123,14369" coordsize="0,460" path="m1123,14369r,460e" filled="f" strokecolor="#808285" strokeweight=".15pt">
              <v:path arrowok="t"/>
            </v:shape>
          </v:group>
          <v:group id="_x0000_s1699" style="position:absolute;left:1178;top:14321;width:2;height:508" coordorigin="1178,14321" coordsize="2,508">
            <v:shape id="_x0000_s1700" style="position:absolute;left:1178;top:14321;width:2;height:508" coordorigin="1178,14321" coordsize="0,508" path="m1178,14321r,508e" filled="f" strokecolor="#808285" strokeweight=".05256mm">
              <v:path arrowok="t"/>
            </v:shape>
          </v:group>
          <v:group id="_x0000_s1701" style="position:absolute;left:1196;top:14304;width:2;height:525" coordorigin="1196,14304" coordsize="2,525">
            <v:shape id="_x0000_s1702" style="position:absolute;left:1196;top:14304;width:2;height:525" coordorigin="1196,14304" coordsize="0,525" path="m1196,14304r,525e" filled="f" strokecolor="#808285" strokeweight=".15pt">
              <v:path arrowok="t"/>
            </v:shape>
          </v:group>
          <v:group id="_x0000_s1703" style="position:absolute;left:1049;top:14434;width:2;height:395" coordorigin="1049,14434" coordsize="2,395">
            <v:shape id="_x0000_s1704" style="position:absolute;left:1049;top:14434;width:2;height:395" coordorigin="1049,14434" coordsize="0,395" path="m1049,14434r,395e" filled="f" strokecolor="#808285" strokeweight=".15pt">
              <v:path arrowok="t"/>
            </v:shape>
          </v:group>
          <v:group id="_x0000_s1705" style="position:absolute;left:1110;top:14380;width:2;height:449" coordorigin="1110,14380" coordsize="2,449">
            <v:shape id="_x0000_s1706" style="position:absolute;left:1110;top:14380;width:2;height:449" coordorigin="1110,14380" coordsize="0,449" path="m1110,14380r,449e" filled="f" strokecolor="#808285" strokeweight=".15pt">
              <v:path arrowok="t"/>
            </v:shape>
          </v:group>
          <v:group id="_x0000_s1707" style="position:absolute;left:1147;top:14348;width:2;height:481" coordorigin="1147,14348" coordsize="2,481">
            <v:shape id="_x0000_s1708" style="position:absolute;left:1147;top:14348;width:2;height:481" coordorigin="1147,14348" coordsize="0,481" path="m1147,14348r,481e" filled="f" strokecolor="#808285" strokeweight=".15pt">
              <v:path arrowok="t"/>
            </v:shape>
          </v:group>
          <v:group id="_x0000_s1709" style="position:absolute;left:1165;top:14331;width:2;height:498" coordorigin="1165,14331" coordsize="2,498">
            <v:shape id="_x0000_s1710" style="position:absolute;left:1165;top:14331;width:2;height:498" coordorigin="1165,14331" coordsize="0,498" path="m1165,14331r,498e" filled="f" strokecolor="#808285" strokeweight=".15pt">
              <v:path arrowok="t"/>
            </v:shape>
          </v:group>
          <v:group id="_x0000_s1711" style="position:absolute;left:1208;top:14294;width:2;height:536" coordorigin="1208,14294" coordsize="2,536">
            <v:shape id="_x0000_s1712" style="position:absolute;left:1208;top:14294;width:2;height:536" coordorigin="1208,14294" coordsize="0,536" path="m1208,14294r,535e" filled="f" strokecolor="#808285" strokeweight=".15pt">
              <v:path arrowok="t"/>
            </v:shape>
          </v:group>
          <v:group id="_x0000_s1713" style="position:absolute;left:1214;top:14288;width:2;height:541" coordorigin="1214,14288" coordsize="2,541">
            <v:shape id="_x0000_s1714" style="position:absolute;left:1214;top:14288;width:2;height:541" coordorigin="1214,14288" coordsize="0,541" path="m1214,14288r,541e" filled="f" strokecolor="#808285" strokeweight=".15pt">
              <v:path arrowok="t"/>
            </v:shape>
          </v:group>
          <v:group id="_x0000_s1715" style="position:absolute;left:1013;top:14467;width:2;height:362" coordorigin="1013,14467" coordsize="2,362">
            <v:shape id="_x0000_s1716" style="position:absolute;left:1013;top:14467;width:2;height:362" coordorigin="1013,14467" coordsize="0,362" path="m1013,14467r,362e" filled="f" strokecolor="#808285" strokeweight=".15pt">
              <v:path arrowok="t"/>
            </v:shape>
          </v:group>
          <v:group id="_x0000_s1717" style="position:absolute;left:1043;top:14440;width:2;height:389" coordorigin="1043,14440" coordsize="2,389">
            <v:shape id="_x0000_s1718" style="position:absolute;left:1043;top:14440;width:2;height:389" coordorigin="1043,14440" coordsize="0,389" path="m1043,14440r,389e" filled="f" strokecolor="#808285" strokeweight=".15pt">
              <v:path arrowok="t"/>
            </v:shape>
          </v:group>
          <v:group id="_x0000_s1719" style="position:absolute;left:1080;top:14407;width:2;height:422" coordorigin="1080,14407" coordsize="2,422">
            <v:shape id="_x0000_s1720" style="position:absolute;left:1080;top:14407;width:2;height:422" coordorigin="1080,14407" coordsize="0,422" path="m1080,14407r,422e" filled="f" strokecolor="#808285" strokeweight=".15pt">
              <v:path arrowok="t"/>
            </v:shape>
          </v:group>
          <v:group id="_x0000_s1721" style="position:absolute;left:1104;top:14386;width:2;height:443" coordorigin="1104,14386" coordsize="2,443">
            <v:shape id="_x0000_s1722" style="position:absolute;left:1104;top:14386;width:2;height:443" coordorigin="1104,14386" coordsize="0,443" path="m1104,14386r,443e" filled="f" strokecolor="#808285" strokeweight=".05256mm">
              <v:path arrowok="t"/>
            </v:shape>
          </v:group>
          <v:group id="_x0000_s1723" style="position:absolute;left:1141;top:14353;width:2;height:476" coordorigin="1141,14353" coordsize="2,476">
            <v:shape id="_x0000_s1724" style="position:absolute;left:1141;top:14353;width:2;height:476" coordorigin="1141,14353" coordsize="0,476" path="m1141,14353r,476e" filled="f" strokecolor="#808285" strokeweight=".05256mm">
              <v:path arrowok="t"/>
            </v:shape>
          </v:group>
          <v:group id="_x0000_s1725" style="position:absolute;left:1159;top:14337;width:2;height:492" coordorigin="1159,14337" coordsize="2,492">
            <v:shape id="_x0000_s1726" style="position:absolute;left:1159;top:14337;width:2;height:492" coordorigin="1159,14337" coordsize="0,492" path="m1159,14337r,492e" filled="f" strokecolor="#808285" strokeweight=".15pt">
              <v:path arrowok="t"/>
            </v:shape>
          </v:group>
          <v:group id="_x0000_s1727" style="position:absolute;left:1184;top:14315;width:2;height:514" coordorigin="1184,14315" coordsize="2,514">
            <v:shape id="_x0000_s1728" style="position:absolute;left:1184;top:14315;width:2;height:514" coordorigin="1184,14315" coordsize="0,514" path="m1184,14315r,514e" filled="f" strokecolor="#808285" strokeweight=".15pt">
              <v:path arrowok="t"/>
            </v:shape>
          </v:group>
          <v:group id="_x0000_s1729" style="position:absolute;left:1019;top:14462;width:2;height:368" coordorigin="1019,14462" coordsize="2,368">
            <v:shape id="_x0000_s1730" style="position:absolute;left:1019;top:14462;width:2;height:368" coordorigin="1019,14462" coordsize="0,368" path="m1019,14462r,367e" filled="f" strokecolor="#808285" strokeweight=".05256mm">
              <v:path arrowok="t"/>
            </v:shape>
          </v:group>
          <v:group id="_x0000_s1731" style="position:absolute;left:1055;top:14429;width:2;height:400" coordorigin="1055,14429" coordsize="2,400">
            <v:shape id="_x0000_s1732" style="position:absolute;left:1055;top:14429;width:2;height:400" coordorigin="1055,14429" coordsize="0,400" path="m1055,14429r,400e" filled="f" strokecolor="#808285" strokeweight=".05256mm">
              <v:path arrowok="t"/>
            </v:shape>
          </v:group>
          <v:group id="_x0000_s1733" style="position:absolute;left:1086;top:14402;width:2;height:427" coordorigin="1086,14402" coordsize="2,427">
            <v:shape id="_x0000_s1734" style="position:absolute;left:1086;top:14402;width:2;height:427" coordorigin="1086,14402" coordsize="0,427" path="m1086,14402r,427e" filled="f" strokecolor="#808285" strokeweight=".15pt">
              <v:path arrowok="t"/>
            </v:shape>
          </v:group>
          <v:group id="_x0000_s1735" style="position:absolute;left:1117;top:14375;width:2;height:454" coordorigin="1117,14375" coordsize="2,454">
            <v:shape id="_x0000_s1736" style="position:absolute;left:1117;top:14375;width:2;height:454" coordorigin="1117,14375" coordsize="0,454" path="m1117,14375r,454e" filled="f" strokecolor="#808285" strokeweight=".15pt">
              <v:path arrowok="t"/>
            </v:shape>
          </v:group>
          <v:group id="_x0000_s1737" style="position:absolute;left:1172;top:14326;width:2;height:503" coordorigin="1172,14326" coordsize="2,503">
            <v:shape id="_x0000_s1738" style="position:absolute;left:1172;top:14326;width:2;height:503" coordorigin="1172,14326" coordsize="0,503" path="m1172,14326r,503e" filled="f" strokecolor="#808285" strokeweight=".15pt">
              <v:path arrowok="t"/>
            </v:shape>
          </v:group>
          <v:group id="_x0000_s1739" style="position:absolute;left:1190;top:14310;width:2;height:519" coordorigin="1190,14310" coordsize="2,519">
            <v:shape id="_x0000_s1740" style="position:absolute;left:1190;top:14310;width:2;height:519" coordorigin="1190,14310" coordsize="0,519" path="m1190,14310r,519e" filled="f" strokecolor="#808285" strokeweight=".05256mm">
              <v:path arrowok="t"/>
            </v:shape>
          </v:group>
          <v:group id="_x0000_s1741" style="position:absolute;left:1037;top:14445;width:2;height:384" coordorigin="1037,14445" coordsize="2,384">
            <v:shape id="_x0000_s1742" style="position:absolute;left:1037;top:14445;width:2;height:384" coordorigin="1037,14445" coordsize="0,384" path="m1037,14445r,384e" filled="f" strokecolor="#808285" strokeweight=".15pt">
              <v:path arrowok="t"/>
            </v:shape>
          </v:group>
          <v:group id="_x0000_s1743" style="position:absolute;left:1074;top:14413;width:2;height:416" coordorigin="1074,14413" coordsize="2,416">
            <v:shape id="_x0000_s1744" style="position:absolute;left:1074;top:14413;width:2;height:416" coordorigin="1074,14413" coordsize="0,416" path="m1074,14413r,416e" filled="f" strokecolor="#808285" strokeweight=".15pt">
              <v:path arrowok="t"/>
            </v:shape>
          </v:group>
          <v:group id="_x0000_s1745" style="position:absolute;left:1135;top:14359;width:2;height:471" coordorigin="1135,14359" coordsize="2,471">
            <v:shape id="_x0000_s1746" style="position:absolute;left:1135;top:14359;width:2;height:471" coordorigin="1135,14359" coordsize="0,471" path="m1135,14359r,470e" filled="f" strokecolor="#808285" strokeweight=".15pt">
              <v:path arrowok="t"/>
            </v:shape>
          </v:group>
          <v:group id="_x0000_s1747" style="position:absolute;left:1153;top:14342;width:2;height:487" coordorigin="1153,14342" coordsize="2,487">
            <v:shape id="_x0000_s1748" style="position:absolute;left:1153;top:14342;width:2;height:487" coordorigin="1153,14342" coordsize="0,487" path="m1153,14342r,487e" filled="f" strokecolor="#808285" strokeweight=".15pt">
              <v:path arrowok="t"/>
            </v:shape>
          </v:group>
          <v:group id="_x0000_s1749" style="position:absolute;left:1202;top:14299;width:2;height:530" coordorigin="1202,14299" coordsize="2,530">
            <v:shape id="_x0000_s1750" style="position:absolute;left:1202;top:14299;width:2;height:530" coordorigin="1202,14299" coordsize="0,530" path="m1202,14299r,530e" filled="f" strokecolor="#808285" strokeweight=".15pt">
              <v:path arrowok="t"/>
            </v:shape>
          </v:group>
          <v:group id="_x0000_s1751" style="position:absolute;left:1005;top:14283;width:217;height:860" coordorigin="1005,14283" coordsize="217,860">
            <v:shape id="_x0000_s1752" style="position:absolute;left:1005;top:14283;width:217;height:860" coordorigin="1005,14283" coordsize="217,860" path="m1222,14832r-3,l1219,15142r3,l1222,14832xe" fillcolor="#58595b" stroked="f">
              <v:path arrowok="t"/>
            </v:shape>
            <v:shape id="_x0000_s1753" style="position:absolute;left:1005;top:14283;width:217;height:860" coordorigin="1005,14283" coordsize="217,860" path="m1008,14472r-3,3l1005,15137r3,1l1008,14832r214,l1222,14829r-214,l1008,14472xe" fillcolor="#58595b" stroked="f">
              <v:path arrowok="t"/>
            </v:shape>
            <v:shape id="_x0000_s1754" style="position:absolute;left:1005;top:14283;width:217;height:860" coordorigin="1005,14283" coordsize="217,860" path="m1222,14283r-3,2l1219,14829r3,l1222,14283xe" fillcolor="#58595b" stroked="f">
              <v:path arrowok="t"/>
            </v:shape>
            <v:shape id="_x0000_s1755" type="#_x0000_t75" style="position:absolute;left:1008;top:14449;width:211;height:693">
              <v:imagedata r:id="rId29" o:title=""/>
            </v:shape>
          </v:group>
          <v:group id="_x0000_s1756" style="position:absolute;left:1068;top:14418;width:2;height:411" coordorigin="1068,14418" coordsize="2,411">
            <v:shape id="_x0000_s1757" style="position:absolute;left:1068;top:14418;width:2;height:411" coordorigin="1068,14418" coordsize="0,411" path="m1068,14418r,411e" filled="f" strokecolor="#808285" strokeweight=".05256mm">
              <v:path arrowok="t"/>
            </v:shape>
          </v:group>
          <v:group id="_x0000_s1758" style="position:absolute;left:1098;top:14391;width:2;height:438" coordorigin="1098,14391" coordsize="2,438">
            <v:shape id="_x0000_s1759" style="position:absolute;left:1098;top:14391;width:2;height:438" coordorigin="1098,14391" coordsize="0,438" path="m1098,14391r,438e" filled="f" strokecolor="#808285" strokeweight=".15pt">
              <v:path arrowok="t"/>
            </v:shape>
          </v:group>
          <v:group id="_x0000_s1760" style="position:absolute;left:1129;top:14364;width:2;height:465" coordorigin="1129,14364" coordsize="2,465">
            <v:shape id="_x0000_s1761" style="position:absolute;left:1129;top:14364;width:2;height:465" coordorigin="1129,14364" coordsize="0,465" path="m1129,14364r,465e" filled="f" strokecolor="#808285" strokeweight=".15pt">
              <v:path arrowok="t"/>
            </v:shape>
          </v:group>
          <v:group id="_x0000_s1762" style="position:absolute;left:1010;top:14470;width:2;height:359" coordorigin="1010,14470" coordsize="2,359">
            <v:shape id="_x0000_s1763" style="position:absolute;left:1010;top:14470;width:2;height:359" coordorigin="1010,14470" coordsize="0,359" path="m1010,14470r,359e" filled="f" strokecolor="white" strokeweight=".05222mm">
              <v:path arrowok="t"/>
            </v:shape>
          </v:group>
          <v:group id="_x0000_s1764" style="position:absolute;left:1016;top:14464;width:2;height:365" coordorigin="1016,14464" coordsize="2,365">
            <v:shape id="_x0000_s1765" style="position:absolute;left:1016;top:14464;width:2;height:365" coordorigin="1016,14464" coordsize="0,365" path="m1016,14464r,365e" filled="f" strokecolor="white" strokeweight=".05469mm">
              <v:path arrowok="t"/>
            </v:shape>
          </v:group>
          <v:group id="_x0000_s1766" style="position:absolute;left:1022;top:14459;width:2;height:370" coordorigin="1022,14459" coordsize="2,370">
            <v:shape id="_x0000_s1767" style="position:absolute;left:1022;top:14459;width:2;height:370" coordorigin="1022,14459" coordsize="0,370" path="m1022,14459r,370e" filled="f" strokecolor="white" strokeweight=".05469mm">
              <v:path arrowok="t"/>
            </v:shape>
          </v:group>
          <v:group id="_x0000_s1768" style="position:absolute;left:1028;top:14453;width:2;height:376" coordorigin="1028,14453" coordsize="2,376">
            <v:shape id="_x0000_s1769" style="position:absolute;left:1028;top:14453;width:2;height:376" coordorigin="1028,14453" coordsize="0,376" path="m1028,14453r,376e" filled="f" strokecolor="white" strokeweight=".05469mm">
              <v:path arrowok="t"/>
            </v:shape>
          </v:group>
          <v:group id="_x0000_s1770" style="position:absolute;left:1034;top:14448;width:2;height:381" coordorigin="1034,14448" coordsize="2,381">
            <v:shape id="_x0000_s1771" style="position:absolute;left:1034;top:14448;width:2;height:381" coordorigin="1034,14448" coordsize="0,381" path="m1034,14448r,381e" filled="f" strokecolor="white" strokeweight=".05503mm">
              <v:path arrowok="t"/>
            </v:shape>
          </v:group>
          <v:group id="_x0000_s1772" style="position:absolute;left:1040;top:14443;width:2;height:387" coordorigin="1040,14443" coordsize="2,387">
            <v:shape id="_x0000_s1773" style="position:absolute;left:1040;top:14443;width:2;height:387" coordorigin="1040,14443" coordsize="0,387" path="m1040,14443r,386e" filled="f" strokecolor="white" strokeweight=".05433mm">
              <v:path arrowok="t"/>
            </v:shape>
          </v:group>
          <v:group id="_x0000_s1774" style="position:absolute;left:1046;top:14437;width:2;height:392" coordorigin="1046,14437" coordsize="2,392">
            <v:shape id="_x0000_s1775" style="position:absolute;left:1046;top:14437;width:2;height:392" coordorigin="1046,14437" coordsize="0,392" path="m1046,14437r,392e" filled="f" strokecolor="white" strokeweight=".05469mm">
              <v:path arrowok="t"/>
            </v:shape>
          </v:group>
          <v:group id="_x0000_s1776" style="position:absolute;left:1052;top:14432;width:2;height:397" coordorigin="1052,14432" coordsize="2,397">
            <v:shape id="_x0000_s1777" style="position:absolute;left:1052;top:14432;width:2;height:397" coordorigin="1052,14432" coordsize="0,397" path="m1052,14432r,397e" filled="f" strokecolor="white" strokeweight=".05469mm">
              <v:path arrowok="t"/>
            </v:shape>
          </v:group>
          <v:group id="_x0000_s1778" style="position:absolute;left:1058;top:14426;width:2;height:403" coordorigin="1058,14426" coordsize="2,403">
            <v:shape id="_x0000_s1779" style="position:absolute;left:1058;top:14426;width:2;height:403" coordorigin="1058,14426" coordsize="0,403" path="m1058,14426r,403e" filled="f" strokecolor="white" strokeweight=".05469mm">
              <v:path arrowok="t"/>
            </v:shape>
          </v:group>
          <v:group id="_x0000_s1780" style="position:absolute;left:1065;top:14421;width:2;height:408" coordorigin="1065,14421" coordsize="2,408">
            <v:shape id="_x0000_s1781" style="position:absolute;left:1065;top:14421;width:2;height:408" coordorigin="1065,14421" coordsize="0,408" path="m1065,14421r,408e" filled="f" strokecolor="white" strokeweight=".05469mm">
              <v:path arrowok="t"/>
            </v:shape>
          </v:group>
          <v:group id="_x0000_s1782" style="position:absolute;left:1071;top:14415;width:2;height:414" coordorigin="1071,14415" coordsize="2,414">
            <v:shape id="_x0000_s1783" style="position:absolute;left:1071;top:14415;width:2;height:414" coordorigin="1071,14415" coordsize="0,414" path="m1071,14415r,414e" filled="f" strokecolor="white" strokeweight=".05469mm">
              <v:path arrowok="t"/>
            </v:shape>
          </v:group>
          <v:group id="_x0000_s1784" style="position:absolute;left:1077;top:14410;width:2;height:419" coordorigin="1077,14410" coordsize="2,419">
            <v:shape id="_x0000_s1785" style="position:absolute;left:1077;top:14410;width:2;height:419" coordorigin="1077,14410" coordsize="0,419" path="m1077,14410r,419e" filled="f" strokecolor="white" strokeweight=".05503mm">
              <v:path arrowok="t"/>
            </v:shape>
          </v:group>
          <v:group id="_x0000_s1786" style="position:absolute;left:1083;top:14405;width:2;height:425" coordorigin="1083,14405" coordsize="2,425">
            <v:shape id="_x0000_s1787" style="position:absolute;left:1083;top:14405;width:2;height:425" coordorigin="1083,14405" coordsize="0,425" path="m1083,14405r,424e" filled="f" strokecolor="white" strokeweight=".05469mm">
              <v:path arrowok="t"/>
            </v:shape>
          </v:group>
          <v:group id="_x0000_s1788" style="position:absolute;left:1089;top:14399;width:2;height:430" coordorigin="1089,14399" coordsize="2,430">
            <v:shape id="_x0000_s1789" style="position:absolute;left:1089;top:14399;width:2;height:430" coordorigin="1089,14399" coordsize="0,430" path="m1089,14399r,430e" filled="f" strokecolor="white" strokeweight=".05433mm">
              <v:path arrowok="t"/>
            </v:shape>
          </v:group>
          <v:group id="_x0000_s1790" style="position:absolute;left:1095;top:14394;width:2;height:435" coordorigin="1095,14394" coordsize="2,435">
            <v:shape id="_x0000_s1791" style="position:absolute;left:1095;top:14394;width:2;height:435" coordorigin="1095,14394" coordsize="0,435" path="m1095,14394r,435e" filled="f" strokecolor="white" strokeweight=".05469mm">
              <v:path arrowok="t"/>
            </v:shape>
          </v:group>
          <v:group id="_x0000_s1792" style="position:absolute;left:1101;top:14388;width:2;height:441" coordorigin="1101,14388" coordsize="2,441">
            <v:shape id="_x0000_s1793" style="position:absolute;left:1101;top:14388;width:2;height:441" coordorigin="1101,14388" coordsize="0,441" path="m1101,14388r,441e" filled="f" strokecolor="white" strokeweight=".05469mm">
              <v:path arrowok="t"/>
            </v:shape>
          </v:group>
          <v:group id="_x0000_s1794" style="position:absolute;left:1107;top:14383;width:2;height:446" coordorigin="1107,14383" coordsize="2,446">
            <v:shape id="_x0000_s1795" style="position:absolute;left:1107;top:14383;width:2;height:446" coordorigin="1107,14383" coordsize="0,446" path="m1107,14383r,446e" filled="f" strokecolor="white" strokeweight=".05469mm">
              <v:path arrowok="t"/>
            </v:shape>
          </v:group>
          <v:group id="_x0000_s1796" style="position:absolute;left:1113;top:14378;width:2;height:452" coordorigin="1113,14378" coordsize="2,452">
            <v:shape id="_x0000_s1797" style="position:absolute;left:1113;top:14378;width:2;height:452" coordorigin="1113,14378" coordsize="0,452" path="m1113,14378r,451e" filled="f" strokecolor="white" strokeweight=".05503mm">
              <v:path arrowok="t"/>
            </v:shape>
          </v:group>
          <v:group id="_x0000_s1798" style="position:absolute;left:1120;top:14372;width:2;height:457" coordorigin="1120,14372" coordsize="2,457">
            <v:shape id="_x0000_s1799" style="position:absolute;left:1120;top:14372;width:2;height:457" coordorigin="1120,14372" coordsize="0,457" path="m1120,14372r,457e" filled="f" strokecolor="white" strokeweight=".05469mm">
              <v:path arrowok="t"/>
            </v:shape>
          </v:group>
          <v:group id="_x0000_s1800" style="position:absolute;left:1126;top:14367;width:2;height:462" coordorigin="1126,14367" coordsize="2,462">
            <v:shape id="_x0000_s1801" style="position:absolute;left:1126;top:14367;width:2;height:462" coordorigin="1126,14367" coordsize="0,462" path="m1126,14367r,462e" filled="f" strokecolor="white" strokeweight=".05433mm">
              <v:path arrowok="t"/>
            </v:shape>
          </v:group>
          <v:group id="_x0000_s1802" style="position:absolute;left:1132;top:14361;width:2;height:468" coordorigin="1132,14361" coordsize="2,468">
            <v:shape id="_x0000_s1803" style="position:absolute;left:1132;top:14361;width:2;height:468" coordorigin="1132,14361" coordsize="0,468" path="m1132,14361r,468e" filled="f" strokecolor="white" strokeweight=".05469mm">
              <v:path arrowok="t"/>
            </v:shape>
          </v:group>
          <v:group id="_x0000_s1804" style="position:absolute;left:1138;top:14356;width:2;height:473" coordorigin="1138,14356" coordsize="2,473">
            <v:shape id="_x0000_s1805" style="position:absolute;left:1138;top:14356;width:2;height:473" coordorigin="1138,14356" coordsize="0,473" path="m1138,14356r,473e" filled="f" strokecolor="white" strokeweight=".05469mm">
              <v:path arrowok="t"/>
            </v:shape>
          </v:group>
          <v:group id="_x0000_s1806" style="position:absolute;left:1144;top:14350;width:2;height:479" coordorigin="1144,14350" coordsize="2,479">
            <v:shape id="_x0000_s1807" style="position:absolute;left:1144;top:14350;width:2;height:479" coordorigin="1144,14350" coordsize="0,479" path="m1144,14350r,479e" filled="f" strokecolor="white" strokeweight=".05469mm">
              <v:path arrowok="t"/>
            </v:shape>
          </v:group>
          <v:group id="_x0000_s1808" style="position:absolute;left:1150;top:14345;width:2;height:484" coordorigin="1150,14345" coordsize="2,484">
            <v:shape id="_x0000_s1809" style="position:absolute;left:1150;top:14345;width:2;height:484" coordorigin="1150,14345" coordsize="0,484" path="m1150,14345r,484e" filled="f" strokecolor="white" strokeweight=".05469mm">
              <v:path arrowok="t"/>
            </v:shape>
          </v:group>
          <v:group id="_x0000_s1810" style="position:absolute;left:1156;top:14340;width:2;height:490" coordorigin="1156,14340" coordsize="2,490">
            <v:shape id="_x0000_s1811" style="position:absolute;left:1156;top:14340;width:2;height:490" coordorigin="1156,14340" coordsize="0,490" path="m1156,14340r,489e" filled="f" strokecolor="white" strokeweight=".05503mm">
              <v:path arrowok="t"/>
            </v:shape>
          </v:group>
          <v:group id="_x0000_s1812" style="position:absolute;left:1162;top:14334;width:2;height:495" coordorigin="1162,14334" coordsize="2,495">
            <v:shape id="_x0000_s1813" style="position:absolute;left:1162;top:14334;width:2;height:495" coordorigin="1162,14334" coordsize="0,495" path="m1162,14334r,495e" filled="f" strokecolor="white" strokeweight=".05433mm">
              <v:path arrowok="t"/>
            </v:shape>
          </v:group>
          <v:group id="_x0000_s1814" style="position:absolute;left:1168;top:14329;width:2;height:500" coordorigin="1168,14329" coordsize="2,500">
            <v:shape id="_x0000_s1815" style="position:absolute;left:1168;top:14329;width:2;height:500" coordorigin="1168,14329" coordsize="0,500" path="m1168,14329r,500e" filled="f" strokecolor="white" strokeweight=".05469mm">
              <v:path arrowok="t"/>
            </v:shape>
          </v:group>
          <v:group id="_x0000_s1816" style="position:absolute;left:1175;top:14323;width:2;height:506" coordorigin="1175,14323" coordsize="2,506">
            <v:shape id="_x0000_s1817" style="position:absolute;left:1175;top:14323;width:2;height:506" coordorigin="1175,14323" coordsize="0,506" path="m1175,14323r,506e" filled="f" strokecolor="white" strokeweight=".05469mm">
              <v:path arrowok="t"/>
            </v:shape>
          </v:group>
          <v:group id="_x0000_s1818" style="position:absolute;left:1181;top:14318;width:2;height:511" coordorigin="1181,14318" coordsize="2,511">
            <v:shape id="_x0000_s1819" style="position:absolute;left:1181;top:14318;width:2;height:511" coordorigin="1181,14318" coordsize="0,511" path="m1181,14318r,511e" filled="f" strokecolor="white" strokeweight=".05469mm">
              <v:path arrowok="t"/>
            </v:shape>
          </v:group>
          <v:group id="_x0000_s1820" style="position:absolute;left:1187;top:14313;width:2;height:517" coordorigin="1187,14313" coordsize="2,517">
            <v:shape id="_x0000_s1821" style="position:absolute;left:1187;top:14313;width:2;height:517" coordorigin="1187,14313" coordsize="0,517" path="m1187,14313r,516e" filled="f" strokecolor="white" strokeweight=".05469mm">
              <v:path arrowok="t"/>
            </v:shape>
          </v:group>
          <v:group id="_x0000_s1822" style="position:absolute;left:1193;top:14307;width:2;height:522" coordorigin="1193,14307" coordsize="2,522">
            <v:shape id="_x0000_s1823" style="position:absolute;left:1193;top:14307;width:2;height:522" coordorigin="1193,14307" coordsize="0,522" path="m1193,14307r,522e" filled="f" strokecolor="white" strokeweight=".05539mm">
              <v:path arrowok="t"/>
            </v:shape>
          </v:group>
          <v:group id="_x0000_s1824" style="position:absolute;left:1199;top:14302;width:2;height:527" coordorigin="1199,14302" coordsize="2,527">
            <v:shape id="_x0000_s1825" style="position:absolute;left:1199;top:14302;width:2;height:527" coordorigin="1199,14302" coordsize="0,527" path="m1199,14302r,527e" filled="f" strokecolor="white" strokeweight=".05433mm">
              <v:path arrowok="t"/>
            </v:shape>
          </v:group>
          <v:group id="_x0000_s1826" style="position:absolute;left:1205;top:14296;width:2;height:533" coordorigin="1205,14296" coordsize="2,533">
            <v:shape id="_x0000_s1827" style="position:absolute;left:1205;top:14296;width:2;height:533" coordorigin="1205,14296" coordsize="0,533" path="m1205,14296r,533e" filled="f" strokecolor="white" strokeweight=".05469mm">
              <v:path arrowok="t"/>
            </v:shape>
          </v:group>
          <v:group id="_x0000_s1828" style="position:absolute;left:1211;top:14291;width:2;height:538" coordorigin="1211,14291" coordsize="2,538">
            <v:shape id="_x0000_s1829" style="position:absolute;left:1211;top:14291;width:2;height:538" coordorigin="1211,14291" coordsize="0,538" path="m1211,14291r,538e" filled="f" strokecolor="white" strokeweight=".05433mm">
              <v:path arrowok="t"/>
            </v:shape>
          </v:group>
          <v:group id="_x0000_s1830" style="position:absolute;left:1217;top:14285;width:2;height:544" coordorigin="1217,14285" coordsize="2,544">
            <v:shape id="_x0000_s1831" style="position:absolute;left:1217;top:14285;width:2;height:544" coordorigin="1217,14285" coordsize="0,544" path="m1217,14285r,544e" filled="f" strokecolor="white" strokeweight=".15pt">
              <v:path arrowok="t"/>
            </v:shape>
            <v:shape id="_x0000_s1832" type="#_x0000_t75" style="position:absolute;left:956;top:13975;width:309;height:503">
              <v:imagedata r:id="rId30" o:title=""/>
            </v:shape>
          </v:group>
          <v:group id="_x0000_s1833" style="position:absolute;left:654;top:14270;width:913;height:911" coordorigin="654,14270" coordsize="913,911">
            <v:shape id="_x0000_s1834" style="position:absolute;left:654;top:14270;width:913;height:911" coordorigin="654,14270" coordsize="913,911" path="m1110,14270r-74,6l966,14293r-65,28l841,14358r-53,46l742,14457r-37,59l677,14581r-17,70l654,14725r6,74l677,14869r28,65l742,14994r46,53l841,15092r60,37l966,15157r70,17l1110,15180r29,-2l1110,15178r-73,-6l967,15155r-65,-28l842,15091r-53,-46l744,14993r-37,-60l679,14868r-17,-69l656,14725r6,-73l679,14582r28,-65l744,14458r45,-53l842,14360r60,-37l967,14296r70,-18l1110,14272r30,l1110,14270xe" fillcolor="#58595b" stroked="f">
              <v:path arrowok="t"/>
            </v:shape>
            <v:shape id="_x0000_s1835" style="position:absolute;left:654;top:14270;width:913;height:911" coordorigin="654,14270" coordsize="913,911" path="m1140,14272r-30,l1184,14278r70,18l1319,14323r59,37l1431,14405r46,53l1514,14517r27,65l1558,14652r6,73l1558,14799r-17,69l1514,14933r-37,60l1431,15045r-53,46l1319,15127r-65,28l1184,15172r-74,6l1139,15178r115,-21l1320,15129r60,-37l1433,15047r45,-53l1516,14934r27,-65l1561,14799r6,-74l1561,14651r-18,-70l1516,14516r-38,-59l1433,14404r-53,-46l1320,14321r-66,-28l1184,14276r-44,-4xe" fillcolor="#58595b" stroked="f">
              <v:path arrowok="t"/>
            </v:shape>
          </v:group>
          <v:group id="_x0000_s1836" style="position:absolute;left:654;top:14270;width:913;height:911" coordorigin="654,14270" coordsize="913,911">
            <v:shape id="_x0000_s1837" style="position:absolute;left:654;top:14270;width:913;height:911" coordorigin="654,14270" coordsize="913,911" path="m1110,14270r-74,6l966,14293r-65,28l841,14358r-53,46l742,14457r-37,59l677,14582r-17,69l654,14725r6,74l677,14869r28,65l742,14994r46,53l841,15092r60,37l966,15157r70,17l1110,15180r31,-2l1110,15178r-73,-6l967,15155r-65,-28l842,15091r-53,-46l744,14993r-37,-60l679,14868r-17,-69l656,14725r6,-73l679,14582r28,-65l744,14458r45,-53l842,14360r60,-37l967,14296r70,-18l1110,14273r31,l1110,14270xe" fillcolor="#58595b" stroked="f">
              <v:path arrowok="t"/>
            </v:shape>
            <v:shape id="_x0000_s1838" style="position:absolute;left:654;top:14270;width:913;height:911" coordorigin="654,14270" coordsize="913,911" path="m1141,14273r-31,l1184,14278r70,18l1319,14323r59,37l1431,14405r46,53l1514,14517r27,65l1558,14652r6,73l1558,14799r-17,69l1514,14933r-37,60l1431,15045r-53,46l1319,15127r-65,28l1184,15172r-74,6l1141,15178r113,-21l1320,15129r60,-37l1433,15047r45,-53l1516,14934r27,-65l1561,14799r6,-74l1561,14651r-18,-69l1516,14516r-38,-59l1433,14404r-53,-46l1320,14321r-66,-28l1184,14276r-43,-3xe" fillcolor="#58595b" stroked="f">
              <v:path arrowok="t"/>
            </v:shape>
          </v:group>
          <v:group id="_x0000_s1839" style="position:absolute;left:1516;top:14944;width:39;height:9" coordorigin="1516,14944" coordsize="39,9">
            <v:shape id="_x0000_s1840" style="position:absolute;left:1516;top:14944;width:39;height:9" coordorigin="1516,14944" coordsize="39,9" path="m1555,14944r-34,l1520,14948r-4,5l1551,14953r4,-9xe" fillcolor="#5e878d" stroked="f">
              <v:path arrowok="t"/>
            </v:shape>
          </v:group>
          <v:group id="_x0000_s1841" style="position:absolute;left:1560;top:14835;width:34;height:9" coordorigin="1560,14835" coordsize="34,9">
            <v:shape id="_x0000_s1842" style="position:absolute;left:1560;top:14835;width:34;height:9" coordorigin="1560,14835" coordsize="34,9" path="m1593,14835r-31,l1560,14844r31,l1593,14835xe" fillcolor="#5e878d" stroked="f">
              <v:path arrowok="t"/>
            </v:shape>
          </v:group>
          <v:group id="_x0000_s1843" style="position:absolute;left:1574;top:14748;width:30;height:2" coordorigin="1574,14748" coordsize="30,2">
            <v:shape id="_x0000_s1844" style="position:absolute;left:1574;top:14748;width:30;height:2" coordorigin="1574,14748" coordsize="30,0" path="m1574,14748r30,e" filled="f" strokecolor="#5e878d" strokeweight=".15806mm">
              <v:path arrowok="t"/>
            </v:shape>
          </v:group>
          <v:group id="_x0000_s1845" style="position:absolute;left:1570;top:14653;width:27;height:9" coordorigin="1570,14653" coordsize="27,9">
            <v:shape id="_x0000_s1846" style="position:absolute;left:1570;top:14653;width:27;height:9" coordorigin="1570,14653" coordsize="27,9" path="m1595,14653r-25,l1571,14662r26,l1595,14653xe" fillcolor="#5e878d" stroked="f">
              <v:path arrowok="t"/>
            </v:shape>
          </v:group>
          <v:group id="_x0000_s1847" style="position:absolute;left:1511;top:14489;width:21;height:9" coordorigin="1511,14489" coordsize="21,9">
            <v:shape id="_x0000_s1848" style="position:absolute;left:1511;top:14489;width:21;height:9" coordorigin="1511,14489" coordsize="21,9" path="m1526,14489r-15,l1517,14498r15,l1526,14489xe" fillcolor="#5e878d" stroked="f">
              <v:path arrowok="t"/>
            </v:shape>
          </v:group>
          <v:group id="_x0000_s1849" style="position:absolute;left:1473;top:14434;width:18;height:9" coordorigin="1473,14434" coordsize="18,9">
            <v:shape id="_x0000_s1850" style="position:absolute;left:1473;top:14434;width:18;height:9" coordorigin="1473,14434" coordsize="18,9" path="m1483,14434r-10,l1476,14437r4,6l1491,14443r-8,-9xe" fillcolor="#5e878d" stroked="f">
              <v:path arrowok="t"/>
            </v:shape>
          </v:group>
          <v:group id="_x0000_s1851" style="position:absolute;left:1550;top:14871;width:34;height:9" coordorigin="1550,14871" coordsize="34,9">
            <v:shape id="_x0000_s1852" style="position:absolute;left:1550;top:14871;width:34;height:9" coordorigin="1550,14871" coordsize="34,9" path="m1584,14871r-32,l1551,14879r-1,1l1581,14880r3,-9xe" fillcolor="#5e878d" stroked="f">
              <v:path arrowok="t"/>
            </v:shape>
          </v:group>
          <v:group id="_x0000_s1853" style="position:absolute;left:1573;top:14694;width:27;height:2" coordorigin="1573,14694" coordsize="27,2">
            <v:shape id="_x0000_s1854" style="position:absolute;left:1573;top:14694;width:27;height:2" coordorigin="1573,14694" coordsize="27,0" path="m1573,14694r27,e" filled="f" strokecolor="#5e878d" strokeweight=".15839mm">
              <v:path arrowok="t"/>
            </v:shape>
          </v:group>
          <v:group id="_x0000_s1855" style="position:absolute;left:1552;top:14580;width:26;height:9" coordorigin="1552,14580" coordsize="26,9">
            <v:shape id="_x0000_s1856" style="position:absolute;left:1552;top:14580;width:26;height:9" coordorigin="1552,14580" coordsize="26,9" path="m1574,14580r-22,l1555,14589r23,l1574,14580xe" fillcolor="#5e878d" stroked="f">
              <v:path arrowok="t"/>
            </v:shape>
          </v:group>
          <v:group id="_x0000_s1857" style="position:absolute;left:1530;top:14525;width:24;height:9" coordorigin="1530,14525" coordsize="24,9">
            <v:shape id="_x0000_s1858" style="position:absolute;left:1530;top:14525;width:24;height:9" coordorigin="1530,14525" coordsize="24,9" path="m1549,14525r-19,l1534,14534r19,l1549,14525xe" fillcolor="#5e878d" stroked="f">
              <v:path arrowok="t"/>
            </v:shape>
          </v:group>
          <v:group id="_x0000_s1859" style="position:absolute;left:1439;top:14398;width:18;height:9" coordorigin="1439,14398" coordsize="18,9">
            <v:shape id="_x0000_s1860" style="position:absolute;left:1439;top:14398;width:18;height:9" coordorigin="1439,14398" coordsize="18,9" path="m1447,14398r-8,l1448,14407r9,l1455,14404r-8,-6xe" fillcolor="#5e878d" stroked="f">
              <v:path arrowok="t"/>
            </v:shape>
          </v:group>
          <v:group id="_x0000_s1861" style="position:absolute;left:1406;top:14366;width:6;height:5" coordorigin="1406,14366" coordsize="6,5">
            <v:shape id="_x0000_s1862" style="position:absolute;left:1406;top:14366;width:6;height:5" coordorigin="1406,14366" coordsize="6,5" path="m1406,14366r5,4l1412,14370r-6,-4xe" fillcolor="#5e878d" stroked="f">
              <v:path arrowok="t"/>
            </v:shape>
          </v:group>
          <v:group id="_x0000_s1863" style="position:absolute;left:1422;top:14380;width:14;height:9" coordorigin="1422,14380" coordsize="14,9">
            <v:shape id="_x0000_s1864" style="position:absolute;left:1422;top:14380;width:14;height:9" coordorigin="1422,14380" coordsize="14,9" path="m1424,14380r-2,l1424,14382r7,7l1436,14389r-5,-4l1424,14380xe" fillcolor="#5e878d" stroked="f">
              <v:path arrowok="t"/>
            </v:shape>
          </v:group>
          <v:group id="_x0000_s1865" style="position:absolute;left:1492;top:14981;width:42;height:9" coordorigin="1492,14981" coordsize="42,9">
            <v:shape id="_x0000_s1866" style="position:absolute;left:1492;top:14981;width:42;height:9" coordorigin="1492,14981" coordsize="42,9" path="m1534,14981r-36,l1492,14989r36,l1534,14981xe" fillcolor="#5e878d" stroked="f">
              <v:path arrowok="t"/>
            </v:shape>
          </v:group>
          <v:group id="_x0000_s1867" style="position:absolute;left:1542;top:14889;width:38;height:9" coordorigin="1542,14889" coordsize="38,9">
            <v:shape id="_x0000_s1868" style="position:absolute;left:1542;top:14889;width:38;height:9" coordorigin="1542,14889" coordsize="38,9" path="m1579,14889r-33,l1542,14898r33,l1578,14891r1,-2xe" fillcolor="#5e878d" stroked="f">
              <v:path arrowok="t"/>
            </v:shape>
          </v:group>
          <v:group id="_x0000_s1869" style="position:absolute;left:1571;top:14785;width:30;height:2" coordorigin="1571,14785" coordsize="30,2">
            <v:shape id="_x0000_s1870" style="position:absolute;left:1571;top:14785;width:30;height:2" coordorigin="1571,14785" coordsize="30,0" path="m1571,14785r30,e" filled="f" strokecolor="#5e878d" strokeweight=".15806mm">
              <v:path arrowok="t"/>
            </v:shape>
          </v:group>
          <v:group id="_x0000_s1871" style="position:absolute;left:1575;top:14712;width:27;height:2" coordorigin="1575,14712" coordsize="27,2">
            <v:shape id="_x0000_s1872" style="position:absolute;left:1575;top:14712;width:27;height:2" coordorigin="1575,14712" coordsize="27,0" path="m1575,14712r27,e" filled="f" strokecolor="#5e878d" strokeweight=".15806mm">
              <v:path arrowok="t"/>
            </v:shape>
          </v:group>
          <v:group id="_x0000_s1873" style="position:absolute;left:1557;top:14598;width:26;height:9" coordorigin="1557,14598" coordsize="26,9">
            <v:shape id="_x0000_s1874" style="position:absolute;left:1557;top:14598;width:26;height:9" coordorigin="1557,14598" coordsize="26,9" path="m1580,14598r-23,l1560,14607r23,l1580,14598xe" fillcolor="#5e878d" stroked="f">
              <v:path arrowok="t"/>
            </v:shape>
          </v:group>
          <v:group id="_x0000_s1875" style="position:absolute;left:1538;top:14543;width:24;height:9" coordorigin="1538,14543" coordsize="24,9">
            <v:shape id="_x0000_s1876" style="position:absolute;left:1538;top:14543;width:24;height:9" coordorigin="1538,14543" coordsize="24,9" path="m1557,14543r-19,l1542,14552r19,l1557,14543xe" fillcolor="#5e878d" stroked="f">
              <v:path arrowok="t"/>
            </v:shape>
          </v:group>
          <v:group id="_x0000_s1877" style="position:absolute;left:1499;top:14471;width:21;height:9" coordorigin="1499,14471" coordsize="21,9">
            <v:shape id="_x0000_s1878" style="position:absolute;left:1499;top:14471;width:21;height:9" coordorigin="1499,14471" coordsize="21,9" path="m1513,14471r-14,l1505,14480r14,l1513,14471xe" fillcolor="#5e878d" stroked="f">
              <v:path arrowok="t"/>
            </v:shape>
          </v:group>
          <v:group id="_x0000_s1879" style="position:absolute;left:1504;top:14962;width:42;height:9" coordorigin="1504,14962" coordsize="42,9">
            <v:shape id="_x0000_s1880" style="position:absolute;left:1504;top:14962;width:42;height:9" coordorigin="1504,14962" coordsize="42,9" path="m1546,14962r-36,l1504,14971r36,l1546,14962xe" fillcolor="#5e878d" stroked="f">
              <v:path arrowok="t"/>
            </v:shape>
          </v:group>
          <v:group id="_x0000_s1881" style="position:absolute;left:1555;top:14853;width:34;height:9" coordorigin="1555,14853" coordsize="34,9">
            <v:shape id="_x0000_s1882" style="position:absolute;left:1555;top:14853;width:34;height:9" coordorigin="1555,14853" coordsize="34,9" path="m1588,14853r-31,l1555,14862r31,l1588,14853xe" fillcolor="#5e878d" stroked="f">
              <v:path arrowok="t"/>
            </v:shape>
          </v:group>
          <v:group id="_x0000_s1883" style="position:absolute;left:1573;top:14766;width:30;height:2" coordorigin="1573,14766" coordsize="30,2">
            <v:shape id="_x0000_s1884" style="position:absolute;left:1573;top:14766;width:30;height:2" coordorigin="1573,14766" coordsize="30,0" path="m1573,14766r29,e" filled="f" strokecolor="#5e878d" strokeweight=".15806mm">
              <v:path arrowok="t"/>
            </v:shape>
          </v:group>
          <v:group id="_x0000_s1885" style="position:absolute;left:1572;top:14675;width:27;height:2" coordorigin="1572,14675" coordsize="27,2">
            <v:shape id="_x0000_s1886" style="position:absolute;left:1572;top:14675;width:27;height:2" coordorigin="1572,14675" coordsize="27,0" path="m1572,14675r27,e" filled="f" strokecolor="#5e878d" strokeweight=".15806mm">
              <v:path arrowok="t"/>
            </v:shape>
          </v:group>
          <v:group id="_x0000_s1887" style="position:absolute;left:1521;top:14507;width:23;height:9" coordorigin="1521,14507" coordsize="23,9">
            <v:shape id="_x0000_s1888" style="position:absolute;left:1521;top:14507;width:23;height:9" coordorigin="1521,14507" coordsize="23,9" path="m1538,14507r-17,l1525,14516r19,l1538,14507xe" fillcolor="#5e878d" stroked="f">
              <v:path arrowok="t"/>
            </v:shape>
          </v:group>
          <v:group id="_x0000_s1889" style="position:absolute;left:1486;top:14452;width:21;height:9" coordorigin="1486,14452" coordsize="21,9">
            <v:shape id="_x0000_s1890" style="position:absolute;left:1486;top:14452;width:21;height:9" coordorigin="1486,14452" coordsize="21,9" path="m1500,14452r-14,l1492,14461r15,l1505,14459r-5,-7xe" fillcolor="#5e878d" stroked="f">
              <v:path arrowok="t"/>
            </v:shape>
          </v:group>
          <v:group id="_x0000_s1891" style="position:absolute;left:1534;top:14908;width:38;height:9" coordorigin="1534,14908" coordsize="38,9">
            <v:shape id="_x0000_s1892" style="position:absolute;left:1534;top:14908;width:38;height:9" coordorigin="1534,14908" coordsize="38,9" path="m1571,14908r-33,l1534,14917r33,l1571,14908xe" fillcolor="#5e878d" stroked="f">
              <v:path arrowok="t"/>
            </v:shape>
          </v:group>
          <v:group id="_x0000_s1893" style="position:absolute;left:1569;top:14798;width:31;height:9" coordorigin="1569,14798" coordsize="31,9">
            <v:shape id="_x0000_s1894" style="position:absolute;left:1569;top:14798;width:31;height:9" coordorigin="1569,14798" coordsize="31,9" path="m1599,14798r-29,l1570,14804r-1,3l1598,14807r1,-9xe" fillcolor="#5e878d" stroked="f">
              <v:path arrowok="t"/>
            </v:shape>
          </v:group>
          <v:group id="_x0000_s1895" style="position:absolute;left:1562;top:14616;width:26;height:9" coordorigin="1562,14616" coordsize="26,9">
            <v:shape id="_x0000_s1896" style="position:absolute;left:1562;top:14616;width:26;height:9" coordorigin="1562,14616" coordsize="26,9" path="m1585,14616r-23,l1564,14625r23,l1585,14616xe" fillcolor="#5e878d" stroked="f">
              <v:path arrowok="t"/>
            </v:shape>
          </v:group>
          <v:group id="_x0000_s1897" style="position:absolute;left:1546;top:14562;width:24;height:9" coordorigin="1546,14562" coordsize="24,9">
            <v:shape id="_x0000_s1898" style="position:absolute;left:1546;top:14562;width:24;height:9" coordorigin="1546,14562" coordsize="24,9" path="m1565,14562r-19,l1550,14570r,1l1569,14571r-4,-9xe" fillcolor="#5e878d" stroked="f">
              <v:path arrowok="t"/>
            </v:shape>
          </v:group>
          <v:group id="_x0000_s1899" style="position:absolute;left:1456;top:14416;width:18;height:9" coordorigin="1456,14416" coordsize="18,9">
            <v:shape id="_x0000_s1900" style="position:absolute;left:1456;top:14416;width:18;height:9" coordorigin="1456,14416" coordsize="18,9" path="m1466,14416r-10,l1465,14425r9,l1466,14416xe" fillcolor="#5e878d" stroked="f">
              <v:path arrowok="t"/>
            </v:shape>
          </v:group>
          <v:group id="_x0000_s1901" style="position:absolute;left:1480;top:14999;width:42;height:9" coordorigin="1480,14999" coordsize="42,9">
            <v:shape id="_x0000_s1902" style="position:absolute;left:1480;top:14999;width:42;height:9" coordorigin="1480,14999" coordsize="42,9" path="m1522,14999r-36,l1480,15008r36,l1522,14999xe" fillcolor="#5e878d" stroked="f">
              <v:path arrowok="t"/>
            </v:shape>
          </v:group>
          <v:group id="_x0000_s1903" style="position:absolute;left:1525;top:14926;width:38;height:9" coordorigin="1525,14926" coordsize="38,9">
            <v:shape id="_x0000_s1904" style="position:absolute;left:1525;top:14926;width:38;height:9" coordorigin="1525,14926" coordsize="38,9" path="m1563,14926r-34,l1525,14935r34,l1563,14926xe" fillcolor="#5e878d" stroked="f">
              <v:path arrowok="t"/>
            </v:shape>
          </v:group>
          <v:group id="_x0000_s1905" style="position:absolute;left:1564;top:14817;width:34;height:9" coordorigin="1564,14817" coordsize="34,9">
            <v:shape id="_x0000_s1906" style="position:absolute;left:1564;top:14817;width:34;height:9" coordorigin="1564,14817" coordsize="34,9" path="m1598,14817r-31,l1564,14826r31,l1597,14818r1,-1xe" fillcolor="#5e878d" stroked="f">
              <v:path arrowok="t"/>
            </v:shape>
          </v:group>
          <v:group id="_x0000_s1907" style="position:absolute;left:1576;top:14730;width:28;height:2" coordorigin="1576,14730" coordsize="28,2">
            <v:shape id="_x0000_s1908" style="position:absolute;left:1576;top:14730;width:28;height:2" coordorigin="1576,14730" coordsize="28,0" path="m1576,14730r27,e" filled="f" strokecolor="#5e878d" strokeweight=".15806mm">
              <v:path arrowok="t"/>
            </v:shape>
          </v:group>
          <v:group id="_x0000_s1909" style="position:absolute;left:1567;top:14635;width:26;height:9" coordorigin="1567,14635" coordsize="26,9">
            <v:shape id="_x0000_s1910" style="position:absolute;left:1567;top:14635;width:26;height:9" coordorigin="1567,14635" coordsize="26,9" path="m1590,14635r-23,l1569,14643r23,l1590,14635xe" fillcolor="#5e878d" stroked="f">
              <v:path arrowok="t"/>
            </v:shape>
          </v:group>
          <v:group id="_x0000_s1911" style="position:absolute;left:1326;top:15126;width:65;height:9" coordorigin="1326,15126" coordsize="65,9">
            <v:shape id="_x0000_s1912" style="position:absolute;left:1326;top:15126;width:65;height:9" coordorigin="1326,15126" coordsize="65,9" path="m1391,15126r-47,l1326,15135r48,l1391,15126xe" fillcolor="#5e878d" stroked="f">
              <v:path arrowok="t"/>
            </v:shape>
          </v:group>
          <v:group id="_x0000_s1913" style="position:absolute;left:1448;top:15035;width:47;height:9" coordorigin="1448,15035" coordsize="47,9">
            <v:shape id="_x0000_s1914" style="position:absolute;left:1448;top:15035;width:47;height:9" coordorigin="1448,15035" coordsize="47,9" path="m1494,15035r-38,l1448,15044r38,l1494,15035xe" fillcolor="#5e878d" stroked="f">
              <v:path arrowok="t"/>
            </v:shape>
          </v:group>
          <v:group id="_x0000_s1915" style="position:absolute;left:1516;top:14944;width:39;height:9" coordorigin="1516,14944" coordsize="39,9">
            <v:shape id="_x0000_s1916" style="position:absolute;left:1516;top:14944;width:39;height:9" coordorigin="1516,14944" coordsize="39,9" path="m1555,14944r-34,l1520,14948r-4,5l1551,14953r4,-9xe" fillcolor="#5e878d" stroked="f">
              <v:path arrowok="t"/>
            </v:shape>
          </v:group>
          <v:group id="_x0000_s1917" style="position:absolute;left:1571;top:14785;width:30;height:2" coordorigin="1571,14785" coordsize="30,2">
            <v:shape id="_x0000_s1918" style="position:absolute;left:1571;top:14785;width:30;height:2" coordorigin="1571,14785" coordsize="30,0" path="m1571,14785r30,e" filled="f" strokecolor="#5e878d" strokeweight=".15839mm">
              <v:path arrowok="t"/>
            </v:shape>
          </v:group>
          <v:group id="_x0000_s1919" style="position:absolute;left:1576;top:14730;width:28;height:2" coordorigin="1576,14730" coordsize="28,2">
            <v:shape id="_x0000_s1920" style="position:absolute;left:1576;top:14730;width:28;height:2" coordorigin="1576,14730" coordsize="28,0" path="m1576,14730r27,e" filled="f" strokecolor="#5e878d" strokeweight=".15806mm">
              <v:path arrowok="t"/>
            </v:shape>
          </v:group>
          <v:group id="_x0000_s1921" style="position:absolute;left:1235;top:15162;width:86;height:9" coordorigin="1235,15162" coordsize="86,9">
            <v:shape id="_x0000_s1922" style="position:absolute;left:1235;top:15162;width:86;height:9" coordorigin="1235,15162" coordsize="86,9" path="m1320,15162r-55,l1235,15171r57,l1317,15164r3,-2xe" fillcolor="#5e878d" stroked="f">
              <v:path arrowok="t"/>
            </v:shape>
          </v:group>
          <v:group id="_x0000_s1923" style="position:absolute;left:1492;top:14980;width:42;height:9" coordorigin="1492,14980" coordsize="42,9">
            <v:shape id="_x0000_s1924" style="position:absolute;left:1492;top:14980;width:42;height:9" coordorigin="1492,14980" coordsize="42,9" path="m1534,14980r-36,l1492,14989r36,l1534,14980xe" fillcolor="#5e878d" stroked="f">
              <v:path arrowok="t"/>
            </v:shape>
          </v:group>
          <v:group id="_x0000_s1925" style="position:absolute;left:1550;top:14871;width:34;height:9" coordorigin="1550,14871" coordsize="34,9">
            <v:shape id="_x0000_s1926" style="position:absolute;left:1550;top:14871;width:34;height:9" coordorigin="1550,14871" coordsize="34,9" path="m1584,14871r-32,l1551,14879r-1,1l1581,14880r3,-9xe" fillcolor="#5e878d" stroked="f">
              <v:path arrowok="t"/>
            </v:shape>
          </v:group>
          <v:group id="_x0000_s1927" style="position:absolute;left:1564;top:14816;width:34;height:9" coordorigin="1564,14816" coordsize="34,9">
            <v:shape id="_x0000_s1928" style="position:absolute;left:1564;top:14816;width:34;height:9" coordorigin="1564,14816" coordsize="34,9" path="m1598,14816r-31,l1564,14825r32,l1597,14818r1,-2xe" fillcolor="#5e878d" stroked="f">
              <v:path arrowok="t"/>
            </v:shape>
          </v:group>
          <v:group id="_x0000_s1929" style="position:absolute;left:1573;top:14693;width:27;height:2" coordorigin="1573,14693" coordsize="27,2">
            <v:shape id="_x0000_s1930" style="position:absolute;left:1573;top:14693;width:27;height:2" coordorigin="1573,14693" coordsize="27,0" path="m1573,14693r27,e" filled="f" strokecolor="#5e878d" strokeweight=".15806mm">
              <v:path arrowok="t"/>
            </v:shape>
          </v:group>
          <v:group id="_x0000_s1931" style="position:absolute;left:1570;top:14653;width:27;height:9" coordorigin="1570,14653" coordsize="27,9">
            <v:shape id="_x0000_s1932" style="position:absolute;left:1570;top:14653;width:27;height:9" coordorigin="1570,14653" coordsize="27,9" path="m1595,14653r-25,l1571,14662r26,l1595,14653xe" fillcolor="#5e878d" stroked="f">
              <v:path arrowok="t"/>
            </v:shape>
          </v:group>
          <v:group id="_x0000_s1933" style="position:absolute;left:1572;top:14675;width:27;height:2" coordorigin="1572,14675" coordsize="27,2">
            <v:shape id="_x0000_s1934" style="position:absolute;left:1572;top:14675;width:27;height:2" coordorigin="1572,14675" coordsize="27,0" path="m1572,14675r27,e" filled="f" strokecolor="#5e878d" strokeweight=".15806mm">
              <v:path arrowok="t"/>
            </v:shape>
          </v:group>
          <v:group id="_x0000_s1935" style="position:absolute;left:1051;top:15185;width:210;height:2" coordorigin="1051,15185" coordsize="210,2">
            <v:shape id="_x0000_s1936" style="position:absolute;left:1051;top:15185;width:210;height:2" coordorigin="1051,15185" coordsize="210,0" path="m1051,15185r210,e" filled="f" strokecolor="#5e878d" strokeweight=".15806mm">
              <v:path arrowok="t"/>
            </v:shape>
          </v:group>
          <v:group id="_x0000_s1937" style="position:absolute;left:1409;top:15071;width:53;height:9" coordorigin="1409,15071" coordsize="53,9">
            <v:shape id="_x0000_s1938" style="position:absolute;left:1409;top:15071;width:53;height:9" coordorigin="1409,15071" coordsize="53,9" path="m1461,15071r-41,l1409,15080r42,l1458,15075r3,-4xe" fillcolor="#5e878d" stroked="f">
              <v:path arrowok="t"/>
            </v:shape>
          </v:group>
          <v:group id="_x0000_s1939" style="position:absolute;left:1480;top:14999;width:42;height:9" coordorigin="1480,14999" coordsize="42,9">
            <v:shape id="_x0000_s1940" style="position:absolute;left:1480;top:14999;width:42;height:9" coordorigin="1480,14999" coordsize="42,9" path="m1522,14999r-36,l1480,15008r36,l1522,14999xe" fillcolor="#5e878d" stroked="f">
              <v:path arrowok="t"/>
            </v:shape>
          </v:group>
          <v:group id="_x0000_s1941" style="position:absolute;left:1542;top:14889;width:38;height:9" coordorigin="1542,14889" coordsize="38,9">
            <v:shape id="_x0000_s1942" style="position:absolute;left:1542;top:14889;width:38;height:9" coordorigin="1542,14889" coordsize="38,9" path="m1579,14889r-33,l1542,14898r33,l1578,14891r1,-2xe" fillcolor="#5e878d" stroked="f">
              <v:path arrowok="t"/>
            </v:shape>
          </v:group>
          <v:group id="_x0000_s1943" style="position:absolute;left:1560;top:14835;width:34;height:9" coordorigin="1560,14835" coordsize="34,9">
            <v:shape id="_x0000_s1944" style="position:absolute;left:1560;top:14835;width:34;height:9" coordorigin="1560,14835" coordsize="34,9" path="m1593,14835r-31,l1560,14844r31,l1593,14835xe" fillcolor="#5e878d" stroked="f">
              <v:path arrowok="t"/>
            </v:shape>
          </v:group>
          <v:group id="_x0000_s1945" style="position:absolute;left:1573;top:14766;width:30;height:2" coordorigin="1573,14766" coordsize="30,2">
            <v:shape id="_x0000_s1946" style="position:absolute;left:1573;top:14766;width:30;height:2" coordorigin="1573,14766" coordsize="30,0" path="m1573,14766r29,e" filled="f" strokecolor="#5e878d" strokeweight=".15806mm">
              <v:path arrowok="t"/>
            </v:shape>
          </v:group>
          <v:group id="_x0000_s1947" style="position:absolute;left:1291;top:15144;width:65;height:9" coordorigin="1291,15144" coordsize="65,9">
            <v:shape id="_x0000_s1948" style="position:absolute;left:1291;top:15144;width:65;height:9" coordorigin="1291,15144" coordsize="65,9" path="m1356,15144r-48,l1291,15153r47,l1356,15144xe" fillcolor="#5e878d" stroked="f">
              <v:path arrowok="t"/>
            </v:shape>
          </v:group>
          <v:group id="_x0000_s1949" style="position:absolute;left:1431;top:15053;width:47;height:9" coordorigin="1431,15053" coordsize="47,9">
            <v:shape id="_x0000_s1950" style="position:absolute;left:1431;top:15053;width:47;height:9" coordorigin="1431,15053" coordsize="47,9" path="m1478,15053r-39,l1431,15062r38,l1478,15053xe" fillcolor="#5e878d" stroked="f">
              <v:path arrowok="t"/>
            </v:shape>
          </v:group>
          <v:group id="_x0000_s1951" style="position:absolute;left:1504;top:14962;width:42;height:9" coordorigin="1504,14962" coordsize="42,9">
            <v:shape id="_x0000_s1952" style="position:absolute;left:1504;top:14962;width:42;height:9" coordorigin="1504,14962" coordsize="42,9" path="m1546,14962r-36,l1504,14971r36,l1546,14962xe" fillcolor="#5e878d" stroked="f">
              <v:path arrowok="t"/>
            </v:shape>
          </v:group>
          <v:group id="_x0000_s1953" style="position:absolute;left:1569;top:14798;width:31;height:9" coordorigin="1569,14798" coordsize="31,9">
            <v:shape id="_x0000_s1954" style="position:absolute;left:1569;top:14798;width:31;height:9" coordorigin="1569,14798" coordsize="31,9" path="m1599,14798r-29,l1570,14804r-1,3l1598,14807r1,-9xe" fillcolor="#5e878d" stroked="f">
              <v:path arrowok="t"/>
            </v:shape>
          </v:group>
          <v:group id="_x0000_s1955" style="position:absolute;left:1574;top:14748;width:30;height:2" coordorigin="1574,14748" coordsize="30,2">
            <v:shape id="_x0000_s1956" style="position:absolute;left:1574;top:14748;width:30;height:2" coordorigin="1574,14748" coordsize="30,0" path="m1574,14748r30,e" filled="f" strokecolor="#5e878d" strokeweight=".15839mm">
              <v:path arrowok="t"/>
            </v:shape>
          </v:group>
          <v:group id="_x0000_s1957" style="position:absolute;left:1385;top:15090;width:54;height:9" coordorigin="1385,15090" coordsize="54,9">
            <v:shape id="_x0000_s1958" style="position:absolute;left:1385;top:15090;width:54;height:9" coordorigin="1385,15090" coordsize="54,9" path="m1439,15090r-42,l1385,15099r42,l1439,15090xe" fillcolor="#5e878d" stroked="f">
              <v:path arrowok="t"/>
            </v:shape>
          </v:group>
          <v:group id="_x0000_s1959" style="position:absolute;left:1534;top:14908;width:38;height:9" coordorigin="1534,14908" coordsize="38,9">
            <v:shape id="_x0000_s1960" style="position:absolute;left:1534;top:14908;width:38;height:9" coordorigin="1534,14908" coordsize="38,9" path="m1571,14908r-33,l1534,14916r33,l1571,14908xe" fillcolor="#5e878d" stroked="f">
              <v:path arrowok="t"/>
            </v:shape>
          </v:group>
          <v:group id="_x0000_s1961" style="position:absolute;left:1555;top:14853;width:34;height:9" coordorigin="1555,14853" coordsize="34,9">
            <v:shape id="_x0000_s1962" style="position:absolute;left:1555;top:14853;width:34;height:9" coordorigin="1555,14853" coordsize="34,9" path="m1588,14853r-31,l1555,14862r31,l1588,14853xe" fillcolor="#5e878d" stroked="f">
              <v:path arrowok="t"/>
            </v:shape>
          </v:group>
          <v:group id="_x0000_s1963" style="position:absolute;left:1575;top:14712;width:27;height:2" coordorigin="1575,14712" coordsize="27,2">
            <v:shape id="_x0000_s1964" style="position:absolute;left:1575;top:14712;width:27;height:2" coordorigin="1575,14712" coordsize="27,0" path="m1575,14712r27,e" filled="f" strokecolor="#5e878d" strokeweight=".15806mm">
              <v:path arrowok="t"/>
            </v:shape>
          </v:group>
          <v:group id="_x0000_s1965" style="position:absolute;left:1361;top:15108;width:54;height:9" coordorigin="1361,15108" coordsize="54,9">
            <v:shape id="_x0000_s1966" style="position:absolute;left:1361;top:15108;width:54;height:9" coordorigin="1361,15108" coordsize="54,9" path="m1415,15108r-42,l1361,15117r42,l1415,15108xe" fillcolor="#5e878d" stroked="f">
              <v:path arrowok="t"/>
            </v:shape>
          </v:group>
          <v:group id="_x0000_s1967" style="position:absolute;left:1464;top:15017;width:46;height:9" coordorigin="1464,15017" coordsize="46,9">
            <v:shape id="_x0000_s1968" style="position:absolute;left:1464;top:15017;width:46;height:9" coordorigin="1464,15017" coordsize="46,9" path="m1510,15017r-37,l1464,15026r39,l1508,15020r2,-3xe" fillcolor="#5e878d" stroked="f">
              <v:path arrowok="t"/>
            </v:shape>
          </v:group>
          <v:group id="_x0000_s1969" style="position:absolute;left:1525;top:14926;width:38;height:9" coordorigin="1525,14926" coordsize="38,9">
            <v:shape id="_x0000_s1970" style="position:absolute;left:1525;top:14926;width:38;height:9" coordorigin="1525,14926" coordsize="38,9" path="m1563,14926r-34,l1525,14935r34,l1563,14926xe" fillcolor="#5e878d" stroked="f">
              <v:path arrowok="t"/>
            </v:shape>
          </v:group>
          <v:group id="_x0000_s1971" style="position:absolute;left:1377;top:14423;width:53;height:53" coordorigin="1377,14423" coordsize="53,53">
            <v:shape id="_x0000_s1972" style="position:absolute;left:1377;top:14423;width:53;height:53" coordorigin="1377,14423" coordsize="53,53" path="m1411,14448r-16,l1390,14449r-6,l1377,14449r,1l1384,14450r6,l1395,14452r3,l1400,14455r1,3l1402,14463r1,6l1403,14476r,l1403,14469r1,-6l1405,14458r1,-3l1408,14452r3,l1416,14450r6,l1429,14450r,l1422,14449r-6,l1411,14448xe" stroked="f">
              <v:path arrowok="t"/>
            </v:shape>
            <v:shape id="_x0000_s1973" style="position:absolute;left:1377;top:14423;width:53;height:53" coordorigin="1377,14423" coordsize="53,53" path="m1403,14423r,l1403,14430r-1,7l1401,14442r-1,3l1398,14447r-3,1l1411,14448r-3,-1l1406,14445r-1,-3l1404,14437r-1,-7l1403,14423xe" stroked="f">
              <v:path arrowok="t"/>
            </v:shape>
          </v:group>
          <v:group id="_x0000_s1974" style="position:absolute;left:1351;top:14404;width:39;height:39" coordorigin="1351,14404" coordsize="39,39">
            <v:shape id="_x0000_s1975" style="position:absolute;left:1351;top:14404;width:39;height:39" coordorigin="1351,14404" coordsize="39,39" path="m1376,14422r-12,l1361,14423r-5,l1351,14423r,1l1356,14424r5,l1364,14425r2,l1368,14427r1,6l1370,14438r,5l1370,14438r1,-5l1372,14429r18,-5l1384,14424r-4,-1l1376,14422xe" stroked="f">
              <v:path arrowok="t"/>
            </v:shape>
            <v:shape id="_x0000_s1976" style="position:absolute;left:1351;top:14404;width:39;height:39" coordorigin="1351,14404" coordsize="39,39" path="m1370,14404r,5l1370,14414r-1,4l1368,14420r-2,2l1364,14422r12,l1374,14422r-2,-2l1372,14418r-1,-4l1370,14409r,-5xe" stroked="f">
              <v:path arrowok="t"/>
            </v:shape>
          </v:group>
          <v:group id="_x0000_s1977" style="position:absolute;left:1353;top:14458;width:17;height:15" coordorigin="1353,14458" coordsize="17,15">
            <v:shape id="_x0000_s1978" style="position:absolute;left:1353;top:14458;width:17;height:15" coordorigin="1353,14458" coordsize="17,15" path="m1361,14458r-8,8l1356,14466r5,7l1361,14470r9,-4l1368,14465r-7,-4l1361,14458xe" stroked="f">
              <v:path arrowok="t"/>
            </v:shape>
          </v:group>
          <v:group id="_x0000_s1979" style="position:absolute;left:11270;top:14918;width:133;height:59" coordorigin="11270,14918" coordsize="133,59">
            <v:shape id="_x0000_s1980" style="position:absolute;left:11270;top:14918;width:133;height:59" coordorigin="11270,14918" coordsize="133,59" path="m11270,14966r22,10l11301,14974r17,-5l11308,14969r-38,-3xe" fillcolor="#5e878d" stroked="f">
              <v:path arrowok="t"/>
            </v:shape>
            <v:shape id="_x0000_s1981" style="position:absolute;left:11270;top:14918;width:133;height:59" coordorigin="11270,14918" coordsize="133,59" path="m11330,14966r-22,3l11318,14969r3,-1l11330,14966xe" fillcolor="#5e878d" stroked="f">
              <v:path arrowok="t"/>
            </v:shape>
            <v:shape id="_x0000_s1982" style="position:absolute;left:11270;top:14918;width:133;height:59" coordorigin="11270,14918" coordsize="133,59" path="m11337,14963r-7,3l11334,14965r3,-2xe" fillcolor="#5e878d" stroked="f">
              <v:path arrowok="t"/>
            </v:shape>
            <v:shape id="_x0000_s1983" style="position:absolute;left:11270;top:14918;width:133;height:59" coordorigin="11270,14918" coordsize="133,59" path="m11403,14918r-41,31l11337,14963r8,-2l11362,14954r10,-5l11379,14943r9,-9l11403,14918xe" fillcolor="#5e878d" stroked="f">
              <v:path arrowok="t"/>
            </v:shape>
          </v:group>
          <w10:wrap anchorx="page" anchory="page"/>
        </v:group>
      </w:pict>
    </w:r>
    <w:r>
      <w:pict w14:anchorId="3FC0ECFF">
        <v:shapetype id="_x0000_t202" coordsize="21600,21600" o:spt="202" path="m,l,21600r21600,l21600,xe">
          <v:stroke joinstyle="miter"/>
          <v:path gradientshapeok="t" o:connecttype="rect"/>
        </v:shapetype>
        <v:shape id="_x0000_s1984" type="#_x0000_t202" style="position:absolute;margin-left:86.9pt;margin-top:734pt;width:244.75pt;height:12pt;z-index:-251652608;mso-position-horizontal-relative:page;mso-position-vertical-relative:page" filled="f" stroked="f">
          <v:textbox inset="0,0,0,0">
            <w:txbxContent>
              <w:p w14:paraId="4EA47533" w14:textId="77777777" w:rsidR="00920063" w:rsidRDefault="00272096">
                <w:pPr>
                  <w:spacing w:line="226" w:lineRule="exact"/>
                  <w:ind w:left="20"/>
                  <w:rPr>
                    <w:rFonts w:ascii="Bookman Old Style" w:eastAsia="Bookman Old Style" w:hAnsi="Bookman Old Style" w:cs="Bookman Old Style"/>
                    <w:sz w:val="20"/>
                    <w:szCs w:val="20"/>
                  </w:rPr>
                </w:pPr>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Island Comprehensive Plan 2018-2028: Housing</w:t>
                </w:r>
                <w:r>
                  <w:rPr>
                    <w:rFonts w:ascii="Bookman Old Style" w:eastAsia="Bookman Old Style" w:hAnsi="Bookman Old Style" w:cs="Bookman Old Style"/>
                    <w:i/>
                    <w:color w:val="58595B"/>
                    <w:spacing w:val="33"/>
                    <w:w w:val="75"/>
                    <w:sz w:val="20"/>
                    <w:szCs w:val="20"/>
                  </w:rPr>
                  <w:t xml:space="preserve"> </w:t>
                </w:r>
                <w:r>
                  <w:rPr>
                    <w:rFonts w:ascii="Bookman Old Style" w:eastAsia="Bookman Old Style" w:hAnsi="Bookman Old Style" w:cs="Bookman Old Style"/>
                    <w:i/>
                    <w:color w:val="58595B"/>
                    <w:w w:val="75"/>
                    <w:sz w:val="20"/>
                    <w:szCs w:val="20"/>
                  </w:rPr>
                  <w:t>Element</w:t>
                </w:r>
              </w:p>
            </w:txbxContent>
          </v:textbox>
          <w10:wrap anchorx="page" anchory="page"/>
        </v:shape>
      </w:pict>
    </w:r>
    <w:r>
      <w:pict w14:anchorId="6750D3F7">
        <v:shape id="_x0000_s1985" type="#_x0000_t202" style="position:absolute;margin-left:506.95pt;margin-top:734pt;width:9.55pt;height:12pt;z-index:-251651584;mso-position-horizontal-relative:page;mso-position-vertical-relative:page" filled="f" stroked="f">
          <v:textbox inset="0,0,0,0">
            <w:txbxContent>
              <w:p w14:paraId="70572F9A" w14:textId="77777777" w:rsidR="00920063" w:rsidRDefault="00272096">
                <w:pPr>
                  <w:spacing w:line="222" w:lineRule="exact"/>
                  <w:ind w:left="20"/>
                  <w:rPr>
                    <w:rFonts w:ascii="Lucida Sans" w:eastAsia="Lucida Sans" w:hAnsi="Lucida Sans" w:cs="Lucida Sans"/>
                    <w:sz w:val="20"/>
                    <w:szCs w:val="20"/>
                  </w:rPr>
                </w:pPr>
                <w:r>
                  <w:rPr>
                    <w:rFonts w:ascii="Lucida Sans"/>
                    <w:color w:val="58595B"/>
                    <w:w w:val="60"/>
                    <w:sz w:val="20"/>
                  </w:rPr>
                  <w:t>18</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4D697" w14:textId="77777777" w:rsidR="00920063" w:rsidRDefault="00272096">
    <w:pPr>
      <w:spacing w:line="14" w:lineRule="auto"/>
      <w:rPr>
        <w:sz w:val="20"/>
        <w:szCs w:val="20"/>
      </w:rPr>
    </w:pPr>
    <w:r>
      <w:pict w14:anchorId="22E0A910">
        <v:group id="_x0000_s1026" style="position:absolute;margin-left:38.55pt;margin-top:697.8pt;width:562.5pt;height:67.9pt;z-index:-251656704;mso-position-horizontal-relative:page;mso-position-vertical-relative:page" coordorigin="771,13956"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19;top:14194;width:2048;height:786">
            <v:imagedata r:id="rId1" o:title=""/>
          </v:shape>
          <v:shape id="_x0000_s1028" type="#_x0000_t75" style="position:absolute;left:1319;top:14505;width:200;height:423">
            <v:imagedata r:id="rId2" o:title=""/>
          </v:shape>
          <v:shape id="_x0000_s1029" type="#_x0000_t75" style="position:absolute;left:1366;top:14514;width:314;height:438">
            <v:imagedata r:id="rId3" o:title=""/>
          </v:shape>
          <v:shape id="_x0000_s1030" type="#_x0000_t75" style="position:absolute;left:975;top:14318;width:220;height:137">
            <v:imagedata r:id="rId4" o:title=""/>
          </v:shape>
          <v:shape id="_x0000_s1031" type="#_x0000_t75" style="position:absolute;left:918;top:14310;width:198;height:137">
            <v:imagedata r:id="rId5" o:title=""/>
          </v:shape>
          <v:shape id="_x0000_s1032" type="#_x0000_t75" style="position:absolute;left:929;top:14311;width:227;height:175">
            <v:imagedata r:id="rId6" o:title=""/>
          </v:shape>
          <v:shape id="_x0000_s1033" type="#_x0000_t75" style="position:absolute;left:771;top:14582;width:1037;height:398">
            <v:imagedata r:id="rId7" o:title=""/>
          </v:shape>
          <v:shape id="_x0000_s1034" type="#_x0000_t75" style="position:absolute;left:1025;top:14740;width:101;height:214">
            <v:imagedata r:id="rId8" o:title=""/>
          </v:shape>
          <v:shape id="_x0000_s1035" type="#_x0000_t75" style="position:absolute;left:1049;top:14744;width:159;height:222">
            <v:imagedata r:id="rId9" o:title=""/>
          </v:shape>
          <v:shape id="_x0000_s1036" type="#_x0000_t75" style="position:absolute;left:851;top:14645;width:111;height:70">
            <v:imagedata r:id="rId10" o:title=""/>
          </v:shape>
          <v:shape id="_x0000_s1037" type="#_x0000_t75" style="position:absolute;left:822;top:14641;width:100;height:69">
            <v:imagedata r:id="rId11" o:title=""/>
          </v:shape>
          <v:shape id="_x0000_s1038" type="#_x0000_t75" style="position:absolute;left:828;top:14641;width:115;height:88">
            <v:imagedata r:id="rId12" o:title=""/>
          </v:shape>
          <v:group id="_x0000_s1039" style="position:absolute;left:920;top:14973;width:9925;height:2" coordorigin="920,14973" coordsize="9925,2">
            <v:shape id="_x0000_s1040" style="position:absolute;left:920;top:14973;width:9925;height:2" coordorigin="920,14973" coordsize="9925,0" path="m920,14973r9925,e" filled="f" strokecolor="#5e878d" strokeweight=".25189mm">
              <v:path arrowok="t"/>
            </v:shape>
          </v:group>
          <v:group id="_x0000_s1041" style="position:absolute;left:10238;top:13956;width:1784;height:1263" coordorigin="10238,13956" coordsize="1784,1263">
            <v:shape id="_x0000_s1042" style="position:absolute;left:10238;top:13956;width:1784;height:1263" coordorigin="10238,13956" coordsize="1784,1263" path="m11283,14246r-307,l10976,14267r2,5l10981,14275r-11,4l10891,14316r-48,32l10829,14348r-58,43l10717,14450r-43,66l10642,14587r-20,77l10615,14743r7,78l10641,14896r31,71l10714,15032r53,58l10822,15134r60,36l10947,15195r68,17l11091,15218r25,-1l11192,15207r14,-12l11216,15193r79,-22l11400,15117r101,-95l11546,14956r32,-73l11598,14806r7,-80l11598,14642r-22,-80l11541,14487r-49,-68l11432,14360r-71,-48l11283,14277r,-31xe" stroked="f">
              <v:path arrowok="t"/>
            </v:shape>
            <v:shape id="_x0000_s1043" style="position:absolute;left:10238;top:13956;width:1784;height:1263" coordorigin="10238,13956" coordsize="1784,1263" path="m11816,14069r-1373,l10379,14079r-55,28l10279,14151r-30,57l10238,14272r9,61l10274,14389r45,47l10365,14463r52,13l10470,14476r52,-14l10976,14246r307,l11283,14245r734,l12010,14208r-30,-57l11936,14107r-56,-28l11816,14069xe" stroked="f">
              <v:path arrowok="t"/>
            </v:shape>
            <v:shape id="_x0000_s1044" style="position:absolute;left:10238;top:13956;width:1784;height:1263" coordorigin="10238,13956" coordsize="1784,1263" path="m12017,14245r-734,l11737,14462r52,14l11843,14476r51,-13l11941,14436r45,-47l12013,14333r8,-61l12017,14245xe" stroked="f">
              <v:path arrowok="t"/>
            </v:shape>
            <v:shape id="_x0000_s1045" style="position:absolute;left:10238;top:13956;width:1784;height:1263" coordorigin="10238,13956" coordsize="1784,1263" path="m11133,13956r-7,l11121,13957r-136,50l10979,14017r3,14l10984,14035r3,3l10964,14045r-6,7l10956,14062r,4l10958,14069r343,l11302,14067r,-1l11303,14062r,-8l11297,14046r-25,-9l11276,14034r2,-6l11278,14014r-5,-8l11133,13956xe" stroked="f">
              <v:path arrowok="t"/>
            </v:shape>
            <v:shape id="_x0000_s1046" type="#_x0000_t75" style="position:absolute;left:10659;top:14272;width:908;height:902">
              <v:imagedata r:id="rId13" o:title=""/>
            </v:shape>
          </v:group>
          <v:group id="_x0000_s1047" style="position:absolute;left:10659;top:14725;width:908;height:453" coordorigin="10659,14725" coordsize="908,453">
            <v:shape id="_x0000_s1048" style="position:absolute;left:10659;top:14725;width:908;height:453" coordorigin="10659,14725" coordsize="908,453" path="m11567,14725r-908,l10665,14799r17,69l10709,14933r37,60l10792,15045r53,46l10904,15127r65,28l11039,15172r74,6l11186,15172r70,-17l11321,15127r60,-36l11434,15045r45,-52l11516,14933r28,-65l11561,14799r6,-74xe" fillcolor="#616a82" stroked="f">
              <v:path arrowok="t"/>
            </v:shape>
            <v:shape id="_x0000_s1049" type="#_x0000_t75" style="position:absolute;left:10901;top:14272;width:666;height:773">
              <v:imagedata r:id="rId14" o:title=""/>
            </v:shape>
            <v:shape id="_x0000_s1050" type="#_x0000_t75" style="position:absolute;left:11245;top:14325;width:278;height:282">
              <v:imagedata r:id="rId15" o:title=""/>
            </v:shape>
            <v:shape id="_x0000_s1051" type="#_x0000_t75" style="position:absolute;left:10659;top:14725;width:908;height:453">
              <v:imagedata r:id="rId16" o:title=""/>
            </v:shape>
            <v:shape id="_x0000_s1052" type="#_x0000_t75" style="position:absolute;left:10661;top:14754;width:903;height:424">
              <v:imagedata r:id="rId17" o:title=""/>
            </v:shape>
            <v:shape id="_x0000_s1053" type="#_x0000_t75" style="position:absolute;left:10733;top:14971;width:760;height:207">
              <v:imagedata r:id="rId18" o:title=""/>
            </v:shape>
            <v:shape id="_x0000_s1054" type="#_x0000_t75" style="position:absolute;left:10693;top:14895;width:839;height:283">
              <v:imagedata r:id="rId19" o:title=""/>
            </v:shape>
            <v:shape id="_x0000_s1055" type="#_x0000_t75" style="position:absolute;left:10770;top:15020;width:685;height:158">
              <v:imagedata r:id="rId20" o:title=""/>
            </v:shape>
            <v:shape id="_x0000_s1056" type="#_x0000_t75" style="position:absolute;left:10807;top:15058;width:612;height:120">
              <v:imagedata r:id="rId21" o:title=""/>
            </v:shape>
          </v:group>
          <v:group id="_x0000_s1057" style="position:absolute;left:10792;top:14272;width:643;height:906" coordorigin="10792,14272" coordsize="643,906">
            <v:shape id="_x0000_s1058" style="position:absolute;left:10792;top:14272;width:643;height:906" coordorigin="10792,14272" coordsize="643,906" path="m10904,15127r65,28l11039,15172r74,6l11039,15172r-70,-17l10904,15127xe" fillcolor="#58595b" stroked="f">
              <v:path arrowok="t"/>
            </v:shape>
            <v:shape id="_x0000_s1059" style="position:absolute;left:10792;top:14272;width:643;height:906" coordorigin="10792,14272" coordsize="643,906" path="m11113,14273r,l11186,14278r70,18l11321,14323r60,37l11434,14405r-53,-45l11321,14323r-65,-27l11186,14278r-73,-5xe" fillcolor="#58595b" stroked="f">
              <v:path arrowok="t"/>
            </v:shape>
            <v:shape id="_x0000_s1060" style="position:absolute;left:10792;top:14272;width:643;height:906" coordorigin="10792,14272" coordsize="643,906" path="m11113,14272r-74,6l10969,14296r-65,27l10845,14360r-53,45l10845,14360r59,-37l10969,14296r70,-18l11113,14273r,l11113,14272xe" fillcolor="#58595b" stroked="f">
              <v:path arrowok="t"/>
            </v:shape>
          </v:group>
          <v:group id="_x0000_s1061" style="position:absolute;left:11027;top:14456;width:2;height:373" coordorigin="11027,14456" coordsize="2,373">
            <v:shape id="_x0000_s1062" style="position:absolute;left:11027;top:14456;width:2;height:373" coordorigin="11027,14456" coordsize="0,373" path="m11027,14456r,373e" filled="f" strokecolor="#808285" strokeweight=".05328mm">
              <v:path arrowok="t"/>
            </v:shape>
          </v:group>
          <v:group id="_x0000_s1063" style="position:absolute;left:11064;top:14424;width:2;height:406" coordorigin="11064,14424" coordsize="2,406">
            <v:shape id="_x0000_s1064" style="position:absolute;left:11064;top:14424;width:2;height:406" coordorigin="11064,14424" coordsize="0,406" path="m11064,14424r,405e" filled="f" strokecolor="#808285" strokeweight=".05328mm">
              <v:path arrowok="t"/>
            </v:shape>
          </v:group>
          <v:group id="_x0000_s1065" style="position:absolute;left:11095;top:14397;width:2;height:433" coordorigin="11095,14397" coordsize="2,433">
            <v:shape id="_x0000_s1066" style="position:absolute;left:11095;top:14397;width:2;height:433" coordorigin="11095,14397" coordsize="0,433" path="m11095,14397r,432e" filled="f" strokecolor="#808285" strokeweight=".15pt">
              <v:path arrowok="t"/>
            </v:shape>
          </v:group>
          <v:group id="_x0000_s1067" style="position:absolute;left:11125;top:14369;width:2;height:460" coordorigin="11125,14369" coordsize="2,460">
            <v:shape id="_x0000_s1068" style="position:absolute;left:11125;top:14369;width:2;height:460" coordorigin="11125,14369" coordsize="0,460" path="m11125,14369r,460e" filled="f" strokecolor="#808285" strokeweight=".15pt">
              <v:path arrowok="t"/>
            </v:shape>
          </v:group>
          <v:group id="_x0000_s1069" style="position:absolute;left:11180;top:14321;width:2;height:508" coordorigin="11180,14321" coordsize="2,508">
            <v:shape id="_x0000_s1070" style="position:absolute;left:11180;top:14321;width:2;height:508" coordorigin="11180,14321" coordsize="0,508" path="m11180,14321r,508e" filled="f" strokecolor="#808285" strokeweight=".15pt">
              <v:path arrowok="t"/>
            </v:shape>
          </v:group>
          <v:group id="_x0000_s1071" style="position:absolute;left:11198;top:14304;width:2;height:525" coordorigin="11198,14304" coordsize="2,525">
            <v:shape id="_x0000_s1072" style="position:absolute;left:11198;top:14304;width:2;height:525" coordorigin="11198,14304" coordsize="0,525" path="m11198,14304r,525e" filled="f" strokecolor="#808285" strokeweight=".15pt">
              <v:path arrowok="t"/>
            </v:shape>
          </v:group>
          <v:group id="_x0000_s1073" style="position:absolute;left:11052;top:14434;width:2;height:395" coordorigin="11052,14434" coordsize="2,395">
            <v:shape id="_x0000_s1074" style="position:absolute;left:11052;top:14434;width:2;height:395" coordorigin="11052,14434" coordsize="0,395" path="m11052,14434r,395e" filled="f" strokecolor="#808285" strokeweight=".15pt">
              <v:path arrowok="t"/>
            </v:shape>
          </v:group>
          <v:group id="_x0000_s1075" style="position:absolute;left:11113;top:14380;width:2;height:449" coordorigin="11113,14380" coordsize="2,449">
            <v:shape id="_x0000_s1076" style="position:absolute;left:11113;top:14380;width:2;height:449" coordorigin="11113,14380" coordsize="0,449" path="m11113,14380r,449e" filled="f" strokecolor="#808285" strokeweight=".15pt">
              <v:path arrowok="t"/>
            </v:shape>
          </v:group>
          <v:group id="_x0000_s1077" style="position:absolute;left:11150;top:14348;width:2;height:481" coordorigin="11150,14348" coordsize="2,481">
            <v:shape id="_x0000_s1078" style="position:absolute;left:11150;top:14348;width:2;height:481" coordorigin="11150,14348" coordsize="0,481" path="m11150,14348r,481e" filled="f" strokecolor="#808285" strokeweight=".15pt">
              <v:path arrowok="t"/>
            </v:shape>
          </v:group>
          <v:group id="_x0000_s1079" style="position:absolute;left:11168;top:14331;width:2;height:498" coordorigin="11168,14331" coordsize="2,498">
            <v:shape id="_x0000_s1080" style="position:absolute;left:11168;top:14331;width:2;height:498" coordorigin="11168,14331" coordsize="0,498" path="m11168,14331r,498e" filled="f" strokecolor="#808285" strokeweight=".15pt">
              <v:path arrowok="t"/>
            </v:shape>
          </v:group>
          <v:group id="_x0000_s1081" style="position:absolute;left:11211;top:14294;width:2;height:536" coordorigin="11211,14294" coordsize="2,536">
            <v:shape id="_x0000_s1082" style="position:absolute;left:11211;top:14294;width:2;height:536" coordorigin="11211,14294" coordsize="0,536" path="m11211,14294r,535e" filled="f" strokecolor="#808285" strokeweight=".15pt">
              <v:path arrowok="t"/>
            </v:shape>
          </v:group>
          <v:group id="_x0000_s1083" style="position:absolute;left:11217;top:14288;width:2;height:541" coordorigin="11217,14288" coordsize="2,541">
            <v:shape id="_x0000_s1084" style="position:absolute;left:11217;top:14288;width:2;height:541" coordorigin="11217,14288" coordsize="0,541" path="m11217,14288r,541e" filled="f" strokecolor="#808285" strokeweight=".15pt">
              <v:path arrowok="t"/>
            </v:shape>
          </v:group>
          <v:group id="_x0000_s1085" style="position:absolute;left:11015;top:14467;width:2;height:362" coordorigin="11015,14467" coordsize="2,362">
            <v:shape id="_x0000_s1086" style="position:absolute;left:11015;top:14467;width:2;height:362" coordorigin="11015,14467" coordsize="0,362" path="m11015,14467r,362e" filled="f" strokecolor="#808285" strokeweight=".15pt">
              <v:path arrowok="t"/>
            </v:shape>
          </v:group>
          <v:group id="_x0000_s1087" style="position:absolute;left:11046;top:14440;width:2;height:389" coordorigin="11046,14440" coordsize="2,389">
            <v:shape id="_x0000_s1088" style="position:absolute;left:11046;top:14440;width:2;height:389" coordorigin="11046,14440" coordsize="0,389" path="m11046,14440r,389e" filled="f" strokecolor="#808285" strokeweight=".15pt">
              <v:path arrowok="t"/>
            </v:shape>
          </v:group>
          <v:group id="_x0000_s1089" style="position:absolute;left:11082;top:14407;width:2;height:422" coordorigin="11082,14407" coordsize="2,422">
            <v:shape id="_x0000_s1090" style="position:absolute;left:11082;top:14407;width:2;height:422" coordorigin="11082,14407" coordsize="0,422" path="m11082,14407r,422e" filled="f" strokecolor="#808285" strokeweight=".15pt">
              <v:path arrowok="t"/>
            </v:shape>
          </v:group>
          <v:group id="_x0000_s1091" style="position:absolute;left:11107;top:14386;width:2;height:443" coordorigin="11107,14386" coordsize="2,443">
            <v:shape id="_x0000_s1092" style="position:absolute;left:11107;top:14386;width:2;height:443" coordorigin="11107,14386" coordsize="0,443" path="m11107,14386r,443e" filled="f" strokecolor="#808285" strokeweight=".05328mm">
              <v:path arrowok="t"/>
            </v:shape>
          </v:group>
          <v:group id="_x0000_s1093" style="position:absolute;left:11143;top:14353;width:2;height:476" coordorigin="11143,14353" coordsize="2,476">
            <v:shape id="_x0000_s1094" style="position:absolute;left:11143;top:14353;width:2;height:476" coordorigin="11143,14353" coordsize="0,476" path="m11143,14353r,476e" filled="f" strokecolor="#808285" strokeweight=".15pt">
              <v:path arrowok="t"/>
            </v:shape>
          </v:group>
          <v:group id="_x0000_s1095" style="position:absolute;left:11162;top:14337;width:2;height:492" coordorigin="11162,14337" coordsize="2,492">
            <v:shape id="_x0000_s1096" style="position:absolute;left:11162;top:14337;width:2;height:492" coordorigin="11162,14337" coordsize="0,492" path="m11162,14337r,492e" filled="f" strokecolor="#808285" strokeweight=".05328mm">
              <v:path arrowok="t"/>
            </v:shape>
          </v:group>
          <v:group id="_x0000_s1097" style="position:absolute;left:11186;top:14315;width:2;height:514" coordorigin="11186,14315" coordsize="2,514">
            <v:shape id="_x0000_s1098" style="position:absolute;left:11186;top:14315;width:2;height:514" coordorigin="11186,14315" coordsize="0,514" path="m11186,14315r,514e" filled="f" strokecolor="#808285" strokeweight=".15pt">
              <v:path arrowok="t"/>
            </v:shape>
          </v:group>
          <v:group id="_x0000_s1099" style="position:absolute;left:11021;top:14462;width:2;height:368" coordorigin="11021,14462" coordsize="2,368">
            <v:shape id="_x0000_s1100" style="position:absolute;left:11021;top:14462;width:2;height:368" coordorigin="11021,14462" coordsize="0,368" path="m11021,14462r,367e" filled="f" strokecolor="#808285" strokeweight=".15pt">
              <v:path arrowok="t"/>
            </v:shape>
          </v:group>
          <v:group id="_x0000_s1101" style="position:absolute;left:11058;top:14429;width:2;height:400" coordorigin="11058,14429" coordsize="2,400">
            <v:shape id="_x0000_s1102" style="position:absolute;left:11058;top:14429;width:2;height:400" coordorigin="11058,14429" coordsize="0,400" path="m11058,14429r,400e" filled="f" strokecolor="#808285" strokeweight=".15pt">
              <v:path arrowok="t"/>
            </v:shape>
          </v:group>
          <v:group id="_x0000_s1103" style="position:absolute;left:11088;top:14402;width:2;height:427" coordorigin="11088,14402" coordsize="2,427">
            <v:shape id="_x0000_s1104" style="position:absolute;left:11088;top:14402;width:2;height:427" coordorigin="11088,14402" coordsize="0,427" path="m11088,14402r,427e" filled="f" strokecolor="#808285" strokeweight=".05328mm">
              <v:path arrowok="t"/>
            </v:shape>
          </v:group>
          <v:group id="_x0000_s1105" style="position:absolute;left:11119;top:14375;width:2;height:454" coordorigin="11119,14375" coordsize="2,454">
            <v:shape id="_x0000_s1106" style="position:absolute;left:11119;top:14375;width:2;height:454" coordorigin="11119,14375" coordsize="0,454" path="m11119,14375r,454e" filled="f" strokecolor="#808285" strokeweight=".15pt">
              <v:path arrowok="t"/>
            </v:shape>
          </v:group>
          <v:group id="_x0000_s1107" style="position:absolute;left:11174;top:14326;width:2;height:503" coordorigin="11174,14326" coordsize="2,503">
            <v:shape id="_x0000_s1108" style="position:absolute;left:11174;top:14326;width:2;height:503" coordorigin="11174,14326" coordsize="0,503" path="m11174,14326r,503e" filled="f" strokecolor="#808285" strokeweight=".15pt">
              <v:path arrowok="t"/>
            </v:shape>
          </v:group>
          <v:group id="_x0000_s1109" style="position:absolute;left:11192;top:14310;width:2;height:519" coordorigin="11192,14310" coordsize="2,519">
            <v:shape id="_x0000_s1110" style="position:absolute;left:11192;top:14310;width:2;height:519" coordorigin="11192,14310" coordsize="0,519" path="m11192,14310r,519e" filled="f" strokecolor="#808285" strokeweight=".05256mm">
              <v:path arrowok="t"/>
            </v:shape>
          </v:group>
          <v:group id="_x0000_s1111" style="position:absolute;left:11040;top:14445;width:2;height:384" coordorigin="11040,14445" coordsize="2,384">
            <v:shape id="_x0000_s1112" style="position:absolute;left:11040;top:14445;width:2;height:384" coordorigin="11040,14445" coordsize="0,384" path="m11040,14445r,384e" filled="f" strokecolor="#808285" strokeweight=".15pt">
              <v:path arrowok="t"/>
            </v:shape>
          </v:group>
          <v:group id="_x0000_s1113" style="position:absolute;left:11076;top:14413;width:2;height:416" coordorigin="11076,14413" coordsize="2,416">
            <v:shape id="_x0000_s1114" style="position:absolute;left:11076;top:14413;width:2;height:416" coordorigin="11076,14413" coordsize="0,416" path="m11076,14413r,416e" filled="f" strokecolor="#808285" strokeweight=".15pt">
              <v:path arrowok="t"/>
            </v:shape>
          </v:group>
          <v:group id="_x0000_s1115" style="position:absolute;left:11137;top:14359;width:2;height:471" coordorigin="11137,14359" coordsize="2,471">
            <v:shape id="_x0000_s1116" style="position:absolute;left:11137;top:14359;width:2;height:471" coordorigin="11137,14359" coordsize="0,471" path="m11137,14359r,470e" filled="f" strokecolor="#808285" strokeweight=".15pt">
              <v:path arrowok="t"/>
            </v:shape>
          </v:group>
          <v:group id="_x0000_s1117" style="position:absolute;left:11156;top:14342;width:2;height:487" coordorigin="11156,14342" coordsize="2,487">
            <v:shape id="_x0000_s1118" style="position:absolute;left:11156;top:14342;width:2;height:487" coordorigin="11156,14342" coordsize="0,487" path="m11156,14342r,487e" filled="f" strokecolor="#808285" strokeweight=".15pt">
              <v:path arrowok="t"/>
            </v:shape>
          </v:group>
          <v:group id="_x0000_s1119" style="position:absolute;left:11205;top:14299;width:2;height:530" coordorigin="11205,14299" coordsize="2,530">
            <v:shape id="_x0000_s1120" style="position:absolute;left:11205;top:14299;width:2;height:530" coordorigin="11205,14299" coordsize="0,530" path="m11205,14299r,530e" filled="f" strokecolor="#808285" strokeweight=".05328mm">
              <v:path arrowok="t"/>
            </v:shape>
          </v:group>
          <v:group id="_x0000_s1121" style="position:absolute;left:11008;top:14287;width:217;height:1027" coordorigin="11008,14287" coordsize="217,1027">
            <v:shape id="_x0000_s1122" style="position:absolute;left:11008;top:14287;width:217;height:1027" coordorigin="11008,14287" coordsize="217,1027" path="m11224,14832r-3,l11221,15313r3,l11224,14832xe" fillcolor="#58595b" stroked="f">
              <v:path arrowok="t"/>
            </v:shape>
            <v:shape id="_x0000_s1123" style="position:absolute;left:11008;top:14287;width:217;height:1027" coordorigin="11008,14287" coordsize="217,1027" path="m11010,14472r-2,3l11008,15164r3,1l11011,14832r213,l11224,14829r-213,l11010,14472xe" fillcolor="#58595b" stroked="f">
              <v:path arrowok="t"/>
            </v:shape>
            <v:shape id="_x0000_s1124" style="position:absolute;left:11008;top:14287;width:217;height:1027" coordorigin="11008,14287" coordsize="217,1027" path="m11221,14287r,542l11224,14829r,-541l11221,14287xe" fillcolor="#58595b" stroked="f">
              <v:path arrowok="t"/>
            </v:shape>
          </v:group>
          <v:group id="_x0000_s1125" style="position:absolute;left:11011;top:15171;width:211;height:2" coordorigin="11011,15171" coordsize="211,2">
            <v:shape id="_x0000_s1126" style="position:absolute;left:11011;top:15171;width:211;height:2" coordorigin="11011,15171" coordsize="211,0" path="m11011,15171r210,e" filled="f" strokecolor="white" strokeweight=".25622mm">
              <v:path arrowok="t"/>
            </v:shape>
          </v:group>
          <v:group id="_x0000_s1127" style="position:absolute;left:11033;top:14451;width:2;height:378" coordorigin="11033,14451" coordsize="2,378">
            <v:shape id="_x0000_s1128" style="position:absolute;left:11033;top:14451;width:2;height:378" coordorigin="11033,14451" coordsize="0,378" path="m11033,14451r,378e" filled="f" strokecolor="#808285" strokeweight=".15pt">
              <v:path arrowok="t"/>
            </v:shape>
          </v:group>
          <v:group id="_x0000_s1129" style="position:absolute;left:11070;top:14418;width:2;height:411" coordorigin="11070,14418" coordsize="2,411">
            <v:shape id="_x0000_s1130" style="position:absolute;left:11070;top:14418;width:2;height:411" coordorigin="11070,14418" coordsize="0,411" path="m11070,14418r,411e" filled="f" strokecolor="#808285" strokeweight=".05256mm">
              <v:path arrowok="t"/>
            </v:shape>
          </v:group>
          <v:group id="_x0000_s1131" style="position:absolute;left:11101;top:14391;width:2;height:438" coordorigin="11101,14391" coordsize="2,438">
            <v:shape id="_x0000_s1132" style="position:absolute;left:11101;top:14391;width:2;height:438" coordorigin="11101,14391" coordsize="0,438" path="m11101,14391r,438e" filled="f" strokecolor="#808285" strokeweight=".15pt">
              <v:path arrowok="t"/>
            </v:shape>
          </v:group>
          <v:group id="_x0000_s1133" style="position:absolute;left:11131;top:14364;width:2;height:465" coordorigin="11131,14364" coordsize="2,465">
            <v:shape id="_x0000_s1134" style="position:absolute;left:11131;top:14364;width:2;height:465" coordorigin="11131,14364" coordsize="0,465" path="m11131,14364r,465e" filled="f" strokecolor="#808285" strokeweight=".15pt">
              <v:path arrowok="t"/>
            </v:shape>
          </v:group>
          <v:group id="_x0000_s1135" style="position:absolute;left:11012;top:14470;width:2;height:359" coordorigin="11012,14470" coordsize="2,359">
            <v:shape id="_x0000_s1136" style="position:absolute;left:11012;top:14470;width:2;height:359" coordorigin="11012,14470" coordsize="0,359" path="m11012,14470r,359e" filled="f" strokecolor="#ebe6e6" strokeweight=".05186mm">
              <v:path arrowok="t"/>
            </v:shape>
          </v:group>
          <v:group id="_x0000_s1137" style="position:absolute;left:11018;top:14464;width:2;height:365" coordorigin="11018,14464" coordsize="2,365">
            <v:shape id="_x0000_s1138" style="position:absolute;left:11018;top:14464;width:2;height:365" coordorigin="11018,14464" coordsize="0,365" path="m11018,14464r,365e" filled="f" strokecolor="#ebe6e6" strokeweight=".05433mm">
              <v:path arrowok="t"/>
            </v:shape>
          </v:group>
          <v:group id="_x0000_s1139" style="position:absolute;left:11024;top:14459;width:2;height:370" coordorigin="11024,14459" coordsize="2,370">
            <v:shape id="_x0000_s1140" style="position:absolute;left:11024;top:14459;width:2;height:370" coordorigin="11024,14459" coordsize="0,370" path="m11024,14459r,370e" filled="f" strokecolor="#ebe6e6" strokeweight=".05469mm">
              <v:path arrowok="t"/>
            </v:shape>
          </v:group>
          <v:group id="_x0000_s1141" style="position:absolute;left:11030;top:14453;width:2;height:376" coordorigin="11030,14453" coordsize="2,376">
            <v:shape id="_x0000_s1142" style="position:absolute;left:11030;top:14453;width:2;height:376" coordorigin="11030,14453" coordsize="0,376" path="m11030,14453r,376e" filled="f" strokecolor="#ebe6e6" strokeweight=".05469mm">
              <v:path arrowok="t"/>
            </v:shape>
          </v:group>
          <v:group id="_x0000_s1143" style="position:absolute;left:11036;top:14448;width:2;height:381" coordorigin="11036,14448" coordsize="2,381">
            <v:shape id="_x0000_s1144" style="position:absolute;left:11036;top:14448;width:2;height:381" coordorigin="11036,14448" coordsize="0,381" path="m11036,14448r,381e" filled="f" strokecolor="#ebe6e6" strokeweight=".05539mm">
              <v:path arrowok="t"/>
            </v:shape>
          </v:group>
          <v:group id="_x0000_s1145" style="position:absolute;left:11043;top:14443;width:2;height:387" coordorigin="11043,14443" coordsize="2,387">
            <v:shape id="_x0000_s1146" style="position:absolute;left:11043;top:14443;width:2;height:387" coordorigin="11043,14443" coordsize="0,387" path="m11043,14443r,386e" filled="f" strokecolor="#ebe6e6" strokeweight=".05433mm">
              <v:path arrowok="t"/>
            </v:shape>
          </v:group>
          <v:group id="_x0000_s1147" style="position:absolute;left:11049;top:14437;width:2;height:392" coordorigin="11049,14437" coordsize="2,392">
            <v:shape id="_x0000_s1148" style="position:absolute;left:11049;top:14437;width:2;height:392" coordorigin="11049,14437" coordsize="0,392" path="m11049,14437r,392e" filled="f" strokecolor="#ebe6e6" strokeweight=".05469mm">
              <v:path arrowok="t"/>
            </v:shape>
          </v:group>
          <v:group id="_x0000_s1149" style="position:absolute;left:11055;top:14432;width:2;height:397" coordorigin="11055,14432" coordsize="2,397">
            <v:shape id="_x0000_s1150" style="position:absolute;left:11055;top:14432;width:2;height:397" coordorigin="11055,14432" coordsize="0,397" path="m11055,14432r,397e" filled="f" strokecolor="#ebe6e6" strokeweight=".05433mm">
              <v:path arrowok="t"/>
            </v:shape>
          </v:group>
          <v:group id="_x0000_s1151" style="position:absolute;left:11061;top:14426;width:2;height:403" coordorigin="11061,14426" coordsize="2,403">
            <v:shape id="_x0000_s1152" style="position:absolute;left:11061;top:14426;width:2;height:403" coordorigin="11061,14426" coordsize="0,403" path="m11061,14426r,403e" filled="f" strokecolor="#ebe6e6" strokeweight=".05469mm">
              <v:path arrowok="t"/>
            </v:shape>
          </v:group>
          <v:group id="_x0000_s1153" style="position:absolute;left:11067;top:14421;width:2;height:408" coordorigin="11067,14421" coordsize="2,408">
            <v:shape id="_x0000_s1154" style="position:absolute;left:11067;top:14421;width:2;height:408" coordorigin="11067,14421" coordsize="0,408" path="m11067,14421r,408e" filled="f" strokecolor="#ebe6e6" strokeweight=".05469mm">
              <v:path arrowok="t"/>
            </v:shape>
          </v:group>
          <v:group id="_x0000_s1155" style="position:absolute;left:11073;top:14415;width:2;height:414" coordorigin="11073,14415" coordsize="2,414">
            <v:shape id="_x0000_s1156" style="position:absolute;left:11073;top:14415;width:2;height:414" coordorigin="11073,14415" coordsize="0,414" path="m11073,14415r,414e" filled="f" strokecolor="#ebe6e6" strokeweight=".05469mm">
              <v:path arrowok="t"/>
            </v:shape>
          </v:group>
          <v:group id="_x0000_s1157" style="position:absolute;left:11079;top:14410;width:2;height:419" coordorigin="11079,14410" coordsize="2,419">
            <v:shape id="_x0000_s1158" style="position:absolute;left:11079;top:14410;width:2;height:419" coordorigin="11079,14410" coordsize="0,419" path="m11079,14410r,419e" filled="f" strokecolor="#ebe6e6" strokeweight=".05503mm">
              <v:path arrowok="t"/>
            </v:shape>
          </v:group>
          <v:group id="_x0000_s1159" style="position:absolute;left:11085;top:14405;width:2;height:425" coordorigin="11085,14405" coordsize="2,425">
            <v:shape id="_x0000_s1160" style="position:absolute;left:11085;top:14405;width:2;height:425" coordorigin="11085,14405" coordsize="0,425" path="m11085,14405r,424e" filled="f" strokecolor="#ebe6e6" strokeweight=".05469mm">
              <v:path arrowok="t"/>
            </v:shape>
          </v:group>
          <v:group id="_x0000_s1161" style="position:absolute;left:11091;top:14399;width:2;height:430" coordorigin="11091,14399" coordsize="2,430">
            <v:shape id="_x0000_s1162" style="position:absolute;left:11091;top:14399;width:2;height:430" coordorigin="11091,14399" coordsize="0,430" path="m11091,14399r,430e" filled="f" strokecolor="#ebe6e6" strokeweight=".05433mm">
              <v:path arrowok="t"/>
            </v:shape>
          </v:group>
          <v:group id="_x0000_s1163" style="position:absolute;left:11098;top:14394;width:2;height:435" coordorigin="11098,14394" coordsize="2,435">
            <v:shape id="_x0000_s1164" style="position:absolute;left:11098;top:14394;width:2;height:435" coordorigin="11098,14394" coordsize="0,435" path="m11098,14394r,435e" filled="f" strokecolor="#ebe6e6" strokeweight=".05469mm">
              <v:path arrowok="t"/>
            </v:shape>
          </v:group>
          <v:group id="_x0000_s1165" style="position:absolute;left:11104;top:14388;width:2;height:441" coordorigin="11104,14388" coordsize="2,441">
            <v:shape id="_x0000_s1166" style="position:absolute;left:11104;top:14388;width:2;height:441" coordorigin="11104,14388" coordsize="0,441" path="m11104,14388r,441e" filled="f" strokecolor="#ebe6e6" strokeweight=".05433mm">
              <v:path arrowok="t"/>
            </v:shape>
          </v:group>
          <v:group id="_x0000_s1167" style="position:absolute;left:11110;top:14383;width:2;height:446" coordorigin="11110,14383" coordsize="2,446">
            <v:shape id="_x0000_s1168" style="position:absolute;left:11110;top:14383;width:2;height:446" coordorigin="11110,14383" coordsize="0,446" path="m11110,14383r,446e" filled="f" strokecolor="#ebe6e6" strokeweight=".05469mm">
              <v:path arrowok="t"/>
            </v:shape>
          </v:group>
          <v:group id="_x0000_s1169" style="position:absolute;left:11116;top:14378;width:2;height:452" coordorigin="11116,14378" coordsize="2,452">
            <v:shape id="_x0000_s1170" style="position:absolute;left:11116;top:14378;width:2;height:452" coordorigin="11116,14378" coordsize="0,452" path="m11116,14378r,451e" filled="f" strokecolor="#ebe6e6" strokeweight=".05503mm">
              <v:path arrowok="t"/>
            </v:shape>
          </v:group>
          <v:group id="_x0000_s1171" style="position:absolute;left:11122;top:14372;width:2;height:457" coordorigin="11122,14372" coordsize="2,457">
            <v:shape id="_x0000_s1172" style="position:absolute;left:11122;top:14372;width:2;height:457" coordorigin="11122,14372" coordsize="0,457" path="m11122,14372r,457e" filled="f" strokecolor="#ebe6e6" strokeweight=".05469mm">
              <v:path arrowok="t"/>
            </v:shape>
          </v:group>
          <v:group id="_x0000_s1173" style="position:absolute;left:11128;top:14367;width:2;height:462" coordorigin="11128,14367" coordsize="2,462">
            <v:shape id="_x0000_s1174" style="position:absolute;left:11128;top:14367;width:2;height:462" coordorigin="11128,14367" coordsize="0,462" path="m11128,14367r,462e" filled="f" strokecolor="#ebe6e6" strokeweight=".05433mm">
              <v:path arrowok="t"/>
            </v:shape>
          </v:group>
          <v:group id="_x0000_s1175" style="position:absolute;left:11134;top:14361;width:2;height:468" coordorigin="11134,14361" coordsize="2,468">
            <v:shape id="_x0000_s1176" style="position:absolute;left:11134;top:14361;width:2;height:468" coordorigin="11134,14361" coordsize="0,468" path="m11134,14361r,468e" filled="f" strokecolor="#ebe6e6" strokeweight=".05469mm">
              <v:path arrowok="t"/>
            </v:shape>
          </v:group>
          <v:group id="_x0000_s1177" style="position:absolute;left:11140;top:14356;width:2;height:473" coordorigin="11140,14356" coordsize="2,473">
            <v:shape id="_x0000_s1178" style="position:absolute;left:11140;top:14356;width:2;height:473" coordorigin="11140,14356" coordsize="0,473" path="m11140,14356r,473e" filled="f" strokecolor="#ebe6e6" strokeweight=".05433mm">
              <v:path arrowok="t"/>
            </v:shape>
          </v:group>
          <v:group id="_x0000_s1179" style="position:absolute;left:11146;top:14350;width:2;height:479" coordorigin="11146,14350" coordsize="2,479">
            <v:shape id="_x0000_s1180" style="position:absolute;left:11146;top:14350;width:2;height:479" coordorigin="11146,14350" coordsize="0,479" path="m11146,14350r,479e" filled="f" strokecolor="#ebe6e6" strokeweight=".05469mm">
              <v:path arrowok="t"/>
            </v:shape>
          </v:group>
          <v:group id="_x0000_s1181" style="position:absolute;left:11153;top:14345;width:2;height:484" coordorigin="11153,14345" coordsize="2,484">
            <v:shape id="_x0000_s1182" style="position:absolute;left:11153;top:14345;width:2;height:484" coordorigin="11153,14345" coordsize="0,484" path="m11153,14345r,484e" filled="f" strokecolor="#ebe6e6" strokeweight=".05469mm">
              <v:path arrowok="t"/>
            </v:shape>
          </v:group>
          <v:group id="_x0000_s1183" style="position:absolute;left:11159;top:14340;width:2;height:490" coordorigin="11159,14340" coordsize="2,490">
            <v:shape id="_x0000_s1184" style="position:absolute;left:11159;top:14340;width:2;height:490" coordorigin="11159,14340" coordsize="0,490" path="m11159,14340r,489e" filled="f" strokecolor="#ebe6e6" strokeweight=".05539mm">
              <v:path arrowok="t"/>
            </v:shape>
          </v:group>
          <v:group id="_x0000_s1185" style="position:absolute;left:11165;top:14334;width:2;height:495" coordorigin="11165,14334" coordsize="2,495">
            <v:shape id="_x0000_s1186" style="position:absolute;left:11165;top:14334;width:2;height:495" coordorigin="11165,14334" coordsize="0,495" path="m11165,14334r,495e" filled="f" strokecolor="#ebe6e6" strokeweight=".05433mm">
              <v:path arrowok="t"/>
            </v:shape>
          </v:group>
          <v:group id="_x0000_s1187" style="position:absolute;left:11171;top:14329;width:2;height:500" coordorigin="11171,14329" coordsize="2,500">
            <v:shape id="_x0000_s1188" style="position:absolute;left:11171;top:14329;width:2;height:500" coordorigin="11171,14329" coordsize="0,500" path="m11171,14329r,500e" filled="f" strokecolor="#ebe6e6" strokeweight=".05469mm">
              <v:path arrowok="t"/>
            </v:shape>
          </v:group>
          <v:group id="_x0000_s1189" style="position:absolute;left:11177;top:14323;width:2;height:506" coordorigin="11177,14323" coordsize="2,506">
            <v:shape id="_x0000_s1190" style="position:absolute;left:11177;top:14323;width:2;height:506" coordorigin="11177,14323" coordsize="0,506" path="m11177,14323r,506e" filled="f" strokecolor="#ebe6e6" strokeweight=".05433mm">
              <v:path arrowok="t"/>
            </v:shape>
          </v:group>
          <v:group id="_x0000_s1191" style="position:absolute;left:11183;top:14318;width:2;height:511" coordorigin="11183,14318" coordsize="2,511">
            <v:shape id="_x0000_s1192" style="position:absolute;left:11183;top:14318;width:2;height:511" coordorigin="11183,14318" coordsize="0,511" path="m11183,14318r,511e" filled="f" strokecolor="#ebe6e6" strokeweight=".05469mm">
              <v:path arrowok="t"/>
            </v:shape>
          </v:group>
          <v:group id="_x0000_s1193" style="position:absolute;left:11189;top:14313;width:2;height:517" coordorigin="11189,14313" coordsize="2,517">
            <v:shape id="_x0000_s1194" style="position:absolute;left:11189;top:14313;width:2;height:517" coordorigin="11189,14313" coordsize="0,517" path="m11189,14313r,516e" filled="f" strokecolor="#ebe6e6" strokeweight=".05469mm">
              <v:path arrowok="t"/>
            </v:shape>
          </v:group>
          <v:group id="_x0000_s1195" style="position:absolute;left:11195;top:14307;width:2;height:522" coordorigin="11195,14307" coordsize="2,522">
            <v:shape id="_x0000_s1196" style="position:absolute;left:11195;top:14307;width:2;height:522" coordorigin="11195,14307" coordsize="0,522" path="m11195,14307r,522e" filled="f" strokecolor="#ebe6e6" strokeweight=".05539mm">
              <v:path arrowok="t"/>
            </v:shape>
          </v:group>
          <v:group id="_x0000_s1197" style="position:absolute;left:11202;top:14302;width:2;height:527" coordorigin="11202,14302" coordsize="2,527">
            <v:shape id="_x0000_s1198" style="position:absolute;left:11202;top:14302;width:2;height:527" coordorigin="11202,14302" coordsize="0,527" path="m11202,14302r,527e" filled="f" strokecolor="#ebe6e6" strokeweight=".05433mm">
              <v:path arrowok="t"/>
            </v:shape>
          </v:group>
          <v:group id="_x0000_s1199" style="position:absolute;left:11208;top:14296;width:2;height:533" coordorigin="11208,14296" coordsize="2,533">
            <v:shape id="_x0000_s1200" style="position:absolute;left:11208;top:14296;width:2;height:533" coordorigin="11208,14296" coordsize="0,533" path="m11208,14296r,533e" filled="f" strokecolor="#ebe6e6" strokeweight=".05469mm">
              <v:path arrowok="t"/>
            </v:shape>
          </v:group>
          <v:group id="_x0000_s1201" style="position:absolute;left:11214;top:14291;width:2;height:538" coordorigin="11214,14291" coordsize="2,538">
            <v:shape id="_x0000_s1202" style="position:absolute;left:11214;top:14291;width:2;height:538" coordorigin="11214,14291" coordsize="0,538" path="m11214,14291r,538e" filled="f" strokecolor="#ebe6e6" strokeweight=".05433mm">
              <v:path arrowok="t"/>
            </v:shape>
          </v:group>
          <v:group id="_x0000_s1203" style="position:absolute;left:11220;top:14287;width:2;height:543" coordorigin="11220,14287" coordsize="2,543">
            <v:shape id="_x0000_s1204" style="position:absolute;left:11220;top:14287;width:2;height:543" coordorigin="11220,14287" coordsize="0,543" path="m11220,14287r,542e" filled="f" strokecolor="#ebe6e6" strokeweight=".15pt">
              <v:path arrowok="t"/>
            </v:shape>
          </v:group>
          <v:group id="_x0000_s1205" style="position:absolute;left:10978;top:14272;width:242;height:206" coordorigin="10978,14272" coordsize="242,206">
            <v:shape id="_x0000_s1206" style="position:absolute;left:10978;top:14272;width:242;height:206" coordorigin="10978,14272" coordsize="242,206" path="m11113,14272r-74,6l10978,14293r,185l11005,14478r5,-6l11032,14453r3,-2l11139,14359r81,-72l11186,14278r-73,-6xe" fillcolor="#58595b" stroked="f">
              <v:path arrowok="t"/>
            </v:shape>
            <v:shape id="_x0000_s1207" type="#_x0000_t75" style="position:absolute;left:11200;top:14088;width:783;height:368">
              <v:imagedata r:id="rId22" o:title=""/>
            </v:shape>
            <v:shape id="_x0000_s1208" type="#_x0000_t75" style="position:absolute;left:11200;top:14088;width:478;height:225">
              <v:imagedata r:id="rId23" o:title=""/>
            </v:shape>
            <v:shape id="_x0000_s1209" type="#_x0000_t75" style="position:absolute;left:11200;top:14088;width:216;height:102">
              <v:imagedata r:id="rId24" o:title=""/>
            </v:shape>
            <v:shape id="_x0000_s1210" type="#_x0000_t75" style="position:absolute;left:10243;top:14088;width:783;height:368">
              <v:imagedata r:id="rId25" o:title=""/>
            </v:shape>
            <v:shape id="_x0000_s1211" type="#_x0000_t75" style="position:absolute;left:10547;top:14088;width:478;height:225">
              <v:imagedata r:id="rId26" o:title=""/>
            </v:shape>
            <v:shape id="_x0000_s1212" type="#_x0000_t75" style="position:absolute;left:10810;top:14088;width:216;height:102">
              <v:imagedata r:id="rId27" o:title=""/>
            </v:shape>
            <v:shape id="_x0000_s1213" type="#_x0000_t75" style="position:absolute;left:11002;top:14088;width:220;height:143">
              <v:imagedata r:id="rId28" o:title=""/>
            </v:shape>
          </v:group>
          <v:group id="_x0000_s1214" style="position:absolute;left:11027;top:14456;width:2;height:373" coordorigin="11027,14456" coordsize="2,373">
            <v:shape id="_x0000_s1215" style="position:absolute;left:11027;top:14456;width:2;height:373" coordorigin="11027,14456" coordsize="0,373" path="m11027,14456r,373e" filled="f" strokecolor="#808285" strokeweight=".05328mm">
              <v:path arrowok="t"/>
            </v:shape>
          </v:group>
          <v:group id="_x0000_s1216" style="position:absolute;left:11064;top:14424;width:2;height:406" coordorigin="11064,14424" coordsize="2,406">
            <v:shape id="_x0000_s1217" style="position:absolute;left:11064;top:14424;width:2;height:406" coordorigin="11064,14424" coordsize="0,406" path="m11064,14424r,405e" filled="f" strokecolor="#808285" strokeweight=".05328mm">
              <v:path arrowok="t"/>
            </v:shape>
          </v:group>
          <v:group id="_x0000_s1218" style="position:absolute;left:11095;top:14397;width:2;height:433" coordorigin="11095,14397" coordsize="2,433">
            <v:shape id="_x0000_s1219" style="position:absolute;left:11095;top:14397;width:2;height:433" coordorigin="11095,14397" coordsize="0,433" path="m11095,14397r,432e" filled="f" strokecolor="#808285" strokeweight=".15pt">
              <v:path arrowok="t"/>
            </v:shape>
          </v:group>
          <v:group id="_x0000_s1220" style="position:absolute;left:11125;top:14369;width:2;height:460" coordorigin="11125,14369" coordsize="2,460">
            <v:shape id="_x0000_s1221" style="position:absolute;left:11125;top:14369;width:2;height:460" coordorigin="11125,14369" coordsize="0,460" path="m11125,14369r,460e" filled="f" strokecolor="#808285" strokeweight=".15pt">
              <v:path arrowok="t"/>
            </v:shape>
          </v:group>
          <v:group id="_x0000_s1222" style="position:absolute;left:11180;top:14321;width:2;height:508" coordorigin="11180,14321" coordsize="2,508">
            <v:shape id="_x0000_s1223" style="position:absolute;left:11180;top:14321;width:2;height:508" coordorigin="11180,14321" coordsize="0,508" path="m11180,14321r,508e" filled="f" strokecolor="#808285" strokeweight=".15pt">
              <v:path arrowok="t"/>
            </v:shape>
          </v:group>
          <v:group id="_x0000_s1224" style="position:absolute;left:11198;top:14304;width:2;height:525" coordorigin="11198,14304" coordsize="2,525">
            <v:shape id="_x0000_s1225" style="position:absolute;left:11198;top:14304;width:2;height:525" coordorigin="11198,14304" coordsize="0,525" path="m11198,14304r,525e" filled="f" strokecolor="#808285" strokeweight=".15pt">
              <v:path arrowok="t"/>
            </v:shape>
          </v:group>
          <v:group id="_x0000_s1226" style="position:absolute;left:11052;top:14434;width:2;height:395" coordorigin="11052,14434" coordsize="2,395">
            <v:shape id="_x0000_s1227" style="position:absolute;left:11052;top:14434;width:2;height:395" coordorigin="11052,14434" coordsize="0,395" path="m11052,14434r,395e" filled="f" strokecolor="#808285" strokeweight=".15pt">
              <v:path arrowok="t"/>
            </v:shape>
          </v:group>
          <v:group id="_x0000_s1228" style="position:absolute;left:11113;top:14380;width:2;height:449" coordorigin="11113,14380" coordsize="2,449">
            <v:shape id="_x0000_s1229" style="position:absolute;left:11113;top:14380;width:2;height:449" coordorigin="11113,14380" coordsize="0,449" path="m11113,14380r,449e" filled="f" strokecolor="#808285" strokeweight=".15pt">
              <v:path arrowok="t"/>
            </v:shape>
          </v:group>
          <v:group id="_x0000_s1230" style="position:absolute;left:11150;top:14348;width:2;height:481" coordorigin="11150,14348" coordsize="2,481">
            <v:shape id="_x0000_s1231" style="position:absolute;left:11150;top:14348;width:2;height:481" coordorigin="11150,14348" coordsize="0,481" path="m11150,14348r,481e" filled="f" strokecolor="#808285" strokeweight=".15pt">
              <v:path arrowok="t"/>
            </v:shape>
          </v:group>
          <v:group id="_x0000_s1232" style="position:absolute;left:11168;top:14331;width:2;height:498" coordorigin="11168,14331" coordsize="2,498">
            <v:shape id="_x0000_s1233" style="position:absolute;left:11168;top:14331;width:2;height:498" coordorigin="11168,14331" coordsize="0,498" path="m11168,14331r,498e" filled="f" strokecolor="#808285" strokeweight=".15pt">
              <v:path arrowok="t"/>
            </v:shape>
          </v:group>
          <v:group id="_x0000_s1234" style="position:absolute;left:11211;top:14294;width:2;height:536" coordorigin="11211,14294" coordsize="2,536">
            <v:shape id="_x0000_s1235" style="position:absolute;left:11211;top:14294;width:2;height:536" coordorigin="11211,14294" coordsize="0,536" path="m11211,14294r,535e" filled="f" strokecolor="#808285" strokeweight=".15pt">
              <v:path arrowok="t"/>
            </v:shape>
          </v:group>
          <v:group id="_x0000_s1236" style="position:absolute;left:11217;top:14288;width:2;height:541" coordorigin="11217,14288" coordsize="2,541">
            <v:shape id="_x0000_s1237" style="position:absolute;left:11217;top:14288;width:2;height:541" coordorigin="11217,14288" coordsize="0,541" path="m11217,14288r,541e" filled="f" strokecolor="#808285" strokeweight=".15pt">
              <v:path arrowok="t"/>
            </v:shape>
          </v:group>
          <v:group id="_x0000_s1238" style="position:absolute;left:11015;top:14467;width:2;height:362" coordorigin="11015,14467" coordsize="2,362">
            <v:shape id="_x0000_s1239" style="position:absolute;left:11015;top:14467;width:2;height:362" coordorigin="11015,14467" coordsize="0,362" path="m11015,14467r,362e" filled="f" strokecolor="#808285" strokeweight=".15pt">
              <v:path arrowok="t"/>
            </v:shape>
          </v:group>
          <v:group id="_x0000_s1240" style="position:absolute;left:11046;top:14440;width:2;height:389" coordorigin="11046,14440" coordsize="2,389">
            <v:shape id="_x0000_s1241" style="position:absolute;left:11046;top:14440;width:2;height:389" coordorigin="11046,14440" coordsize="0,389" path="m11046,14440r,389e" filled="f" strokecolor="#808285" strokeweight=".15pt">
              <v:path arrowok="t"/>
            </v:shape>
          </v:group>
          <v:group id="_x0000_s1242" style="position:absolute;left:11082;top:14407;width:2;height:422" coordorigin="11082,14407" coordsize="2,422">
            <v:shape id="_x0000_s1243" style="position:absolute;left:11082;top:14407;width:2;height:422" coordorigin="11082,14407" coordsize="0,422" path="m11082,14407r,422e" filled="f" strokecolor="#808285" strokeweight=".15pt">
              <v:path arrowok="t"/>
            </v:shape>
          </v:group>
          <v:group id="_x0000_s1244" style="position:absolute;left:11107;top:14386;width:2;height:443" coordorigin="11107,14386" coordsize="2,443">
            <v:shape id="_x0000_s1245" style="position:absolute;left:11107;top:14386;width:2;height:443" coordorigin="11107,14386" coordsize="0,443" path="m11107,14386r,443e" filled="f" strokecolor="#808285" strokeweight=".05328mm">
              <v:path arrowok="t"/>
            </v:shape>
          </v:group>
          <v:group id="_x0000_s1246" style="position:absolute;left:11143;top:14353;width:2;height:476" coordorigin="11143,14353" coordsize="2,476">
            <v:shape id="_x0000_s1247" style="position:absolute;left:11143;top:14353;width:2;height:476" coordorigin="11143,14353" coordsize="0,476" path="m11143,14353r,476e" filled="f" strokecolor="#808285" strokeweight=".15pt">
              <v:path arrowok="t"/>
            </v:shape>
          </v:group>
          <v:group id="_x0000_s1248" style="position:absolute;left:11162;top:14337;width:2;height:492" coordorigin="11162,14337" coordsize="2,492">
            <v:shape id="_x0000_s1249" style="position:absolute;left:11162;top:14337;width:2;height:492" coordorigin="11162,14337" coordsize="0,492" path="m11162,14337r,492e" filled="f" strokecolor="#808285" strokeweight=".05328mm">
              <v:path arrowok="t"/>
            </v:shape>
          </v:group>
          <v:group id="_x0000_s1250" style="position:absolute;left:11186;top:14315;width:2;height:514" coordorigin="11186,14315" coordsize="2,514">
            <v:shape id="_x0000_s1251" style="position:absolute;left:11186;top:14315;width:2;height:514" coordorigin="11186,14315" coordsize="0,514" path="m11186,14315r,514e" filled="f" strokecolor="#808285" strokeweight=".15pt">
              <v:path arrowok="t"/>
            </v:shape>
          </v:group>
          <v:group id="_x0000_s1252" style="position:absolute;left:11021;top:14462;width:2;height:368" coordorigin="11021,14462" coordsize="2,368">
            <v:shape id="_x0000_s1253" style="position:absolute;left:11021;top:14462;width:2;height:368" coordorigin="11021,14462" coordsize="0,368" path="m11021,14462r,367e" filled="f" strokecolor="#808285" strokeweight=".15pt">
              <v:path arrowok="t"/>
            </v:shape>
          </v:group>
          <v:group id="_x0000_s1254" style="position:absolute;left:11058;top:14429;width:2;height:400" coordorigin="11058,14429" coordsize="2,400">
            <v:shape id="_x0000_s1255" style="position:absolute;left:11058;top:14429;width:2;height:400" coordorigin="11058,14429" coordsize="0,400" path="m11058,14429r,400e" filled="f" strokecolor="#808285" strokeweight=".15pt">
              <v:path arrowok="t"/>
            </v:shape>
          </v:group>
          <v:group id="_x0000_s1256" style="position:absolute;left:11088;top:14402;width:2;height:427" coordorigin="11088,14402" coordsize="2,427">
            <v:shape id="_x0000_s1257" style="position:absolute;left:11088;top:14402;width:2;height:427" coordorigin="11088,14402" coordsize="0,427" path="m11088,14402r,427e" filled="f" strokecolor="#808285" strokeweight=".05328mm">
              <v:path arrowok="t"/>
            </v:shape>
          </v:group>
          <v:group id="_x0000_s1258" style="position:absolute;left:11119;top:14375;width:2;height:454" coordorigin="11119,14375" coordsize="2,454">
            <v:shape id="_x0000_s1259" style="position:absolute;left:11119;top:14375;width:2;height:454" coordorigin="11119,14375" coordsize="0,454" path="m11119,14375r,454e" filled="f" strokecolor="#808285" strokeweight=".15pt">
              <v:path arrowok="t"/>
            </v:shape>
          </v:group>
          <v:group id="_x0000_s1260" style="position:absolute;left:11174;top:14326;width:2;height:503" coordorigin="11174,14326" coordsize="2,503">
            <v:shape id="_x0000_s1261" style="position:absolute;left:11174;top:14326;width:2;height:503" coordorigin="11174,14326" coordsize="0,503" path="m11174,14326r,503e" filled="f" strokecolor="#808285" strokeweight=".15pt">
              <v:path arrowok="t"/>
            </v:shape>
          </v:group>
          <v:group id="_x0000_s1262" style="position:absolute;left:11192;top:14310;width:2;height:519" coordorigin="11192,14310" coordsize="2,519">
            <v:shape id="_x0000_s1263" style="position:absolute;left:11192;top:14310;width:2;height:519" coordorigin="11192,14310" coordsize="0,519" path="m11192,14310r,519e" filled="f" strokecolor="#808285" strokeweight=".05256mm">
              <v:path arrowok="t"/>
            </v:shape>
          </v:group>
          <v:group id="_x0000_s1264" style="position:absolute;left:11040;top:14445;width:2;height:384" coordorigin="11040,14445" coordsize="2,384">
            <v:shape id="_x0000_s1265" style="position:absolute;left:11040;top:14445;width:2;height:384" coordorigin="11040,14445" coordsize="0,384" path="m11040,14445r,384e" filled="f" strokecolor="#808285" strokeweight=".15pt">
              <v:path arrowok="t"/>
            </v:shape>
          </v:group>
          <v:group id="_x0000_s1266" style="position:absolute;left:11076;top:14413;width:2;height:416" coordorigin="11076,14413" coordsize="2,416">
            <v:shape id="_x0000_s1267" style="position:absolute;left:11076;top:14413;width:2;height:416" coordorigin="11076,14413" coordsize="0,416" path="m11076,14413r,416e" filled="f" strokecolor="#808285" strokeweight=".15pt">
              <v:path arrowok="t"/>
            </v:shape>
          </v:group>
          <v:group id="_x0000_s1268" style="position:absolute;left:11137;top:14359;width:2;height:471" coordorigin="11137,14359" coordsize="2,471">
            <v:shape id="_x0000_s1269" style="position:absolute;left:11137;top:14359;width:2;height:471" coordorigin="11137,14359" coordsize="0,471" path="m11137,14359r,470e" filled="f" strokecolor="#808285" strokeweight=".15pt">
              <v:path arrowok="t"/>
            </v:shape>
          </v:group>
          <v:group id="_x0000_s1270" style="position:absolute;left:11156;top:14342;width:2;height:487" coordorigin="11156,14342" coordsize="2,487">
            <v:shape id="_x0000_s1271" style="position:absolute;left:11156;top:14342;width:2;height:487" coordorigin="11156,14342" coordsize="0,487" path="m11156,14342r,487e" filled="f" strokecolor="#808285" strokeweight=".15pt">
              <v:path arrowok="t"/>
            </v:shape>
          </v:group>
          <v:group id="_x0000_s1272" style="position:absolute;left:11205;top:14299;width:2;height:530" coordorigin="11205,14299" coordsize="2,530">
            <v:shape id="_x0000_s1273" style="position:absolute;left:11205;top:14299;width:2;height:530" coordorigin="11205,14299" coordsize="0,530" path="m11205,14299r,530e" filled="f" strokecolor="#808285" strokeweight=".05328mm">
              <v:path arrowok="t"/>
            </v:shape>
          </v:group>
          <v:group id="_x0000_s1274" style="position:absolute;left:11008;top:14283;width:217;height:860" coordorigin="11008,14283" coordsize="217,860">
            <v:shape id="_x0000_s1275" style="position:absolute;left:11008;top:14283;width:217;height:860" coordorigin="11008,14283" coordsize="217,860" path="m11224,14832r-3,l11221,15142r3,l11224,14832xe" fillcolor="#58595b" stroked="f">
              <v:path arrowok="t"/>
            </v:shape>
            <v:shape id="_x0000_s1276" style="position:absolute;left:11008;top:14283;width:217;height:860" coordorigin="11008,14283" coordsize="217,860" path="m11010,14472r-2,3l11008,15137r3,1l11011,14832r213,l11224,14829r-213,l11010,14472xe" fillcolor="#58595b" stroked="f">
              <v:path arrowok="t"/>
            </v:shape>
            <v:shape id="_x0000_s1277" style="position:absolute;left:11008;top:14283;width:217;height:860" coordorigin="11008,14283" coordsize="217,860" path="m11224,14283r-3,2l11221,14829r3,l11224,14283xe" fillcolor="#58595b" stroked="f">
              <v:path arrowok="t"/>
            </v:shape>
            <v:shape id="_x0000_s1278" type="#_x0000_t75" style="position:absolute;left:11011;top:14449;width:211;height:693">
              <v:imagedata r:id="rId29" o:title=""/>
            </v:shape>
          </v:group>
          <v:group id="_x0000_s1279" style="position:absolute;left:11070;top:14418;width:2;height:411" coordorigin="11070,14418" coordsize="2,411">
            <v:shape id="_x0000_s1280" style="position:absolute;left:11070;top:14418;width:2;height:411" coordorigin="11070,14418" coordsize="0,411" path="m11070,14418r,411e" filled="f" strokecolor="#808285" strokeweight=".05256mm">
              <v:path arrowok="t"/>
            </v:shape>
          </v:group>
          <v:group id="_x0000_s1281" style="position:absolute;left:11101;top:14391;width:2;height:438" coordorigin="11101,14391" coordsize="2,438">
            <v:shape id="_x0000_s1282" style="position:absolute;left:11101;top:14391;width:2;height:438" coordorigin="11101,14391" coordsize="0,438" path="m11101,14391r,438e" filled="f" strokecolor="#808285" strokeweight=".15pt">
              <v:path arrowok="t"/>
            </v:shape>
          </v:group>
          <v:group id="_x0000_s1283" style="position:absolute;left:11131;top:14364;width:2;height:465" coordorigin="11131,14364" coordsize="2,465">
            <v:shape id="_x0000_s1284" style="position:absolute;left:11131;top:14364;width:2;height:465" coordorigin="11131,14364" coordsize="0,465" path="m11131,14364r,465e" filled="f" strokecolor="#808285" strokeweight=".15pt">
              <v:path arrowok="t"/>
            </v:shape>
          </v:group>
          <v:group id="_x0000_s1285" style="position:absolute;left:11012;top:14470;width:2;height:359" coordorigin="11012,14470" coordsize="2,359">
            <v:shape id="_x0000_s1286" style="position:absolute;left:11012;top:14470;width:2;height:359" coordorigin="11012,14470" coordsize="0,359" path="m11012,14470r,359e" filled="f" strokecolor="white" strokeweight=".05186mm">
              <v:path arrowok="t"/>
            </v:shape>
          </v:group>
          <v:group id="_x0000_s1287" style="position:absolute;left:11018;top:14464;width:2;height:365" coordorigin="11018,14464" coordsize="2,365">
            <v:shape id="_x0000_s1288" style="position:absolute;left:11018;top:14464;width:2;height:365" coordorigin="11018,14464" coordsize="0,365" path="m11018,14464r,365e" filled="f" strokecolor="white" strokeweight=".05433mm">
              <v:path arrowok="t"/>
            </v:shape>
          </v:group>
          <v:group id="_x0000_s1289" style="position:absolute;left:11024;top:14459;width:2;height:370" coordorigin="11024,14459" coordsize="2,370">
            <v:shape id="_x0000_s1290" style="position:absolute;left:11024;top:14459;width:2;height:370" coordorigin="11024,14459" coordsize="0,370" path="m11024,14459r,370e" filled="f" strokecolor="white" strokeweight=".05469mm">
              <v:path arrowok="t"/>
            </v:shape>
          </v:group>
          <v:group id="_x0000_s1291" style="position:absolute;left:11030;top:14453;width:2;height:376" coordorigin="11030,14453" coordsize="2,376">
            <v:shape id="_x0000_s1292" style="position:absolute;left:11030;top:14453;width:2;height:376" coordorigin="11030,14453" coordsize="0,376" path="m11030,14453r,376e" filled="f" strokecolor="white" strokeweight=".05469mm">
              <v:path arrowok="t"/>
            </v:shape>
          </v:group>
          <v:group id="_x0000_s1293" style="position:absolute;left:11036;top:14448;width:2;height:381" coordorigin="11036,14448" coordsize="2,381">
            <v:shape id="_x0000_s1294" style="position:absolute;left:11036;top:14448;width:2;height:381" coordorigin="11036,14448" coordsize="0,381" path="m11036,14448r,381e" filled="f" strokecolor="white" strokeweight=".05539mm">
              <v:path arrowok="t"/>
            </v:shape>
          </v:group>
          <v:group id="_x0000_s1295" style="position:absolute;left:11043;top:14443;width:2;height:387" coordorigin="11043,14443" coordsize="2,387">
            <v:shape id="_x0000_s1296" style="position:absolute;left:11043;top:14443;width:2;height:387" coordorigin="11043,14443" coordsize="0,387" path="m11043,14443r,386e" filled="f" strokecolor="white" strokeweight=".05433mm">
              <v:path arrowok="t"/>
            </v:shape>
          </v:group>
          <v:group id="_x0000_s1297" style="position:absolute;left:11049;top:14437;width:2;height:392" coordorigin="11049,14437" coordsize="2,392">
            <v:shape id="_x0000_s1298" style="position:absolute;left:11049;top:14437;width:2;height:392" coordorigin="11049,14437" coordsize="0,392" path="m11049,14437r,392e" filled="f" strokecolor="white" strokeweight=".05469mm">
              <v:path arrowok="t"/>
            </v:shape>
          </v:group>
          <v:group id="_x0000_s1299" style="position:absolute;left:11055;top:14432;width:2;height:397" coordorigin="11055,14432" coordsize="2,397">
            <v:shape id="_x0000_s1300" style="position:absolute;left:11055;top:14432;width:2;height:397" coordorigin="11055,14432" coordsize="0,397" path="m11055,14432r,397e" filled="f" strokecolor="white" strokeweight=".05433mm">
              <v:path arrowok="t"/>
            </v:shape>
          </v:group>
          <v:group id="_x0000_s1301" style="position:absolute;left:11061;top:14426;width:2;height:403" coordorigin="11061,14426" coordsize="2,403">
            <v:shape id="_x0000_s1302" style="position:absolute;left:11061;top:14426;width:2;height:403" coordorigin="11061,14426" coordsize="0,403" path="m11061,14426r,403e" filled="f" strokecolor="white" strokeweight=".05469mm">
              <v:path arrowok="t"/>
            </v:shape>
          </v:group>
          <v:group id="_x0000_s1303" style="position:absolute;left:11067;top:14421;width:2;height:408" coordorigin="11067,14421" coordsize="2,408">
            <v:shape id="_x0000_s1304" style="position:absolute;left:11067;top:14421;width:2;height:408" coordorigin="11067,14421" coordsize="0,408" path="m11067,14421r,408e" filled="f" strokecolor="white" strokeweight=".05469mm">
              <v:path arrowok="t"/>
            </v:shape>
          </v:group>
          <v:group id="_x0000_s1305" style="position:absolute;left:11073;top:14415;width:2;height:414" coordorigin="11073,14415" coordsize="2,414">
            <v:shape id="_x0000_s1306" style="position:absolute;left:11073;top:14415;width:2;height:414" coordorigin="11073,14415" coordsize="0,414" path="m11073,14415r,414e" filled="f" strokecolor="white" strokeweight=".05469mm">
              <v:path arrowok="t"/>
            </v:shape>
          </v:group>
          <v:group id="_x0000_s1307" style="position:absolute;left:11079;top:14410;width:2;height:419" coordorigin="11079,14410" coordsize="2,419">
            <v:shape id="_x0000_s1308" style="position:absolute;left:11079;top:14410;width:2;height:419" coordorigin="11079,14410" coordsize="0,419" path="m11079,14410r,419e" filled="f" strokecolor="white" strokeweight=".05503mm">
              <v:path arrowok="t"/>
            </v:shape>
          </v:group>
          <v:group id="_x0000_s1309" style="position:absolute;left:11085;top:14405;width:2;height:425" coordorigin="11085,14405" coordsize="2,425">
            <v:shape id="_x0000_s1310" style="position:absolute;left:11085;top:14405;width:2;height:425" coordorigin="11085,14405" coordsize="0,425" path="m11085,14405r,424e" filled="f" strokecolor="white" strokeweight=".05469mm">
              <v:path arrowok="t"/>
            </v:shape>
          </v:group>
          <v:group id="_x0000_s1311" style="position:absolute;left:11091;top:14399;width:2;height:430" coordorigin="11091,14399" coordsize="2,430">
            <v:shape id="_x0000_s1312" style="position:absolute;left:11091;top:14399;width:2;height:430" coordorigin="11091,14399" coordsize="0,430" path="m11091,14399r,430e" filled="f" strokecolor="white" strokeweight=".05433mm">
              <v:path arrowok="t"/>
            </v:shape>
          </v:group>
          <v:group id="_x0000_s1313" style="position:absolute;left:11098;top:14394;width:2;height:435" coordorigin="11098,14394" coordsize="2,435">
            <v:shape id="_x0000_s1314" style="position:absolute;left:11098;top:14394;width:2;height:435" coordorigin="11098,14394" coordsize="0,435" path="m11098,14394r,435e" filled="f" strokecolor="white" strokeweight=".05469mm">
              <v:path arrowok="t"/>
            </v:shape>
          </v:group>
          <v:group id="_x0000_s1315" style="position:absolute;left:11104;top:14388;width:2;height:441" coordorigin="11104,14388" coordsize="2,441">
            <v:shape id="_x0000_s1316" style="position:absolute;left:11104;top:14388;width:2;height:441" coordorigin="11104,14388" coordsize="0,441" path="m11104,14388r,441e" filled="f" strokecolor="white" strokeweight=".05433mm">
              <v:path arrowok="t"/>
            </v:shape>
          </v:group>
          <v:group id="_x0000_s1317" style="position:absolute;left:11110;top:14383;width:2;height:446" coordorigin="11110,14383" coordsize="2,446">
            <v:shape id="_x0000_s1318" style="position:absolute;left:11110;top:14383;width:2;height:446" coordorigin="11110,14383" coordsize="0,446" path="m11110,14383r,446e" filled="f" strokecolor="white" strokeweight=".05469mm">
              <v:path arrowok="t"/>
            </v:shape>
          </v:group>
          <v:group id="_x0000_s1319" style="position:absolute;left:11116;top:14378;width:2;height:452" coordorigin="11116,14378" coordsize="2,452">
            <v:shape id="_x0000_s1320" style="position:absolute;left:11116;top:14378;width:2;height:452" coordorigin="11116,14378" coordsize="0,452" path="m11116,14378r,451e" filled="f" strokecolor="white" strokeweight=".05503mm">
              <v:path arrowok="t"/>
            </v:shape>
          </v:group>
          <v:group id="_x0000_s1321" style="position:absolute;left:11122;top:14372;width:2;height:457" coordorigin="11122,14372" coordsize="2,457">
            <v:shape id="_x0000_s1322" style="position:absolute;left:11122;top:14372;width:2;height:457" coordorigin="11122,14372" coordsize="0,457" path="m11122,14372r,457e" filled="f" strokecolor="white" strokeweight=".05469mm">
              <v:path arrowok="t"/>
            </v:shape>
          </v:group>
          <v:group id="_x0000_s1323" style="position:absolute;left:11128;top:14367;width:2;height:462" coordorigin="11128,14367" coordsize="2,462">
            <v:shape id="_x0000_s1324" style="position:absolute;left:11128;top:14367;width:2;height:462" coordorigin="11128,14367" coordsize="0,462" path="m11128,14367r,462e" filled="f" strokecolor="white" strokeweight=".05433mm">
              <v:path arrowok="t"/>
            </v:shape>
          </v:group>
          <v:group id="_x0000_s1325" style="position:absolute;left:11134;top:14361;width:2;height:468" coordorigin="11134,14361" coordsize="2,468">
            <v:shape id="_x0000_s1326" style="position:absolute;left:11134;top:14361;width:2;height:468" coordorigin="11134,14361" coordsize="0,468" path="m11134,14361r,468e" filled="f" strokecolor="white" strokeweight=".05469mm">
              <v:path arrowok="t"/>
            </v:shape>
          </v:group>
          <v:group id="_x0000_s1327" style="position:absolute;left:11140;top:14356;width:2;height:473" coordorigin="11140,14356" coordsize="2,473">
            <v:shape id="_x0000_s1328" style="position:absolute;left:11140;top:14356;width:2;height:473" coordorigin="11140,14356" coordsize="0,473" path="m11140,14356r,473e" filled="f" strokecolor="white" strokeweight=".05433mm">
              <v:path arrowok="t"/>
            </v:shape>
          </v:group>
          <v:group id="_x0000_s1329" style="position:absolute;left:11146;top:14350;width:2;height:479" coordorigin="11146,14350" coordsize="2,479">
            <v:shape id="_x0000_s1330" style="position:absolute;left:11146;top:14350;width:2;height:479" coordorigin="11146,14350" coordsize="0,479" path="m11146,14350r,479e" filled="f" strokecolor="white" strokeweight=".05469mm">
              <v:path arrowok="t"/>
            </v:shape>
          </v:group>
          <v:group id="_x0000_s1331" style="position:absolute;left:11153;top:14345;width:2;height:484" coordorigin="11153,14345" coordsize="2,484">
            <v:shape id="_x0000_s1332" style="position:absolute;left:11153;top:14345;width:2;height:484" coordorigin="11153,14345" coordsize="0,484" path="m11153,14345r,484e" filled="f" strokecolor="white" strokeweight=".05469mm">
              <v:path arrowok="t"/>
            </v:shape>
          </v:group>
          <v:group id="_x0000_s1333" style="position:absolute;left:11159;top:14340;width:2;height:490" coordorigin="11159,14340" coordsize="2,490">
            <v:shape id="_x0000_s1334" style="position:absolute;left:11159;top:14340;width:2;height:490" coordorigin="11159,14340" coordsize="0,490" path="m11159,14340r,489e" filled="f" strokecolor="white" strokeweight=".05539mm">
              <v:path arrowok="t"/>
            </v:shape>
          </v:group>
          <v:group id="_x0000_s1335" style="position:absolute;left:11165;top:14334;width:2;height:495" coordorigin="11165,14334" coordsize="2,495">
            <v:shape id="_x0000_s1336" style="position:absolute;left:11165;top:14334;width:2;height:495" coordorigin="11165,14334" coordsize="0,495" path="m11165,14334r,495e" filled="f" strokecolor="white" strokeweight=".05433mm">
              <v:path arrowok="t"/>
            </v:shape>
          </v:group>
          <v:group id="_x0000_s1337" style="position:absolute;left:11171;top:14329;width:2;height:500" coordorigin="11171,14329" coordsize="2,500">
            <v:shape id="_x0000_s1338" style="position:absolute;left:11171;top:14329;width:2;height:500" coordorigin="11171,14329" coordsize="0,500" path="m11171,14329r,500e" filled="f" strokecolor="white" strokeweight=".05469mm">
              <v:path arrowok="t"/>
            </v:shape>
          </v:group>
          <v:group id="_x0000_s1339" style="position:absolute;left:11177;top:14323;width:2;height:506" coordorigin="11177,14323" coordsize="2,506">
            <v:shape id="_x0000_s1340" style="position:absolute;left:11177;top:14323;width:2;height:506" coordorigin="11177,14323" coordsize="0,506" path="m11177,14323r,506e" filled="f" strokecolor="white" strokeweight=".05433mm">
              <v:path arrowok="t"/>
            </v:shape>
          </v:group>
          <v:group id="_x0000_s1341" style="position:absolute;left:11183;top:14318;width:2;height:511" coordorigin="11183,14318" coordsize="2,511">
            <v:shape id="_x0000_s1342" style="position:absolute;left:11183;top:14318;width:2;height:511" coordorigin="11183,14318" coordsize="0,511" path="m11183,14318r,511e" filled="f" strokecolor="white" strokeweight=".05469mm">
              <v:path arrowok="t"/>
            </v:shape>
          </v:group>
          <v:group id="_x0000_s1343" style="position:absolute;left:11189;top:14313;width:2;height:517" coordorigin="11189,14313" coordsize="2,517">
            <v:shape id="_x0000_s1344" style="position:absolute;left:11189;top:14313;width:2;height:517" coordorigin="11189,14313" coordsize="0,517" path="m11189,14313r,516e" filled="f" strokecolor="white" strokeweight=".05469mm">
              <v:path arrowok="t"/>
            </v:shape>
          </v:group>
          <v:group id="_x0000_s1345" style="position:absolute;left:11195;top:14307;width:2;height:522" coordorigin="11195,14307" coordsize="2,522">
            <v:shape id="_x0000_s1346" style="position:absolute;left:11195;top:14307;width:2;height:522" coordorigin="11195,14307" coordsize="0,522" path="m11195,14307r,522e" filled="f" strokecolor="white" strokeweight=".05539mm">
              <v:path arrowok="t"/>
            </v:shape>
          </v:group>
          <v:group id="_x0000_s1347" style="position:absolute;left:11202;top:14302;width:2;height:527" coordorigin="11202,14302" coordsize="2,527">
            <v:shape id="_x0000_s1348" style="position:absolute;left:11202;top:14302;width:2;height:527" coordorigin="11202,14302" coordsize="0,527" path="m11202,14302r,527e" filled="f" strokecolor="white" strokeweight=".05433mm">
              <v:path arrowok="t"/>
            </v:shape>
          </v:group>
          <v:group id="_x0000_s1349" style="position:absolute;left:11208;top:14296;width:2;height:533" coordorigin="11208,14296" coordsize="2,533">
            <v:shape id="_x0000_s1350" style="position:absolute;left:11208;top:14296;width:2;height:533" coordorigin="11208,14296" coordsize="0,533" path="m11208,14296r,533e" filled="f" strokecolor="white" strokeweight=".05469mm">
              <v:path arrowok="t"/>
            </v:shape>
          </v:group>
          <v:group id="_x0000_s1351" style="position:absolute;left:11214;top:14291;width:2;height:538" coordorigin="11214,14291" coordsize="2,538">
            <v:shape id="_x0000_s1352" style="position:absolute;left:11214;top:14291;width:2;height:538" coordorigin="11214,14291" coordsize="0,538" path="m11214,14291r,538e" filled="f" strokecolor="white" strokeweight=".05433mm">
              <v:path arrowok="t"/>
            </v:shape>
          </v:group>
          <v:group id="_x0000_s1353" style="position:absolute;left:11220;top:14285;width:2;height:544" coordorigin="11220,14285" coordsize="2,544">
            <v:shape id="_x0000_s1354" style="position:absolute;left:11220;top:14285;width:2;height:544" coordorigin="11220,14285" coordsize="0,544" path="m11220,14285r,544e" filled="f" strokecolor="white" strokeweight=".15pt">
              <v:path arrowok="t"/>
            </v:shape>
            <v:shape id="_x0000_s1355" type="#_x0000_t75" style="position:absolute;left:10959;top:13975;width:309;height:503">
              <v:imagedata r:id="rId30" o:title=""/>
            </v:shape>
          </v:group>
          <v:group id="_x0000_s1356" style="position:absolute;left:10656;top:14270;width:913;height:911" coordorigin="10656,14270" coordsize="913,911">
            <v:shape id="_x0000_s1357" style="position:absolute;left:10656;top:14270;width:913;height:911" coordorigin="10656,14270" coordsize="913,911" path="m11113,14270r-74,6l10969,14293r-66,28l10843,14358r-53,46l10744,14457r-37,59l10680,14581r-18,70l10656,14725r6,74l10680,14869r27,65l10744,14994r46,53l10843,15092r60,37l10969,15157r70,17l11113,15180r29,-2l11113,15178r-74,-6l10969,15155r-65,-28l10845,15091r-53,-46l10746,14993r-37,-60l10682,14868r-17,-69l10659,14725r6,-73l10682,14582r27,-65l10746,14458r46,-53l10845,14360r59,-37l10969,14296r70,-18l11113,14272r29,l11113,14270xe" fillcolor="#58595b" stroked="f">
              <v:path arrowok="t"/>
            </v:shape>
            <v:shape id="_x0000_s1358" style="position:absolute;left:10656;top:14270;width:913;height:911" coordorigin="10656,14270" coordsize="913,911" path="m11142,14272r-29,l11186,14278r70,18l11321,14323r60,37l11434,14405r45,53l11516,14517r28,65l11561,14652r6,73l11561,14799r-17,69l11516,14933r-37,60l11434,15045r-53,46l11321,15127r-65,28l11186,15172r-73,6l11142,15178r115,-21l11322,15129r60,-37l11435,15047r46,-53l11518,14934r28,-65l11563,14799r6,-74l11563,14651r-17,-70l11518,14516r-37,-59l11435,14404r-53,-46l11322,14321r-65,-28l11187,14276r-45,-4xe" fillcolor="#58595b" stroked="f">
              <v:path arrowok="t"/>
            </v:shape>
          </v:group>
          <v:group id="_x0000_s1359" style="position:absolute;left:10656;top:14270;width:913;height:911" coordorigin="10656,14270" coordsize="913,911">
            <v:shape id="_x0000_s1360" style="position:absolute;left:10656;top:14270;width:913;height:911" coordorigin="10656,14270" coordsize="913,911" path="m11113,14270r-74,6l10969,14293r-66,28l10843,14358r-53,46l10744,14457r-37,59l10680,14582r-18,69l10656,14725r6,74l10680,14869r27,65l10744,14994r46,53l10843,15092r60,37l10969,15157r70,17l11113,15180r30,-2l11113,15178r-74,-6l10969,15155r-65,-28l10845,15091r-53,-46l10746,14993r-37,-60l10682,14868r-17,-69l10659,14725r6,-73l10682,14582r27,-65l10746,14458r46,-53l10845,14360r59,-37l10969,14296r70,-18l11113,14273r30,l11113,14270xe" fillcolor="#58595b" stroked="f">
              <v:path arrowok="t"/>
            </v:shape>
            <v:shape id="_x0000_s1361" style="position:absolute;left:10656;top:14270;width:913;height:911" coordorigin="10656,14270" coordsize="913,911" path="m11143,14273r-30,l11186,14278r70,18l11321,14323r60,37l11434,14405r45,53l11516,14517r28,65l11561,14652r6,73l11561,14799r-17,69l11516,14933r-37,60l11434,15045r-53,46l11321,15127r-65,28l11186,15172r-73,6l11143,15178r114,-21l11322,15129r60,-37l11435,15047r46,-53l11518,14934r28,-65l11563,14799r6,-74l11563,14651r-17,-69l11518,14516r-37,-59l11435,14404r-53,-46l11322,14321r-65,-28l11187,14276r-44,-3xe" fillcolor="#58595b" stroked="f">
              <v:path arrowok="t"/>
            </v:shape>
          </v:group>
          <v:group id="_x0000_s1362" style="position:absolute;left:11519;top:14944;width:39;height:9" coordorigin="11519,14944" coordsize="39,9">
            <v:shape id="_x0000_s1363" style="position:absolute;left:11519;top:14944;width:39;height:9" coordorigin="11519,14944" coordsize="39,9" path="m11557,14944r-33,l11522,14948r-3,5l11553,14953r4,-9xe" fillcolor="#5e878d" stroked="f">
              <v:path arrowok="t"/>
            </v:shape>
          </v:group>
          <v:group id="_x0000_s1364" style="position:absolute;left:11562;top:14835;width:34;height:9" coordorigin="11562,14835" coordsize="34,9">
            <v:shape id="_x0000_s1365" style="position:absolute;left:11562;top:14835;width:34;height:9" coordorigin="11562,14835" coordsize="34,9" path="m11596,14835r-32,l11562,14844r31,l11596,14835xe" fillcolor="#5e878d" stroked="f">
              <v:path arrowok="t"/>
            </v:shape>
          </v:group>
          <v:group id="_x0000_s1366" style="position:absolute;left:11577;top:14748;width:30;height:2" coordorigin="11577,14748" coordsize="30,2">
            <v:shape id="_x0000_s1367" style="position:absolute;left:11577;top:14748;width:30;height:2" coordorigin="11577,14748" coordsize="30,0" path="m11577,14748r29,e" filled="f" strokecolor="#5e878d" strokeweight=".15806mm">
              <v:path arrowok="t"/>
            </v:shape>
          </v:group>
          <v:group id="_x0000_s1368" style="position:absolute;left:11573;top:14653;width:27;height:9" coordorigin="11573,14653" coordsize="27,9">
            <v:shape id="_x0000_s1369" style="position:absolute;left:11573;top:14653;width:27;height:9" coordorigin="11573,14653" coordsize="27,9" path="m11597,14653r-24,l11574,14662r25,l11597,14653xe" fillcolor="#5e878d" stroked="f">
              <v:path arrowok="t"/>
            </v:shape>
          </v:group>
          <v:group id="_x0000_s1370" style="position:absolute;left:11513;top:14489;width:21;height:9" coordorigin="11513,14489" coordsize="21,9">
            <v:shape id="_x0000_s1371" style="position:absolute;left:11513;top:14489;width:21;height:9" coordorigin="11513,14489" coordsize="21,9" path="m11528,14489r-15,l11519,14498r15,l11528,14489xe" fillcolor="#5e878d" stroked="f">
              <v:path arrowok="t"/>
            </v:shape>
          </v:group>
          <v:group id="_x0000_s1372" style="position:absolute;left:11476;top:14434;width:18;height:9" coordorigin="11476,14434" coordsize="18,9">
            <v:shape id="_x0000_s1373" style="position:absolute;left:11476;top:14434;width:18;height:9" coordorigin="11476,14434" coordsize="18,9" path="m11485,14434r-9,l11478,14437r5,6l11493,14443r-8,-9xe" fillcolor="#5e878d" stroked="f">
              <v:path arrowok="t"/>
            </v:shape>
          </v:group>
          <v:group id="_x0000_s1374" style="position:absolute;left:11552;top:14871;width:34;height:9" coordorigin="11552,14871" coordsize="34,9">
            <v:shape id="_x0000_s1375" style="position:absolute;left:11552;top:14871;width:34;height:9" coordorigin="11552,14871" coordsize="34,9" path="m11586,14871r-31,l11553,14879r-1,1l11584,14880r2,-9xe" fillcolor="#5e878d" stroked="f">
              <v:path arrowok="t"/>
            </v:shape>
          </v:group>
          <v:group id="_x0000_s1376" style="position:absolute;left:11576;top:14694;width:27;height:2" coordorigin="11576,14694" coordsize="27,2">
            <v:shape id="_x0000_s1377" style="position:absolute;left:11576;top:14694;width:27;height:2" coordorigin="11576,14694" coordsize="27,0" path="m11576,14694r27,e" filled="f" strokecolor="#5e878d" strokeweight=".15806mm">
              <v:path arrowok="t"/>
            </v:shape>
          </v:group>
          <v:group id="_x0000_s1378" style="position:absolute;left:11555;top:14580;width:26;height:9" coordorigin="11555,14580" coordsize="26,9">
            <v:shape id="_x0000_s1379" style="position:absolute;left:11555;top:14580;width:26;height:9" coordorigin="11555,14580" coordsize="26,9" path="m11576,14580r-21,l11557,14589r23,l11576,14580xe" fillcolor="#5e878d" stroked="f">
              <v:path arrowok="t"/>
            </v:shape>
          </v:group>
          <v:group id="_x0000_s1380" style="position:absolute;left:11532;top:14525;width:24;height:9" coordorigin="11532,14525" coordsize="24,9">
            <v:shape id="_x0000_s1381" style="position:absolute;left:11532;top:14525;width:24;height:9" coordorigin="11532,14525" coordsize="24,9" path="m11551,14525r-19,l11536,14534r19,l11551,14525xe" fillcolor="#5e878d" stroked="f">
              <v:path arrowok="t"/>
            </v:shape>
          </v:group>
          <v:group id="_x0000_s1382" style="position:absolute;left:11442;top:14398;width:18;height:9" coordorigin="11442,14398" coordsize="18,9">
            <v:shape id="_x0000_s1383" style="position:absolute;left:11442;top:14398;width:18;height:9" coordorigin="11442,14398" coordsize="18,9" path="m11449,14398r-7,l11450,14407r9,l11457,14404r-8,-6xe" fillcolor="#5e878d" stroked="f">
              <v:path arrowok="t"/>
            </v:shape>
          </v:group>
          <v:group id="_x0000_s1384" style="position:absolute;left:11408;top:14366;width:6;height:5" coordorigin="11408,14366" coordsize="6,5">
            <v:shape id="_x0000_s1385" style="position:absolute;left:11408;top:14366;width:6;height:5" coordorigin="11408,14366" coordsize="6,5" path="m11408,14366r5,4l11414,14370r-6,-4xe" fillcolor="#5e878d" stroked="f">
              <v:path arrowok="t"/>
            </v:shape>
          </v:group>
          <v:group id="_x0000_s1386" style="position:absolute;left:11424;top:14380;width:14;height:9" coordorigin="11424,14380" coordsize="14,9">
            <v:shape id="_x0000_s1387" style="position:absolute;left:11424;top:14380;width:14;height:9" coordorigin="11424,14380" coordsize="14,9" path="m11427,14380r-3,l11427,14382r6,7l11438,14389r-5,-4l11427,14380xe" fillcolor="#5e878d" stroked="f">
              <v:path arrowok="t"/>
            </v:shape>
          </v:group>
          <v:group id="_x0000_s1388" style="position:absolute;left:11495;top:14981;width:42;height:9" coordorigin="11495,14981" coordsize="42,9">
            <v:shape id="_x0000_s1389" style="position:absolute;left:11495;top:14981;width:42;height:9" coordorigin="11495,14981" coordsize="42,9" path="m11537,14981r-36,l11495,14989r36,l11537,14981xe" fillcolor="#5e878d" stroked="f">
              <v:path arrowok="t"/>
            </v:shape>
          </v:group>
          <v:group id="_x0000_s1390" style="position:absolute;left:11544;top:14889;width:38;height:9" coordorigin="11544,14889" coordsize="38,9">
            <v:shape id="_x0000_s1391" style="position:absolute;left:11544;top:14889;width:38;height:9" coordorigin="11544,14889" coordsize="38,9" path="m11581,14889r-33,l11544,14898r34,l11581,14891r,-2xe" fillcolor="#5e878d" stroked="f">
              <v:path arrowok="t"/>
            </v:shape>
          </v:group>
          <v:group id="_x0000_s1392" style="position:absolute;left:11574;top:14785;width:30;height:2" coordorigin="11574,14785" coordsize="30,2">
            <v:shape id="_x0000_s1393" style="position:absolute;left:11574;top:14785;width:30;height:2" coordorigin="11574,14785" coordsize="30,0" path="m11574,14785r29,e" filled="f" strokecolor="#5e878d" strokeweight=".15806mm">
              <v:path arrowok="t"/>
            </v:shape>
          </v:group>
          <v:group id="_x0000_s1394" style="position:absolute;left:11578;top:14712;width:27;height:2" coordorigin="11578,14712" coordsize="27,2">
            <v:shape id="_x0000_s1395" style="position:absolute;left:11578;top:14712;width:27;height:2" coordorigin="11578,14712" coordsize="27,0" path="m11578,14712r26,e" filled="f" strokecolor="#5e878d" strokeweight=".15806mm">
              <v:path arrowok="t"/>
            </v:shape>
          </v:group>
          <v:group id="_x0000_s1396" style="position:absolute;left:11560;top:14598;width:26;height:9" coordorigin="11560,14598" coordsize="26,9">
            <v:shape id="_x0000_s1397" style="position:absolute;left:11560;top:14598;width:26;height:9" coordorigin="11560,14598" coordsize="26,9" path="m11583,14598r-23,l11562,14607r23,l11583,14598xe" fillcolor="#5e878d" stroked="f">
              <v:path arrowok="t"/>
            </v:shape>
          </v:group>
          <v:group id="_x0000_s1398" style="position:absolute;left:11540;top:14543;width:24;height:9" coordorigin="11540,14543" coordsize="24,9">
            <v:shape id="_x0000_s1399" style="position:absolute;left:11540;top:14543;width:24;height:9" coordorigin="11540,14543" coordsize="24,9" path="m11560,14543r-20,l11544,14552r20,l11560,14543xe" fillcolor="#5e878d" stroked="f">
              <v:path arrowok="t"/>
            </v:shape>
          </v:group>
          <v:group id="_x0000_s1400" style="position:absolute;left:11501;top:14471;width:21;height:9" coordorigin="11501,14471" coordsize="21,9">
            <v:shape id="_x0000_s1401" style="position:absolute;left:11501;top:14471;width:21;height:9" coordorigin="11501,14471" coordsize="21,9" path="m11516,14471r-15,l11507,14480r15,l11516,14471xe" fillcolor="#5e878d" stroked="f">
              <v:path arrowok="t"/>
            </v:shape>
          </v:group>
          <v:group id="_x0000_s1402" style="position:absolute;left:11507;top:14962;width:42;height:9" coordorigin="11507,14962" coordsize="42,9">
            <v:shape id="_x0000_s1403" style="position:absolute;left:11507;top:14962;width:42;height:9" coordorigin="11507,14962" coordsize="42,9" path="m11549,14962r-36,l11507,14971r36,l11549,14962xe" fillcolor="#5e878d" stroked="f">
              <v:path arrowok="t"/>
            </v:shape>
          </v:group>
          <v:group id="_x0000_s1404" style="position:absolute;left:11557;top:14853;width:34;height:9" coordorigin="11557,14853" coordsize="34,9">
            <v:shape id="_x0000_s1405" style="position:absolute;left:11557;top:14853;width:34;height:9" coordorigin="11557,14853" coordsize="34,9" path="m11591,14853r-31,l11557,14862r32,l11591,14853xe" fillcolor="#5e878d" stroked="f">
              <v:path arrowok="t"/>
            </v:shape>
          </v:group>
          <v:group id="_x0000_s1406" style="position:absolute;left:11575;top:14766;width:30;height:2" coordorigin="11575,14766" coordsize="30,2">
            <v:shape id="_x0000_s1407" style="position:absolute;left:11575;top:14766;width:30;height:2" coordorigin="11575,14766" coordsize="30,0" path="m11575,14766r30,e" filled="f" strokecolor="#5e878d" strokeweight=".15806mm">
              <v:path arrowok="t"/>
            </v:shape>
          </v:group>
          <v:group id="_x0000_s1408" style="position:absolute;left:11574;top:14675;width:27;height:2" coordorigin="11574,14675" coordsize="27,2">
            <v:shape id="_x0000_s1409" style="position:absolute;left:11574;top:14675;width:27;height:2" coordorigin="11574,14675" coordsize="27,0" path="m11574,14675r27,e" filled="f" strokecolor="#5e878d" strokeweight=".15806mm">
              <v:path arrowok="t"/>
            </v:shape>
          </v:group>
          <v:group id="_x0000_s1410" style="position:absolute;left:11524;top:14507;width:23;height:9" coordorigin="11524,14507" coordsize="23,9">
            <v:shape id="_x0000_s1411" style="position:absolute;left:11524;top:14507;width:23;height:9" coordorigin="11524,14507" coordsize="23,9" path="m11540,14507r-16,l11528,14516r18,l11540,14507xe" fillcolor="#5e878d" stroked="f">
              <v:path arrowok="t"/>
            </v:shape>
          </v:group>
          <v:group id="_x0000_s1412" style="position:absolute;left:11489;top:14452;width:21;height:9" coordorigin="11489,14452" coordsize="21,9">
            <v:shape id="_x0000_s1413" style="position:absolute;left:11489;top:14452;width:21;height:9" coordorigin="11489,14452" coordsize="21,9" path="m11502,14452r-13,l11495,14461r15,l11508,14459r-6,-7xe" fillcolor="#5e878d" stroked="f">
              <v:path arrowok="t"/>
            </v:shape>
          </v:group>
          <v:group id="_x0000_s1414" style="position:absolute;left:11536;top:14908;width:38;height:9" coordorigin="11536,14908" coordsize="38,9">
            <v:shape id="_x0000_s1415" style="position:absolute;left:11536;top:14908;width:38;height:9" coordorigin="11536,14908" coordsize="38,9" path="m11574,14908r-34,l11536,14917r34,l11574,14908xe" fillcolor="#5e878d" stroked="f">
              <v:path arrowok="t"/>
            </v:shape>
          </v:group>
          <v:group id="_x0000_s1416" style="position:absolute;left:11571;top:14798;width:31;height:9" coordorigin="11571,14798" coordsize="31,9">
            <v:shape id="_x0000_s1417" style="position:absolute;left:11571;top:14798;width:31;height:9" coordorigin="11571,14798" coordsize="31,9" path="m11602,14798r-29,l11572,14804r-1,3l11601,14807r1,-9xe" fillcolor="#5e878d" stroked="f">
              <v:path arrowok="t"/>
            </v:shape>
          </v:group>
          <v:group id="_x0000_s1418" style="position:absolute;left:11565;top:14616;width:26;height:9" coordorigin="11565,14616" coordsize="26,9">
            <v:shape id="_x0000_s1419" style="position:absolute;left:11565;top:14616;width:26;height:9" coordorigin="11565,14616" coordsize="26,9" path="m11587,14616r-22,l11567,14625r23,l11587,14616xe" fillcolor="#5e878d" stroked="f">
              <v:path arrowok="t"/>
            </v:shape>
          </v:group>
          <v:group id="_x0000_s1420" style="position:absolute;left:11549;top:14562;width:24;height:9" coordorigin="11549,14562" coordsize="24,9">
            <v:shape id="_x0000_s1421" style="position:absolute;left:11549;top:14562;width:24;height:9" coordorigin="11549,14562" coordsize="24,9" path="m11568,14562r-19,l11552,14570r1,1l11572,14571r-4,-9xe" fillcolor="#5e878d" stroked="f">
              <v:path arrowok="t"/>
            </v:shape>
          </v:group>
          <v:group id="_x0000_s1422" style="position:absolute;left:11459;top:14416;width:18;height:9" coordorigin="11459,14416" coordsize="18,9">
            <v:shape id="_x0000_s1423" style="position:absolute;left:11459;top:14416;width:18;height:9" coordorigin="11459,14416" coordsize="18,9" path="m11468,14416r-9,l11467,14425r9,l11468,14416xe" fillcolor="#5e878d" stroked="f">
              <v:path arrowok="t"/>
            </v:shape>
          </v:group>
          <v:group id="_x0000_s1424" style="position:absolute;left:11483;top:14999;width:42;height:9" coordorigin="11483,14999" coordsize="42,9">
            <v:shape id="_x0000_s1425" style="position:absolute;left:11483;top:14999;width:42;height:9" coordorigin="11483,14999" coordsize="42,9" path="m11525,14999r-36,l11483,15008r36,l11525,14999xe" fillcolor="#5e878d" stroked="f">
              <v:path arrowok="t"/>
            </v:shape>
          </v:group>
          <v:group id="_x0000_s1426" style="position:absolute;left:11528;top:14926;width:38;height:9" coordorigin="11528,14926" coordsize="38,9">
            <v:shape id="_x0000_s1427" style="position:absolute;left:11528;top:14926;width:38;height:9" coordorigin="11528,14926" coordsize="38,9" path="m11565,14926r-33,l11528,14935r33,l11565,14926xe" fillcolor="#5e878d" stroked="f">
              <v:path arrowok="t"/>
            </v:shape>
          </v:group>
          <v:group id="_x0000_s1428" style="position:absolute;left:11567;top:14817;width:34;height:9" coordorigin="11567,14817" coordsize="34,9">
            <v:shape id="_x0000_s1429" style="position:absolute;left:11567;top:14817;width:34;height:9" coordorigin="11567,14817" coordsize="34,9" path="m11600,14817r-31,l11567,14826r31,l11600,14818r,-1xe" fillcolor="#5e878d" stroked="f">
              <v:path arrowok="t"/>
            </v:shape>
          </v:group>
          <v:group id="_x0000_s1430" style="position:absolute;left:11578;top:14730;width:28;height:2" coordorigin="11578,14730" coordsize="28,2">
            <v:shape id="_x0000_s1431" style="position:absolute;left:11578;top:14730;width:28;height:2" coordorigin="11578,14730" coordsize="28,0" path="m11578,14730r28,e" filled="f" strokecolor="#5e878d" strokeweight=".15806mm">
              <v:path arrowok="t"/>
            </v:shape>
          </v:group>
          <v:group id="_x0000_s1432" style="position:absolute;left:11569;top:14635;width:26;height:9" coordorigin="11569,14635" coordsize="26,9">
            <v:shape id="_x0000_s1433" style="position:absolute;left:11569;top:14635;width:26;height:9" coordorigin="11569,14635" coordsize="26,9" path="m11592,14635r-23,l11572,14643r23,l11592,14635xe" fillcolor="#5e878d" stroked="f">
              <v:path arrowok="t"/>
            </v:shape>
          </v:group>
          <v:group id="_x0000_s1434" style="position:absolute;left:11329;top:15126;width:65;height:9" coordorigin="11329,15126" coordsize="65,9">
            <v:shape id="_x0000_s1435" style="position:absolute;left:11329;top:15126;width:65;height:9" coordorigin="11329,15126" coordsize="65,9" path="m11394,15126r-48,l11329,15135r47,l11394,15126xe" fillcolor="#5e878d" stroked="f">
              <v:path arrowok="t"/>
            </v:shape>
          </v:group>
          <v:group id="_x0000_s1436" style="position:absolute;left:11450;top:15035;width:47;height:9" coordorigin="11450,15035" coordsize="47,9">
            <v:shape id="_x0000_s1437" style="position:absolute;left:11450;top:15035;width:47;height:9" coordorigin="11450,15035" coordsize="47,9" path="m11497,15035r-39,l11450,15044r39,l11497,15035xe" fillcolor="#5e878d" stroked="f">
              <v:path arrowok="t"/>
            </v:shape>
          </v:group>
          <v:group id="_x0000_s1438" style="position:absolute;left:11519;top:14944;width:39;height:9" coordorigin="11519,14944" coordsize="39,9">
            <v:shape id="_x0000_s1439" style="position:absolute;left:11519;top:14944;width:39;height:9" coordorigin="11519,14944" coordsize="39,9" path="m11557,14944r-33,l11522,14948r-3,5l11553,14953r4,-9xe" fillcolor="#5e878d" stroked="f">
              <v:path arrowok="t"/>
            </v:shape>
          </v:group>
          <v:group id="_x0000_s1440" style="position:absolute;left:11574;top:14785;width:30;height:2" coordorigin="11574,14785" coordsize="30,2">
            <v:shape id="_x0000_s1441" style="position:absolute;left:11574;top:14785;width:30;height:2" coordorigin="11574,14785" coordsize="30,0" path="m11574,14785r29,e" filled="f" strokecolor="#5e878d" strokeweight=".15806mm">
              <v:path arrowok="t"/>
            </v:shape>
          </v:group>
          <v:group id="_x0000_s1442" style="position:absolute;left:11578;top:14730;width:28;height:2" coordorigin="11578,14730" coordsize="28,2">
            <v:shape id="_x0000_s1443" style="position:absolute;left:11578;top:14730;width:28;height:2" coordorigin="11578,14730" coordsize="28,0" path="m11578,14730r28,e" filled="f" strokecolor="#5e878d" strokeweight=".15806mm">
              <v:path arrowok="t"/>
            </v:shape>
          </v:group>
          <v:group id="_x0000_s1444" style="position:absolute;left:11237;top:15162;width:86;height:9" coordorigin="11237,15162" coordsize="86,9">
            <v:shape id="_x0000_s1445" style="position:absolute;left:11237;top:15162;width:86;height:9" coordorigin="11237,15162" coordsize="86,9" path="m11323,15162r-55,l11237,15171r57,l11320,15164r3,-2xe" fillcolor="#5e878d" stroked="f">
              <v:path arrowok="t"/>
            </v:shape>
          </v:group>
          <v:group id="_x0000_s1446" style="position:absolute;left:11495;top:14980;width:42;height:9" coordorigin="11495,14980" coordsize="42,9">
            <v:shape id="_x0000_s1447" style="position:absolute;left:11495;top:14980;width:42;height:9" coordorigin="11495,14980" coordsize="42,9" path="m11537,14980r-36,l11495,14989r36,l11537,14980xe" fillcolor="#5e878d" stroked="f">
              <v:path arrowok="t"/>
            </v:shape>
          </v:group>
          <v:group id="_x0000_s1448" style="position:absolute;left:11552;top:14871;width:34;height:9" coordorigin="11552,14871" coordsize="34,9">
            <v:shape id="_x0000_s1449" style="position:absolute;left:11552;top:14871;width:34;height:9" coordorigin="11552,14871" coordsize="34,9" path="m11586,14871r-31,l11553,14879r-1,1l11584,14880r2,-9xe" fillcolor="#5e878d" stroked="f">
              <v:path arrowok="t"/>
            </v:shape>
          </v:group>
          <v:group id="_x0000_s1450" style="position:absolute;left:11567;top:14816;width:34;height:9" coordorigin="11567,14816" coordsize="34,9">
            <v:shape id="_x0000_s1451" style="position:absolute;left:11567;top:14816;width:34;height:9" coordorigin="11567,14816" coordsize="34,9" path="m11600,14816r-31,l11567,14825r31,l11600,14818r,-2xe" fillcolor="#5e878d" stroked="f">
              <v:path arrowok="t"/>
            </v:shape>
          </v:group>
          <v:group id="_x0000_s1452" style="position:absolute;left:11576;top:14693;width:27;height:2" coordorigin="11576,14693" coordsize="27,2">
            <v:shape id="_x0000_s1453" style="position:absolute;left:11576;top:14693;width:27;height:2" coordorigin="11576,14693" coordsize="27,0" path="m11576,14693r27,e" filled="f" strokecolor="#5e878d" strokeweight=".15806mm">
              <v:path arrowok="t"/>
            </v:shape>
          </v:group>
          <v:group id="_x0000_s1454" style="position:absolute;left:11573;top:14653;width:27;height:9" coordorigin="11573,14653" coordsize="27,9">
            <v:shape id="_x0000_s1455" style="position:absolute;left:11573;top:14653;width:27;height:9" coordorigin="11573,14653" coordsize="27,9" path="m11597,14653r-24,l11574,14662r25,l11597,14653xe" fillcolor="#5e878d" stroked="f">
              <v:path arrowok="t"/>
            </v:shape>
          </v:group>
          <v:group id="_x0000_s1456" style="position:absolute;left:11574;top:14675;width:27;height:2" coordorigin="11574,14675" coordsize="27,2">
            <v:shape id="_x0000_s1457" style="position:absolute;left:11574;top:14675;width:27;height:2" coordorigin="11574,14675" coordsize="27,0" path="m11574,14675r27,e" filled="f" strokecolor="#5e878d" strokeweight=".15806mm">
              <v:path arrowok="t"/>
            </v:shape>
          </v:group>
          <v:group id="_x0000_s1458" style="position:absolute;left:11053;top:15185;width:210;height:2" coordorigin="11053,15185" coordsize="210,2">
            <v:shape id="_x0000_s1459" style="position:absolute;left:11053;top:15185;width:210;height:2" coordorigin="11053,15185" coordsize="210,0" path="m11053,15185r210,e" filled="f" strokecolor="#5e878d" strokeweight=".15806mm">
              <v:path arrowok="t"/>
            </v:shape>
          </v:group>
          <v:group id="_x0000_s1460" style="position:absolute;left:11411;top:15071;width:53;height:9" coordorigin="11411,15071" coordsize="53,9">
            <v:shape id="_x0000_s1461" style="position:absolute;left:11411;top:15071;width:53;height:9" coordorigin="11411,15071" coordsize="53,9" path="m11463,15071r-40,l11411,15080r42,l11461,15075r2,-4xe" fillcolor="#5e878d" stroked="f">
              <v:path arrowok="t"/>
            </v:shape>
          </v:group>
          <v:group id="_x0000_s1462" style="position:absolute;left:11483;top:14999;width:42;height:9" coordorigin="11483,14999" coordsize="42,9">
            <v:shape id="_x0000_s1463" style="position:absolute;left:11483;top:14999;width:42;height:9" coordorigin="11483,14999" coordsize="42,9" path="m11525,14999r-36,l11483,15008r36,l11525,14999xe" fillcolor="#5e878d" stroked="f">
              <v:path arrowok="t"/>
            </v:shape>
          </v:group>
          <v:group id="_x0000_s1464" style="position:absolute;left:11544;top:14889;width:38;height:9" coordorigin="11544,14889" coordsize="38,9">
            <v:shape id="_x0000_s1465" style="position:absolute;left:11544;top:14889;width:38;height:9" coordorigin="11544,14889" coordsize="38,9" path="m11581,14889r-33,l11544,14898r34,l11581,14891r,-2xe" fillcolor="#5e878d" stroked="f">
              <v:path arrowok="t"/>
            </v:shape>
          </v:group>
          <v:group id="_x0000_s1466" style="position:absolute;left:11562;top:14835;width:34;height:9" coordorigin="11562,14835" coordsize="34,9">
            <v:shape id="_x0000_s1467" style="position:absolute;left:11562;top:14835;width:34;height:9" coordorigin="11562,14835" coordsize="34,9" path="m11596,14835r-32,l11562,14844r31,l11596,14835xe" fillcolor="#5e878d" stroked="f">
              <v:path arrowok="t"/>
            </v:shape>
          </v:group>
          <v:group id="_x0000_s1468" style="position:absolute;left:11575;top:14766;width:30;height:2" coordorigin="11575,14766" coordsize="30,2">
            <v:shape id="_x0000_s1469" style="position:absolute;left:11575;top:14766;width:30;height:2" coordorigin="11575,14766" coordsize="30,0" path="m11575,14766r30,e" filled="f" strokecolor="#5e878d" strokeweight=".15806mm">
              <v:path arrowok="t"/>
            </v:shape>
          </v:group>
          <v:group id="_x0000_s1470" style="position:absolute;left:11293;top:15144;width:65;height:9" coordorigin="11293,15144" coordsize="65,9">
            <v:shape id="_x0000_s1471" style="position:absolute;left:11293;top:15144;width:65;height:9" coordorigin="11293,15144" coordsize="65,9" path="m11358,15144r-47,l11293,15153r48,l11358,15144xe" fillcolor="#5e878d" stroked="f">
              <v:path arrowok="t"/>
            </v:shape>
          </v:group>
          <v:group id="_x0000_s1472" style="position:absolute;left:11433;top:15053;width:47;height:9" coordorigin="11433,15053" coordsize="47,9">
            <v:shape id="_x0000_s1473" style="position:absolute;left:11433;top:15053;width:47;height:9" coordorigin="11433,15053" coordsize="47,9" path="m11480,15053r-38,l11433,15062r39,l11480,15053xe" fillcolor="#5e878d" stroked="f">
              <v:path arrowok="t"/>
            </v:shape>
          </v:group>
          <v:group id="_x0000_s1474" style="position:absolute;left:11507;top:14962;width:42;height:9" coordorigin="11507,14962" coordsize="42,9">
            <v:shape id="_x0000_s1475" style="position:absolute;left:11507;top:14962;width:42;height:9" coordorigin="11507,14962" coordsize="42,9" path="m11549,14962r-36,l11507,14971r36,l11549,14962xe" fillcolor="#5e878d" stroked="f">
              <v:path arrowok="t"/>
            </v:shape>
          </v:group>
          <v:group id="_x0000_s1476" style="position:absolute;left:11572;top:14798;width:31;height:9" coordorigin="11572,14798" coordsize="31,9">
            <v:shape id="_x0000_s1477" style="position:absolute;left:11572;top:14798;width:31;height:9" coordorigin="11572,14798" coordsize="31,9" path="m11602,14798r-29,l11572,14804r,3l11601,14807r1,-9xe" fillcolor="#5e878d" stroked="f">
              <v:path arrowok="t"/>
            </v:shape>
          </v:group>
          <v:group id="_x0000_s1478" style="position:absolute;left:11577;top:14748;width:30;height:2" coordorigin="11577,14748" coordsize="30,2">
            <v:shape id="_x0000_s1479" style="position:absolute;left:11577;top:14748;width:30;height:2" coordorigin="11577,14748" coordsize="30,0" path="m11577,14748r29,e" filled="f" strokecolor="#5e878d" strokeweight=".15806mm">
              <v:path arrowok="t"/>
            </v:shape>
          </v:group>
          <v:group id="_x0000_s1480" style="position:absolute;left:11387;top:15090;width:54;height:9" coordorigin="11387,15090" coordsize="54,9">
            <v:shape id="_x0000_s1481" style="position:absolute;left:11387;top:15090;width:54;height:9" coordorigin="11387,15090" coordsize="54,9" path="m11441,15090r-42,l11387,15099r42,l11441,15090xe" fillcolor="#5e878d" stroked="f">
              <v:path arrowok="t"/>
            </v:shape>
          </v:group>
          <v:group id="_x0000_s1482" style="position:absolute;left:11536;top:14908;width:38;height:9" coordorigin="11536,14908" coordsize="38,9">
            <v:shape id="_x0000_s1483" style="position:absolute;left:11536;top:14908;width:38;height:9" coordorigin="11536,14908" coordsize="38,9" path="m11574,14908r-34,l11536,14916r34,l11574,14908xe" fillcolor="#5e878d" stroked="f">
              <v:path arrowok="t"/>
            </v:shape>
          </v:group>
          <v:group id="_x0000_s1484" style="position:absolute;left:11557;top:14853;width:34;height:9" coordorigin="11557,14853" coordsize="34,9">
            <v:shape id="_x0000_s1485" style="position:absolute;left:11557;top:14853;width:34;height:9" coordorigin="11557,14853" coordsize="34,9" path="m11591,14853r-31,l11557,14862r32,l11591,14853xe" fillcolor="#5e878d" stroked="f">
              <v:path arrowok="t"/>
            </v:shape>
          </v:group>
          <v:group id="_x0000_s1486" style="position:absolute;left:11577;top:14712;width:27;height:2" coordorigin="11577,14712" coordsize="27,2">
            <v:shape id="_x0000_s1487" style="position:absolute;left:11577;top:14712;width:27;height:2" coordorigin="11577,14712" coordsize="27,0" path="m11577,14712r27,e" filled="f" strokecolor="#5e878d" strokeweight=".15806mm">
              <v:path arrowok="t"/>
            </v:shape>
          </v:group>
          <v:group id="_x0000_s1488" style="position:absolute;left:11364;top:15108;width:54;height:9" coordorigin="11364,15108" coordsize="54,9">
            <v:shape id="_x0000_s1489" style="position:absolute;left:11364;top:15108;width:54;height:9" coordorigin="11364,15108" coordsize="54,9" path="m11417,15108r-42,l11364,15117r42,l11417,15108xe" fillcolor="#5e878d" stroked="f">
              <v:path arrowok="t"/>
            </v:shape>
          </v:group>
          <v:group id="_x0000_s1490" style="position:absolute;left:11467;top:15017;width:46;height:9" coordorigin="11467,15017" coordsize="46,9">
            <v:shape id="_x0000_s1491" style="position:absolute;left:11467;top:15017;width:46;height:9" coordorigin="11467,15017" coordsize="46,9" path="m11513,15017r-38,l11467,15026r38,l11510,15020r3,-3xe" fillcolor="#5e878d" stroked="f">
              <v:path arrowok="t"/>
            </v:shape>
          </v:group>
          <v:group id="_x0000_s1492" style="position:absolute;left:11528;top:14926;width:38;height:9" coordorigin="11528,14926" coordsize="38,9">
            <v:shape id="_x0000_s1493" style="position:absolute;left:11528;top:14926;width:38;height:9" coordorigin="11528,14926" coordsize="38,9" path="m11566,14926r-34,l11528,14935r34,l11566,14926xe" fillcolor="#5e878d" stroked="f">
              <v:path arrowok="t"/>
            </v:shape>
          </v:group>
          <v:group id="_x0000_s1494" style="position:absolute;left:837;top:14918;width:133;height:59" coordorigin="837,14918" coordsize="133,59">
            <v:shape id="_x0000_s1495" style="position:absolute;left:837;top:14918;width:133;height:59" coordorigin="837,14918" coordsize="133,59" path="m910,14966r8,2l939,14974r9,2l963,14969r-31,l910,14966xe" fillcolor="#5e878d" stroked="f">
              <v:path arrowok="t"/>
            </v:shape>
            <v:shape id="_x0000_s1496" style="position:absolute;left:837;top:14918;width:133;height:59" coordorigin="837,14918" coordsize="133,59" path="m970,14966r-38,3l963,14969r7,-3xe" fillcolor="#5e878d" stroked="f">
              <v:path arrowok="t"/>
            </v:shape>
            <v:shape id="_x0000_s1497" style="position:absolute;left:837;top:14918;width:133;height:59" coordorigin="837,14918" coordsize="133,59" path="m903,14963r3,2l910,14966r-7,-3xe" fillcolor="#5e878d" stroked="f">
              <v:path arrowok="t"/>
            </v:shape>
            <v:shape id="_x0000_s1498" style="position:absolute;left:837;top:14918;width:133;height:59" coordorigin="837,14918" coordsize="133,59" path="m837,14918r58,43l903,14963r-25,-14l837,14918xe" fillcolor="#5e878d" stroked="f">
              <v:path arrowok="t"/>
            </v:shape>
          </v:group>
          <w10:wrap anchorx="page" anchory="page"/>
        </v:group>
      </w:pict>
    </w:r>
    <w:r>
      <w:pict w14:anchorId="1FC287BB">
        <v:shapetype id="_x0000_t202" coordsize="21600,21600" o:spt="202" path="m,l,21600r21600,l21600,xe">
          <v:stroke joinstyle="miter"/>
          <v:path gradientshapeok="t" o:connecttype="rect"/>
        </v:shapetype>
        <v:shape id="_x0000_s1499" type="#_x0000_t202" style="position:absolute;margin-left:94.6pt;margin-top:734pt;width:11.35pt;height:12pt;z-index:-251655680;mso-position-horizontal-relative:page;mso-position-vertical-relative:page" filled="f" stroked="f">
          <v:textbox inset="0,0,0,0">
            <w:txbxContent>
              <w:p w14:paraId="751610EE" w14:textId="77777777" w:rsidR="00920063" w:rsidRDefault="00272096">
                <w:pPr>
                  <w:spacing w:line="222" w:lineRule="exact"/>
                  <w:ind w:left="40"/>
                  <w:rPr>
                    <w:rFonts w:ascii="Lucida Sans" w:eastAsia="Lucida Sans" w:hAnsi="Lucida Sans" w:cs="Lucida Sans"/>
                    <w:sz w:val="20"/>
                    <w:szCs w:val="20"/>
                  </w:rPr>
                </w:pPr>
                <w:r>
                  <w:fldChar w:fldCharType="begin"/>
                </w:r>
                <w:r>
                  <w:rPr>
                    <w:rFonts w:ascii="Lucida Sans"/>
                    <w:color w:val="58595B"/>
                    <w:w w:val="65"/>
                    <w:sz w:val="20"/>
                  </w:rPr>
                  <w:instrText xml:space="preserve"> PAGE </w:instrText>
                </w:r>
                <w:r>
                  <w:fldChar w:fldCharType="separate"/>
                </w:r>
                <w:r>
                  <w:t>19</w:t>
                </w:r>
                <w:r>
                  <w:fldChar w:fldCharType="end"/>
                </w:r>
              </w:p>
            </w:txbxContent>
          </v:textbox>
          <w10:wrap anchorx="page" anchory="page"/>
        </v:shape>
      </w:pict>
    </w:r>
    <w:r>
      <w:pict w14:anchorId="04DDDE43">
        <v:shape id="_x0000_s1500" type="#_x0000_t202" style="position:absolute;margin-left:280.35pt;margin-top:734pt;width:244.75pt;height:12pt;z-index:-251654656;mso-position-horizontal-relative:page;mso-position-vertical-relative:page" filled="f" stroked="f">
          <v:textbox inset="0,0,0,0">
            <w:txbxContent>
              <w:p w14:paraId="5D5DBBA3" w14:textId="77777777" w:rsidR="00920063" w:rsidRDefault="00272096">
                <w:pPr>
                  <w:spacing w:line="226" w:lineRule="exact"/>
                  <w:ind w:left="20"/>
                  <w:rPr>
                    <w:rFonts w:ascii="Bookman Old Style" w:eastAsia="Bookman Old Style" w:hAnsi="Bookman Old Style" w:cs="Bookman Old Style"/>
                    <w:sz w:val="20"/>
                    <w:szCs w:val="20"/>
                  </w:rPr>
                </w:pPr>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Island Comprehensive Plan 2018-2028: Housing</w:t>
                </w:r>
                <w:r>
                  <w:rPr>
                    <w:rFonts w:ascii="Bookman Old Style" w:eastAsia="Bookman Old Style" w:hAnsi="Bookman Old Style" w:cs="Bookman Old Style"/>
                    <w:i/>
                    <w:color w:val="58595B"/>
                    <w:spacing w:val="31"/>
                    <w:w w:val="75"/>
                    <w:sz w:val="20"/>
                    <w:szCs w:val="20"/>
                  </w:rPr>
                  <w:t xml:space="preserve"> </w:t>
                </w:r>
                <w:r>
                  <w:rPr>
                    <w:rFonts w:ascii="Bookman Old Style" w:eastAsia="Bookman Old Style" w:hAnsi="Bookman Old Style" w:cs="Bookman Old Style"/>
                    <w:i/>
                    <w:color w:val="58595B"/>
                    <w:w w:val="75"/>
                    <w:sz w:val="20"/>
                    <w:szCs w:val="20"/>
                  </w:rPr>
                  <w:t>Element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EE08F" w14:textId="77777777" w:rsidR="00920063" w:rsidRDefault="00272096">
    <w:pPr>
      <w:spacing w:line="14" w:lineRule="auto"/>
      <w:rPr>
        <w:sz w:val="20"/>
        <w:szCs w:val="20"/>
      </w:rPr>
    </w:pPr>
    <w:r>
      <w:pict w14:anchorId="0B517DD3">
        <v:group id="_x0000_s1986" style="position:absolute;margin-left:10.95pt;margin-top:697.8pt;width:562.5pt;height:67.9pt;z-index:-251649536;mso-position-horizontal-relative:page;mso-position-vertical-relative:page" coordorigin="219,13956"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87" type="#_x0000_t75" style="position:absolute;left:9373;top:14194;width:2048;height:786">
            <v:imagedata r:id="rId1" o:title=""/>
          </v:shape>
          <v:shape id="_x0000_s1988" type="#_x0000_t75" style="position:absolute;left:10721;top:14505;width:200;height:423">
            <v:imagedata r:id="rId2" o:title=""/>
          </v:shape>
          <v:shape id="_x0000_s1989" type="#_x0000_t75" style="position:absolute;left:10560;top:14514;width:314;height:438">
            <v:imagedata r:id="rId3" o:title=""/>
          </v:shape>
          <v:shape id="_x0000_s1990" type="#_x0000_t75" style="position:absolute;left:11045;top:14318;width:220;height:137">
            <v:imagedata r:id="rId4" o:title=""/>
          </v:shape>
          <v:shape id="_x0000_s1991" type="#_x0000_t75" style="position:absolute;left:11124;top:14310;width:198;height:137">
            <v:imagedata r:id="rId5" o:title=""/>
          </v:shape>
          <v:shape id="_x0000_s1992" type="#_x0000_t75" style="position:absolute;left:11084;top:14311;width:227;height:175">
            <v:imagedata r:id="rId6" o:title=""/>
          </v:shape>
          <v:shape id="_x0000_s1993" type="#_x0000_t75" style="position:absolute;left:10431;top:14582;width:1037;height:398">
            <v:imagedata r:id="rId7" o:title=""/>
          </v:shape>
          <v:shape id="_x0000_s1994" type="#_x0000_t75" style="position:absolute;left:11114;top:14740;width:101;height:214">
            <v:imagedata r:id="rId8" o:title=""/>
          </v:shape>
          <v:shape id="_x0000_s1995" type="#_x0000_t75" style="position:absolute;left:11032;top:14744;width:159;height:222">
            <v:imagedata r:id="rId9" o:title=""/>
          </v:shape>
          <v:shape id="_x0000_s1996" type="#_x0000_t75" style="position:absolute;left:11278;top:14645;width:111;height:70">
            <v:imagedata r:id="rId10" o:title=""/>
          </v:shape>
          <v:shape id="_x0000_s1997" type="#_x0000_t75" style="position:absolute;left:11318;top:14641;width:100;height:69">
            <v:imagedata r:id="rId11" o:title=""/>
          </v:shape>
          <v:shape id="_x0000_s1998" type="#_x0000_t75" style="position:absolute;left:11297;top:14641;width:115;height:88">
            <v:imagedata r:id="rId12" o:title=""/>
          </v:shape>
          <v:group id="_x0000_s1999" style="position:absolute;left:1395;top:14973;width:9925;height:2" coordorigin="1395,14973" coordsize="9925,2">
            <v:shape id="_x0000_s2000" style="position:absolute;left:1395;top:14973;width:9925;height:2" coordorigin="1395,14973" coordsize="9925,0" path="m1395,14973r9925,e" filled="f" strokecolor="#5e878d" strokeweight=".25189mm">
              <v:path arrowok="t"/>
            </v:shape>
          </v:group>
          <v:group id="_x0000_s2001" style="position:absolute;left:219;top:13956;width:1784;height:1263" coordorigin="219,13956" coordsize="1784,1263">
            <v:shape id="_x0000_s2002" style="position:absolute;left:219;top:13956;width:1784;height:1263" coordorigin="219,13956" coordsize="1784,1263" path="m1997,14245r-1040,l957,14277r-40,15l842,14334r-94,85l699,14487r-35,75l642,14642r-7,84l642,14806r20,77l694,14956r45,66l794,15080r97,67l1001,15188r33,7l1037,15201r61,14l1149,15218r18,l1293,15195r65,-25l1418,15134r55,-44l1526,15032r42,-65l1599,14896r19,-75l1625,14743r-7,-79l1598,14587r-32,-71l1523,14450r-54,-59l1418,14352r-7,-4l1397,14348r-24,-17l1298,14290r-39,-15l1262,14272r2,-5l1264,14246r733,l1997,14245xe" stroked="f">
              <v:path arrowok="t"/>
            </v:shape>
            <v:shape id="_x0000_s2003" style="position:absolute;left:219;top:13956;width:1784;height:1263" coordorigin="219,13956" coordsize="1784,1263" path="m1997,14246r-733,l1718,14462r52,14l1823,14476r98,-40l1966,14389r27,-56l2002,14272r-5,-26xe" stroked="f">
              <v:path arrowok="t"/>
            </v:shape>
            <v:shape id="_x0000_s2004" style="position:absolute;left:219;top:13956;width:1784;height:1263" coordorigin="219,13956" coordsize="1784,1263" path="m1797,14069r-1373,l360,14079r-56,28l260,14151r-30,57l219,14272r8,61l254,14389r45,47l346,14463r51,13l451,14476r52,-14l957,14245r1040,l1991,14208r-30,-57l1916,14107r-55,-28l1797,14069xe" stroked="f">
              <v:path arrowok="t"/>
            </v:shape>
            <v:shape id="_x0000_s2005" style="position:absolute;left:219;top:13956;width:1784;height:1263" coordorigin="219,13956" coordsize="1784,1263" path="m1107,13956r-140,50l962,14014r,14l964,14034r4,3l943,14046r-6,8l937,14062r1,4l938,14067r1,2l1282,14069r2,-3l1284,14062r-2,-10l1276,14045r-23,-7l1256,14035r2,-4l1261,14017r-6,-10l1119,13957r-5,-1l1107,13956xe" stroked="f">
              <v:path arrowok="t"/>
            </v:shape>
            <v:shape id="_x0000_s2006" type="#_x0000_t75" style="position:absolute;left:656;top:14273;width:908;height:905">
              <v:imagedata r:id="rId13" o:title=""/>
            </v:shape>
          </v:group>
          <v:group id="_x0000_s2007" style="position:absolute;left:656;top:14725;width:908;height:453" coordorigin="656,14725" coordsize="908,453">
            <v:shape id="_x0000_s2008" style="position:absolute;left:656;top:14725;width:908;height:453" coordorigin="656,14725" coordsize="908,453" path="m1564,14725r-908,l662,14799r17,69l707,14933r37,60l789,15045r53,46l902,15127r65,28l1037,15172r73,6l1184,15172r70,-17l1319,15127r59,-36l1431,15045r46,-52l1514,14933r27,-65l1558,14799r6,-74xe" fillcolor="#616a82" stroked="f">
              <v:path arrowok="t"/>
            </v:shape>
          </v:group>
          <v:group id="_x0000_s2009" style="position:absolute;left:1378;top:14360;width:186;height:686" coordorigin="1378,14360" coordsize="186,686">
            <v:shape id="_x0000_s2010" style="position:absolute;left:1378;top:14360;width:186;height:686" coordorigin="1378,14360" coordsize="186,686" path="m1378,14360r53,45l1477,14458r36,59l1541,14582r17,70l1564,14725r-6,74l1541,14868r-28,65l1477,14993r-46,52l1477,14993r37,-60l1541,14868r17,-69l1564,14725r-6,-73l1541,14582r-27,-65l1477,14458r-46,-53l1378,14360xe" fillcolor="#58595b" stroked="f">
              <v:path arrowok="t"/>
            </v:shape>
            <v:shape id="_x0000_s2011" type="#_x0000_t75" style="position:absolute;left:656;top:14272;width:849;height:905">
              <v:imagedata r:id="rId14" o:title=""/>
            </v:shape>
            <v:shape id="_x0000_s2012" type="#_x0000_t75" style="position:absolute;left:856;top:14573;width:302;height:302">
              <v:imagedata r:id="rId15" o:title=""/>
            </v:shape>
            <v:shape id="_x0000_s2013" type="#_x0000_t75" style="position:absolute;left:656;top:14725;width:908;height:453">
              <v:imagedata r:id="rId16" o:title=""/>
            </v:shape>
            <v:shape id="_x0000_s2014" type="#_x0000_t75" style="position:absolute;left:659;top:14754;width:903;height:424">
              <v:imagedata r:id="rId17" o:title=""/>
            </v:shape>
            <v:shape id="_x0000_s2015" type="#_x0000_t75" style="position:absolute;left:730;top:14971;width:760;height:207">
              <v:imagedata r:id="rId18" o:title=""/>
            </v:shape>
            <v:shape id="_x0000_s2016" type="#_x0000_t75" style="position:absolute;left:691;top:14895;width:839;height:283">
              <v:imagedata r:id="rId19" o:title=""/>
            </v:shape>
            <v:shape id="_x0000_s2017" type="#_x0000_t75" style="position:absolute;left:768;top:15020;width:685;height:158">
              <v:imagedata r:id="rId20" o:title=""/>
            </v:shape>
            <v:shape id="_x0000_s2018" type="#_x0000_t75" style="position:absolute;left:804;top:15058;width:612;height:120">
              <v:imagedata r:id="rId21" o:title=""/>
            </v:shape>
          </v:group>
          <v:group id="_x0000_s2019" style="position:absolute;left:842;top:14272;width:537;height:88" coordorigin="842,14272" coordsize="537,88">
            <v:shape id="_x0000_s2020" style="position:absolute;left:842;top:14272;width:537;height:88" coordorigin="842,14272" coordsize="537,88" path="m1110,14273r-73,5l967,14296r-65,27l842,14360r60,-37l967,14296r70,-18l1110,14273xe" fillcolor="#58595b" stroked="f">
              <v:path arrowok="t"/>
            </v:shape>
            <v:shape id="_x0000_s2021" style="position:absolute;left:842;top:14272;width:537;height:88" coordorigin="842,14272" coordsize="537,88" path="m1110,14273r74,5l1254,14296r65,27l1378,14360r-59,-37l1254,14296r-70,-18l1110,14273xe" fillcolor="#58595b" stroked="f">
              <v:path arrowok="t"/>
            </v:shape>
            <v:shape id="_x0000_s2022" style="position:absolute;left:842;top:14272;width:537;height:88" coordorigin="842,14272" coordsize="537,88" path="m1110,14272r,xe" fillcolor="#58595b" stroked="f">
              <v:path arrowok="t"/>
            </v:shape>
          </v:group>
          <v:group id="_x0000_s2023" style="position:absolute;left:1025;top:14456;width:2;height:373" coordorigin="1025,14456" coordsize="2,373">
            <v:shape id="_x0000_s2024" style="position:absolute;left:1025;top:14456;width:2;height:373" coordorigin="1025,14456" coordsize="0,373" path="m1025,14456r,373e" filled="f" strokecolor="#808285" strokeweight=".15pt">
              <v:path arrowok="t"/>
            </v:shape>
          </v:group>
          <v:group id="_x0000_s2025" style="position:absolute;left:1062;top:14424;width:2;height:405" coordorigin="1062,14424" coordsize="2,405">
            <v:shape id="_x0000_s2026" style="position:absolute;left:1062;top:14424;width:2;height:405" coordorigin="1062,14424" coordsize="0,405" path="m1062,14424r,405e" filled="f" strokecolor="#808285" strokeweight=".15pt">
              <v:path arrowok="t"/>
            </v:shape>
          </v:group>
          <v:group id="_x0000_s2027" style="position:absolute;left:1092;top:14397;width:2;height:433" coordorigin="1092,14397" coordsize="2,433">
            <v:shape id="_x0000_s2028" style="position:absolute;left:1092;top:14397;width:2;height:433" coordorigin="1092,14397" coordsize="0,433" path="m1092,14397r,432e" filled="f" strokecolor="#808285" strokeweight=".15pt">
              <v:path arrowok="t"/>
            </v:shape>
          </v:group>
          <v:group id="_x0000_s2029" style="position:absolute;left:1123;top:14369;width:2;height:460" coordorigin="1123,14369" coordsize="2,460">
            <v:shape id="_x0000_s2030" style="position:absolute;left:1123;top:14369;width:2;height:460" coordorigin="1123,14369" coordsize="0,460" path="m1123,14369r,460e" filled="f" strokecolor="#808285" strokeweight=".15pt">
              <v:path arrowok="t"/>
            </v:shape>
          </v:group>
          <v:group id="_x0000_s2031" style="position:absolute;left:1178;top:14321;width:2;height:508" coordorigin="1178,14321" coordsize="2,508">
            <v:shape id="_x0000_s2032" style="position:absolute;left:1178;top:14321;width:2;height:508" coordorigin="1178,14321" coordsize="0,508" path="m1178,14321r,508e" filled="f" strokecolor="#808285" strokeweight=".05256mm">
              <v:path arrowok="t"/>
            </v:shape>
          </v:group>
          <v:group id="_x0000_s2033" style="position:absolute;left:1196;top:14304;width:2;height:525" coordorigin="1196,14304" coordsize="2,525">
            <v:shape id="_x0000_s2034" style="position:absolute;left:1196;top:14304;width:2;height:525" coordorigin="1196,14304" coordsize="0,525" path="m1196,14304r,525e" filled="f" strokecolor="#808285" strokeweight=".15pt">
              <v:path arrowok="t"/>
            </v:shape>
          </v:group>
          <v:group id="_x0000_s2035" style="position:absolute;left:1049;top:14434;width:2;height:395" coordorigin="1049,14434" coordsize="2,395">
            <v:shape id="_x0000_s2036" style="position:absolute;left:1049;top:14434;width:2;height:395" coordorigin="1049,14434" coordsize="0,395" path="m1049,14434r,395e" filled="f" strokecolor="#808285" strokeweight=".15pt">
              <v:path arrowok="t"/>
            </v:shape>
          </v:group>
          <v:group id="_x0000_s2037" style="position:absolute;left:1110;top:14380;width:2;height:449" coordorigin="1110,14380" coordsize="2,449">
            <v:shape id="_x0000_s2038" style="position:absolute;left:1110;top:14380;width:2;height:449" coordorigin="1110,14380" coordsize="0,449" path="m1110,14380r,449e" filled="f" strokecolor="#808285" strokeweight=".15pt">
              <v:path arrowok="t"/>
            </v:shape>
          </v:group>
          <v:group id="_x0000_s2039" style="position:absolute;left:1147;top:14348;width:2;height:481" coordorigin="1147,14348" coordsize="2,481">
            <v:shape id="_x0000_s2040" style="position:absolute;left:1147;top:14348;width:2;height:481" coordorigin="1147,14348" coordsize="0,481" path="m1147,14348r,481e" filled="f" strokecolor="#808285" strokeweight=".15pt">
              <v:path arrowok="t"/>
            </v:shape>
          </v:group>
          <v:group id="_x0000_s2041" style="position:absolute;left:1165;top:14331;width:2;height:498" coordorigin="1165,14331" coordsize="2,498">
            <v:shape id="_x0000_s2042" style="position:absolute;left:1165;top:14331;width:2;height:498" coordorigin="1165,14331" coordsize="0,498" path="m1165,14331r,498e" filled="f" strokecolor="#808285" strokeweight=".15pt">
              <v:path arrowok="t"/>
            </v:shape>
          </v:group>
          <v:group id="_x0000_s2043" style="position:absolute;left:1208;top:14294;width:2;height:536" coordorigin="1208,14294" coordsize="2,536">
            <v:shape id="_x0000_s2044" style="position:absolute;left:1208;top:14294;width:2;height:536" coordorigin="1208,14294" coordsize="0,536" path="m1208,14294r,535e" filled="f" strokecolor="#808285" strokeweight=".15pt">
              <v:path arrowok="t"/>
            </v:shape>
          </v:group>
          <v:group id="_x0000_s2045" style="position:absolute;left:1214;top:14288;width:2;height:541" coordorigin="1214,14288" coordsize="2,541">
            <v:shape id="_x0000_s2046" style="position:absolute;left:1214;top:14288;width:2;height:541" coordorigin="1214,14288" coordsize="0,541" path="m1214,14288r,541e" filled="f" strokecolor="#808285" strokeweight=".15pt">
              <v:path arrowok="t"/>
            </v:shape>
          </v:group>
          <v:group id="_x0000_s2047" style="position:absolute;left:1013;top:14467;width:2;height:362" coordorigin="1013,14467" coordsize="2,362">
            <v:shape id="_x0000_s3072" style="position:absolute;left:1013;top:14467;width:2;height:362" coordorigin="1013,14467" coordsize="0,362" path="m1013,14467r,362e" filled="f" strokecolor="#808285" strokeweight=".15pt">
              <v:path arrowok="t"/>
            </v:shape>
          </v:group>
          <v:group id="_x0000_s3073" style="position:absolute;left:1043;top:14440;width:2;height:389" coordorigin="1043,14440" coordsize="2,389">
            <v:shape id="_x0000_s3074" style="position:absolute;left:1043;top:14440;width:2;height:389" coordorigin="1043,14440" coordsize="0,389" path="m1043,14440r,389e" filled="f" strokecolor="#808285" strokeweight=".15pt">
              <v:path arrowok="t"/>
            </v:shape>
          </v:group>
          <v:group id="_x0000_s3075" style="position:absolute;left:1080;top:14407;width:2;height:422" coordorigin="1080,14407" coordsize="2,422">
            <v:shape id="_x0000_s3076" style="position:absolute;left:1080;top:14407;width:2;height:422" coordorigin="1080,14407" coordsize="0,422" path="m1080,14407r,422e" filled="f" strokecolor="#808285" strokeweight=".15pt">
              <v:path arrowok="t"/>
            </v:shape>
          </v:group>
          <v:group id="_x0000_s3077" style="position:absolute;left:1104;top:14386;width:2;height:443" coordorigin="1104,14386" coordsize="2,443">
            <v:shape id="_x0000_s3078" style="position:absolute;left:1104;top:14386;width:2;height:443" coordorigin="1104,14386" coordsize="0,443" path="m1104,14386r,443e" filled="f" strokecolor="#808285" strokeweight=".05256mm">
              <v:path arrowok="t"/>
            </v:shape>
          </v:group>
          <v:group id="_x0000_s3079" style="position:absolute;left:1141;top:14353;width:2;height:476" coordorigin="1141,14353" coordsize="2,476">
            <v:shape id="_x0000_s3080" style="position:absolute;left:1141;top:14353;width:2;height:476" coordorigin="1141,14353" coordsize="0,476" path="m1141,14353r,476e" filled="f" strokecolor="#808285" strokeweight=".05256mm">
              <v:path arrowok="t"/>
            </v:shape>
          </v:group>
          <v:group id="_x0000_s3081" style="position:absolute;left:1159;top:14337;width:2;height:492" coordorigin="1159,14337" coordsize="2,492">
            <v:shape id="_x0000_s3082" style="position:absolute;left:1159;top:14337;width:2;height:492" coordorigin="1159,14337" coordsize="0,492" path="m1159,14337r,492e" filled="f" strokecolor="#808285" strokeweight=".15pt">
              <v:path arrowok="t"/>
            </v:shape>
          </v:group>
          <v:group id="_x0000_s3083" style="position:absolute;left:1184;top:14315;width:2;height:514" coordorigin="1184,14315" coordsize="2,514">
            <v:shape id="_x0000_s3084" style="position:absolute;left:1184;top:14315;width:2;height:514" coordorigin="1184,14315" coordsize="0,514" path="m1184,14315r,514e" filled="f" strokecolor="#808285" strokeweight=".15pt">
              <v:path arrowok="t"/>
            </v:shape>
          </v:group>
          <v:group id="_x0000_s3085" style="position:absolute;left:1019;top:14462;width:2;height:368" coordorigin="1019,14462" coordsize="2,368">
            <v:shape id="_x0000_s3086" style="position:absolute;left:1019;top:14462;width:2;height:368" coordorigin="1019,14462" coordsize="0,368" path="m1019,14462r,367e" filled="f" strokecolor="#808285" strokeweight=".05256mm">
              <v:path arrowok="t"/>
            </v:shape>
          </v:group>
          <v:group id="_x0000_s3087" style="position:absolute;left:1055;top:14429;width:2;height:400" coordorigin="1055,14429" coordsize="2,400">
            <v:shape id="_x0000_s3088" style="position:absolute;left:1055;top:14429;width:2;height:400" coordorigin="1055,14429" coordsize="0,400" path="m1055,14429r,400e" filled="f" strokecolor="#808285" strokeweight=".05256mm">
              <v:path arrowok="t"/>
            </v:shape>
          </v:group>
          <v:group id="_x0000_s3089" style="position:absolute;left:1086;top:14402;width:2;height:427" coordorigin="1086,14402" coordsize="2,427">
            <v:shape id="_x0000_s3090" style="position:absolute;left:1086;top:14402;width:2;height:427" coordorigin="1086,14402" coordsize="0,427" path="m1086,14402r,427e" filled="f" strokecolor="#808285" strokeweight=".15pt">
              <v:path arrowok="t"/>
            </v:shape>
          </v:group>
          <v:group id="_x0000_s3091" style="position:absolute;left:1117;top:14375;width:2;height:454" coordorigin="1117,14375" coordsize="2,454">
            <v:shape id="_x0000_s3092" style="position:absolute;left:1117;top:14375;width:2;height:454" coordorigin="1117,14375" coordsize="0,454" path="m1117,14375r,454e" filled="f" strokecolor="#808285" strokeweight=".15pt">
              <v:path arrowok="t"/>
            </v:shape>
          </v:group>
          <v:group id="_x0000_s3093" style="position:absolute;left:1172;top:14326;width:2;height:503" coordorigin="1172,14326" coordsize="2,503">
            <v:shape id="_x0000_s3094" style="position:absolute;left:1172;top:14326;width:2;height:503" coordorigin="1172,14326" coordsize="0,503" path="m1172,14326r,503e" filled="f" strokecolor="#808285" strokeweight=".15pt">
              <v:path arrowok="t"/>
            </v:shape>
          </v:group>
          <v:group id="_x0000_s3095" style="position:absolute;left:1190;top:14310;width:2;height:519" coordorigin="1190,14310" coordsize="2,519">
            <v:shape id="_x0000_s3096" style="position:absolute;left:1190;top:14310;width:2;height:519" coordorigin="1190,14310" coordsize="0,519" path="m1190,14310r,519e" filled="f" strokecolor="#808285" strokeweight=".05256mm">
              <v:path arrowok="t"/>
            </v:shape>
          </v:group>
          <v:group id="_x0000_s3097" style="position:absolute;left:1037;top:14445;width:2;height:384" coordorigin="1037,14445" coordsize="2,384">
            <v:shape id="_x0000_s3098" style="position:absolute;left:1037;top:14445;width:2;height:384" coordorigin="1037,14445" coordsize="0,384" path="m1037,14445r,384e" filled="f" strokecolor="#808285" strokeweight=".15pt">
              <v:path arrowok="t"/>
            </v:shape>
          </v:group>
          <v:group id="_x0000_s3099" style="position:absolute;left:1074;top:14413;width:2;height:416" coordorigin="1074,14413" coordsize="2,416">
            <v:shape id="_x0000_s3100" style="position:absolute;left:1074;top:14413;width:2;height:416" coordorigin="1074,14413" coordsize="0,416" path="m1074,14413r,416e" filled="f" strokecolor="#808285" strokeweight=".15pt">
              <v:path arrowok="t"/>
            </v:shape>
          </v:group>
          <v:group id="_x0000_s3101" style="position:absolute;left:1135;top:14359;width:2;height:471" coordorigin="1135,14359" coordsize="2,471">
            <v:shape id="_x0000_s3102" style="position:absolute;left:1135;top:14359;width:2;height:471" coordorigin="1135,14359" coordsize="0,471" path="m1135,14359r,470e" filled="f" strokecolor="#808285" strokeweight=".15pt">
              <v:path arrowok="t"/>
            </v:shape>
          </v:group>
          <v:group id="_x0000_s3103" style="position:absolute;left:1153;top:14342;width:2;height:487" coordorigin="1153,14342" coordsize="2,487">
            <v:shape id="_x0000_s3104" style="position:absolute;left:1153;top:14342;width:2;height:487" coordorigin="1153,14342" coordsize="0,487" path="m1153,14342r,487e" filled="f" strokecolor="#808285" strokeweight=".15pt">
              <v:path arrowok="t"/>
            </v:shape>
          </v:group>
          <v:group id="_x0000_s3105" style="position:absolute;left:1202;top:14299;width:2;height:530" coordorigin="1202,14299" coordsize="2,530">
            <v:shape id="_x0000_s3106" style="position:absolute;left:1202;top:14299;width:2;height:530" coordorigin="1202,14299" coordsize="0,530" path="m1202,14299r,530e" filled="f" strokecolor="#808285" strokeweight=".15pt">
              <v:path arrowok="t"/>
            </v:shape>
          </v:group>
          <v:group id="_x0000_s3107" style="position:absolute;left:1005;top:14287;width:217;height:1027" coordorigin="1005,14287" coordsize="217,1027">
            <v:shape id="_x0000_s3108" style="position:absolute;left:1005;top:14287;width:217;height:1027" coordorigin="1005,14287" coordsize="217,1027" path="m1222,14832r-3,l1219,15313r3,l1222,14832xe" fillcolor="#58595b" stroked="f">
              <v:path arrowok="t"/>
            </v:shape>
            <v:shape id="_x0000_s3109" style="position:absolute;left:1005;top:14287;width:217;height:1027" coordorigin="1005,14287" coordsize="217,1027" path="m1008,14472r-3,3l1005,15164r3,1l1008,14832r214,l1222,14829r-214,l1008,14472xe" fillcolor="#58595b" stroked="f">
              <v:path arrowok="t"/>
            </v:shape>
            <v:shape id="_x0000_s3110" style="position:absolute;left:1005;top:14287;width:217;height:1027" coordorigin="1005,14287" coordsize="217,1027" path="m1219,14287r,542l1222,14829r,-541l1219,14287xe" fillcolor="#58595b" stroked="f">
              <v:path arrowok="t"/>
            </v:shape>
          </v:group>
          <v:group id="_x0000_s3111" style="position:absolute;left:1008;top:15171;width:211;height:2" coordorigin="1008,15171" coordsize="211,2">
            <v:shape id="_x0000_s3112" style="position:absolute;left:1008;top:15171;width:211;height:2" coordorigin="1008,15171" coordsize="211,0" path="m1008,15171r211,e" filled="f" strokecolor="white" strokeweight=".25619mm">
              <v:path arrowok="t"/>
            </v:shape>
          </v:group>
          <v:group id="_x0000_s3113" style="position:absolute;left:1031;top:14451;width:2;height:378" coordorigin="1031,14451" coordsize="2,378">
            <v:shape id="_x0000_s3114" style="position:absolute;left:1031;top:14451;width:2;height:378" coordorigin="1031,14451" coordsize="0,378" path="m1031,14451r,378e" filled="f" strokecolor="#808285" strokeweight=".15pt">
              <v:path arrowok="t"/>
            </v:shape>
          </v:group>
          <v:group id="_x0000_s3115" style="position:absolute;left:1068;top:14418;width:2;height:411" coordorigin="1068,14418" coordsize="2,411">
            <v:shape id="_x0000_s3116" style="position:absolute;left:1068;top:14418;width:2;height:411" coordorigin="1068,14418" coordsize="0,411" path="m1068,14418r,411e" filled="f" strokecolor="#808285" strokeweight=".05256mm">
              <v:path arrowok="t"/>
            </v:shape>
          </v:group>
          <v:group id="_x0000_s3117" style="position:absolute;left:1098;top:14391;width:2;height:438" coordorigin="1098,14391" coordsize="2,438">
            <v:shape id="_x0000_s3118" style="position:absolute;left:1098;top:14391;width:2;height:438" coordorigin="1098,14391" coordsize="0,438" path="m1098,14391r,438e" filled="f" strokecolor="#808285" strokeweight=".15pt">
              <v:path arrowok="t"/>
            </v:shape>
          </v:group>
          <v:group id="_x0000_s3119" style="position:absolute;left:1129;top:14364;width:2;height:465" coordorigin="1129,14364" coordsize="2,465">
            <v:shape id="_x0000_s3120" style="position:absolute;left:1129;top:14364;width:2;height:465" coordorigin="1129,14364" coordsize="0,465" path="m1129,14364r,465e" filled="f" strokecolor="#808285" strokeweight=".15pt">
              <v:path arrowok="t"/>
            </v:shape>
          </v:group>
          <v:group id="_x0000_s3121" style="position:absolute;left:1010;top:14470;width:2;height:359" coordorigin="1010,14470" coordsize="2,359">
            <v:shape id="_x0000_s3122" style="position:absolute;left:1010;top:14470;width:2;height:359" coordorigin="1010,14470" coordsize="0,359" path="m1010,14470r,359e" filled="f" strokecolor="#ebe6e6" strokeweight=".05222mm">
              <v:path arrowok="t"/>
            </v:shape>
          </v:group>
          <v:group id="_x0000_s3123" style="position:absolute;left:1016;top:14464;width:2;height:365" coordorigin="1016,14464" coordsize="2,365">
            <v:shape id="_x0000_s3124" style="position:absolute;left:1016;top:14464;width:2;height:365" coordorigin="1016,14464" coordsize="0,365" path="m1016,14464r,365e" filled="f" strokecolor="#ebe6e6" strokeweight=".05469mm">
              <v:path arrowok="t"/>
            </v:shape>
          </v:group>
          <v:group id="_x0000_s3125" style="position:absolute;left:1022;top:14459;width:2;height:370" coordorigin="1022,14459" coordsize="2,370">
            <v:shape id="_x0000_s3126" style="position:absolute;left:1022;top:14459;width:2;height:370" coordorigin="1022,14459" coordsize="0,370" path="m1022,14459r,370e" filled="f" strokecolor="#ebe6e6" strokeweight=".05469mm">
              <v:path arrowok="t"/>
            </v:shape>
          </v:group>
          <v:group id="_x0000_s3127" style="position:absolute;left:1028;top:14453;width:2;height:376" coordorigin="1028,14453" coordsize="2,376">
            <v:shape id="_x0000_s3128" style="position:absolute;left:1028;top:14453;width:2;height:376" coordorigin="1028,14453" coordsize="0,376" path="m1028,14453r,376e" filled="f" strokecolor="#ebe6e6" strokeweight=".05469mm">
              <v:path arrowok="t"/>
            </v:shape>
          </v:group>
          <v:group id="_x0000_s3129" style="position:absolute;left:1034;top:14448;width:2;height:381" coordorigin="1034,14448" coordsize="2,381">
            <v:shape id="_x0000_s3130" style="position:absolute;left:1034;top:14448;width:2;height:381" coordorigin="1034,14448" coordsize="0,381" path="m1034,14448r,381e" filled="f" strokecolor="#ebe6e6" strokeweight=".05503mm">
              <v:path arrowok="t"/>
            </v:shape>
          </v:group>
          <v:group id="_x0000_s3131" style="position:absolute;left:1040;top:14443;width:2;height:387" coordorigin="1040,14443" coordsize="2,387">
            <v:shape id="_x0000_s3132" style="position:absolute;left:1040;top:14443;width:2;height:387" coordorigin="1040,14443" coordsize="0,387" path="m1040,14443r,386e" filled="f" strokecolor="#ebe6e6" strokeweight=".05433mm">
              <v:path arrowok="t"/>
            </v:shape>
          </v:group>
          <v:group id="_x0000_s3133" style="position:absolute;left:1046;top:14437;width:2;height:392" coordorigin="1046,14437" coordsize="2,392">
            <v:shape id="_x0000_s3134" style="position:absolute;left:1046;top:14437;width:2;height:392" coordorigin="1046,14437" coordsize="0,392" path="m1046,14437r,392e" filled="f" strokecolor="#ebe6e6" strokeweight=".05469mm">
              <v:path arrowok="t"/>
            </v:shape>
          </v:group>
          <v:group id="_x0000_s3135" style="position:absolute;left:1052;top:14432;width:2;height:397" coordorigin="1052,14432" coordsize="2,397">
            <v:shape id="_x0000_s3136" style="position:absolute;left:1052;top:14432;width:2;height:397" coordorigin="1052,14432" coordsize="0,397" path="m1052,14432r,397e" filled="f" strokecolor="#ebe6e6" strokeweight=".05469mm">
              <v:path arrowok="t"/>
            </v:shape>
          </v:group>
          <v:group id="_x0000_s3137" style="position:absolute;left:1058;top:14426;width:2;height:403" coordorigin="1058,14426" coordsize="2,403">
            <v:shape id="_x0000_s3138" style="position:absolute;left:1058;top:14426;width:2;height:403" coordorigin="1058,14426" coordsize="0,403" path="m1058,14426r,403e" filled="f" strokecolor="#ebe6e6" strokeweight=".05469mm">
              <v:path arrowok="t"/>
            </v:shape>
          </v:group>
          <v:group id="_x0000_s3139" style="position:absolute;left:1065;top:14421;width:2;height:408" coordorigin="1065,14421" coordsize="2,408">
            <v:shape id="_x0000_s3140" style="position:absolute;left:1065;top:14421;width:2;height:408" coordorigin="1065,14421" coordsize="0,408" path="m1065,14421r,408e" filled="f" strokecolor="#ebe6e6" strokeweight=".05469mm">
              <v:path arrowok="t"/>
            </v:shape>
          </v:group>
          <v:group id="_x0000_s3141" style="position:absolute;left:1071;top:14415;width:2;height:414" coordorigin="1071,14415" coordsize="2,414">
            <v:shape id="_x0000_s3142" style="position:absolute;left:1071;top:14415;width:2;height:414" coordorigin="1071,14415" coordsize="0,414" path="m1071,14415r,414e" filled="f" strokecolor="#ebe6e6" strokeweight=".05469mm">
              <v:path arrowok="t"/>
            </v:shape>
          </v:group>
          <v:group id="_x0000_s3143" style="position:absolute;left:1077;top:14410;width:2;height:419" coordorigin="1077,14410" coordsize="2,419">
            <v:shape id="_x0000_s3144" style="position:absolute;left:1077;top:14410;width:2;height:419" coordorigin="1077,14410" coordsize="0,419" path="m1077,14410r,419e" filled="f" strokecolor="#ebe6e6" strokeweight=".05503mm">
              <v:path arrowok="t"/>
            </v:shape>
          </v:group>
          <v:group id="_x0000_s3145" style="position:absolute;left:1083;top:14405;width:2;height:425" coordorigin="1083,14405" coordsize="2,425">
            <v:shape id="_x0000_s3146" style="position:absolute;left:1083;top:14405;width:2;height:425" coordorigin="1083,14405" coordsize="0,425" path="m1083,14405r,424e" filled="f" strokecolor="#ebe6e6" strokeweight=".05469mm">
              <v:path arrowok="t"/>
            </v:shape>
          </v:group>
          <v:group id="_x0000_s3147" style="position:absolute;left:1089;top:14399;width:2;height:430" coordorigin="1089,14399" coordsize="2,430">
            <v:shape id="_x0000_s3148" style="position:absolute;left:1089;top:14399;width:2;height:430" coordorigin="1089,14399" coordsize="0,430" path="m1089,14399r,430e" filled="f" strokecolor="#ebe6e6" strokeweight=".05433mm">
              <v:path arrowok="t"/>
            </v:shape>
          </v:group>
          <v:group id="_x0000_s3149" style="position:absolute;left:1095;top:14394;width:2;height:435" coordorigin="1095,14394" coordsize="2,435">
            <v:shape id="_x0000_s3150" style="position:absolute;left:1095;top:14394;width:2;height:435" coordorigin="1095,14394" coordsize="0,435" path="m1095,14394r,435e" filled="f" strokecolor="#ebe6e6" strokeweight=".05469mm">
              <v:path arrowok="t"/>
            </v:shape>
          </v:group>
          <v:group id="_x0000_s3151" style="position:absolute;left:1101;top:14388;width:2;height:441" coordorigin="1101,14388" coordsize="2,441">
            <v:shape id="_x0000_s3152" style="position:absolute;left:1101;top:14388;width:2;height:441" coordorigin="1101,14388" coordsize="0,441" path="m1101,14388r,441e" filled="f" strokecolor="#ebe6e6" strokeweight=".05469mm">
              <v:path arrowok="t"/>
            </v:shape>
          </v:group>
          <v:group id="_x0000_s3153" style="position:absolute;left:1107;top:14383;width:2;height:446" coordorigin="1107,14383" coordsize="2,446">
            <v:shape id="_x0000_s3154" style="position:absolute;left:1107;top:14383;width:2;height:446" coordorigin="1107,14383" coordsize="0,446" path="m1107,14383r,446e" filled="f" strokecolor="#ebe6e6" strokeweight=".05469mm">
              <v:path arrowok="t"/>
            </v:shape>
          </v:group>
          <v:group id="_x0000_s3155" style="position:absolute;left:1113;top:14378;width:2;height:452" coordorigin="1113,14378" coordsize="2,452">
            <v:shape id="_x0000_s3156" style="position:absolute;left:1113;top:14378;width:2;height:452" coordorigin="1113,14378" coordsize="0,452" path="m1113,14378r,451e" filled="f" strokecolor="#ebe6e6" strokeweight=".05503mm">
              <v:path arrowok="t"/>
            </v:shape>
          </v:group>
          <v:group id="_x0000_s3157" style="position:absolute;left:1120;top:14372;width:2;height:457" coordorigin="1120,14372" coordsize="2,457">
            <v:shape id="_x0000_s3158" style="position:absolute;left:1120;top:14372;width:2;height:457" coordorigin="1120,14372" coordsize="0,457" path="m1120,14372r,457e" filled="f" strokecolor="#ebe6e6" strokeweight=".05469mm">
              <v:path arrowok="t"/>
            </v:shape>
          </v:group>
          <v:group id="_x0000_s3159" style="position:absolute;left:1126;top:14367;width:2;height:462" coordorigin="1126,14367" coordsize="2,462">
            <v:shape id="_x0000_s3160" style="position:absolute;left:1126;top:14367;width:2;height:462" coordorigin="1126,14367" coordsize="0,462" path="m1126,14367r,462e" filled="f" strokecolor="#ebe6e6" strokeweight=".05433mm">
              <v:path arrowok="t"/>
            </v:shape>
          </v:group>
          <v:group id="_x0000_s3161" style="position:absolute;left:1132;top:14361;width:2;height:468" coordorigin="1132,14361" coordsize="2,468">
            <v:shape id="_x0000_s3162" style="position:absolute;left:1132;top:14361;width:2;height:468" coordorigin="1132,14361" coordsize="0,468" path="m1132,14361r,468e" filled="f" strokecolor="#ebe6e6" strokeweight=".05469mm">
              <v:path arrowok="t"/>
            </v:shape>
          </v:group>
          <v:group id="_x0000_s3163" style="position:absolute;left:1138;top:14356;width:2;height:473" coordorigin="1138,14356" coordsize="2,473">
            <v:shape id="_x0000_s3164" style="position:absolute;left:1138;top:14356;width:2;height:473" coordorigin="1138,14356" coordsize="0,473" path="m1138,14356r,473e" filled="f" strokecolor="#ebe6e6" strokeweight=".05469mm">
              <v:path arrowok="t"/>
            </v:shape>
          </v:group>
          <v:group id="_x0000_s3165" style="position:absolute;left:1144;top:14350;width:2;height:479" coordorigin="1144,14350" coordsize="2,479">
            <v:shape id="_x0000_s3166" style="position:absolute;left:1144;top:14350;width:2;height:479" coordorigin="1144,14350" coordsize="0,479" path="m1144,14350r,479e" filled="f" strokecolor="#ebe6e6" strokeweight=".05469mm">
              <v:path arrowok="t"/>
            </v:shape>
          </v:group>
          <v:group id="_x0000_s3167" style="position:absolute;left:1150;top:14345;width:2;height:484" coordorigin="1150,14345" coordsize="2,484">
            <v:shape id="_x0000_s3168" style="position:absolute;left:1150;top:14345;width:2;height:484" coordorigin="1150,14345" coordsize="0,484" path="m1150,14345r,484e" filled="f" strokecolor="#ebe6e6" strokeweight=".05469mm">
              <v:path arrowok="t"/>
            </v:shape>
          </v:group>
          <v:group id="_x0000_s3169" style="position:absolute;left:1156;top:14340;width:2;height:490" coordorigin="1156,14340" coordsize="2,490">
            <v:shape id="_x0000_s3170" style="position:absolute;left:1156;top:14340;width:2;height:490" coordorigin="1156,14340" coordsize="0,490" path="m1156,14340r,489e" filled="f" strokecolor="#ebe6e6" strokeweight=".05503mm">
              <v:path arrowok="t"/>
            </v:shape>
          </v:group>
          <v:group id="_x0000_s3171" style="position:absolute;left:1162;top:14334;width:2;height:495" coordorigin="1162,14334" coordsize="2,495">
            <v:shape id="_x0000_s3172" style="position:absolute;left:1162;top:14334;width:2;height:495" coordorigin="1162,14334" coordsize="0,495" path="m1162,14334r,495e" filled="f" strokecolor="#ebe6e6" strokeweight=".05433mm">
              <v:path arrowok="t"/>
            </v:shape>
          </v:group>
          <v:group id="_x0000_s3173" style="position:absolute;left:1168;top:14329;width:2;height:500" coordorigin="1168,14329" coordsize="2,500">
            <v:shape id="_x0000_s3174" style="position:absolute;left:1168;top:14329;width:2;height:500" coordorigin="1168,14329" coordsize="0,500" path="m1168,14329r,500e" filled="f" strokecolor="#ebe6e6" strokeweight=".05469mm">
              <v:path arrowok="t"/>
            </v:shape>
          </v:group>
          <v:group id="_x0000_s3175" style="position:absolute;left:1175;top:14323;width:2;height:506" coordorigin="1175,14323" coordsize="2,506">
            <v:shape id="_x0000_s3176" style="position:absolute;left:1175;top:14323;width:2;height:506" coordorigin="1175,14323" coordsize="0,506" path="m1175,14323r,506e" filled="f" strokecolor="#ebe6e6" strokeweight=".05469mm">
              <v:path arrowok="t"/>
            </v:shape>
          </v:group>
          <v:group id="_x0000_s3177" style="position:absolute;left:1181;top:14318;width:2;height:511" coordorigin="1181,14318" coordsize="2,511">
            <v:shape id="_x0000_s3178" style="position:absolute;left:1181;top:14318;width:2;height:511" coordorigin="1181,14318" coordsize="0,511" path="m1181,14318r,511e" filled="f" strokecolor="#ebe6e6" strokeweight=".05469mm">
              <v:path arrowok="t"/>
            </v:shape>
          </v:group>
          <v:group id="_x0000_s3179" style="position:absolute;left:1187;top:14313;width:2;height:517" coordorigin="1187,14313" coordsize="2,517">
            <v:shape id="_x0000_s3180" style="position:absolute;left:1187;top:14313;width:2;height:517" coordorigin="1187,14313" coordsize="0,517" path="m1187,14313r,516e" filled="f" strokecolor="#ebe6e6" strokeweight=".05469mm">
              <v:path arrowok="t"/>
            </v:shape>
          </v:group>
          <v:group id="_x0000_s3181" style="position:absolute;left:1193;top:14307;width:2;height:522" coordorigin="1193,14307" coordsize="2,522">
            <v:shape id="_x0000_s3182" style="position:absolute;left:1193;top:14307;width:2;height:522" coordorigin="1193,14307" coordsize="0,522" path="m1193,14307r,522e" filled="f" strokecolor="#ebe6e6" strokeweight=".05539mm">
              <v:path arrowok="t"/>
            </v:shape>
          </v:group>
          <v:group id="_x0000_s3183" style="position:absolute;left:1199;top:14302;width:2;height:527" coordorigin="1199,14302" coordsize="2,527">
            <v:shape id="_x0000_s3184" style="position:absolute;left:1199;top:14302;width:2;height:527" coordorigin="1199,14302" coordsize="0,527" path="m1199,14302r,527e" filled="f" strokecolor="#ebe6e6" strokeweight=".05433mm">
              <v:path arrowok="t"/>
            </v:shape>
          </v:group>
          <v:group id="_x0000_s3185" style="position:absolute;left:1205;top:14296;width:2;height:533" coordorigin="1205,14296" coordsize="2,533">
            <v:shape id="_x0000_s3186" style="position:absolute;left:1205;top:14296;width:2;height:533" coordorigin="1205,14296" coordsize="0,533" path="m1205,14296r,533e" filled="f" strokecolor="#ebe6e6" strokeweight=".05469mm">
              <v:path arrowok="t"/>
            </v:shape>
          </v:group>
          <v:group id="_x0000_s3187" style="position:absolute;left:1211;top:14291;width:2;height:538" coordorigin="1211,14291" coordsize="2,538">
            <v:shape id="_x0000_s3188" style="position:absolute;left:1211;top:14291;width:2;height:538" coordorigin="1211,14291" coordsize="0,538" path="m1211,14291r,538e" filled="f" strokecolor="#ebe6e6" strokeweight=".05433mm">
              <v:path arrowok="t"/>
            </v:shape>
          </v:group>
          <v:group id="_x0000_s3189" style="position:absolute;left:1217;top:14287;width:2;height:543" coordorigin="1217,14287" coordsize="2,543">
            <v:shape id="_x0000_s3190" style="position:absolute;left:1217;top:14287;width:2;height:543" coordorigin="1217,14287" coordsize="0,543" path="m1217,14287r,542e" filled="f" strokecolor="#ebe6e6" strokeweight=".15pt">
              <v:path arrowok="t"/>
            </v:shape>
          </v:group>
          <v:group id="_x0000_s3191" style="position:absolute;left:976;top:14272;width:242;height:206" coordorigin="976,14272" coordsize="242,206">
            <v:shape id="_x0000_s3192" style="position:absolute;left:976;top:14272;width:242;height:206" coordorigin="976,14272" coordsize="242,206" path="m1110,14272r-73,6l976,14293r,185l1002,14478r6,-6l1218,14287r-34,-9l1110,14272xe" fillcolor="#58595b" stroked="f">
              <v:path arrowok="t"/>
            </v:shape>
            <v:shape id="_x0000_s3193" type="#_x0000_t75" style="position:absolute;left:1198;top:14088;width:783;height:368">
              <v:imagedata r:id="rId22" o:title=""/>
            </v:shape>
            <v:shape id="_x0000_s3194" type="#_x0000_t75" style="position:absolute;left:1198;top:14088;width:478;height:225">
              <v:imagedata r:id="rId23" o:title=""/>
            </v:shape>
            <v:shape id="_x0000_s3195" type="#_x0000_t75" style="position:absolute;left:1198;top:14088;width:216;height:102">
              <v:imagedata r:id="rId24" o:title=""/>
            </v:shape>
            <v:shape id="_x0000_s3196" type="#_x0000_t75" style="position:absolute;left:240;top:14088;width:783;height:368">
              <v:imagedata r:id="rId25" o:title=""/>
            </v:shape>
            <v:shape id="_x0000_s3197" type="#_x0000_t75" style="position:absolute;left:545;top:14088;width:478;height:225">
              <v:imagedata r:id="rId26" o:title=""/>
            </v:shape>
            <v:shape id="_x0000_s3198" type="#_x0000_t75" style="position:absolute;left:807;top:14088;width:216;height:102">
              <v:imagedata r:id="rId27" o:title=""/>
            </v:shape>
            <v:shape id="_x0000_s3199" type="#_x0000_t75" style="position:absolute;left:1000;top:14088;width:220;height:143">
              <v:imagedata r:id="rId28" o:title=""/>
            </v:shape>
          </v:group>
          <v:group id="_x0000_s3200" style="position:absolute;left:1025;top:14456;width:2;height:373" coordorigin="1025,14456" coordsize="2,373">
            <v:shape id="_x0000_s3201" style="position:absolute;left:1025;top:14456;width:2;height:373" coordorigin="1025,14456" coordsize="0,373" path="m1025,14456r,373e" filled="f" strokecolor="#808285" strokeweight=".15pt">
              <v:path arrowok="t"/>
            </v:shape>
          </v:group>
          <v:group id="_x0000_s3202" style="position:absolute;left:1062;top:14424;width:2;height:405" coordorigin="1062,14424" coordsize="2,405">
            <v:shape id="_x0000_s3203" style="position:absolute;left:1062;top:14424;width:2;height:405" coordorigin="1062,14424" coordsize="0,405" path="m1062,14424r,405e" filled="f" strokecolor="#808285" strokeweight=".15pt">
              <v:path arrowok="t"/>
            </v:shape>
          </v:group>
          <v:group id="_x0000_s3204" style="position:absolute;left:1092;top:14397;width:2;height:433" coordorigin="1092,14397" coordsize="2,433">
            <v:shape id="_x0000_s3205" style="position:absolute;left:1092;top:14397;width:2;height:433" coordorigin="1092,14397" coordsize="0,433" path="m1092,14397r,432e" filled="f" strokecolor="#808285" strokeweight=".15pt">
              <v:path arrowok="t"/>
            </v:shape>
          </v:group>
          <v:group id="_x0000_s3206" style="position:absolute;left:1123;top:14369;width:2;height:460" coordorigin="1123,14369" coordsize="2,460">
            <v:shape id="_x0000_s3207" style="position:absolute;left:1123;top:14369;width:2;height:460" coordorigin="1123,14369" coordsize="0,460" path="m1123,14369r,460e" filled="f" strokecolor="#808285" strokeweight=".15pt">
              <v:path arrowok="t"/>
            </v:shape>
          </v:group>
          <v:group id="_x0000_s3208" style="position:absolute;left:1178;top:14321;width:2;height:508" coordorigin="1178,14321" coordsize="2,508">
            <v:shape id="_x0000_s3209" style="position:absolute;left:1178;top:14321;width:2;height:508" coordorigin="1178,14321" coordsize="0,508" path="m1178,14321r,508e" filled="f" strokecolor="#808285" strokeweight=".05256mm">
              <v:path arrowok="t"/>
            </v:shape>
          </v:group>
          <v:group id="_x0000_s3210" style="position:absolute;left:1196;top:14304;width:2;height:525" coordorigin="1196,14304" coordsize="2,525">
            <v:shape id="_x0000_s3211" style="position:absolute;left:1196;top:14304;width:2;height:525" coordorigin="1196,14304" coordsize="0,525" path="m1196,14304r,525e" filled="f" strokecolor="#808285" strokeweight=".15pt">
              <v:path arrowok="t"/>
            </v:shape>
          </v:group>
          <v:group id="_x0000_s3212" style="position:absolute;left:1049;top:14434;width:2;height:395" coordorigin="1049,14434" coordsize="2,395">
            <v:shape id="_x0000_s3213" style="position:absolute;left:1049;top:14434;width:2;height:395" coordorigin="1049,14434" coordsize="0,395" path="m1049,14434r,395e" filled="f" strokecolor="#808285" strokeweight=".15pt">
              <v:path arrowok="t"/>
            </v:shape>
          </v:group>
          <v:group id="_x0000_s3214" style="position:absolute;left:1110;top:14380;width:2;height:449" coordorigin="1110,14380" coordsize="2,449">
            <v:shape id="_x0000_s3215" style="position:absolute;left:1110;top:14380;width:2;height:449" coordorigin="1110,14380" coordsize="0,449" path="m1110,14380r,449e" filled="f" strokecolor="#808285" strokeweight=".15pt">
              <v:path arrowok="t"/>
            </v:shape>
          </v:group>
          <v:group id="_x0000_s3216" style="position:absolute;left:1147;top:14348;width:2;height:481" coordorigin="1147,14348" coordsize="2,481">
            <v:shape id="_x0000_s3217" style="position:absolute;left:1147;top:14348;width:2;height:481" coordorigin="1147,14348" coordsize="0,481" path="m1147,14348r,481e" filled="f" strokecolor="#808285" strokeweight=".15pt">
              <v:path arrowok="t"/>
            </v:shape>
          </v:group>
          <v:group id="_x0000_s3218" style="position:absolute;left:1165;top:14331;width:2;height:498" coordorigin="1165,14331" coordsize="2,498">
            <v:shape id="_x0000_s3219" style="position:absolute;left:1165;top:14331;width:2;height:498" coordorigin="1165,14331" coordsize="0,498" path="m1165,14331r,498e" filled="f" strokecolor="#808285" strokeweight=".15pt">
              <v:path arrowok="t"/>
            </v:shape>
          </v:group>
          <v:group id="_x0000_s3220" style="position:absolute;left:1208;top:14294;width:2;height:536" coordorigin="1208,14294" coordsize="2,536">
            <v:shape id="_x0000_s3221" style="position:absolute;left:1208;top:14294;width:2;height:536" coordorigin="1208,14294" coordsize="0,536" path="m1208,14294r,535e" filled="f" strokecolor="#808285" strokeweight=".15pt">
              <v:path arrowok="t"/>
            </v:shape>
          </v:group>
          <v:group id="_x0000_s3222" style="position:absolute;left:1214;top:14288;width:2;height:541" coordorigin="1214,14288" coordsize="2,541">
            <v:shape id="_x0000_s3223" style="position:absolute;left:1214;top:14288;width:2;height:541" coordorigin="1214,14288" coordsize="0,541" path="m1214,14288r,541e" filled="f" strokecolor="#808285" strokeweight=".15pt">
              <v:path arrowok="t"/>
            </v:shape>
          </v:group>
          <v:group id="_x0000_s3224" style="position:absolute;left:1013;top:14467;width:2;height:362" coordorigin="1013,14467" coordsize="2,362">
            <v:shape id="_x0000_s3225" style="position:absolute;left:1013;top:14467;width:2;height:362" coordorigin="1013,14467" coordsize="0,362" path="m1013,14467r,362e" filled="f" strokecolor="#808285" strokeweight=".15pt">
              <v:path arrowok="t"/>
            </v:shape>
          </v:group>
          <v:group id="_x0000_s3226" style="position:absolute;left:1043;top:14440;width:2;height:389" coordorigin="1043,14440" coordsize="2,389">
            <v:shape id="_x0000_s3227" style="position:absolute;left:1043;top:14440;width:2;height:389" coordorigin="1043,14440" coordsize="0,389" path="m1043,14440r,389e" filled="f" strokecolor="#808285" strokeweight=".15pt">
              <v:path arrowok="t"/>
            </v:shape>
          </v:group>
          <v:group id="_x0000_s3228" style="position:absolute;left:1080;top:14407;width:2;height:422" coordorigin="1080,14407" coordsize="2,422">
            <v:shape id="_x0000_s3229" style="position:absolute;left:1080;top:14407;width:2;height:422" coordorigin="1080,14407" coordsize="0,422" path="m1080,14407r,422e" filled="f" strokecolor="#808285" strokeweight=".15pt">
              <v:path arrowok="t"/>
            </v:shape>
          </v:group>
          <v:group id="_x0000_s3230" style="position:absolute;left:1104;top:14386;width:2;height:443" coordorigin="1104,14386" coordsize="2,443">
            <v:shape id="_x0000_s3231" style="position:absolute;left:1104;top:14386;width:2;height:443" coordorigin="1104,14386" coordsize="0,443" path="m1104,14386r,443e" filled="f" strokecolor="#808285" strokeweight=".05256mm">
              <v:path arrowok="t"/>
            </v:shape>
          </v:group>
          <v:group id="_x0000_s3232" style="position:absolute;left:1141;top:14353;width:2;height:476" coordorigin="1141,14353" coordsize="2,476">
            <v:shape id="_x0000_s3233" style="position:absolute;left:1141;top:14353;width:2;height:476" coordorigin="1141,14353" coordsize="0,476" path="m1141,14353r,476e" filled="f" strokecolor="#808285" strokeweight=".05256mm">
              <v:path arrowok="t"/>
            </v:shape>
          </v:group>
          <v:group id="_x0000_s3234" style="position:absolute;left:1159;top:14337;width:2;height:492" coordorigin="1159,14337" coordsize="2,492">
            <v:shape id="_x0000_s3235" style="position:absolute;left:1159;top:14337;width:2;height:492" coordorigin="1159,14337" coordsize="0,492" path="m1159,14337r,492e" filled="f" strokecolor="#808285" strokeweight=".15pt">
              <v:path arrowok="t"/>
            </v:shape>
          </v:group>
          <v:group id="_x0000_s3236" style="position:absolute;left:1184;top:14315;width:2;height:514" coordorigin="1184,14315" coordsize="2,514">
            <v:shape id="_x0000_s3237" style="position:absolute;left:1184;top:14315;width:2;height:514" coordorigin="1184,14315" coordsize="0,514" path="m1184,14315r,514e" filled="f" strokecolor="#808285" strokeweight=".15pt">
              <v:path arrowok="t"/>
            </v:shape>
          </v:group>
          <v:group id="_x0000_s3238" style="position:absolute;left:1019;top:14462;width:2;height:368" coordorigin="1019,14462" coordsize="2,368">
            <v:shape id="_x0000_s3239" style="position:absolute;left:1019;top:14462;width:2;height:368" coordorigin="1019,14462" coordsize="0,368" path="m1019,14462r,367e" filled="f" strokecolor="#808285" strokeweight=".05256mm">
              <v:path arrowok="t"/>
            </v:shape>
          </v:group>
          <v:group id="_x0000_s3240" style="position:absolute;left:1055;top:14429;width:2;height:400" coordorigin="1055,14429" coordsize="2,400">
            <v:shape id="_x0000_s3241" style="position:absolute;left:1055;top:14429;width:2;height:400" coordorigin="1055,14429" coordsize="0,400" path="m1055,14429r,400e" filled="f" strokecolor="#808285" strokeweight=".05256mm">
              <v:path arrowok="t"/>
            </v:shape>
          </v:group>
          <v:group id="_x0000_s3242" style="position:absolute;left:1086;top:14402;width:2;height:427" coordorigin="1086,14402" coordsize="2,427">
            <v:shape id="_x0000_s3243" style="position:absolute;left:1086;top:14402;width:2;height:427" coordorigin="1086,14402" coordsize="0,427" path="m1086,14402r,427e" filled="f" strokecolor="#808285" strokeweight=".15pt">
              <v:path arrowok="t"/>
            </v:shape>
          </v:group>
          <v:group id="_x0000_s3244" style="position:absolute;left:1117;top:14375;width:2;height:454" coordorigin="1117,14375" coordsize="2,454">
            <v:shape id="_x0000_s3245" style="position:absolute;left:1117;top:14375;width:2;height:454" coordorigin="1117,14375" coordsize="0,454" path="m1117,14375r,454e" filled="f" strokecolor="#808285" strokeweight=".15pt">
              <v:path arrowok="t"/>
            </v:shape>
          </v:group>
          <v:group id="_x0000_s3246" style="position:absolute;left:1172;top:14326;width:2;height:503" coordorigin="1172,14326" coordsize="2,503">
            <v:shape id="_x0000_s3247" style="position:absolute;left:1172;top:14326;width:2;height:503" coordorigin="1172,14326" coordsize="0,503" path="m1172,14326r,503e" filled="f" strokecolor="#808285" strokeweight=".15pt">
              <v:path arrowok="t"/>
            </v:shape>
          </v:group>
          <v:group id="_x0000_s3248" style="position:absolute;left:1190;top:14310;width:2;height:519" coordorigin="1190,14310" coordsize="2,519">
            <v:shape id="_x0000_s3249" style="position:absolute;left:1190;top:14310;width:2;height:519" coordorigin="1190,14310" coordsize="0,519" path="m1190,14310r,519e" filled="f" strokecolor="#808285" strokeweight=".05256mm">
              <v:path arrowok="t"/>
            </v:shape>
          </v:group>
          <v:group id="_x0000_s3250" style="position:absolute;left:1037;top:14445;width:2;height:384" coordorigin="1037,14445" coordsize="2,384">
            <v:shape id="_x0000_s3251" style="position:absolute;left:1037;top:14445;width:2;height:384" coordorigin="1037,14445" coordsize="0,384" path="m1037,14445r,384e" filled="f" strokecolor="#808285" strokeweight=".15pt">
              <v:path arrowok="t"/>
            </v:shape>
          </v:group>
          <v:group id="_x0000_s3252" style="position:absolute;left:1074;top:14413;width:2;height:416" coordorigin="1074,14413" coordsize="2,416">
            <v:shape id="_x0000_s3253" style="position:absolute;left:1074;top:14413;width:2;height:416" coordorigin="1074,14413" coordsize="0,416" path="m1074,14413r,416e" filled="f" strokecolor="#808285" strokeweight=".15pt">
              <v:path arrowok="t"/>
            </v:shape>
          </v:group>
          <v:group id="_x0000_s3254" style="position:absolute;left:1135;top:14359;width:2;height:471" coordorigin="1135,14359" coordsize="2,471">
            <v:shape id="_x0000_s3255" style="position:absolute;left:1135;top:14359;width:2;height:471" coordorigin="1135,14359" coordsize="0,471" path="m1135,14359r,470e" filled="f" strokecolor="#808285" strokeweight=".15pt">
              <v:path arrowok="t"/>
            </v:shape>
          </v:group>
          <v:group id="_x0000_s3256" style="position:absolute;left:1153;top:14342;width:2;height:487" coordorigin="1153,14342" coordsize="2,487">
            <v:shape id="_x0000_s3257" style="position:absolute;left:1153;top:14342;width:2;height:487" coordorigin="1153,14342" coordsize="0,487" path="m1153,14342r,487e" filled="f" strokecolor="#808285" strokeweight=".15pt">
              <v:path arrowok="t"/>
            </v:shape>
          </v:group>
          <v:group id="_x0000_s3258" style="position:absolute;left:1202;top:14299;width:2;height:530" coordorigin="1202,14299" coordsize="2,530">
            <v:shape id="_x0000_s3259" style="position:absolute;left:1202;top:14299;width:2;height:530" coordorigin="1202,14299" coordsize="0,530" path="m1202,14299r,530e" filled="f" strokecolor="#808285" strokeweight=".15pt">
              <v:path arrowok="t"/>
            </v:shape>
          </v:group>
          <v:group id="_x0000_s3260" style="position:absolute;left:1005;top:14283;width:217;height:860" coordorigin="1005,14283" coordsize="217,860">
            <v:shape id="_x0000_s3261" style="position:absolute;left:1005;top:14283;width:217;height:860" coordorigin="1005,14283" coordsize="217,860" path="m1222,14832r-3,l1219,15142r3,l1222,14832xe" fillcolor="#58595b" stroked="f">
              <v:path arrowok="t"/>
            </v:shape>
            <v:shape id="_x0000_s3262" style="position:absolute;left:1005;top:14283;width:217;height:860" coordorigin="1005,14283" coordsize="217,860" path="m1008,14472r-3,3l1005,15137r3,1l1008,14832r214,l1222,14829r-214,l1008,14472xe" fillcolor="#58595b" stroked="f">
              <v:path arrowok="t"/>
            </v:shape>
            <v:shape id="_x0000_s3263" style="position:absolute;left:1005;top:14283;width:217;height:860" coordorigin="1005,14283" coordsize="217,860" path="m1222,14283r-3,2l1219,14829r3,l1222,14283xe" fillcolor="#58595b" stroked="f">
              <v:path arrowok="t"/>
            </v:shape>
            <v:shape id="_x0000_s3264" type="#_x0000_t75" style="position:absolute;left:1008;top:14449;width:211;height:693">
              <v:imagedata r:id="rId29" o:title=""/>
            </v:shape>
          </v:group>
          <v:group id="_x0000_s3265" style="position:absolute;left:1068;top:14418;width:2;height:411" coordorigin="1068,14418" coordsize="2,411">
            <v:shape id="_x0000_s3266" style="position:absolute;left:1068;top:14418;width:2;height:411" coordorigin="1068,14418" coordsize="0,411" path="m1068,14418r,411e" filled="f" strokecolor="#808285" strokeweight=".05256mm">
              <v:path arrowok="t"/>
            </v:shape>
          </v:group>
          <v:group id="_x0000_s3267" style="position:absolute;left:1098;top:14391;width:2;height:438" coordorigin="1098,14391" coordsize="2,438">
            <v:shape id="_x0000_s3268" style="position:absolute;left:1098;top:14391;width:2;height:438" coordorigin="1098,14391" coordsize="0,438" path="m1098,14391r,438e" filled="f" strokecolor="#808285" strokeweight=".15pt">
              <v:path arrowok="t"/>
            </v:shape>
          </v:group>
          <v:group id="_x0000_s3269" style="position:absolute;left:1129;top:14364;width:2;height:465" coordorigin="1129,14364" coordsize="2,465">
            <v:shape id="_x0000_s3270" style="position:absolute;left:1129;top:14364;width:2;height:465" coordorigin="1129,14364" coordsize="0,465" path="m1129,14364r,465e" filled="f" strokecolor="#808285" strokeweight=".15pt">
              <v:path arrowok="t"/>
            </v:shape>
          </v:group>
          <v:group id="_x0000_s3271" style="position:absolute;left:1010;top:14470;width:2;height:359" coordorigin="1010,14470" coordsize="2,359">
            <v:shape id="_x0000_s3272" style="position:absolute;left:1010;top:14470;width:2;height:359" coordorigin="1010,14470" coordsize="0,359" path="m1010,14470r,359e" filled="f" strokecolor="white" strokeweight=".05222mm">
              <v:path arrowok="t"/>
            </v:shape>
          </v:group>
          <v:group id="_x0000_s3273" style="position:absolute;left:1016;top:14464;width:2;height:365" coordorigin="1016,14464" coordsize="2,365">
            <v:shape id="_x0000_s3274" style="position:absolute;left:1016;top:14464;width:2;height:365" coordorigin="1016,14464" coordsize="0,365" path="m1016,14464r,365e" filled="f" strokecolor="white" strokeweight=".05469mm">
              <v:path arrowok="t"/>
            </v:shape>
          </v:group>
          <v:group id="_x0000_s3275" style="position:absolute;left:1022;top:14459;width:2;height:370" coordorigin="1022,14459" coordsize="2,370">
            <v:shape id="_x0000_s3276" style="position:absolute;left:1022;top:14459;width:2;height:370" coordorigin="1022,14459" coordsize="0,370" path="m1022,14459r,370e" filled="f" strokecolor="white" strokeweight=".05469mm">
              <v:path arrowok="t"/>
            </v:shape>
          </v:group>
          <v:group id="_x0000_s3277" style="position:absolute;left:1028;top:14453;width:2;height:376" coordorigin="1028,14453" coordsize="2,376">
            <v:shape id="_x0000_s3278" style="position:absolute;left:1028;top:14453;width:2;height:376" coordorigin="1028,14453" coordsize="0,376" path="m1028,14453r,376e" filled="f" strokecolor="white" strokeweight=".05469mm">
              <v:path arrowok="t"/>
            </v:shape>
          </v:group>
          <v:group id="_x0000_s3279" style="position:absolute;left:1034;top:14448;width:2;height:381" coordorigin="1034,14448" coordsize="2,381">
            <v:shape id="_x0000_s3280" style="position:absolute;left:1034;top:14448;width:2;height:381" coordorigin="1034,14448" coordsize="0,381" path="m1034,14448r,381e" filled="f" strokecolor="white" strokeweight=".05503mm">
              <v:path arrowok="t"/>
            </v:shape>
          </v:group>
          <v:group id="_x0000_s3281" style="position:absolute;left:1040;top:14443;width:2;height:387" coordorigin="1040,14443" coordsize="2,387">
            <v:shape id="_x0000_s3282" style="position:absolute;left:1040;top:14443;width:2;height:387" coordorigin="1040,14443" coordsize="0,387" path="m1040,14443r,386e" filled="f" strokecolor="white" strokeweight=".05433mm">
              <v:path arrowok="t"/>
            </v:shape>
          </v:group>
          <v:group id="_x0000_s3283" style="position:absolute;left:1046;top:14437;width:2;height:392" coordorigin="1046,14437" coordsize="2,392">
            <v:shape id="_x0000_s3284" style="position:absolute;left:1046;top:14437;width:2;height:392" coordorigin="1046,14437" coordsize="0,392" path="m1046,14437r,392e" filled="f" strokecolor="white" strokeweight=".05469mm">
              <v:path arrowok="t"/>
            </v:shape>
          </v:group>
          <v:group id="_x0000_s3285" style="position:absolute;left:1052;top:14432;width:2;height:397" coordorigin="1052,14432" coordsize="2,397">
            <v:shape id="_x0000_s3286" style="position:absolute;left:1052;top:14432;width:2;height:397" coordorigin="1052,14432" coordsize="0,397" path="m1052,14432r,397e" filled="f" strokecolor="white" strokeweight=".05469mm">
              <v:path arrowok="t"/>
            </v:shape>
          </v:group>
          <v:group id="_x0000_s3287" style="position:absolute;left:1058;top:14426;width:2;height:403" coordorigin="1058,14426" coordsize="2,403">
            <v:shape id="_x0000_s3288" style="position:absolute;left:1058;top:14426;width:2;height:403" coordorigin="1058,14426" coordsize="0,403" path="m1058,14426r,403e" filled="f" strokecolor="white" strokeweight=".05469mm">
              <v:path arrowok="t"/>
            </v:shape>
          </v:group>
          <v:group id="_x0000_s3289" style="position:absolute;left:1065;top:14421;width:2;height:408" coordorigin="1065,14421" coordsize="2,408">
            <v:shape id="_x0000_s3290" style="position:absolute;left:1065;top:14421;width:2;height:408" coordorigin="1065,14421" coordsize="0,408" path="m1065,14421r,408e" filled="f" strokecolor="white" strokeweight=".05469mm">
              <v:path arrowok="t"/>
            </v:shape>
          </v:group>
          <v:group id="_x0000_s3291" style="position:absolute;left:1071;top:14415;width:2;height:414" coordorigin="1071,14415" coordsize="2,414">
            <v:shape id="_x0000_s3292" style="position:absolute;left:1071;top:14415;width:2;height:414" coordorigin="1071,14415" coordsize="0,414" path="m1071,14415r,414e" filled="f" strokecolor="white" strokeweight=".05469mm">
              <v:path arrowok="t"/>
            </v:shape>
          </v:group>
          <v:group id="_x0000_s3293" style="position:absolute;left:1077;top:14410;width:2;height:419" coordorigin="1077,14410" coordsize="2,419">
            <v:shape id="_x0000_s3294" style="position:absolute;left:1077;top:14410;width:2;height:419" coordorigin="1077,14410" coordsize="0,419" path="m1077,14410r,419e" filled="f" strokecolor="white" strokeweight=".05503mm">
              <v:path arrowok="t"/>
            </v:shape>
          </v:group>
          <v:group id="_x0000_s3295" style="position:absolute;left:1083;top:14405;width:2;height:425" coordorigin="1083,14405" coordsize="2,425">
            <v:shape id="_x0000_s3296" style="position:absolute;left:1083;top:14405;width:2;height:425" coordorigin="1083,14405" coordsize="0,425" path="m1083,14405r,424e" filled="f" strokecolor="white" strokeweight=".05469mm">
              <v:path arrowok="t"/>
            </v:shape>
          </v:group>
          <v:group id="_x0000_s3297" style="position:absolute;left:1089;top:14399;width:2;height:430" coordorigin="1089,14399" coordsize="2,430">
            <v:shape id="_x0000_s3298" style="position:absolute;left:1089;top:14399;width:2;height:430" coordorigin="1089,14399" coordsize="0,430" path="m1089,14399r,430e" filled="f" strokecolor="white" strokeweight=".05433mm">
              <v:path arrowok="t"/>
            </v:shape>
          </v:group>
          <v:group id="_x0000_s3299" style="position:absolute;left:1095;top:14394;width:2;height:435" coordorigin="1095,14394" coordsize="2,435">
            <v:shape id="_x0000_s3300" style="position:absolute;left:1095;top:14394;width:2;height:435" coordorigin="1095,14394" coordsize="0,435" path="m1095,14394r,435e" filled="f" strokecolor="white" strokeweight=".05469mm">
              <v:path arrowok="t"/>
            </v:shape>
          </v:group>
          <v:group id="_x0000_s3301" style="position:absolute;left:1101;top:14388;width:2;height:441" coordorigin="1101,14388" coordsize="2,441">
            <v:shape id="_x0000_s3302" style="position:absolute;left:1101;top:14388;width:2;height:441" coordorigin="1101,14388" coordsize="0,441" path="m1101,14388r,441e" filled="f" strokecolor="white" strokeweight=".05469mm">
              <v:path arrowok="t"/>
            </v:shape>
          </v:group>
          <v:group id="_x0000_s3303" style="position:absolute;left:1107;top:14383;width:2;height:446" coordorigin="1107,14383" coordsize="2,446">
            <v:shape id="_x0000_s3304" style="position:absolute;left:1107;top:14383;width:2;height:446" coordorigin="1107,14383" coordsize="0,446" path="m1107,14383r,446e" filled="f" strokecolor="white" strokeweight=".05469mm">
              <v:path arrowok="t"/>
            </v:shape>
          </v:group>
          <v:group id="_x0000_s3305" style="position:absolute;left:1113;top:14378;width:2;height:452" coordorigin="1113,14378" coordsize="2,452">
            <v:shape id="_x0000_s3306" style="position:absolute;left:1113;top:14378;width:2;height:452" coordorigin="1113,14378" coordsize="0,452" path="m1113,14378r,451e" filled="f" strokecolor="white" strokeweight=".05503mm">
              <v:path arrowok="t"/>
            </v:shape>
          </v:group>
          <v:group id="_x0000_s3307" style="position:absolute;left:1120;top:14372;width:2;height:457" coordorigin="1120,14372" coordsize="2,457">
            <v:shape id="_x0000_s3308" style="position:absolute;left:1120;top:14372;width:2;height:457" coordorigin="1120,14372" coordsize="0,457" path="m1120,14372r,457e" filled="f" strokecolor="white" strokeweight=".05469mm">
              <v:path arrowok="t"/>
            </v:shape>
          </v:group>
          <v:group id="_x0000_s3309" style="position:absolute;left:1126;top:14367;width:2;height:462" coordorigin="1126,14367" coordsize="2,462">
            <v:shape id="_x0000_s3310" style="position:absolute;left:1126;top:14367;width:2;height:462" coordorigin="1126,14367" coordsize="0,462" path="m1126,14367r,462e" filled="f" strokecolor="white" strokeweight=".05433mm">
              <v:path arrowok="t"/>
            </v:shape>
          </v:group>
          <v:group id="_x0000_s3311" style="position:absolute;left:1132;top:14361;width:2;height:468" coordorigin="1132,14361" coordsize="2,468">
            <v:shape id="_x0000_s3312" style="position:absolute;left:1132;top:14361;width:2;height:468" coordorigin="1132,14361" coordsize="0,468" path="m1132,14361r,468e" filled="f" strokecolor="white" strokeweight=".05469mm">
              <v:path arrowok="t"/>
            </v:shape>
          </v:group>
          <v:group id="_x0000_s3313" style="position:absolute;left:1138;top:14356;width:2;height:473" coordorigin="1138,14356" coordsize="2,473">
            <v:shape id="_x0000_s3314" style="position:absolute;left:1138;top:14356;width:2;height:473" coordorigin="1138,14356" coordsize="0,473" path="m1138,14356r,473e" filled="f" strokecolor="white" strokeweight=".05469mm">
              <v:path arrowok="t"/>
            </v:shape>
          </v:group>
          <v:group id="_x0000_s3315" style="position:absolute;left:1144;top:14350;width:2;height:479" coordorigin="1144,14350" coordsize="2,479">
            <v:shape id="_x0000_s3316" style="position:absolute;left:1144;top:14350;width:2;height:479" coordorigin="1144,14350" coordsize="0,479" path="m1144,14350r,479e" filled="f" strokecolor="white" strokeweight=".05469mm">
              <v:path arrowok="t"/>
            </v:shape>
          </v:group>
          <v:group id="_x0000_s3317" style="position:absolute;left:1150;top:14345;width:2;height:484" coordorigin="1150,14345" coordsize="2,484">
            <v:shape id="_x0000_s3318" style="position:absolute;left:1150;top:14345;width:2;height:484" coordorigin="1150,14345" coordsize="0,484" path="m1150,14345r,484e" filled="f" strokecolor="white" strokeweight=".05469mm">
              <v:path arrowok="t"/>
            </v:shape>
          </v:group>
          <v:group id="_x0000_s3319" style="position:absolute;left:1156;top:14340;width:2;height:490" coordorigin="1156,14340" coordsize="2,490">
            <v:shape id="_x0000_s3320" style="position:absolute;left:1156;top:14340;width:2;height:490" coordorigin="1156,14340" coordsize="0,490" path="m1156,14340r,489e" filled="f" strokecolor="white" strokeweight=".05503mm">
              <v:path arrowok="t"/>
            </v:shape>
          </v:group>
          <v:group id="_x0000_s3321" style="position:absolute;left:1162;top:14334;width:2;height:495" coordorigin="1162,14334" coordsize="2,495">
            <v:shape id="_x0000_s3322" style="position:absolute;left:1162;top:14334;width:2;height:495" coordorigin="1162,14334" coordsize="0,495" path="m1162,14334r,495e" filled="f" strokecolor="white" strokeweight=".05433mm">
              <v:path arrowok="t"/>
            </v:shape>
          </v:group>
          <v:group id="_x0000_s3323" style="position:absolute;left:1168;top:14329;width:2;height:500" coordorigin="1168,14329" coordsize="2,500">
            <v:shape id="_x0000_s3324" style="position:absolute;left:1168;top:14329;width:2;height:500" coordorigin="1168,14329" coordsize="0,500" path="m1168,14329r,500e" filled="f" strokecolor="white" strokeweight=".05469mm">
              <v:path arrowok="t"/>
            </v:shape>
          </v:group>
          <v:group id="_x0000_s3325" style="position:absolute;left:1175;top:14323;width:2;height:506" coordorigin="1175,14323" coordsize="2,506">
            <v:shape id="_x0000_s3326" style="position:absolute;left:1175;top:14323;width:2;height:506" coordorigin="1175,14323" coordsize="0,506" path="m1175,14323r,506e" filled="f" strokecolor="white" strokeweight=".05469mm">
              <v:path arrowok="t"/>
            </v:shape>
          </v:group>
          <v:group id="_x0000_s3327" style="position:absolute;left:1181;top:14318;width:2;height:511" coordorigin="1181,14318" coordsize="2,511">
            <v:shape id="_x0000_s3328" style="position:absolute;left:1181;top:14318;width:2;height:511" coordorigin="1181,14318" coordsize="0,511" path="m1181,14318r,511e" filled="f" strokecolor="white" strokeweight=".05469mm">
              <v:path arrowok="t"/>
            </v:shape>
          </v:group>
          <v:group id="_x0000_s3329" style="position:absolute;left:1187;top:14313;width:2;height:517" coordorigin="1187,14313" coordsize="2,517">
            <v:shape id="_x0000_s3330" style="position:absolute;left:1187;top:14313;width:2;height:517" coordorigin="1187,14313" coordsize="0,517" path="m1187,14313r,516e" filled="f" strokecolor="white" strokeweight=".05469mm">
              <v:path arrowok="t"/>
            </v:shape>
          </v:group>
          <v:group id="_x0000_s3331" style="position:absolute;left:1193;top:14307;width:2;height:522" coordorigin="1193,14307" coordsize="2,522">
            <v:shape id="_x0000_s3332" style="position:absolute;left:1193;top:14307;width:2;height:522" coordorigin="1193,14307" coordsize="0,522" path="m1193,14307r,522e" filled="f" strokecolor="white" strokeweight=".05539mm">
              <v:path arrowok="t"/>
            </v:shape>
          </v:group>
          <v:group id="_x0000_s3333" style="position:absolute;left:1199;top:14302;width:2;height:527" coordorigin="1199,14302" coordsize="2,527">
            <v:shape id="_x0000_s3334" style="position:absolute;left:1199;top:14302;width:2;height:527" coordorigin="1199,14302" coordsize="0,527" path="m1199,14302r,527e" filled="f" strokecolor="white" strokeweight=".05433mm">
              <v:path arrowok="t"/>
            </v:shape>
          </v:group>
          <v:group id="_x0000_s3335" style="position:absolute;left:1205;top:14296;width:2;height:533" coordorigin="1205,14296" coordsize="2,533">
            <v:shape id="_x0000_s3336" style="position:absolute;left:1205;top:14296;width:2;height:533" coordorigin="1205,14296" coordsize="0,533" path="m1205,14296r,533e" filled="f" strokecolor="white" strokeweight=".05469mm">
              <v:path arrowok="t"/>
            </v:shape>
          </v:group>
          <v:group id="_x0000_s3337" style="position:absolute;left:1211;top:14291;width:2;height:538" coordorigin="1211,14291" coordsize="2,538">
            <v:shape id="_x0000_s3338" style="position:absolute;left:1211;top:14291;width:2;height:538" coordorigin="1211,14291" coordsize="0,538" path="m1211,14291r,538e" filled="f" strokecolor="white" strokeweight=".05433mm">
              <v:path arrowok="t"/>
            </v:shape>
          </v:group>
          <v:group id="_x0000_s3339" style="position:absolute;left:1217;top:14285;width:2;height:544" coordorigin="1217,14285" coordsize="2,544">
            <v:shape id="_x0000_s3340" style="position:absolute;left:1217;top:14285;width:2;height:544" coordorigin="1217,14285" coordsize="0,544" path="m1217,14285r,544e" filled="f" strokecolor="white" strokeweight=".15pt">
              <v:path arrowok="t"/>
            </v:shape>
            <v:shape id="_x0000_s3341" type="#_x0000_t75" style="position:absolute;left:956;top:13975;width:309;height:503">
              <v:imagedata r:id="rId30" o:title=""/>
            </v:shape>
          </v:group>
          <v:group id="_x0000_s3342" style="position:absolute;left:654;top:14270;width:913;height:911" coordorigin="654,14270" coordsize="913,911">
            <v:shape id="_x0000_s3343" style="position:absolute;left:654;top:14270;width:913;height:911" coordorigin="654,14270" coordsize="913,911" path="m1110,14270r-74,6l966,14293r-65,28l841,14358r-53,46l742,14457r-37,59l677,14581r-17,70l654,14725r6,74l677,14869r28,65l742,14994r46,53l841,15092r60,37l966,15157r70,17l1110,15180r29,-2l1110,15178r-73,-6l967,15155r-65,-28l842,15091r-53,-46l744,14993r-37,-60l679,14868r-17,-69l656,14725r6,-73l679,14582r28,-65l744,14458r45,-53l842,14360r60,-37l967,14296r70,-18l1110,14272r30,l1110,14270xe" fillcolor="#58595b" stroked="f">
              <v:path arrowok="t"/>
            </v:shape>
            <v:shape id="_x0000_s3344" style="position:absolute;left:654;top:14270;width:913;height:911" coordorigin="654,14270" coordsize="913,911" path="m1140,14272r-30,l1184,14278r70,18l1319,14323r59,37l1431,14405r46,53l1514,14517r27,65l1558,14652r6,73l1558,14799r-17,69l1514,14933r-37,60l1431,15045r-53,46l1319,15127r-65,28l1184,15172r-74,6l1139,15178r115,-21l1320,15129r60,-37l1433,15047r45,-53l1516,14934r27,-65l1561,14799r6,-74l1561,14651r-18,-70l1516,14516r-38,-59l1433,14404r-53,-46l1320,14321r-66,-28l1184,14276r-44,-4xe" fillcolor="#58595b" stroked="f">
              <v:path arrowok="t"/>
            </v:shape>
          </v:group>
          <v:group id="_x0000_s3345" style="position:absolute;left:654;top:14270;width:913;height:911" coordorigin="654,14270" coordsize="913,911">
            <v:shape id="_x0000_s3346" style="position:absolute;left:654;top:14270;width:913;height:911" coordorigin="654,14270" coordsize="913,911" path="m1110,14270r-74,6l966,14293r-65,28l841,14358r-53,46l742,14457r-37,59l677,14582r-17,69l654,14725r6,74l677,14869r28,65l742,14994r46,53l841,15092r60,37l966,15157r70,17l1110,15180r31,-2l1110,15178r-73,-6l967,15155r-65,-28l842,15091r-53,-46l744,14993r-37,-60l679,14868r-17,-69l656,14725r6,-73l679,14582r28,-65l744,14458r45,-53l842,14360r60,-37l967,14296r70,-18l1110,14273r31,l1110,14270xe" fillcolor="#58595b" stroked="f">
              <v:path arrowok="t"/>
            </v:shape>
            <v:shape id="_x0000_s3347" style="position:absolute;left:654;top:14270;width:913;height:911" coordorigin="654,14270" coordsize="913,911" path="m1141,14273r-31,l1184,14278r70,18l1319,14323r59,37l1431,14405r46,53l1514,14517r27,65l1558,14652r6,73l1558,14799r-17,69l1514,14933r-37,60l1431,15045r-53,46l1319,15127r-65,28l1184,15172r-74,6l1141,15178r113,-21l1320,15129r60,-37l1433,15047r45,-53l1516,14934r27,-65l1561,14799r6,-74l1561,14651r-18,-69l1516,14516r-38,-59l1433,14404r-53,-46l1320,14321r-66,-28l1184,14276r-43,-3xe" fillcolor="#58595b" stroked="f">
              <v:path arrowok="t"/>
            </v:shape>
          </v:group>
          <v:group id="_x0000_s3348" style="position:absolute;left:1516;top:14944;width:39;height:9" coordorigin="1516,14944" coordsize="39,9">
            <v:shape id="_x0000_s3349" style="position:absolute;left:1516;top:14944;width:39;height:9" coordorigin="1516,14944" coordsize="39,9" path="m1555,14944r-34,l1520,14948r-4,5l1551,14953r4,-9xe" fillcolor="#5e878d" stroked="f">
              <v:path arrowok="t"/>
            </v:shape>
          </v:group>
          <v:group id="_x0000_s3350" style="position:absolute;left:1560;top:14835;width:34;height:9" coordorigin="1560,14835" coordsize="34,9">
            <v:shape id="_x0000_s3351" style="position:absolute;left:1560;top:14835;width:34;height:9" coordorigin="1560,14835" coordsize="34,9" path="m1593,14835r-31,l1560,14844r31,l1593,14835xe" fillcolor="#5e878d" stroked="f">
              <v:path arrowok="t"/>
            </v:shape>
          </v:group>
          <v:group id="_x0000_s3352" style="position:absolute;left:1574;top:14748;width:30;height:2" coordorigin="1574,14748" coordsize="30,2">
            <v:shape id="_x0000_s3353" style="position:absolute;left:1574;top:14748;width:30;height:2" coordorigin="1574,14748" coordsize="30,0" path="m1574,14748r30,e" filled="f" strokecolor="#5e878d" strokeweight=".15806mm">
              <v:path arrowok="t"/>
            </v:shape>
          </v:group>
          <v:group id="_x0000_s3354" style="position:absolute;left:1570;top:14653;width:27;height:9" coordorigin="1570,14653" coordsize="27,9">
            <v:shape id="_x0000_s3355" style="position:absolute;left:1570;top:14653;width:27;height:9" coordorigin="1570,14653" coordsize="27,9" path="m1595,14653r-25,l1571,14662r26,l1595,14653xe" fillcolor="#5e878d" stroked="f">
              <v:path arrowok="t"/>
            </v:shape>
          </v:group>
          <v:group id="_x0000_s3356" style="position:absolute;left:1511;top:14489;width:21;height:9" coordorigin="1511,14489" coordsize="21,9">
            <v:shape id="_x0000_s3357" style="position:absolute;left:1511;top:14489;width:21;height:9" coordorigin="1511,14489" coordsize="21,9" path="m1526,14489r-15,l1517,14498r15,l1526,14489xe" fillcolor="#5e878d" stroked="f">
              <v:path arrowok="t"/>
            </v:shape>
          </v:group>
          <v:group id="_x0000_s3358" style="position:absolute;left:1473;top:14434;width:18;height:9" coordorigin="1473,14434" coordsize="18,9">
            <v:shape id="_x0000_s3359" style="position:absolute;left:1473;top:14434;width:18;height:9" coordorigin="1473,14434" coordsize="18,9" path="m1483,14434r-10,l1476,14437r4,6l1491,14443r-8,-9xe" fillcolor="#5e878d" stroked="f">
              <v:path arrowok="t"/>
            </v:shape>
          </v:group>
          <v:group id="_x0000_s3360" style="position:absolute;left:1550;top:14871;width:34;height:9" coordorigin="1550,14871" coordsize="34,9">
            <v:shape id="_x0000_s3361" style="position:absolute;left:1550;top:14871;width:34;height:9" coordorigin="1550,14871" coordsize="34,9" path="m1584,14871r-32,l1551,14879r-1,1l1581,14880r3,-9xe" fillcolor="#5e878d" stroked="f">
              <v:path arrowok="t"/>
            </v:shape>
          </v:group>
          <v:group id="_x0000_s3362" style="position:absolute;left:1573;top:14694;width:27;height:2" coordorigin="1573,14694" coordsize="27,2">
            <v:shape id="_x0000_s3363" style="position:absolute;left:1573;top:14694;width:27;height:2" coordorigin="1573,14694" coordsize="27,0" path="m1573,14694r27,e" filled="f" strokecolor="#5e878d" strokeweight=".15839mm">
              <v:path arrowok="t"/>
            </v:shape>
          </v:group>
          <v:group id="_x0000_s3364" style="position:absolute;left:1552;top:14580;width:26;height:9" coordorigin="1552,14580" coordsize="26,9">
            <v:shape id="_x0000_s3365" style="position:absolute;left:1552;top:14580;width:26;height:9" coordorigin="1552,14580" coordsize="26,9" path="m1574,14580r-22,l1555,14589r23,l1574,14580xe" fillcolor="#5e878d" stroked="f">
              <v:path arrowok="t"/>
            </v:shape>
          </v:group>
          <v:group id="_x0000_s3366" style="position:absolute;left:1530;top:14525;width:24;height:9" coordorigin="1530,14525" coordsize="24,9">
            <v:shape id="_x0000_s3367" style="position:absolute;left:1530;top:14525;width:24;height:9" coordorigin="1530,14525" coordsize="24,9" path="m1549,14525r-19,l1534,14534r19,l1549,14525xe" fillcolor="#5e878d" stroked="f">
              <v:path arrowok="t"/>
            </v:shape>
          </v:group>
          <v:group id="_x0000_s3368" style="position:absolute;left:1439;top:14398;width:18;height:9" coordorigin="1439,14398" coordsize="18,9">
            <v:shape id="_x0000_s3369" style="position:absolute;left:1439;top:14398;width:18;height:9" coordorigin="1439,14398" coordsize="18,9" path="m1447,14398r-8,l1448,14407r9,l1455,14404r-8,-6xe" fillcolor="#5e878d" stroked="f">
              <v:path arrowok="t"/>
            </v:shape>
          </v:group>
          <v:group id="_x0000_s3370" style="position:absolute;left:1406;top:14366;width:6;height:5" coordorigin="1406,14366" coordsize="6,5">
            <v:shape id="_x0000_s3371" style="position:absolute;left:1406;top:14366;width:6;height:5" coordorigin="1406,14366" coordsize="6,5" path="m1406,14366r5,4l1412,14370r-6,-4xe" fillcolor="#5e878d" stroked="f">
              <v:path arrowok="t"/>
            </v:shape>
          </v:group>
          <v:group id="_x0000_s3372" style="position:absolute;left:1422;top:14380;width:14;height:9" coordorigin="1422,14380" coordsize="14,9">
            <v:shape id="_x0000_s3373" style="position:absolute;left:1422;top:14380;width:14;height:9" coordorigin="1422,14380" coordsize="14,9" path="m1424,14380r-2,l1424,14382r7,7l1436,14389r-5,-4l1424,14380xe" fillcolor="#5e878d" stroked="f">
              <v:path arrowok="t"/>
            </v:shape>
          </v:group>
          <v:group id="_x0000_s3374" style="position:absolute;left:1492;top:14981;width:42;height:9" coordorigin="1492,14981" coordsize="42,9">
            <v:shape id="_x0000_s3375" style="position:absolute;left:1492;top:14981;width:42;height:9" coordorigin="1492,14981" coordsize="42,9" path="m1534,14981r-36,l1492,14989r36,l1534,14981xe" fillcolor="#5e878d" stroked="f">
              <v:path arrowok="t"/>
            </v:shape>
          </v:group>
          <v:group id="_x0000_s3376" style="position:absolute;left:1542;top:14889;width:38;height:9" coordorigin="1542,14889" coordsize="38,9">
            <v:shape id="_x0000_s3377" style="position:absolute;left:1542;top:14889;width:38;height:9" coordorigin="1542,14889" coordsize="38,9" path="m1579,14889r-33,l1542,14898r33,l1578,14891r1,-2xe" fillcolor="#5e878d" stroked="f">
              <v:path arrowok="t"/>
            </v:shape>
          </v:group>
          <v:group id="_x0000_s3378" style="position:absolute;left:1571;top:14785;width:30;height:2" coordorigin="1571,14785" coordsize="30,2">
            <v:shape id="_x0000_s3379" style="position:absolute;left:1571;top:14785;width:30;height:2" coordorigin="1571,14785" coordsize="30,0" path="m1571,14785r30,e" filled="f" strokecolor="#5e878d" strokeweight=".15806mm">
              <v:path arrowok="t"/>
            </v:shape>
          </v:group>
          <v:group id="_x0000_s3380" style="position:absolute;left:1575;top:14712;width:27;height:2" coordorigin="1575,14712" coordsize="27,2">
            <v:shape id="_x0000_s3381" style="position:absolute;left:1575;top:14712;width:27;height:2" coordorigin="1575,14712" coordsize="27,0" path="m1575,14712r27,e" filled="f" strokecolor="#5e878d" strokeweight=".15806mm">
              <v:path arrowok="t"/>
            </v:shape>
          </v:group>
          <v:group id="_x0000_s3382" style="position:absolute;left:1557;top:14598;width:26;height:9" coordorigin="1557,14598" coordsize="26,9">
            <v:shape id="_x0000_s3383" style="position:absolute;left:1557;top:14598;width:26;height:9" coordorigin="1557,14598" coordsize="26,9" path="m1580,14598r-23,l1560,14607r23,l1580,14598xe" fillcolor="#5e878d" stroked="f">
              <v:path arrowok="t"/>
            </v:shape>
          </v:group>
          <v:group id="_x0000_s3384" style="position:absolute;left:1538;top:14543;width:24;height:9" coordorigin="1538,14543" coordsize="24,9">
            <v:shape id="_x0000_s3385" style="position:absolute;left:1538;top:14543;width:24;height:9" coordorigin="1538,14543" coordsize="24,9" path="m1557,14543r-19,l1542,14552r19,l1557,14543xe" fillcolor="#5e878d" stroked="f">
              <v:path arrowok="t"/>
            </v:shape>
          </v:group>
          <v:group id="_x0000_s3386" style="position:absolute;left:1499;top:14471;width:21;height:9" coordorigin="1499,14471" coordsize="21,9">
            <v:shape id="_x0000_s3387" style="position:absolute;left:1499;top:14471;width:21;height:9" coordorigin="1499,14471" coordsize="21,9" path="m1513,14471r-14,l1505,14480r14,l1513,14471xe" fillcolor="#5e878d" stroked="f">
              <v:path arrowok="t"/>
            </v:shape>
          </v:group>
          <v:group id="_x0000_s3388" style="position:absolute;left:1504;top:14962;width:42;height:9" coordorigin="1504,14962" coordsize="42,9">
            <v:shape id="_x0000_s3389" style="position:absolute;left:1504;top:14962;width:42;height:9" coordorigin="1504,14962" coordsize="42,9" path="m1546,14962r-36,l1504,14971r36,l1546,14962xe" fillcolor="#5e878d" stroked="f">
              <v:path arrowok="t"/>
            </v:shape>
          </v:group>
          <v:group id="_x0000_s3390" style="position:absolute;left:1555;top:14853;width:34;height:9" coordorigin="1555,14853" coordsize="34,9">
            <v:shape id="_x0000_s3391" style="position:absolute;left:1555;top:14853;width:34;height:9" coordorigin="1555,14853" coordsize="34,9" path="m1588,14853r-31,l1555,14862r31,l1588,14853xe" fillcolor="#5e878d" stroked="f">
              <v:path arrowok="t"/>
            </v:shape>
          </v:group>
          <v:group id="_x0000_s3392" style="position:absolute;left:1573;top:14766;width:30;height:2" coordorigin="1573,14766" coordsize="30,2">
            <v:shape id="_x0000_s3393" style="position:absolute;left:1573;top:14766;width:30;height:2" coordorigin="1573,14766" coordsize="30,0" path="m1573,14766r29,e" filled="f" strokecolor="#5e878d" strokeweight=".15806mm">
              <v:path arrowok="t"/>
            </v:shape>
          </v:group>
          <v:group id="_x0000_s3394" style="position:absolute;left:1572;top:14675;width:27;height:2" coordorigin="1572,14675" coordsize="27,2">
            <v:shape id="_x0000_s3395" style="position:absolute;left:1572;top:14675;width:27;height:2" coordorigin="1572,14675" coordsize="27,0" path="m1572,14675r27,e" filled="f" strokecolor="#5e878d" strokeweight=".15806mm">
              <v:path arrowok="t"/>
            </v:shape>
          </v:group>
          <v:group id="_x0000_s3396" style="position:absolute;left:1521;top:14507;width:23;height:9" coordorigin="1521,14507" coordsize="23,9">
            <v:shape id="_x0000_s3397" style="position:absolute;left:1521;top:14507;width:23;height:9" coordorigin="1521,14507" coordsize="23,9" path="m1538,14507r-17,l1525,14516r19,l1538,14507xe" fillcolor="#5e878d" stroked="f">
              <v:path arrowok="t"/>
            </v:shape>
          </v:group>
          <v:group id="_x0000_s3398" style="position:absolute;left:1486;top:14452;width:21;height:9" coordorigin="1486,14452" coordsize="21,9">
            <v:shape id="_x0000_s3399" style="position:absolute;left:1486;top:14452;width:21;height:9" coordorigin="1486,14452" coordsize="21,9" path="m1500,14452r-14,l1492,14461r15,l1505,14459r-5,-7xe" fillcolor="#5e878d" stroked="f">
              <v:path arrowok="t"/>
            </v:shape>
          </v:group>
          <v:group id="_x0000_s3400" style="position:absolute;left:1534;top:14908;width:38;height:9" coordorigin="1534,14908" coordsize="38,9">
            <v:shape id="_x0000_s3401" style="position:absolute;left:1534;top:14908;width:38;height:9" coordorigin="1534,14908" coordsize="38,9" path="m1571,14908r-33,l1534,14917r33,l1571,14908xe" fillcolor="#5e878d" stroked="f">
              <v:path arrowok="t"/>
            </v:shape>
          </v:group>
          <v:group id="_x0000_s3402" style="position:absolute;left:1569;top:14798;width:31;height:9" coordorigin="1569,14798" coordsize="31,9">
            <v:shape id="_x0000_s3403" style="position:absolute;left:1569;top:14798;width:31;height:9" coordorigin="1569,14798" coordsize="31,9" path="m1599,14798r-29,l1570,14804r-1,3l1598,14807r1,-9xe" fillcolor="#5e878d" stroked="f">
              <v:path arrowok="t"/>
            </v:shape>
          </v:group>
          <v:group id="_x0000_s3404" style="position:absolute;left:1562;top:14616;width:26;height:9" coordorigin="1562,14616" coordsize="26,9">
            <v:shape id="_x0000_s3405" style="position:absolute;left:1562;top:14616;width:26;height:9" coordorigin="1562,14616" coordsize="26,9" path="m1585,14616r-23,l1564,14625r23,l1585,14616xe" fillcolor="#5e878d" stroked="f">
              <v:path arrowok="t"/>
            </v:shape>
          </v:group>
          <v:group id="_x0000_s3406" style="position:absolute;left:1546;top:14562;width:24;height:9" coordorigin="1546,14562" coordsize="24,9">
            <v:shape id="_x0000_s3407" style="position:absolute;left:1546;top:14562;width:24;height:9" coordorigin="1546,14562" coordsize="24,9" path="m1565,14562r-19,l1550,14570r,1l1569,14571r-4,-9xe" fillcolor="#5e878d" stroked="f">
              <v:path arrowok="t"/>
            </v:shape>
          </v:group>
          <v:group id="_x0000_s3408" style="position:absolute;left:1456;top:14416;width:18;height:9" coordorigin="1456,14416" coordsize="18,9">
            <v:shape id="_x0000_s3409" style="position:absolute;left:1456;top:14416;width:18;height:9" coordorigin="1456,14416" coordsize="18,9" path="m1466,14416r-10,l1465,14425r9,l1466,14416xe" fillcolor="#5e878d" stroked="f">
              <v:path arrowok="t"/>
            </v:shape>
          </v:group>
          <v:group id="_x0000_s3410" style="position:absolute;left:1480;top:14999;width:42;height:9" coordorigin="1480,14999" coordsize="42,9">
            <v:shape id="_x0000_s3411" style="position:absolute;left:1480;top:14999;width:42;height:9" coordorigin="1480,14999" coordsize="42,9" path="m1522,14999r-36,l1480,15008r36,l1522,14999xe" fillcolor="#5e878d" stroked="f">
              <v:path arrowok="t"/>
            </v:shape>
          </v:group>
          <v:group id="_x0000_s3412" style="position:absolute;left:1525;top:14926;width:38;height:9" coordorigin="1525,14926" coordsize="38,9">
            <v:shape id="_x0000_s3413" style="position:absolute;left:1525;top:14926;width:38;height:9" coordorigin="1525,14926" coordsize="38,9" path="m1563,14926r-34,l1525,14935r34,l1563,14926xe" fillcolor="#5e878d" stroked="f">
              <v:path arrowok="t"/>
            </v:shape>
          </v:group>
          <v:group id="_x0000_s3414" style="position:absolute;left:1564;top:14817;width:34;height:9" coordorigin="1564,14817" coordsize="34,9">
            <v:shape id="_x0000_s3415" style="position:absolute;left:1564;top:14817;width:34;height:9" coordorigin="1564,14817" coordsize="34,9" path="m1598,14817r-31,l1564,14826r31,l1597,14818r1,-1xe" fillcolor="#5e878d" stroked="f">
              <v:path arrowok="t"/>
            </v:shape>
          </v:group>
          <v:group id="_x0000_s3416" style="position:absolute;left:1576;top:14730;width:28;height:2" coordorigin="1576,14730" coordsize="28,2">
            <v:shape id="_x0000_s3417" style="position:absolute;left:1576;top:14730;width:28;height:2" coordorigin="1576,14730" coordsize="28,0" path="m1576,14730r27,e" filled="f" strokecolor="#5e878d" strokeweight=".15806mm">
              <v:path arrowok="t"/>
            </v:shape>
          </v:group>
          <v:group id="_x0000_s3418" style="position:absolute;left:1567;top:14635;width:26;height:9" coordorigin="1567,14635" coordsize="26,9">
            <v:shape id="_x0000_s3419" style="position:absolute;left:1567;top:14635;width:26;height:9" coordorigin="1567,14635" coordsize="26,9" path="m1590,14635r-23,l1569,14643r23,l1590,14635xe" fillcolor="#5e878d" stroked="f">
              <v:path arrowok="t"/>
            </v:shape>
          </v:group>
          <v:group id="_x0000_s3420" style="position:absolute;left:1326;top:15126;width:65;height:9" coordorigin="1326,15126" coordsize="65,9">
            <v:shape id="_x0000_s3421" style="position:absolute;left:1326;top:15126;width:65;height:9" coordorigin="1326,15126" coordsize="65,9" path="m1391,15126r-47,l1326,15135r48,l1391,15126xe" fillcolor="#5e878d" stroked="f">
              <v:path arrowok="t"/>
            </v:shape>
          </v:group>
          <v:group id="_x0000_s3422" style="position:absolute;left:1448;top:15035;width:47;height:9" coordorigin="1448,15035" coordsize="47,9">
            <v:shape id="_x0000_s3423" style="position:absolute;left:1448;top:15035;width:47;height:9" coordorigin="1448,15035" coordsize="47,9" path="m1494,15035r-38,l1448,15044r38,l1494,15035xe" fillcolor="#5e878d" stroked="f">
              <v:path arrowok="t"/>
            </v:shape>
          </v:group>
          <v:group id="_x0000_s3424" style="position:absolute;left:1516;top:14944;width:39;height:9" coordorigin="1516,14944" coordsize="39,9">
            <v:shape id="_x0000_s3425" style="position:absolute;left:1516;top:14944;width:39;height:9" coordorigin="1516,14944" coordsize="39,9" path="m1555,14944r-34,l1520,14948r-4,5l1551,14953r4,-9xe" fillcolor="#5e878d" stroked="f">
              <v:path arrowok="t"/>
            </v:shape>
          </v:group>
          <v:group id="_x0000_s3426" style="position:absolute;left:1571;top:14785;width:30;height:2" coordorigin="1571,14785" coordsize="30,2">
            <v:shape id="_x0000_s3427" style="position:absolute;left:1571;top:14785;width:30;height:2" coordorigin="1571,14785" coordsize="30,0" path="m1571,14785r30,e" filled="f" strokecolor="#5e878d" strokeweight=".15839mm">
              <v:path arrowok="t"/>
            </v:shape>
          </v:group>
          <v:group id="_x0000_s3428" style="position:absolute;left:1576;top:14730;width:28;height:2" coordorigin="1576,14730" coordsize="28,2">
            <v:shape id="_x0000_s3429" style="position:absolute;left:1576;top:14730;width:28;height:2" coordorigin="1576,14730" coordsize="28,0" path="m1576,14730r27,e" filled="f" strokecolor="#5e878d" strokeweight=".15806mm">
              <v:path arrowok="t"/>
            </v:shape>
          </v:group>
          <v:group id="_x0000_s3430" style="position:absolute;left:1235;top:15162;width:86;height:9" coordorigin="1235,15162" coordsize="86,9">
            <v:shape id="_x0000_s3431" style="position:absolute;left:1235;top:15162;width:86;height:9" coordorigin="1235,15162" coordsize="86,9" path="m1320,15162r-55,l1235,15171r57,l1317,15164r3,-2xe" fillcolor="#5e878d" stroked="f">
              <v:path arrowok="t"/>
            </v:shape>
          </v:group>
          <v:group id="_x0000_s3432" style="position:absolute;left:1492;top:14980;width:42;height:9" coordorigin="1492,14980" coordsize="42,9">
            <v:shape id="_x0000_s3433" style="position:absolute;left:1492;top:14980;width:42;height:9" coordorigin="1492,14980" coordsize="42,9" path="m1534,14980r-36,l1492,14989r36,l1534,14980xe" fillcolor="#5e878d" stroked="f">
              <v:path arrowok="t"/>
            </v:shape>
          </v:group>
          <v:group id="_x0000_s3434" style="position:absolute;left:1550;top:14871;width:34;height:9" coordorigin="1550,14871" coordsize="34,9">
            <v:shape id="_x0000_s3435" style="position:absolute;left:1550;top:14871;width:34;height:9" coordorigin="1550,14871" coordsize="34,9" path="m1584,14871r-32,l1551,14879r-1,1l1581,14880r3,-9xe" fillcolor="#5e878d" stroked="f">
              <v:path arrowok="t"/>
            </v:shape>
          </v:group>
          <v:group id="_x0000_s3436" style="position:absolute;left:1564;top:14816;width:34;height:9" coordorigin="1564,14816" coordsize="34,9">
            <v:shape id="_x0000_s3437" style="position:absolute;left:1564;top:14816;width:34;height:9" coordorigin="1564,14816" coordsize="34,9" path="m1598,14816r-31,l1564,14825r32,l1597,14818r1,-2xe" fillcolor="#5e878d" stroked="f">
              <v:path arrowok="t"/>
            </v:shape>
          </v:group>
          <v:group id="_x0000_s3438" style="position:absolute;left:1573;top:14693;width:27;height:2" coordorigin="1573,14693" coordsize="27,2">
            <v:shape id="_x0000_s3439" style="position:absolute;left:1573;top:14693;width:27;height:2" coordorigin="1573,14693" coordsize="27,0" path="m1573,14693r27,e" filled="f" strokecolor="#5e878d" strokeweight=".15806mm">
              <v:path arrowok="t"/>
            </v:shape>
          </v:group>
          <v:group id="_x0000_s3440" style="position:absolute;left:1570;top:14653;width:27;height:9" coordorigin="1570,14653" coordsize="27,9">
            <v:shape id="_x0000_s3441" style="position:absolute;left:1570;top:14653;width:27;height:9" coordorigin="1570,14653" coordsize="27,9" path="m1595,14653r-25,l1571,14662r26,l1595,14653xe" fillcolor="#5e878d" stroked="f">
              <v:path arrowok="t"/>
            </v:shape>
          </v:group>
          <v:group id="_x0000_s3442" style="position:absolute;left:1572;top:14675;width:27;height:2" coordorigin="1572,14675" coordsize="27,2">
            <v:shape id="_x0000_s3443" style="position:absolute;left:1572;top:14675;width:27;height:2" coordorigin="1572,14675" coordsize="27,0" path="m1572,14675r27,e" filled="f" strokecolor="#5e878d" strokeweight=".15806mm">
              <v:path arrowok="t"/>
            </v:shape>
          </v:group>
          <v:group id="_x0000_s3444" style="position:absolute;left:1051;top:15185;width:210;height:2" coordorigin="1051,15185" coordsize="210,2">
            <v:shape id="_x0000_s3445" style="position:absolute;left:1051;top:15185;width:210;height:2" coordorigin="1051,15185" coordsize="210,0" path="m1051,15185r210,e" filled="f" strokecolor="#5e878d" strokeweight=".15806mm">
              <v:path arrowok="t"/>
            </v:shape>
          </v:group>
          <v:group id="_x0000_s3446" style="position:absolute;left:1409;top:15071;width:53;height:9" coordorigin="1409,15071" coordsize="53,9">
            <v:shape id="_x0000_s3447" style="position:absolute;left:1409;top:15071;width:53;height:9" coordorigin="1409,15071" coordsize="53,9" path="m1461,15071r-41,l1409,15080r42,l1458,15075r3,-4xe" fillcolor="#5e878d" stroked="f">
              <v:path arrowok="t"/>
            </v:shape>
          </v:group>
          <v:group id="_x0000_s3448" style="position:absolute;left:1480;top:14999;width:42;height:9" coordorigin="1480,14999" coordsize="42,9">
            <v:shape id="_x0000_s3449" style="position:absolute;left:1480;top:14999;width:42;height:9" coordorigin="1480,14999" coordsize="42,9" path="m1522,14999r-36,l1480,15008r36,l1522,14999xe" fillcolor="#5e878d" stroked="f">
              <v:path arrowok="t"/>
            </v:shape>
          </v:group>
          <v:group id="_x0000_s3450" style="position:absolute;left:1542;top:14889;width:38;height:9" coordorigin="1542,14889" coordsize="38,9">
            <v:shape id="_x0000_s3451" style="position:absolute;left:1542;top:14889;width:38;height:9" coordorigin="1542,14889" coordsize="38,9" path="m1579,14889r-33,l1542,14898r33,l1578,14891r1,-2xe" fillcolor="#5e878d" stroked="f">
              <v:path arrowok="t"/>
            </v:shape>
          </v:group>
          <v:group id="_x0000_s3452" style="position:absolute;left:1560;top:14835;width:34;height:9" coordorigin="1560,14835" coordsize="34,9">
            <v:shape id="_x0000_s3453" style="position:absolute;left:1560;top:14835;width:34;height:9" coordorigin="1560,14835" coordsize="34,9" path="m1593,14835r-31,l1560,14844r31,l1593,14835xe" fillcolor="#5e878d" stroked="f">
              <v:path arrowok="t"/>
            </v:shape>
          </v:group>
          <v:group id="_x0000_s3454" style="position:absolute;left:1573;top:14766;width:30;height:2" coordorigin="1573,14766" coordsize="30,2">
            <v:shape id="_x0000_s3455" style="position:absolute;left:1573;top:14766;width:30;height:2" coordorigin="1573,14766" coordsize="30,0" path="m1573,14766r29,e" filled="f" strokecolor="#5e878d" strokeweight=".15806mm">
              <v:path arrowok="t"/>
            </v:shape>
          </v:group>
          <v:group id="_x0000_s3456" style="position:absolute;left:1291;top:15144;width:65;height:9" coordorigin="1291,15144" coordsize="65,9">
            <v:shape id="_x0000_s3457" style="position:absolute;left:1291;top:15144;width:65;height:9" coordorigin="1291,15144" coordsize="65,9" path="m1356,15144r-48,l1291,15153r47,l1356,15144xe" fillcolor="#5e878d" stroked="f">
              <v:path arrowok="t"/>
            </v:shape>
          </v:group>
          <v:group id="_x0000_s3458" style="position:absolute;left:1431;top:15053;width:47;height:9" coordorigin="1431,15053" coordsize="47,9">
            <v:shape id="_x0000_s3459" style="position:absolute;left:1431;top:15053;width:47;height:9" coordorigin="1431,15053" coordsize="47,9" path="m1478,15053r-39,l1431,15062r38,l1478,15053xe" fillcolor="#5e878d" stroked="f">
              <v:path arrowok="t"/>
            </v:shape>
          </v:group>
          <v:group id="_x0000_s3460" style="position:absolute;left:1504;top:14962;width:42;height:9" coordorigin="1504,14962" coordsize="42,9">
            <v:shape id="_x0000_s3461" style="position:absolute;left:1504;top:14962;width:42;height:9" coordorigin="1504,14962" coordsize="42,9" path="m1546,14962r-36,l1504,14971r36,l1546,14962xe" fillcolor="#5e878d" stroked="f">
              <v:path arrowok="t"/>
            </v:shape>
          </v:group>
          <v:group id="_x0000_s3462" style="position:absolute;left:1569;top:14798;width:31;height:9" coordorigin="1569,14798" coordsize="31,9">
            <v:shape id="_x0000_s3463" style="position:absolute;left:1569;top:14798;width:31;height:9" coordorigin="1569,14798" coordsize="31,9" path="m1599,14798r-29,l1570,14804r-1,3l1598,14807r1,-9xe" fillcolor="#5e878d" stroked="f">
              <v:path arrowok="t"/>
            </v:shape>
          </v:group>
          <v:group id="_x0000_s3464" style="position:absolute;left:1574;top:14748;width:30;height:2" coordorigin="1574,14748" coordsize="30,2">
            <v:shape id="_x0000_s3465" style="position:absolute;left:1574;top:14748;width:30;height:2" coordorigin="1574,14748" coordsize="30,0" path="m1574,14748r30,e" filled="f" strokecolor="#5e878d" strokeweight=".15839mm">
              <v:path arrowok="t"/>
            </v:shape>
          </v:group>
          <v:group id="_x0000_s3466" style="position:absolute;left:1385;top:15090;width:54;height:9" coordorigin="1385,15090" coordsize="54,9">
            <v:shape id="_x0000_s3467" style="position:absolute;left:1385;top:15090;width:54;height:9" coordorigin="1385,15090" coordsize="54,9" path="m1439,15090r-42,l1385,15099r42,l1439,15090xe" fillcolor="#5e878d" stroked="f">
              <v:path arrowok="t"/>
            </v:shape>
          </v:group>
          <v:group id="_x0000_s3468" style="position:absolute;left:1534;top:14908;width:38;height:9" coordorigin="1534,14908" coordsize="38,9">
            <v:shape id="_x0000_s3469" style="position:absolute;left:1534;top:14908;width:38;height:9" coordorigin="1534,14908" coordsize="38,9" path="m1571,14908r-33,l1534,14916r33,l1571,14908xe" fillcolor="#5e878d" stroked="f">
              <v:path arrowok="t"/>
            </v:shape>
          </v:group>
          <v:group id="_x0000_s3470" style="position:absolute;left:1555;top:14853;width:34;height:9" coordorigin="1555,14853" coordsize="34,9">
            <v:shape id="_x0000_s3471" style="position:absolute;left:1555;top:14853;width:34;height:9" coordorigin="1555,14853" coordsize="34,9" path="m1588,14853r-31,l1555,14862r31,l1588,14853xe" fillcolor="#5e878d" stroked="f">
              <v:path arrowok="t"/>
            </v:shape>
          </v:group>
          <v:group id="_x0000_s3472" style="position:absolute;left:1575;top:14712;width:27;height:2" coordorigin="1575,14712" coordsize="27,2">
            <v:shape id="_x0000_s3473" style="position:absolute;left:1575;top:14712;width:27;height:2" coordorigin="1575,14712" coordsize="27,0" path="m1575,14712r27,e" filled="f" strokecolor="#5e878d" strokeweight=".15806mm">
              <v:path arrowok="t"/>
            </v:shape>
          </v:group>
          <v:group id="_x0000_s3474" style="position:absolute;left:1361;top:15108;width:54;height:9" coordorigin="1361,15108" coordsize="54,9">
            <v:shape id="_x0000_s3475" style="position:absolute;left:1361;top:15108;width:54;height:9" coordorigin="1361,15108" coordsize="54,9" path="m1415,15108r-42,l1361,15117r42,l1415,15108xe" fillcolor="#5e878d" stroked="f">
              <v:path arrowok="t"/>
            </v:shape>
          </v:group>
          <v:group id="_x0000_s3476" style="position:absolute;left:1464;top:15017;width:46;height:9" coordorigin="1464,15017" coordsize="46,9">
            <v:shape id="_x0000_s3477" style="position:absolute;left:1464;top:15017;width:46;height:9" coordorigin="1464,15017" coordsize="46,9" path="m1510,15017r-37,l1464,15026r39,l1508,15020r2,-3xe" fillcolor="#5e878d" stroked="f">
              <v:path arrowok="t"/>
            </v:shape>
          </v:group>
          <v:group id="_x0000_s3478" style="position:absolute;left:1525;top:14926;width:38;height:9" coordorigin="1525,14926" coordsize="38,9">
            <v:shape id="_x0000_s3479" style="position:absolute;left:1525;top:14926;width:38;height:9" coordorigin="1525,14926" coordsize="38,9" path="m1563,14926r-34,l1525,14935r34,l1563,14926xe" fillcolor="#5e878d" stroked="f">
              <v:path arrowok="t"/>
            </v:shape>
          </v:group>
          <v:group id="_x0000_s3480" style="position:absolute;left:1377;top:14423;width:53;height:53" coordorigin="1377,14423" coordsize="53,53">
            <v:shape id="_x0000_s3481" style="position:absolute;left:1377;top:14423;width:53;height:53" coordorigin="1377,14423" coordsize="53,53" path="m1411,14448r-16,l1390,14449r-6,l1377,14449r,1l1384,14450r6,l1395,14452r3,l1400,14455r1,3l1402,14463r1,6l1403,14476r,l1403,14469r1,-6l1405,14458r1,-3l1408,14452r3,l1416,14450r6,l1429,14450r,l1422,14449r-6,l1411,14448xe" stroked="f">
              <v:path arrowok="t"/>
            </v:shape>
            <v:shape id="_x0000_s3482" style="position:absolute;left:1377;top:14423;width:53;height:53" coordorigin="1377,14423" coordsize="53,53" path="m1403,14423r,l1403,14430r-1,7l1401,14442r-1,3l1398,14447r-3,1l1411,14448r-3,-1l1406,14445r-1,-3l1404,14437r-1,-7l1403,14423xe" stroked="f">
              <v:path arrowok="t"/>
            </v:shape>
          </v:group>
          <v:group id="_x0000_s3483" style="position:absolute;left:1351;top:14404;width:39;height:39" coordorigin="1351,14404" coordsize="39,39">
            <v:shape id="_x0000_s3484" style="position:absolute;left:1351;top:14404;width:39;height:39" coordorigin="1351,14404" coordsize="39,39" path="m1376,14422r-12,l1361,14423r-5,l1351,14423r,1l1356,14424r5,l1364,14425r2,l1368,14427r1,6l1370,14438r,5l1370,14438r1,-5l1372,14429r18,-5l1384,14424r-4,-1l1376,14422xe" stroked="f">
              <v:path arrowok="t"/>
            </v:shape>
            <v:shape id="_x0000_s3485" style="position:absolute;left:1351;top:14404;width:39;height:39" coordorigin="1351,14404" coordsize="39,39" path="m1370,14404r,5l1370,14414r-1,4l1368,14420r-2,2l1364,14422r12,l1374,14422r-2,-2l1372,14418r-1,-4l1370,14409r,-5xe" stroked="f">
              <v:path arrowok="t"/>
            </v:shape>
          </v:group>
          <v:group id="_x0000_s3486" style="position:absolute;left:1353;top:14458;width:17;height:15" coordorigin="1353,14458" coordsize="17,15">
            <v:shape id="_x0000_s3487" style="position:absolute;left:1353;top:14458;width:17;height:15" coordorigin="1353,14458" coordsize="17,15" path="m1361,14458r-8,8l1356,14466r5,7l1361,14470r9,-4l1368,14465r-7,-4l1361,14458xe" stroked="f">
              <v:path arrowok="t"/>
            </v:shape>
          </v:group>
          <v:group id="_x0000_s3488" style="position:absolute;left:11270;top:14918;width:133;height:59" coordorigin="11270,14918" coordsize="133,59">
            <v:shape id="_x0000_s3489" style="position:absolute;left:11270;top:14918;width:133;height:59" coordorigin="11270,14918" coordsize="133,59" path="m11270,14966r22,10l11301,14974r17,-5l11308,14969r-38,-3xe" fillcolor="#5e878d" stroked="f">
              <v:path arrowok="t"/>
            </v:shape>
            <v:shape id="_x0000_s3490" style="position:absolute;left:11270;top:14918;width:133;height:59" coordorigin="11270,14918" coordsize="133,59" path="m11330,14966r-22,3l11318,14969r3,-1l11330,14966xe" fillcolor="#5e878d" stroked="f">
              <v:path arrowok="t"/>
            </v:shape>
            <v:shape id="_x0000_s3491" style="position:absolute;left:11270;top:14918;width:133;height:59" coordorigin="11270,14918" coordsize="133,59" path="m11337,14963r-7,3l11334,14965r3,-2xe" fillcolor="#5e878d" stroked="f">
              <v:path arrowok="t"/>
            </v:shape>
            <v:shape id="_x0000_s3492" style="position:absolute;left:11270;top:14918;width:133;height:59" coordorigin="11270,14918" coordsize="133,59" path="m11403,14918r-41,31l11337,14963r8,-2l11362,14954r10,-5l11379,14943r9,-9l11403,14918xe" fillcolor="#5e878d" stroked="f">
              <v:path arrowok="t"/>
            </v:shape>
          </v:group>
          <w10:wrap anchorx="page" anchory="page"/>
        </v:group>
      </w:pict>
    </w:r>
    <w:r>
      <w:pict w14:anchorId="5054C278">
        <v:shapetype id="_x0000_t202" coordsize="21600,21600" o:spt="202" path="m,l,21600r21600,l21600,xe">
          <v:stroke joinstyle="miter"/>
          <v:path gradientshapeok="t" o:connecttype="rect"/>
        </v:shapetype>
        <v:shape id="_x0000_s3493" type="#_x0000_t202" style="position:absolute;margin-left:86.9pt;margin-top:734pt;width:244.75pt;height:12pt;z-index:-251648512;mso-position-horizontal-relative:page;mso-position-vertical-relative:page" filled="f" stroked="f">
          <v:textbox inset="0,0,0,0">
            <w:txbxContent>
              <w:p w14:paraId="3DD2CB21" w14:textId="77777777" w:rsidR="00920063" w:rsidRDefault="00272096">
                <w:pPr>
                  <w:spacing w:line="226" w:lineRule="exact"/>
                  <w:ind w:left="20"/>
                  <w:rPr>
                    <w:rFonts w:ascii="Bookman Old Style" w:eastAsia="Bookman Old Style" w:hAnsi="Bookman Old Style" w:cs="Bookman Old Style"/>
                    <w:sz w:val="20"/>
                    <w:szCs w:val="20"/>
                  </w:rPr>
                </w:pPr>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Island Comprehensive Plan 2018-2028: Housing</w:t>
                </w:r>
                <w:r>
                  <w:rPr>
                    <w:rFonts w:ascii="Bookman Old Style" w:eastAsia="Bookman Old Style" w:hAnsi="Bookman Old Style" w:cs="Bookman Old Style"/>
                    <w:i/>
                    <w:color w:val="58595B"/>
                    <w:spacing w:val="33"/>
                    <w:w w:val="75"/>
                    <w:sz w:val="20"/>
                    <w:szCs w:val="20"/>
                  </w:rPr>
                  <w:t xml:space="preserve"> </w:t>
                </w:r>
                <w:r>
                  <w:rPr>
                    <w:rFonts w:ascii="Bookman Old Style" w:eastAsia="Bookman Old Style" w:hAnsi="Bookman Old Style" w:cs="Bookman Old Style"/>
                    <w:i/>
                    <w:color w:val="58595B"/>
                    <w:w w:val="75"/>
                    <w:sz w:val="20"/>
                    <w:szCs w:val="20"/>
                  </w:rPr>
                  <w:t>Element</w:t>
                </w:r>
              </w:p>
            </w:txbxContent>
          </v:textbox>
          <w10:wrap anchorx="page" anchory="page"/>
        </v:shape>
      </w:pict>
    </w:r>
    <w:r>
      <w:pict w14:anchorId="5EB565FC">
        <v:shape id="_x0000_s3494" type="#_x0000_t202" style="position:absolute;margin-left:505.95pt;margin-top:734pt;width:11.65pt;height:12pt;z-index:-251647488;mso-position-horizontal-relative:page;mso-position-vertical-relative:page" filled="f" stroked="f">
          <v:textbox inset="0,0,0,0">
            <w:txbxContent>
              <w:p w14:paraId="32BB88FC" w14:textId="77777777" w:rsidR="00920063" w:rsidRDefault="00272096">
                <w:pPr>
                  <w:spacing w:line="222" w:lineRule="exact"/>
                  <w:ind w:left="20"/>
                  <w:rPr>
                    <w:rFonts w:ascii="Lucida Sans" w:eastAsia="Lucida Sans" w:hAnsi="Lucida Sans" w:cs="Lucida Sans"/>
                    <w:sz w:val="20"/>
                    <w:szCs w:val="20"/>
                  </w:rPr>
                </w:pPr>
                <w:r>
                  <w:rPr>
                    <w:rFonts w:ascii="Lucida Sans"/>
                    <w:color w:val="58595B"/>
                    <w:w w:val="80"/>
                    <w:sz w:val="20"/>
                  </w:rPr>
                  <w:t>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EC42F" w14:textId="77777777" w:rsidR="00920063" w:rsidRDefault="00272096">
    <w:pPr>
      <w:spacing w:line="14" w:lineRule="auto"/>
      <w:rPr>
        <w:sz w:val="20"/>
        <w:szCs w:val="20"/>
      </w:rPr>
    </w:pPr>
    <w:r>
      <w:pict w14:anchorId="70166011">
        <v:group id="_x0000_s3495" style="position:absolute;margin-left:38.55pt;margin-top:697.8pt;width:562.5pt;height:67.9pt;z-index:-251646464;mso-position-horizontal-relative:page;mso-position-vertical-relative:page" coordorigin="771,13956"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6" type="#_x0000_t75" style="position:absolute;left:819;top:14194;width:2048;height:786">
            <v:imagedata r:id="rId1" o:title=""/>
          </v:shape>
          <v:shape id="_x0000_s3497" type="#_x0000_t75" style="position:absolute;left:1319;top:14505;width:200;height:423">
            <v:imagedata r:id="rId2" o:title=""/>
          </v:shape>
          <v:shape id="_x0000_s3498" type="#_x0000_t75" style="position:absolute;left:1366;top:14514;width:314;height:438">
            <v:imagedata r:id="rId3" o:title=""/>
          </v:shape>
          <v:shape id="_x0000_s3499" type="#_x0000_t75" style="position:absolute;left:975;top:14318;width:220;height:137">
            <v:imagedata r:id="rId4" o:title=""/>
          </v:shape>
          <v:shape id="_x0000_s3500" type="#_x0000_t75" style="position:absolute;left:918;top:14310;width:198;height:137">
            <v:imagedata r:id="rId5" o:title=""/>
          </v:shape>
          <v:shape id="_x0000_s3501" type="#_x0000_t75" style="position:absolute;left:929;top:14311;width:227;height:175">
            <v:imagedata r:id="rId6" o:title=""/>
          </v:shape>
          <v:shape id="_x0000_s3502" type="#_x0000_t75" style="position:absolute;left:771;top:14582;width:1037;height:398">
            <v:imagedata r:id="rId7" o:title=""/>
          </v:shape>
          <v:shape id="_x0000_s3503" type="#_x0000_t75" style="position:absolute;left:1025;top:14740;width:101;height:214">
            <v:imagedata r:id="rId8" o:title=""/>
          </v:shape>
          <v:shape id="_x0000_s3504" type="#_x0000_t75" style="position:absolute;left:1049;top:14744;width:159;height:222">
            <v:imagedata r:id="rId9" o:title=""/>
          </v:shape>
          <v:shape id="_x0000_s3505" type="#_x0000_t75" style="position:absolute;left:851;top:14645;width:111;height:70">
            <v:imagedata r:id="rId10" o:title=""/>
          </v:shape>
          <v:shape id="_x0000_s3506" type="#_x0000_t75" style="position:absolute;left:822;top:14641;width:100;height:69">
            <v:imagedata r:id="rId11" o:title=""/>
          </v:shape>
          <v:shape id="_x0000_s3507" type="#_x0000_t75" style="position:absolute;left:828;top:14641;width:115;height:88">
            <v:imagedata r:id="rId12" o:title=""/>
          </v:shape>
          <v:group id="_x0000_s3508" style="position:absolute;left:920;top:14973;width:9925;height:2" coordorigin="920,14973" coordsize="9925,2">
            <v:shape id="_x0000_s3509" style="position:absolute;left:920;top:14973;width:9925;height:2" coordorigin="920,14973" coordsize="9925,0" path="m920,14973r9925,e" filled="f" strokecolor="#5e878d" strokeweight=".25189mm">
              <v:path arrowok="t"/>
            </v:shape>
          </v:group>
          <v:group id="_x0000_s3510" style="position:absolute;left:10238;top:13956;width:1784;height:1263" coordorigin="10238,13956" coordsize="1784,1263">
            <v:shape id="_x0000_s3511" style="position:absolute;left:10238;top:13956;width:1784;height:1263" coordorigin="10238,13956" coordsize="1784,1263" path="m11283,14246r-307,l10976,14267r2,5l10981,14275r-11,4l10891,14316r-48,32l10829,14348r-58,43l10717,14450r-43,66l10642,14587r-20,77l10615,14743r7,78l10641,14896r31,71l10714,15032r53,58l10822,15134r60,36l10947,15195r68,17l11091,15218r25,-1l11192,15207r14,-12l11216,15193r79,-22l11400,15117r101,-95l11546,14956r32,-73l11598,14806r7,-80l11598,14642r-22,-80l11541,14487r-49,-68l11432,14360r-71,-48l11283,14277r,-31xe" stroked="f">
              <v:path arrowok="t"/>
            </v:shape>
            <v:shape id="_x0000_s3512" style="position:absolute;left:10238;top:13956;width:1784;height:1263" coordorigin="10238,13956" coordsize="1784,1263" path="m11816,14069r-1373,l10379,14079r-55,28l10279,14151r-30,57l10238,14272r9,61l10274,14389r45,47l10365,14463r52,13l10470,14476r52,-14l10976,14246r307,l11283,14245r734,l12010,14208r-30,-57l11936,14107r-56,-28l11816,14069xe" stroked="f">
              <v:path arrowok="t"/>
            </v:shape>
            <v:shape id="_x0000_s3513" style="position:absolute;left:10238;top:13956;width:1784;height:1263" coordorigin="10238,13956" coordsize="1784,1263" path="m12017,14245r-734,l11737,14462r52,14l11843,14476r51,-13l11941,14436r45,-47l12013,14333r8,-61l12017,14245xe" stroked="f">
              <v:path arrowok="t"/>
            </v:shape>
            <v:shape id="_x0000_s3514" style="position:absolute;left:10238;top:13956;width:1784;height:1263" coordorigin="10238,13956" coordsize="1784,1263" path="m11133,13956r-7,l11121,13957r-136,50l10979,14017r3,14l10984,14035r3,3l10964,14045r-6,7l10956,14062r,4l10958,14069r343,l11302,14067r,-1l11303,14062r,-8l11297,14046r-25,-9l11276,14034r2,-6l11278,14014r-5,-8l11133,13956xe" stroked="f">
              <v:path arrowok="t"/>
            </v:shape>
            <v:shape id="_x0000_s3515" type="#_x0000_t75" style="position:absolute;left:10659;top:14272;width:908;height:902">
              <v:imagedata r:id="rId13" o:title=""/>
            </v:shape>
          </v:group>
          <v:group id="_x0000_s3516" style="position:absolute;left:10659;top:14725;width:908;height:453" coordorigin="10659,14725" coordsize="908,453">
            <v:shape id="_x0000_s3517" style="position:absolute;left:10659;top:14725;width:908;height:453" coordorigin="10659,14725" coordsize="908,453" path="m11567,14725r-908,l10665,14799r17,69l10709,14933r37,60l10792,15045r53,46l10904,15127r65,28l11039,15172r74,6l11186,15172r70,-17l11321,15127r60,-36l11434,15045r45,-52l11516,14933r28,-65l11561,14799r6,-74xe" fillcolor="#616a82" stroked="f">
              <v:path arrowok="t"/>
            </v:shape>
            <v:shape id="_x0000_s3518" type="#_x0000_t75" style="position:absolute;left:10901;top:14272;width:666;height:773">
              <v:imagedata r:id="rId14" o:title=""/>
            </v:shape>
            <v:shape id="_x0000_s3519" type="#_x0000_t75" style="position:absolute;left:11245;top:14325;width:278;height:282">
              <v:imagedata r:id="rId15" o:title=""/>
            </v:shape>
            <v:shape id="_x0000_s3520" type="#_x0000_t75" style="position:absolute;left:10659;top:14725;width:908;height:453">
              <v:imagedata r:id="rId16" o:title=""/>
            </v:shape>
            <v:shape id="_x0000_s3521" type="#_x0000_t75" style="position:absolute;left:10661;top:14754;width:903;height:424">
              <v:imagedata r:id="rId17" o:title=""/>
            </v:shape>
            <v:shape id="_x0000_s3522" type="#_x0000_t75" style="position:absolute;left:10733;top:14971;width:760;height:207">
              <v:imagedata r:id="rId18" o:title=""/>
            </v:shape>
            <v:shape id="_x0000_s3523" type="#_x0000_t75" style="position:absolute;left:10693;top:14895;width:839;height:283">
              <v:imagedata r:id="rId19" o:title=""/>
            </v:shape>
            <v:shape id="_x0000_s3524" type="#_x0000_t75" style="position:absolute;left:10770;top:15020;width:685;height:158">
              <v:imagedata r:id="rId20" o:title=""/>
            </v:shape>
            <v:shape id="_x0000_s3525" type="#_x0000_t75" style="position:absolute;left:10807;top:15058;width:612;height:120">
              <v:imagedata r:id="rId21" o:title=""/>
            </v:shape>
          </v:group>
          <v:group id="_x0000_s3526" style="position:absolute;left:10792;top:14272;width:643;height:906" coordorigin="10792,14272" coordsize="643,906">
            <v:shape id="_x0000_s3527" style="position:absolute;left:10792;top:14272;width:643;height:906" coordorigin="10792,14272" coordsize="643,906" path="m10904,15127r65,28l11039,15172r74,6l11039,15172r-70,-17l10904,15127xe" fillcolor="#58595b" stroked="f">
              <v:path arrowok="t"/>
            </v:shape>
            <v:shape id="_x0000_s3528" style="position:absolute;left:10792;top:14272;width:643;height:906" coordorigin="10792,14272" coordsize="643,906" path="m11113,14273r,l11186,14278r70,18l11321,14323r60,37l11434,14405r-53,-45l11321,14323r-65,-27l11186,14278r-73,-5xe" fillcolor="#58595b" stroked="f">
              <v:path arrowok="t"/>
            </v:shape>
            <v:shape id="_x0000_s3529" style="position:absolute;left:10792;top:14272;width:643;height:906" coordorigin="10792,14272" coordsize="643,906" path="m11113,14272r-74,6l10969,14296r-65,27l10845,14360r-53,45l10845,14360r59,-37l10969,14296r70,-18l11113,14273r,l11113,14272xe" fillcolor="#58595b" stroked="f">
              <v:path arrowok="t"/>
            </v:shape>
          </v:group>
          <v:group id="_x0000_s3530" style="position:absolute;left:11027;top:14456;width:2;height:373" coordorigin="11027,14456" coordsize="2,373">
            <v:shape id="_x0000_s3531" style="position:absolute;left:11027;top:14456;width:2;height:373" coordorigin="11027,14456" coordsize="0,373" path="m11027,14456r,373e" filled="f" strokecolor="#808285" strokeweight=".05328mm">
              <v:path arrowok="t"/>
            </v:shape>
          </v:group>
          <v:group id="_x0000_s3532" style="position:absolute;left:11064;top:14424;width:2;height:406" coordorigin="11064,14424" coordsize="2,406">
            <v:shape id="_x0000_s3533" style="position:absolute;left:11064;top:14424;width:2;height:406" coordorigin="11064,14424" coordsize="0,406" path="m11064,14424r,405e" filled="f" strokecolor="#808285" strokeweight=".05328mm">
              <v:path arrowok="t"/>
            </v:shape>
          </v:group>
          <v:group id="_x0000_s3534" style="position:absolute;left:11095;top:14397;width:2;height:433" coordorigin="11095,14397" coordsize="2,433">
            <v:shape id="_x0000_s3535" style="position:absolute;left:11095;top:14397;width:2;height:433" coordorigin="11095,14397" coordsize="0,433" path="m11095,14397r,432e" filled="f" strokecolor="#808285" strokeweight=".15pt">
              <v:path arrowok="t"/>
            </v:shape>
          </v:group>
          <v:group id="_x0000_s3536" style="position:absolute;left:11125;top:14369;width:2;height:460" coordorigin="11125,14369" coordsize="2,460">
            <v:shape id="_x0000_s3537" style="position:absolute;left:11125;top:14369;width:2;height:460" coordorigin="11125,14369" coordsize="0,460" path="m11125,14369r,460e" filled="f" strokecolor="#808285" strokeweight=".15pt">
              <v:path arrowok="t"/>
            </v:shape>
          </v:group>
          <v:group id="_x0000_s3538" style="position:absolute;left:11180;top:14321;width:2;height:508" coordorigin="11180,14321" coordsize="2,508">
            <v:shape id="_x0000_s3539" style="position:absolute;left:11180;top:14321;width:2;height:508" coordorigin="11180,14321" coordsize="0,508" path="m11180,14321r,508e" filled="f" strokecolor="#808285" strokeweight=".15pt">
              <v:path arrowok="t"/>
            </v:shape>
          </v:group>
          <v:group id="_x0000_s3540" style="position:absolute;left:11198;top:14304;width:2;height:525" coordorigin="11198,14304" coordsize="2,525">
            <v:shape id="_x0000_s3541" style="position:absolute;left:11198;top:14304;width:2;height:525" coordorigin="11198,14304" coordsize="0,525" path="m11198,14304r,525e" filled="f" strokecolor="#808285" strokeweight=".15pt">
              <v:path arrowok="t"/>
            </v:shape>
          </v:group>
          <v:group id="_x0000_s3542" style="position:absolute;left:11052;top:14434;width:2;height:395" coordorigin="11052,14434" coordsize="2,395">
            <v:shape id="_x0000_s3543" style="position:absolute;left:11052;top:14434;width:2;height:395" coordorigin="11052,14434" coordsize="0,395" path="m11052,14434r,395e" filled="f" strokecolor="#808285" strokeweight=".15pt">
              <v:path arrowok="t"/>
            </v:shape>
          </v:group>
          <v:group id="_x0000_s3544" style="position:absolute;left:11113;top:14380;width:2;height:449" coordorigin="11113,14380" coordsize="2,449">
            <v:shape id="_x0000_s3545" style="position:absolute;left:11113;top:14380;width:2;height:449" coordorigin="11113,14380" coordsize="0,449" path="m11113,14380r,449e" filled="f" strokecolor="#808285" strokeweight=".15pt">
              <v:path arrowok="t"/>
            </v:shape>
          </v:group>
          <v:group id="_x0000_s3546" style="position:absolute;left:11150;top:14348;width:2;height:481" coordorigin="11150,14348" coordsize="2,481">
            <v:shape id="_x0000_s3547" style="position:absolute;left:11150;top:14348;width:2;height:481" coordorigin="11150,14348" coordsize="0,481" path="m11150,14348r,481e" filled="f" strokecolor="#808285" strokeweight=".15pt">
              <v:path arrowok="t"/>
            </v:shape>
          </v:group>
          <v:group id="_x0000_s3548" style="position:absolute;left:11168;top:14331;width:2;height:498" coordorigin="11168,14331" coordsize="2,498">
            <v:shape id="_x0000_s3549" style="position:absolute;left:11168;top:14331;width:2;height:498" coordorigin="11168,14331" coordsize="0,498" path="m11168,14331r,498e" filled="f" strokecolor="#808285" strokeweight=".15pt">
              <v:path arrowok="t"/>
            </v:shape>
          </v:group>
          <v:group id="_x0000_s3550" style="position:absolute;left:11211;top:14294;width:2;height:536" coordorigin="11211,14294" coordsize="2,536">
            <v:shape id="_x0000_s3551" style="position:absolute;left:11211;top:14294;width:2;height:536" coordorigin="11211,14294" coordsize="0,536" path="m11211,14294r,535e" filled="f" strokecolor="#808285" strokeweight=".15pt">
              <v:path arrowok="t"/>
            </v:shape>
          </v:group>
          <v:group id="_x0000_s3552" style="position:absolute;left:11217;top:14288;width:2;height:541" coordorigin="11217,14288" coordsize="2,541">
            <v:shape id="_x0000_s3553" style="position:absolute;left:11217;top:14288;width:2;height:541" coordorigin="11217,14288" coordsize="0,541" path="m11217,14288r,541e" filled="f" strokecolor="#808285" strokeweight=".15pt">
              <v:path arrowok="t"/>
            </v:shape>
          </v:group>
          <v:group id="_x0000_s3554" style="position:absolute;left:11015;top:14467;width:2;height:362" coordorigin="11015,14467" coordsize="2,362">
            <v:shape id="_x0000_s3555" style="position:absolute;left:11015;top:14467;width:2;height:362" coordorigin="11015,14467" coordsize="0,362" path="m11015,14467r,362e" filled="f" strokecolor="#808285" strokeweight=".15pt">
              <v:path arrowok="t"/>
            </v:shape>
          </v:group>
          <v:group id="_x0000_s3556" style="position:absolute;left:11046;top:14440;width:2;height:389" coordorigin="11046,14440" coordsize="2,389">
            <v:shape id="_x0000_s3557" style="position:absolute;left:11046;top:14440;width:2;height:389" coordorigin="11046,14440" coordsize="0,389" path="m11046,14440r,389e" filled="f" strokecolor="#808285" strokeweight=".15pt">
              <v:path arrowok="t"/>
            </v:shape>
          </v:group>
          <v:group id="_x0000_s3558" style="position:absolute;left:11082;top:14407;width:2;height:422" coordorigin="11082,14407" coordsize="2,422">
            <v:shape id="_x0000_s3559" style="position:absolute;left:11082;top:14407;width:2;height:422" coordorigin="11082,14407" coordsize="0,422" path="m11082,14407r,422e" filled="f" strokecolor="#808285" strokeweight=".15pt">
              <v:path arrowok="t"/>
            </v:shape>
          </v:group>
          <v:group id="_x0000_s3560" style="position:absolute;left:11107;top:14386;width:2;height:443" coordorigin="11107,14386" coordsize="2,443">
            <v:shape id="_x0000_s3561" style="position:absolute;left:11107;top:14386;width:2;height:443" coordorigin="11107,14386" coordsize="0,443" path="m11107,14386r,443e" filled="f" strokecolor="#808285" strokeweight=".05328mm">
              <v:path arrowok="t"/>
            </v:shape>
          </v:group>
          <v:group id="_x0000_s3562" style="position:absolute;left:11143;top:14353;width:2;height:476" coordorigin="11143,14353" coordsize="2,476">
            <v:shape id="_x0000_s3563" style="position:absolute;left:11143;top:14353;width:2;height:476" coordorigin="11143,14353" coordsize="0,476" path="m11143,14353r,476e" filled="f" strokecolor="#808285" strokeweight=".15pt">
              <v:path arrowok="t"/>
            </v:shape>
          </v:group>
          <v:group id="_x0000_s3564" style="position:absolute;left:11162;top:14337;width:2;height:492" coordorigin="11162,14337" coordsize="2,492">
            <v:shape id="_x0000_s3565" style="position:absolute;left:11162;top:14337;width:2;height:492" coordorigin="11162,14337" coordsize="0,492" path="m11162,14337r,492e" filled="f" strokecolor="#808285" strokeweight=".05328mm">
              <v:path arrowok="t"/>
            </v:shape>
          </v:group>
          <v:group id="_x0000_s3566" style="position:absolute;left:11186;top:14315;width:2;height:514" coordorigin="11186,14315" coordsize="2,514">
            <v:shape id="_x0000_s3567" style="position:absolute;left:11186;top:14315;width:2;height:514" coordorigin="11186,14315" coordsize="0,514" path="m11186,14315r,514e" filled="f" strokecolor="#808285" strokeweight=".15pt">
              <v:path arrowok="t"/>
            </v:shape>
          </v:group>
          <v:group id="_x0000_s3568" style="position:absolute;left:11021;top:14462;width:2;height:368" coordorigin="11021,14462" coordsize="2,368">
            <v:shape id="_x0000_s3569" style="position:absolute;left:11021;top:14462;width:2;height:368" coordorigin="11021,14462" coordsize="0,368" path="m11021,14462r,367e" filled="f" strokecolor="#808285" strokeweight=".15pt">
              <v:path arrowok="t"/>
            </v:shape>
          </v:group>
          <v:group id="_x0000_s3570" style="position:absolute;left:11058;top:14429;width:2;height:400" coordorigin="11058,14429" coordsize="2,400">
            <v:shape id="_x0000_s3571" style="position:absolute;left:11058;top:14429;width:2;height:400" coordorigin="11058,14429" coordsize="0,400" path="m11058,14429r,400e" filled="f" strokecolor="#808285" strokeweight=".15pt">
              <v:path arrowok="t"/>
            </v:shape>
          </v:group>
          <v:group id="_x0000_s3572" style="position:absolute;left:11088;top:14402;width:2;height:427" coordorigin="11088,14402" coordsize="2,427">
            <v:shape id="_x0000_s3573" style="position:absolute;left:11088;top:14402;width:2;height:427" coordorigin="11088,14402" coordsize="0,427" path="m11088,14402r,427e" filled="f" strokecolor="#808285" strokeweight=".05328mm">
              <v:path arrowok="t"/>
            </v:shape>
          </v:group>
          <v:group id="_x0000_s3574" style="position:absolute;left:11119;top:14375;width:2;height:454" coordorigin="11119,14375" coordsize="2,454">
            <v:shape id="_x0000_s3575" style="position:absolute;left:11119;top:14375;width:2;height:454" coordorigin="11119,14375" coordsize="0,454" path="m11119,14375r,454e" filled="f" strokecolor="#808285" strokeweight=".15pt">
              <v:path arrowok="t"/>
            </v:shape>
          </v:group>
          <v:group id="_x0000_s3576" style="position:absolute;left:11174;top:14326;width:2;height:503" coordorigin="11174,14326" coordsize="2,503">
            <v:shape id="_x0000_s3577" style="position:absolute;left:11174;top:14326;width:2;height:503" coordorigin="11174,14326" coordsize="0,503" path="m11174,14326r,503e" filled="f" strokecolor="#808285" strokeweight=".15pt">
              <v:path arrowok="t"/>
            </v:shape>
          </v:group>
          <v:group id="_x0000_s3578" style="position:absolute;left:11192;top:14310;width:2;height:519" coordorigin="11192,14310" coordsize="2,519">
            <v:shape id="_x0000_s3579" style="position:absolute;left:11192;top:14310;width:2;height:519" coordorigin="11192,14310" coordsize="0,519" path="m11192,14310r,519e" filled="f" strokecolor="#808285" strokeweight=".05256mm">
              <v:path arrowok="t"/>
            </v:shape>
          </v:group>
          <v:group id="_x0000_s3580" style="position:absolute;left:11040;top:14445;width:2;height:384" coordorigin="11040,14445" coordsize="2,384">
            <v:shape id="_x0000_s3581" style="position:absolute;left:11040;top:14445;width:2;height:384" coordorigin="11040,14445" coordsize="0,384" path="m11040,14445r,384e" filled="f" strokecolor="#808285" strokeweight=".15pt">
              <v:path arrowok="t"/>
            </v:shape>
          </v:group>
          <v:group id="_x0000_s3582" style="position:absolute;left:11076;top:14413;width:2;height:416" coordorigin="11076,14413" coordsize="2,416">
            <v:shape id="_x0000_s3583" style="position:absolute;left:11076;top:14413;width:2;height:416" coordorigin="11076,14413" coordsize="0,416" path="m11076,14413r,416e" filled="f" strokecolor="#808285" strokeweight=".15pt">
              <v:path arrowok="t"/>
            </v:shape>
          </v:group>
          <v:group id="_x0000_s3584" style="position:absolute;left:11137;top:14359;width:2;height:471" coordorigin="11137,14359" coordsize="2,471">
            <v:shape id="_x0000_s3585" style="position:absolute;left:11137;top:14359;width:2;height:471" coordorigin="11137,14359" coordsize="0,471" path="m11137,14359r,470e" filled="f" strokecolor="#808285" strokeweight=".15pt">
              <v:path arrowok="t"/>
            </v:shape>
          </v:group>
          <v:group id="_x0000_s3586" style="position:absolute;left:11156;top:14342;width:2;height:487" coordorigin="11156,14342" coordsize="2,487">
            <v:shape id="_x0000_s3587" style="position:absolute;left:11156;top:14342;width:2;height:487" coordorigin="11156,14342" coordsize="0,487" path="m11156,14342r,487e" filled="f" strokecolor="#808285" strokeweight=".15pt">
              <v:path arrowok="t"/>
            </v:shape>
          </v:group>
          <v:group id="_x0000_s3588" style="position:absolute;left:11205;top:14299;width:2;height:530" coordorigin="11205,14299" coordsize="2,530">
            <v:shape id="_x0000_s3589" style="position:absolute;left:11205;top:14299;width:2;height:530" coordorigin="11205,14299" coordsize="0,530" path="m11205,14299r,530e" filled="f" strokecolor="#808285" strokeweight=".05328mm">
              <v:path arrowok="t"/>
            </v:shape>
          </v:group>
          <v:group id="_x0000_s3590" style="position:absolute;left:11008;top:14287;width:217;height:1027" coordorigin="11008,14287" coordsize="217,1027">
            <v:shape id="_x0000_s3591" style="position:absolute;left:11008;top:14287;width:217;height:1027" coordorigin="11008,14287" coordsize="217,1027" path="m11224,14832r-3,l11221,15313r3,l11224,14832xe" fillcolor="#58595b" stroked="f">
              <v:path arrowok="t"/>
            </v:shape>
            <v:shape id="_x0000_s3592" style="position:absolute;left:11008;top:14287;width:217;height:1027" coordorigin="11008,14287" coordsize="217,1027" path="m11010,14472r-2,3l11008,15164r3,1l11011,14832r213,l11224,14829r-213,l11010,14472xe" fillcolor="#58595b" stroked="f">
              <v:path arrowok="t"/>
            </v:shape>
            <v:shape id="_x0000_s3593" style="position:absolute;left:11008;top:14287;width:217;height:1027" coordorigin="11008,14287" coordsize="217,1027" path="m11221,14287r,542l11224,14829r,-541l11221,14287xe" fillcolor="#58595b" stroked="f">
              <v:path arrowok="t"/>
            </v:shape>
          </v:group>
          <v:group id="_x0000_s3594" style="position:absolute;left:11011;top:15171;width:211;height:2" coordorigin="11011,15171" coordsize="211,2">
            <v:shape id="_x0000_s3595" style="position:absolute;left:11011;top:15171;width:211;height:2" coordorigin="11011,15171" coordsize="211,0" path="m11011,15171r210,e" filled="f" strokecolor="white" strokeweight=".25622mm">
              <v:path arrowok="t"/>
            </v:shape>
          </v:group>
          <v:group id="_x0000_s3596" style="position:absolute;left:11033;top:14451;width:2;height:378" coordorigin="11033,14451" coordsize="2,378">
            <v:shape id="_x0000_s3597" style="position:absolute;left:11033;top:14451;width:2;height:378" coordorigin="11033,14451" coordsize="0,378" path="m11033,14451r,378e" filled="f" strokecolor="#808285" strokeweight=".15pt">
              <v:path arrowok="t"/>
            </v:shape>
          </v:group>
          <v:group id="_x0000_s3598" style="position:absolute;left:11070;top:14418;width:2;height:411" coordorigin="11070,14418" coordsize="2,411">
            <v:shape id="_x0000_s3599" style="position:absolute;left:11070;top:14418;width:2;height:411" coordorigin="11070,14418" coordsize="0,411" path="m11070,14418r,411e" filled="f" strokecolor="#808285" strokeweight=".05256mm">
              <v:path arrowok="t"/>
            </v:shape>
          </v:group>
          <v:group id="_x0000_s3600" style="position:absolute;left:11101;top:14391;width:2;height:438" coordorigin="11101,14391" coordsize="2,438">
            <v:shape id="_x0000_s3601" style="position:absolute;left:11101;top:14391;width:2;height:438" coordorigin="11101,14391" coordsize="0,438" path="m11101,14391r,438e" filled="f" strokecolor="#808285" strokeweight=".15pt">
              <v:path arrowok="t"/>
            </v:shape>
          </v:group>
          <v:group id="_x0000_s3602" style="position:absolute;left:11131;top:14364;width:2;height:465" coordorigin="11131,14364" coordsize="2,465">
            <v:shape id="_x0000_s3603" style="position:absolute;left:11131;top:14364;width:2;height:465" coordorigin="11131,14364" coordsize="0,465" path="m11131,14364r,465e" filled="f" strokecolor="#808285" strokeweight=".15pt">
              <v:path arrowok="t"/>
            </v:shape>
          </v:group>
          <v:group id="_x0000_s3604" style="position:absolute;left:11012;top:14470;width:2;height:359" coordorigin="11012,14470" coordsize="2,359">
            <v:shape id="_x0000_s3605" style="position:absolute;left:11012;top:14470;width:2;height:359" coordorigin="11012,14470" coordsize="0,359" path="m11012,14470r,359e" filled="f" strokecolor="#ebe6e6" strokeweight=".05186mm">
              <v:path arrowok="t"/>
            </v:shape>
          </v:group>
          <v:group id="_x0000_s3606" style="position:absolute;left:11018;top:14464;width:2;height:365" coordorigin="11018,14464" coordsize="2,365">
            <v:shape id="_x0000_s3607" style="position:absolute;left:11018;top:14464;width:2;height:365" coordorigin="11018,14464" coordsize="0,365" path="m11018,14464r,365e" filled="f" strokecolor="#ebe6e6" strokeweight=".05433mm">
              <v:path arrowok="t"/>
            </v:shape>
          </v:group>
          <v:group id="_x0000_s3608" style="position:absolute;left:11024;top:14459;width:2;height:370" coordorigin="11024,14459" coordsize="2,370">
            <v:shape id="_x0000_s3609" style="position:absolute;left:11024;top:14459;width:2;height:370" coordorigin="11024,14459" coordsize="0,370" path="m11024,14459r,370e" filled="f" strokecolor="#ebe6e6" strokeweight=".05469mm">
              <v:path arrowok="t"/>
            </v:shape>
          </v:group>
          <v:group id="_x0000_s3610" style="position:absolute;left:11030;top:14453;width:2;height:376" coordorigin="11030,14453" coordsize="2,376">
            <v:shape id="_x0000_s3611" style="position:absolute;left:11030;top:14453;width:2;height:376" coordorigin="11030,14453" coordsize="0,376" path="m11030,14453r,376e" filled="f" strokecolor="#ebe6e6" strokeweight=".05469mm">
              <v:path arrowok="t"/>
            </v:shape>
          </v:group>
          <v:group id="_x0000_s3612" style="position:absolute;left:11036;top:14448;width:2;height:381" coordorigin="11036,14448" coordsize="2,381">
            <v:shape id="_x0000_s3613" style="position:absolute;left:11036;top:14448;width:2;height:381" coordorigin="11036,14448" coordsize="0,381" path="m11036,14448r,381e" filled="f" strokecolor="#ebe6e6" strokeweight=".05539mm">
              <v:path arrowok="t"/>
            </v:shape>
          </v:group>
          <v:group id="_x0000_s3614" style="position:absolute;left:11043;top:14443;width:2;height:387" coordorigin="11043,14443" coordsize="2,387">
            <v:shape id="_x0000_s3615" style="position:absolute;left:11043;top:14443;width:2;height:387" coordorigin="11043,14443" coordsize="0,387" path="m11043,14443r,386e" filled="f" strokecolor="#ebe6e6" strokeweight=".05433mm">
              <v:path arrowok="t"/>
            </v:shape>
          </v:group>
          <v:group id="_x0000_s3616" style="position:absolute;left:11049;top:14437;width:2;height:392" coordorigin="11049,14437" coordsize="2,392">
            <v:shape id="_x0000_s3617" style="position:absolute;left:11049;top:14437;width:2;height:392" coordorigin="11049,14437" coordsize="0,392" path="m11049,14437r,392e" filled="f" strokecolor="#ebe6e6" strokeweight=".05469mm">
              <v:path arrowok="t"/>
            </v:shape>
          </v:group>
          <v:group id="_x0000_s3618" style="position:absolute;left:11055;top:14432;width:2;height:397" coordorigin="11055,14432" coordsize="2,397">
            <v:shape id="_x0000_s3619" style="position:absolute;left:11055;top:14432;width:2;height:397" coordorigin="11055,14432" coordsize="0,397" path="m11055,14432r,397e" filled="f" strokecolor="#ebe6e6" strokeweight=".05433mm">
              <v:path arrowok="t"/>
            </v:shape>
          </v:group>
          <v:group id="_x0000_s3620" style="position:absolute;left:11061;top:14426;width:2;height:403" coordorigin="11061,14426" coordsize="2,403">
            <v:shape id="_x0000_s3621" style="position:absolute;left:11061;top:14426;width:2;height:403" coordorigin="11061,14426" coordsize="0,403" path="m11061,14426r,403e" filled="f" strokecolor="#ebe6e6" strokeweight=".05469mm">
              <v:path arrowok="t"/>
            </v:shape>
          </v:group>
          <v:group id="_x0000_s3622" style="position:absolute;left:11067;top:14421;width:2;height:408" coordorigin="11067,14421" coordsize="2,408">
            <v:shape id="_x0000_s3623" style="position:absolute;left:11067;top:14421;width:2;height:408" coordorigin="11067,14421" coordsize="0,408" path="m11067,14421r,408e" filled="f" strokecolor="#ebe6e6" strokeweight=".05469mm">
              <v:path arrowok="t"/>
            </v:shape>
          </v:group>
          <v:group id="_x0000_s3624" style="position:absolute;left:11073;top:14415;width:2;height:414" coordorigin="11073,14415" coordsize="2,414">
            <v:shape id="_x0000_s3625" style="position:absolute;left:11073;top:14415;width:2;height:414" coordorigin="11073,14415" coordsize="0,414" path="m11073,14415r,414e" filled="f" strokecolor="#ebe6e6" strokeweight=".05469mm">
              <v:path arrowok="t"/>
            </v:shape>
          </v:group>
          <v:group id="_x0000_s3626" style="position:absolute;left:11079;top:14410;width:2;height:419" coordorigin="11079,14410" coordsize="2,419">
            <v:shape id="_x0000_s3627" style="position:absolute;left:11079;top:14410;width:2;height:419" coordorigin="11079,14410" coordsize="0,419" path="m11079,14410r,419e" filled="f" strokecolor="#ebe6e6" strokeweight=".05503mm">
              <v:path arrowok="t"/>
            </v:shape>
          </v:group>
          <v:group id="_x0000_s3628" style="position:absolute;left:11085;top:14405;width:2;height:425" coordorigin="11085,14405" coordsize="2,425">
            <v:shape id="_x0000_s3629" style="position:absolute;left:11085;top:14405;width:2;height:425" coordorigin="11085,14405" coordsize="0,425" path="m11085,14405r,424e" filled="f" strokecolor="#ebe6e6" strokeweight=".05469mm">
              <v:path arrowok="t"/>
            </v:shape>
          </v:group>
          <v:group id="_x0000_s3630" style="position:absolute;left:11091;top:14399;width:2;height:430" coordorigin="11091,14399" coordsize="2,430">
            <v:shape id="_x0000_s3631" style="position:absolute;left:11091;top:14399;width:2;height:430" coordorigin="11091,14399" coordsize="0,430" path="m11091,14399r,430e" filled="f" strokecolor="#ebe6e6" strokeweight=".05433mm">
              <v:path arrowok="t"/>
            </v:shape>
          </v:group>
          <v:group id="_x0000_s3632" style="position:absolute;left:11098;top:14394;width:2;height:435" coordorigin="11098,14394" coordsize="2,435">
            <v:shape id="_x0000_s3633" style="position:absolute;left:11098;top:14394;width:2;height:435" coordorigin="11098,14394" coordsize="0,435" path="m11098,14394r,435e" filled="f" strokecolor="#ebe6e6" strokeweight=".05469mm">
              <v:path arrowok="t"/>
            </v:shape>
          </v:group>
          <v:group id="_x0000_s3634" style="position:absolute;left:11104;top:14388;width:2;height:441" coordorigin="11104,14388" coordsize="2,441">
            <v:shape id="_x0000_s3635" style="position:absolute;left:11104;top:14388;width:2;height:441" coordorigin="11104,14388" coordsize="0,441" path="m11104,14388r,441e" filled="f" strokecolor="#ebe6e6" strokeweight=".05433mm">
              <v:path arrowok="t"/>
            </v:shape>
          </v:group>
          <v:group id="_x0000_s3636" style="position:absolute;left:11110;top:14383;width:2;height:446" coordorigin="11110,14383" coordsize="2,446">
            <v:shape id="_x0000_s3637" style="position:absolute;left:11110;top:14383;width:2;height:446" coordorigin="11110,14383" coordsize="0,446" path="m11110,14383r,446e" filled="f" strokecolor="#ebe6e6" strokeweight=".05469mm">
              <v:path arrowok="t"/>
            </v:shape>
          </v:group>
          <v:group id="_x0000_s3638" style="position:absolute;left:11116;top:14378;width:2;height:452" coordorigin="11116,14378" coordsize="2,452">
            <v:shape id="_x0000_s3639" style="position:absolute;left:11116;top:14378;width:2;height:452" coordorigin="11116,14378" coordsize="0,452" path="m11116,14378r,451e" filled="f" strokecolor="#ebe6e6" strokeweight=".05503mm">
              <v:path arrowok="t"/>
            </v:shape>
          </v:group>
          <v:group id="_x0000_s3640" style="position:absolute;left:11122;top:14372;width:2;height:457" coordorigin="11122,14372" coordsize="2,457">
            <v:shape id="_x0000_s3641" style="position:absolute;left:11122;top:14372;width:2;height:457" coordorigin="11122,14372" coordsize="0,457" path="m11122,14372r,457e" filled="f" strokecolor="#ebe6e6" strokeweight=".05469mm">
              <v:path arrowok="t"/>
            </v:shape>
          </v:group>
          <v:group id="_x0000_s3642" style="position:absolute;left:11128;top:14367;width:2;height:462" coordorigin="11128,14367" coordsize="2,462">
            <v:shape id="_x0000_s3643" style="position:absolute;left:11128;top:14367;width:2;height:462" coordorigin="11128,14367" coordsize="0,462" path="m11128,14367r,462e" filled="f" strokecolor="#ebe6e6" strokeweight=".05433mm">
              <v:path arrowok="t"/>
            </v:shape>
          </v:group>
          <v:group id="_x0000_s3644" style="position:absolute;left:11134;top:14361;width:2;height:468" coordorigin="11134,14361" coordsize="2,468">
            <v:shape id="_x0000_s3645" style="position:absolute;left:11134;top:14361;width:2;height:468" coordorigin="11134,14361" coordsize="0,468" path="m11134,14361r,468e" filled="f" strokecolor="#ebe6e6" strokeweight=".05469mm">
              <v:path arrowok="t"/>
            </v:shape>
          </v:group>
          <v:group id="_x0000_s3646" style="position:absolute;left:11140;top:14356;width:2;height:473" coordorigin="11140,14356" coordsize="2,473">
            <v:shape id="_x0000_s3647" style="position:absolute;left:11140;top:14356;width:2;height:473" coordorigin="11140,14356" coordsize="0,473" path="m11140,14356r,473e" filled="f" strokecolor="#ebe6e6" strokeweight=".05433mm">
              <v:path arrowok="t"/>
            </v:shape>
          </v:group>
          <v:group id="_x0000_s3648" style="position:absolute;left:11146;top:14350;width:2;height:479" coordorigin="11146,14350" coordsize="2,479">
            <v:shape id="_x0000_s3649" style="position:absolute;left:11146;top:14350;width:2;height:479" coordorigin="11146,14350" coordsize="0,479" path="m11146,14350r,479e" filled="f" strokecolor="#ebe6e6" strokeweight=".05469mm">
              <v:path arrowok="t"/>
            </v:shape>
          </v:group>
          <v:group id="_x0000_s3650" style="position:absolute;left:11153;top:14345;width:2;height:484" coordorigin="11153,14345" coordsize="2,484">
            <v:shape id="_x0000_s3651" style="position:absolute;left:11153;top:14345;width:2;height:484" coordorigin="11153,14345" coordsize="0,484" path="m11153,14345r,484e" filled="f" strokecolor="#ebe6e6" strokeweight=".05469mm">
              <v:path arrowok="t"/>
            </v:shape>
          </v:group>
          <v:group id="_x0000_s3652" style="position:absolute;left:11159;top:14340;width:2;height:490" coordorigin="11159,14340" coordsize="2,490">
            <v:shape id="_x0000_s3653" style="position:absolute;left:11159;top:14340;width:2;height:490" coordorigin="11159,14340" coordsize="0,490" path="m11159,14340r,489e" filled="f" strokecolor="#ebe6e6" strokeweight=".05539mm">
              <v:path arrowok="t"/>
            </v:shape>
          </v:group>
          <v:group id="_x0000_s3654" style="position:absolute;left:11165;top:14334;width:2;height:495" coordorigin="11165,14334" coordsize="2,495">
            <v:shape id="_x0000_s3655" style="position:absolute;left:11165;top:14334;width:2;height:495" coordorigin="11165,14334" coordsize="0,495" path="m11165,14334r,495e" filled="f" strokecolor="#ebe6e6" strokeweight=".05433mm">
              <v:path arrowok="t"/>
            </v:shape>
          </v:group>
          <v:group id="_x0000_s3656" style="position:absolute;left:11171;top:14329;width:2;height:500" coordorigin="11171,14329" coordsize="2,500">
            <v:shape id="_x0000_s3657" style="position:absolute;left:11171;top:14329;width:2;height:500" coordorigin="11171,14329" coordsize="0,500" path="m11171,14329r,500e" filled="f" strokecolor="#ebe6e6" strokeweight=".05469mm">
              <v:path arrowok="t"/>
            </v:shape>
          </v:group>
          <v:group id="_x0000_s3658" style="position:absolute;left:11177;top:14323;width:2;height:506" coordorigin="11177,14323" coordsize="2,506">
            <v:shape id="_x0000_s3659" style="position:absolute;left:11177;top:14323;width:2;height:506" coordorigin="11177,14323" coordsize="0,506" path="m11177,14323r,506e" filled="f" strokecolor="#ebe6e6" strokeweight=".05433mm">
              <v:path arrowok="t"/>
            </v:shape>
          </v:group>
          <v:group id="_x0000_s3660" style="position:absolute;left:11183;top:14318;width:2;height:511" coordorigin="11183,14318" coordsize="2,511">
            <v:shape id="_x0000_s3661" style="position:absolute;left:11183;top:14318;width:2;height:511" coordorigin="11183,14318" coordsize="0,511" path="m11183,14318r,511e" filled="f" strokecolor="#ebe6e6" strokeweight=".05469mm">
              <v:path arrowok="t"/>
            </v:shape>
          </v:group>
          <v:group id="_x0000_s3662" style="position:absolute;left:11189;top:14313;width:2;height:517" coordorigin="11189,14313" coordsize="2,517">
            <v:shape id="_x0000_s3663" style="position:absolute;left:11189;top:14313;width:2;height:517" coordorigin="11189,14313" coordsize="0,517" path="m11189,14313r,516e" filled="f" strokecolor="#ebe6e6" strokeweight=".05469mm">
              <v:path arrowok="t"/>
            </v:shape>
          </v:group>
          <v:group id="_x0000_s3664" style="position:absolute;left:11195;top:14307;width:2;height:522" coordorigin="11195,14307" coordsize="2,522">
            <v:shape id="_x0000_s3665" style="position:absolute;left:11195;top:14307;width:2;height:522" coordorigin="11195,14307" coordsize="0,522" path="m11195,14307r,522e" filled="f" strokecolor="#ebe6e6" strokeweight=".05539mm">
              <v:path arrowok="t"/>
            </v:shape>
          </v:group>
          <v:group id="_x0000_s3666" style="position:absolute;left:11202;top:14302;width:2;height:527" coordorigin="11202,14302" coordsize="2,527">
            <v:shape id="_x0000_s3667" style="position:absolute;left:11202;top:14302;width:2;height:527" coordorigin="11202,14302" coordsize="0,527" path="m11202,14302r,527e" filled="f" strokecolor="#ebe6e6" strokeweight=".05433mm">
              <v:path arrowok="t"/>
            </v:shape>
          </v:group>
          <v:group id="_x0000_s3668" style="position:absolute;left:11208;top:14296;width:2;height:533" coordorigin="11208,14296" coordsize="2,533">
            <v:shape id="_x0000_s3669" style="position:absolute;left:11208;top:14296;width:2;height:533" coordorigin="11208,14296" coordsize="0,533" path="m11208,14296r,533e" filled="f" strokecolor="#ebe6e6" strokeweight=".05469mm">
              <v:path arrowok="t"/>
            </v:shape>
          </v:group>
          <v:group id="_x0000_s3670" style="position:absolute;left:11214;top:14291;width:2;height:538" coordorigin="11214,14291" coordsize="2,538">
            <v:shape id="_x0000_s3671" style="position:absolute;left:11214;top:14291;width:2;height:538" coordorigin="11214,14291" coordsize="0,538" path="m11214,14291r,538e" filled="f" strokecolor="#ebe6e6" strokeweight=".05433mm">
              <v:path arrowok="t"/>
            </v:shape>
          </v:group>
          <v:group id="_x0000_s3672" style="position:absolute;left:11220;top:14287;width:2;height:543" coordorigin="11220,14287" coordsize="2,543">
            <v:shape id="_x0000_s3673" style="position:absolute;left:11220;top:14287;width:2;height:543" coordorigin="11220,14287" coordsize="0,543" path="m11220,14287r,542e" filled="f" strokecolor="#ebe6e6" strokeweight=".15pt">
              <v:path arrowok="t"/>
            </v:shape>
          </v:group>
          <v:group id="_x0000_s3674" style="position:absolute;left:10978;top:14272;width:242;height:206" coordorigin="10978,14272" coordsize="242,206">
            <v:shape id="_x0000_s3675" style="position:absolute;left:10978;top:14272;width:242;height:206" coordorigin="10978,14272" coordsize="242,206" path="m11113,14272r-74,6l10978,14293r,185l11005,14478r5,-6l11032,14453r3,-2l11139,14359r81,-72l11186,14278r-73,-6xe" fillcolor="#58595b" stroked="f">
              <v:path arrowok="t"/>
            </v:shape>
            <v:shape id="_x0000_s3676" type="#_x0000_t75" style="position:absolute;left:11200;top:14088;width:783;height:368">
              <v:imagedata r:id="rId22" o:title=""/>
            </v:shape>
            <v:shape id="_x0000_s3677" type="#_x0000_t75" style="position:absolute;left:11200;top:14088;width:478;height:225">
              <v:imagedata r:id="rId23" o:title=""/>
            </v:shape>
            <v:shape id="_x0000_s3678" type="#_x0000_t75" style="position:absolute;left:11200;top:14088;width:216;height:102">
              <v:imagedata r:id="rId24" o:title=""/>
            </v:shape>
            <v:shape id="_x0000_s3679" type="#_x0000_t75" style="position:absolute;left:10243;top:14088;width:783;height:368">
              <v:imagedata r:id="rId25" o:title=""/>
            </v:shape>
            <v:shape id="_x0000_s3680" type="#_x0000_t75" style="position:absolute;left:10547;top:14088;width:478;height:225">
              <v:imagedata r:id="rId26" o:title=""/>
            </v:shape>
            <v:shape id="_x0000_s3681" type="#_x0000_t75" style="position:absolute;left:10810;top:14088;width:216;height:102">
              <v:imagedata r:id="rId27" o:title=""/>
            </v:shape>
            <v:shape id="_x0000_s3682" type="#_x0000_t75" style="position:absolute;left:11002;top:14088;width:220;height:143">
              <v:imagedata r:id="rId28" o:title=""/>
            </v:shape>
          </v:group>
          <v:group id="_x0000_s3683" style="position:absolute;left:11027;top:14456;width:2;height:373" coordorigin="11027,14456" coordsize="2,373">
            <v:shape id="_x0000_s3684" style="position:absolute;left:11027;top:14456;width:2;height:373" coordorigin="11027,14456" coordsize="0,373" path="m11027,14456r,373e" filled="f" strokecolor="#808285" strokeweight=".05328mm">
              <v:path arrowok="t"/>
            </v:shape>
          </v:group>
          <v:group id="_x0000_s3685" style="position:absolute;left:11064;top:14424;width:2;height:406" coordorigin="11064,14424" coordsize="2,406">
            <v:shape id="_x0000_s3686" style="position:absolute;left:11064;top:14424;width:2;height:406" coordorigin="11064,14424" coordsize="0,406" path="m11064,14424r,405e" filled="f" strokecolor="#808285" strokeweight=".05328mm">
              <v:path arrowok="t"/>
            </v:shape>
          </v:group>
          <v:group id="_x0000_s3687" style="position:absolute;left:11095;top:14397;width:2;height:433" coordorigin="11095,14397" coordsize="2,433">
            <v:shape id="_x0000_s3688" style="position:absolute;left:11095;top:14397;width:2;height:433" coordorigin="11095,14397" coordsize="0,433" path="m11095,14397r,432e" filled="f" strokecolor="#808285" strokeweight=".15pt">
              <v:path arrowok="t"/>
            </v:shape>
          </v:group>
          <v:group id="_x0000_s3689" style="position:absolute;left:11125;top:14369;width:2;height:460" coordorigin="11125,14369" coordsize="2,460">
            <v:shape id="_x0000_s3690" style="position:absolute;left:11125;top:14369;width:2;height:460" coordorigin="11125,14369" coordsize="0,460" path="m11125,14369r,460e" filled="f" strokecolor="#808285" strokeweight=".15pt">
              <v:path arrowok="t"/>
            </v:shape>
          </v:group>
          <v:group id="_x0000_s3691" style="position:absolute;left:11180;top:14321;width:2;height:508" coordorigin="11180,14321" coordsize="2,508">
            <v:shape id="_x0000_s3692" style="position:absolute;left:11180;top:14321;width:2;height:508" coordorigin="11180,14321" coordsize="0,508" path="m11180,14321r,508e" filled="f" strokecolor="#808285" strokeweight=".15pt">
              <v:path arrowok="t"/>
            </v:shape>
          </v:group>
          <v:group id="_x0000_s3693" style="position:absolute;left:11198;top:14304;width:2;height:525" coordorigin="11198,14304" coordsize="2,525">
            <v:shape id="_x0000_s3694" style="position:absolute;left:11198;top:14304;width:2;height:525" coordorigin="11198,14304" coordsize="0,525" path="m11198,14304r,525e" filled="f" strokecolor="#808285" strokeweight=".15pt">
              <v:path arrowok="t"/>
            </v:shape>
          </v:group>
          <v:group id="_x0000_s3695" style="position:absolute;left:11052;top:14434;width:2;height:395" coordorigin="11052,14434" coordsize="2,395">
            <v:shape id="_x0000_s3696" style="position:absolute;left:11052;top:14434;width:2;height:395" coordorigin="11052,14434" coordsize="0,395" path="m11052,14434r,395e" filled="f" strokecolor="#808285" strokeweight=".15pt">
              <v:path arrowok="t"/>
            </v:shape>
          </v:group>
          <v:group id="_x0000_s3697" style="position:absolute;left:11113;top:14380;width:2;height:449" coordorigin="11113,14380" coordsize="2,449">
            <v:shape id="_x0000_s3698" style="position:absolute;left:11113;top:14380;width:2;height:449" coordorigin="11113,14380" coordsize="0,449" path="m11113,14380r,449e" filled="f" strokecolor="#808285" strokeweight=".15pt">
              <v:path arrowok="t"/>
            </v:shape>
          </v:group>
          <v:group id="_x0000_s3699" style="position:absolute;left:11150;top:14348;width:2;height:481" coordorigin="11150,14348" coordsize="2,481">
            <v:shape id="_x0000_s3700" style="position:absolute;left:11150;top:14348;width:2;height:481" coordorigin="11150,14348" coordsize="0,481" path="m11150,14348r,481e" filled="f" strokecolor="#808285" strokeweight=".15pt">
              <v:path arrowok="t"/>
            </v:shape>
          </v:group>
          <v:group id="_x0000_s3701" style="position:absolute;left:11168;top:14331;width:2;height:498" coordorigin="11168,14331" coordsize="2,498">
            <v:shape id="_x0000_s3702" style="position:absolute;left:11168;top:14331;width:2;height:498" coordorigin="11168,14331" coordsize="0,498" path="m11168,14331r,498e" filled="f" strokecolor="#808285" strokeweight=".15pt">
              <v:path arrowok="t"/>
            </v:shape>
          </v:group>
          <v:group id="_x0000_s3703" style="position:absolute;left:11211;top:14294;width:2;height:536" coordorigin="11211,14294" coordsize="2,536">
            <v:shape id="_x0000_s3704" style="position:absolute;left:11211;top:14294;width:2;height:536" coordorigin="11211,14294" coordsize="0,536" path="m11211,14294r,535e" filled="f" strokecolor="#808285" strokeweight=".15pt">
              <v:path arrowok="t"/>
            </v:shape>
          </v:group>
          <v:group id="_x0000_s3705" style="position:absolute;left:11217;top:14288;width:2;height:541" coordorigin="11217,14288" coordsize="2,541">
            <v:shape id="_x0000_s3706" style="position:absolute;left:11217;top:14288;width:2;height:541" coordorigin="11217,14288" coordsize="0,541" path="m11217,14288r,541e" filled="f" strokecolor="#808285" strokeweight=".15pt">
              <v:path arrowok="t"/>
            </v:shape>
          </v:group>
          <v:group id="_x0000_s3707" style="position:absolute;left:11015;top:14467;width:2;height:362" coordorigin="11015,14467" coordsize="2,362">
            <v:shape id="_x0000_s3708" style="position:absolute;left:11015;top:14467;width:2;height:362" coordorigin="11015,14467" coordsize="0,362" path="m11015,14467r,362e" filled="f" strokecolor="#808285" strokeweight=".15pt">
              <v:path arrowok="t"/>
            </v:shape>
          </v:group>
          <v:group id="_x0000_s3709" style="position:absolute;left:11046;top:14440;width:2;height:389" coordorigin="11046,14440" coordsize="2,389">
            <v:shape id="_x0000_s3710" style="position:absolute;left:11046;top:14440;width:2;height:389" coordorigin="11046,14440" coordsize="0,389" path="m11046,14440r,389e" filled="f" strokecolor="#808285" strokeweight=".15pt">
              <v:path arrowok="t"/>
            </v:shape>
          </v:group>
          <v:group id="_x0000_s3711" style="position:absolute;left:11082;top:14407;width:2;height:422" coordorigin="11082,14407" coordsize="2,422">
            <v:shape id="_x0000_s3712" style="position:absolute;left:11082;top:14407;width:2;height:422" coordorigin="11082,14407" coordsize="0,422" path="m11082,14407r,422e" filled="f" strokecolor="#808285" strokeweight=".15pt">
              <v:path arrowok="t"/>
            </v:shape>
          </v:group>
          <v:group id="_x0000_s3713" style="position:absolute;left:11107;top:14386;width:2;height:443" coordorigin="11107,14386" coordsize="2,443">
            <v:shape id="_x0000_s3714" style="position:absolute;left:11107;top:14386;width:2;height:443" coordorigin="11107,14386" coordsize="0,443" path="m11107,14386r,443e" filled="f" strokecolor="#808285" strokeweight=".05328mm">
              <v:path arrowok="t"/>
            </v:shape>
          </v:group>
          <v:group id="_x0000_s3715" style="position:absolute;left:11143;top:14353;width:2;height:476" coordorigin="11143,14353" coordsize="2,476">
            <v:shape id="_x0000_s3716" style="position:absolute;left:11143;top:14353;width:2;height:476" coordorigin="11143,14353" coordsize="0,476" path="m11143,14353r,476e" filled="f" strokecolor="#808285" strokeweight=".15pt">
              <v:path arrowok="t"/>
            </v:shape>
          </v:group>
          <v:group id="_x0000_s3717" style="position:absolute;left:11162;top:14337;width:2;height:492" coordorigin="11162,14337" coordsize="2,492">
            <v:shape id="_x0000_s3718" style="position:absolute;left:11162;top:14337;width:2;height:492" coordorigin="11162,14337" coordsize="0,492" path="m11162,14337r,492e" filled="f" strokecolor="#808285" strokeweight=".05328mm">
              <v:path arrowok="t"/>
            </v:shape>
          </v:group>
          <v:group id="_x0000_s3719" style="position:absolute;left:11186;top:14315;width:2;height:514" coordorigin="11186,14315" coordsize="2,514">
            <v:shape id="_x0000_s3720" style="position:absolute;left:11186;top:14315;width:2;height:514" coordorigin="11186,14315" coordsize="0,514" path="m11186,14315r,514e" filled="f" strokecolor="#808285" strokeweight=".15pt">
              <v:path arrowok="t"/>
            </v:shape>
          </v:group>
          <v:group id="_x0000_s3721" style="position:absolute;left:11021;top:14462;width:2;height:368" coordorigin="11021,14462" coordsize="2,368">
            <v:shape id="_x0000_s3722" style="position:absolute;left:11021;top:14462;width:2;height:368" coordorigin="11021,14462" coordsize="0,368" path="m11021,14462r,367e" filled="f" strokecolor="#808285" strokeweight=".15pt">
              <v:path arrowok="t"/>
            </v:shape>
          </v:group>
          <v:group id="_x0000_s3723" style="position:absolute;left:11058;top:14429;width:2;height:400" coordorigin="11058,14429" coordsize="2,400">
            <v:shape id="_x0000_s3724" style="position:absolute;left:11058;top:14429;width:2;height:400" coordorigin="11058,14429" coordsize="0,400" path="m11058,14429r,400e" filled="f" strokecolor="#808285" strokeweight=".15pt">
              <v:path arrowok="t"/>
            </v:shape>
          </v:group>
          <v:group id="_x0000_s3725" style="position:absolute;left:11088;top:14402;width:2;height:427" coordorigin="11088,14402" coordsize="2,427">
            <v:shape id="_x0000_s3726" style="position:absolute;left:11088;top:14402;width:2;height:427" coordorigin="11088,14402" coordsize="0,427" path="m11088,14402r,427e" filled="f" strokecolor="#808285" strokeweight=".05328mm">
              <v:path arrowok="t"/>
            </v:shape>
          </v:group>
          <v:group id="_x0000_s3727" style="position:absolute;left:11119;top:14375;width:2;height:454" coordorigin="11119,14375" coordsize="2,454">
            <v:shape id="_x0000_s3728" style="position:absolute;left:11119;top:14375;width:2;height:454" coordorigin="11119,14375" coordsize="0,454" path="m11119,14375r,454e" filled="f" strokecolor="#808285" strokeweight=".15pt">
              <v:path arrowok="t"/>
            </v:shape>
          </v:group>
          <v:group id="_x0000_s3729" style="position:absolute;left:11174;top:14326;width:2;height:503" coordorigin="11174,14326" coordsize="2,503">
            <v:shape id="_x0000_s3730" style="position:absolute;left:11174;top:14326;width:2;height:503" coordorigin="11174,14326" coordsize="0,503" path="m11174,14326r,503e" filled="f" strokecolor="#808285" strokeweight=".15pt">
              <v:path arrowok="t"/>
            </v:shape>
          </v:group>
          <v:group id="_x0000_s3731" style="position:absolute;left:11192;top:14310;width:2;height:519" coordorigin="11192,14310" coordsize="2,519">
            <v:shape id="_x0000_s3732" style="position:absolute;left:11192;top:14310;width:2;height:519" coordorigin="11192,14310" coordsize="0,519" path="m11192,14310r,519e" filled="f" strokecolor="#808285" strokeweight=".05256mm">
              <v:path arrowok="t"/>
            </v:shape>
          </v:group>
          <v:group id="_x0000_s3733" style="position:absolute;left:11040;top:14445;width:2;height:384" coordorigin="11040,14445" coordsize="2,384">
            <v:shape id="_x0000_s3734" style="position:absolute;left:11040;top:14445;width:2;height:384" coordorigin="11040,14445" coordsize="0,384" path="m11040,14445r,384e" filled="f" strokecolor="#808285" strokeweight=".15pt">
              <v:path arrowok="t"/>
            </v:shape>
          </v:group>
          <v:group id="_x0000_s3735" style="position:absolute;left:11076;top:14413;width:2;height:416" coordorigin="11076,14413" coordsize="2,416">
            <v:shape id="_x0000_s3736" style="position:absolute;left:11076;top:14413;width:2;height:416" coordorigin="11076,14413" coordsize="0,416" path="m11076,14413r,416e" filled="f" strokecolor="#808285" strokeweight=".15pt">
              <v:path arrowok="t"/>
            </v:shape>
          </v:group>
          <v:group id="_x0000_s3737" style="position:absolute;left:11137;top:14359;width:2;height:471" coordorigin="11137,14359" coordsize="2,471">
            <v:shape id="_x0000_s3738" style="position:absolute;left:11137;top:14359;width:2;height:471" coordorigin="11137,14359" coordsize="0,471" path="m11137,14359r,470e" filled="f" strokecolor="#808285" strokeweight=".15pt">
              <v:path arrowok="t"/>
            </v:shape>
          </v:group>
          <v:group id="_x0000_s3739" style="position:absolute;left:11156;top:14342;width:2;height:487" coordorigin="11156,14342" coordsize="2,487">
            <v:shape id="_x0000_s3740" style="position:absolute;left:11156;top:14342;width:2;height:487" coordorigin="11156,14342" coordsize="0,487" path="m11156,14342r,487e" filled="f" strokecolor="#808285" strokeweight=".15pt">
              <v:path arrowok="t"/>
            </v:shape>
          </v:group>
          <v:group id="_x0000_s3741" style="position:absolute;left:11205;top:14299;width:2;height:530" coordorigin="11205,14299" coordsize="2,530">
            <v:shape id="_x0000_s3742" style="position:absolute;left:11205;top:14299;width:2;height:530" coordorigin="11205,14299" coordsize="0,530" path="m11205,14299r,530e" filled="f" strokecolor="#808285" strokeweight=".05328mm">
              <v:path arrowok="t"/>
            </v:shape>
          </v:group>
          <v:group id="_x0000_s3743" style="position:absolute;left:11008;top:14283;width:217;height:860" coordorigin="11008,14283" coordsize="217,860">
            <v:shape id="_x0000_s3744" style="position:absolute;left:11008;top:14283;width:217;height:860" coordorigin="11008,14283" coordsize="217,860" path="m11224,14832r-3,l11221,15142r3,l11224,14832xe" fillcolor="#58595b" stroked="f">
              <v:path arrowok="t"/>
            </v:shape>
            <v:shape id="_x0000_s3745" style="position:absolute;left:11008;top:14283;width:217;height:860" coordorigin="11008,14283" coordsize="217,860" path="m11010,14472r-2,3l11008,15137r3,1l11011,14832r213,l11224,14829r-213,l11010,14472xe" fillcolor="#58595b" stroked="f">
              <v:path arrowok="t"/>
            </v:shape>
            <v:shape id="_x0000_s3746" style="position:absolute;left:11008;top:14283;width:217;height:860" coordorigin="11008,14283" coordsize="217,860" path="m11224,14283r-3,2l11221,14829r3,l11224,14283xe" fillcolor="#58595b" stroked="f">
              <v:path arrowok="t"/>
            </v:shape>
            <v:shape id="_x0000_s3747" type="#_x0000_t75" style="position:absolute;left:11011;top:14449;width:211;height:693">
              <v:imagedata r:id="rId29" o:title=""/>
            </v:shape>
          </v:group>
          <v:group id="_x0000_s3748" style="position:absolute;left:11070;top:14418;width:2;height:411" coordorigin="11070,14418" coordsize="2,411">
            <v:shape id="_x0000_s3749" style="position:absolute;left:11070;top:14418;width:2;height:411" coordorigin="11070,14418" coordsize="0,411" path="m11070,14418r,411e" filled="f" strokecolor="#808285" strokeweight=".05256mm">
              <v:path arrowok="t"/>
            </v:shape>
          </v:group>
          <v:group id="_x0000_s3750" style="position:absolute;left:11101;top:14391;width:2;height:438" coordorigin="11101,14391" coordsize="2,438">
            <v:shape id="_x0000_s3751" style="position:absolute;left:11101;top:14391;width:2;height:438" coordorigin="11101,14391" coordsize="0,438" path="m11101,14391r,438e" filled="f" strokecolor="#808285" strokeweight=".15pt">
              <v:path arrowok="t"/>
            </v:shape>
          </v:group>
          <v:group id="_x0000_s3752" style="position:absolute;left:11131;top:14364;width:2;height:465" coordorigin="11131,14364" coordsize="2,465">
            <v:shape id="_x0000_s3753" style="position:absolute;left:11131;top:14364;width:2;height:465" coordorigin="11131,14364" coordsize="0,465" path="m11131,14364r,465e" filled="f" strokecolor="#808285" strokeweight=".15pt">
              <v:path arrowok="t"/>
            </v:shape>
          </v:group>
          <v:group id="_x0000_s3754" style="position:absolute;left:11012;top:14470;width:2;height:359" coordorigin="11012,14470" coordsize="2,359">
            <v:shape id="_x0000_s3755" style="position:absolute;left:11012;top:14470;width:2;height:359" coordorigin="11012,14470" coordsize="0,359" path="m11012,14470r,359e" filled="f" strokecolor="white" strokeweight=".05186mm">
              <v:path arrowok="t"/>
            </v:shape>
          </v:group>
          <v:group id="_x0000_s3756" style="position:absolute;left:11018;top:14464;width:2;height:365" coordorigin="11018,14464" coordsize="2,365">
            <v:shape id="_x0000_s3757" style="position:absolute;left:11018;top:14464;width:2;height:365" coordorigin="11018,14464" coordsize="0,365" path="m11018,14464r,365e" filled="f" strokecolor="white" strokeweight=".05433mm">
              <v:path arrowok="t"/>
            </v:shape>
          </v:group>
          <v:group id="_x0000_s3758" style="position:absolute;left:11024;top:14459;width:2;height:370" coordorigin="11024,14459" coordsize="2,370">
            <v:shape id="_x0000_s3759" style="position:absolute;left:11024;top:14459;width:2;height:370" coordorigin="11024,14459" coordsize="0,370" path="m11024,14459r,370e" filled="f" strokecolor="white" strokeweight=".05469mm">
              <v:path arrowok="t"/>
            </v:shape>
          </v:group>
          <v:group id="_x0000_s3760" style="position:absolute;left:11030;top:14453;width:2;height:376" coordorigin="11030,14453" coordsize="2,376">
            <v:shape id="_x0000_s3761" style="position:absolute;left:11030;top:14453;width:2;height:376" coordorigin="11030,14453" coordsize="0,376" path="m11030,14453r,376e" filled="f" strokecolor="white" strokeweight=".05469mm">
              <v:path arrowok="t"/>
            </v:shape>
          </v:group>
          <v:group id="_x0000_s3762" style="position:absolute;left:11036;top:14448;width:2;height:381" coordorigin="11036,14448" coordsize="2,381">
            <v:shape id="_x0000_s3763" style="position:absolute;left:11036;top:14448;width:2;height:381" coordorigin="11036,14448" coordsize="0,381" path="m11036,14448r,381e" filled="f" strokecolor="white" strokeweight=".05539mm">
              <v:path arrowok="t"/>
            </v:shape>
          </v:group>
          <v:group id="_x0000_s3764" style="position:absolute;left:11043;top:14443;width:2;height:387" coordorigin="11043,14443" coordsize="2,387">
            <v:shape id="_x0000_s3765" style="position:absolute;left:11043;top:14443;width:2;height:387" coordorigin="11043,14443" coordsize="0,387" path="m11043,14443r,386e" filled="f" strokecolor="white" strokeweight=".05433mm">
              <v:path arrowok="t"/>
            </v:shape>
          </v:group>
          <v:group id="_x0000_s3766" style="position:absolute;left:11049;top:14437;width:2;height:392" coordorigin="11049,14437" coordsize="2,392">
            <v:shape id="_x0000_s3767" style="position:absolute;left:11049;top:14437;width:2;height:392" coordorigin="11049,14437" coordsize="0,392" path="m11049,14437r,392e" filled="f" strokecolor="white" strokeweight=".05469mm">
              <v:path arrowok="t"/>
            </v:shape>
          </v:group>
          <v:group id="_x0000_s3768" style="position:absolute;left:11055;top:14432;width:2;height:397" coordorigin="11055,14432" coordsize="2,397">
            <v:shape id="_x0000_s3769" style="position:absolute;left:11055;top:14432;width:2;height:397" coordorigin="11055,14432" coordsize="0,397" path="m11055,14432r,397e" filled="f" strokecolor="white" strokeweight=".05433mm">
              <v:path arrowok="t"/>
            </v:shape>
          </v:group>
          <v:group id="_x0000_s3770" style="position:absolute;left:11061;top:14426;width:2;height:403" coordorigin="11061,14426" coordsize="2,403">
            <v:shape id="_x0000_s3771" style="position:absolute;left:11061;top:14426;width:2;height:403" coordorigin="11061,14426" coordsize="0,403" path="m11061,14426r,403e" filled="f" strokecolor="white" strokeweight=".05469mm">
              <v:path arrowok="t"/>
            </v:shape>
          </v:group>
          <v:group id="_x0000_s3772" style="position:absolute;left:11067;top:14421;width:2;height:408" coordorigin="11067,14421" coordsize="2,408">
            <v:shape id="_x0000_s3773" style="position:absolute;left:11067;top:14421;width:2;height:408" coordorigin="11067,14421" coordsize="0,408" path="m11067,14421r,408e" filled="f" strokecolor="white" strokeweight=".05469mm">
              <v:path arrowok="t"/>
            </v:shape>
          </v:group>
          <v:group id="_x0000_s3774" style="position:absolute;left:11073;top:14415;width:2;height:414" coordorigin="11073,14415" coordsize="2,414">
            <v:shape id="_x0000_s3775" style="position:absolute;left:11073;top:14415;width:2;height:414" coordorigin="11073,14415" coordsize="0,414" path="m11073,14415r,414e" filled="f" strokecolor="white" strokeweight=".05469mm">
              <v:path arrowok="t"/>
            </v:shape>
          </v:group>
          <v:group id="_x0000_s3776" style="position:absolute;left:11079;top:14410;width:2;height:419" coordorigin="11079,14410" coordsize="2,419">
            <v:shape id="_x0000_s3777" style="position:absolute;left:11079;top:14410;width:2;height:419" coordorigin="11079,14410" coordsize="0,419" path="m11079,14410r,419e" filled="f" strokecolor="white" strokeweight=".05503mm">
              <v:path arrowok="t"/>
            </v:shape>
          </v:group>
          <v:group id="_x0000_s3778" style="position:absolute;left:11085;top:14405;width:2;height:425" coordorigin="11085,14405" coordsize="2,425">
            <v:shape id="_x0000_s3779" style="position:absolute;left:11085;top:14405;width:2;height:425" coordorigin="11085,14405" coordsize="0,425" path="m11085,14405r,424e" filled="f" strokecolor="white" strokeweight=".05469mm">
              <v:path arrowok="t"/>
            </v:shape>
          </v:group>
          <v:group id="_x0000_s3780" style="position:absolute;left:11091;top:14399;width:2;height:430" coordorigin="11091,14399" coordsize="2,430">
            <v:shape id="_x0000_s3781" style="position:absolute;left:11091;top:14399;width:2;height:430" coordorigin="11091,14399" coordsize="0,430" path="m11091,14399r,430e" filled="f" strokecolor="white" strokeweight=".05433mm">
              <v:path arrowok="t"/>
            </v:shape>
          </v:group>
          <v:group id="_x0000_s3782" style="position:absolute;left:11098;top:14394;width:2;height:435" coordorigin="11098,14394" coordsize="2,435">
            <v:shape id="_x0000_s3783" style="position:absolute;left:11098;top:14394;width:2;height:435" coordorigin="11098,14394" coordsize="0,435" path="m11098,14394r,435e" filled="f" strokecolor="white" strokeweight=".05469mm">
              <v:path arrowok="t"/>
            </v:shape>
          </v:group>
          <v:group id="_x0000_s3784" style="position:absolute;left:11104;top:14388;width:2;height:441" coordorigin="11104,14388" coordsize="2,441">
            <v:shape id="_x0000_s3785" style="position:absolute;left:11104;top:14388;width:2;height:441" coordorigin="11104,14388" coordsize="0,441" path="m11104,14388r,441e" filled="f" strokecolor="white" strokeweight=".05433mm">
              <v:path arrowok="t"/>
            </v:shape>
          </v:group>
          <v:group id="_x0000_s3786" style="position:absolute;left:11110;top:14383;width:2;height:446" coordorigin="11110,14383" coordsize="2,446">
            <v:shape id="_x0000_s3787" style="position:absolute;left:11110;top:14383;width:2;height:446" coordorigin="11110,14383" coordsize="0,446" path="m11110,14383r,446e" filled="f" strokecolor="white" strokeweight=".05469mm">
              <v:path arrowok="t"/>
            </v:shape>
          </v:group>
          <v:group id="_x0000_s3788" style="position:absolute;left:11116;top:14378;width:2;height:452" coordorigin="11116,14378" coordsize="2,452">
            <v:shape id="_x0000_s3789" style="position:absolute;left:11116;top:14378;width:2;height:452" coordorigin="11116,14378" coordsize="0,452" path="m11116,14378r,451e" filled="f" strokecolor="white" strokeweight=".05503mm">
              <v:path arrowok="t"/>
            </v:shape>
          </v:group>
          <v:group id="_x0000_s3790" style="position:absolute;left:11122;top:14372;width:2;height:457" coordorigin="11122,14372" coordsize="2,457">
            <v:shape id="_x0000_s3791" style="position:absolute;left:11122;top:14372;width:2;height:457" coordorigin="11122,14372" coordsize="0,457" path="m11122,14372r,457e" filled="f" strokecolor="white" strokeweight=".05469mm">
              <v:path arrowok="t"/>
            </v:shape>
          </v:group>
          <v:group id="_x0000_s3792" style="position:absolute;left:11128;top:14367;width:2;height:462" coordorigin="11128,14367" coordsize="2,462">
            <v:shape id="_x0000_s3793" style="position:absolute;left:11128;top:14367;width:2;height:462" coordorigin="11128,14367" coordsize="0,462" path="m11128,14367r,462e" filled="f" strokecolor="white" strokeweight=".05433mm">
              <v:path arrowok="t"/>
            </v:shape>
          </v:group>
          <v:group id="_x0000_s3794" style="position:absolute;left:11134;top:14361;width:2;height:468" coordorigin="11134,14361" coordsize="2,468">
            <v:shape id="_x0000_s3795" style="position:absolute;left:11134;top:14361;width:2;height:468" coordorigin="11134,14361" coordsize="0,468" path="m11134,14361r,468e" filled="f" strokecolor="white" strokeweight=".05469mm">
              <v:path arrowok="t"/>
            </v:shape>
          </v:group>
          <v:group id="_x0000_s3796" style="position:absolute;left:11140;top:14356;width:2;height:473" coordorigin="11140,14356" coordsize="2,473">
            <v:shape id="_x0000_s3797" style="position:absolute;left:11140;top:14356;width:2;height:473" coordorigin="11140,14356" coordsize="0,473" path="m11140,14356r,473e" filled="f" strokecolor="white" strokeweight=".05433mm">
              <v:path arrowok="t"/>
            </v:shape>
          </v:group>
          <v:group id="_x0000_s3798" style="position:absolute;left:11146;top:14350;width:2;height:479" coordorigin="11146,14350" coordsize="2,479">
            <v:shape id="_x0000_s3799" style="position:absolute;left:11146;top:14350;width:2;height:479" coordorigin="11146,14350" coordsize="0,479" path="m11146,14350r,479e" filled="f" strokecolor="white" strokeweight=".05469mm">
              <v:path arrowok="t"/>
            </v:shape>
          </v:group>
          <v:group id="_x0000_s3800" style="position:absolute;left:11153;top:14345;width:2;height:484" coordorigin="11153,14345" coordsize="2,484">
            <v:shape id="_x0000_s3801" style="position:absolute;left:11153;top:14345;width:2;height:484" coordorigin="11153,14345" coordsize="0,484" path="m11153,14345r,484e" filled="f" strokecolor="white" strokeweight=".05469mm">
              <v:path arrowok="t"/>
            </v:shape>
          </v:group>
          <v:group id="_x0000_s3802" style="position:absolute;left:11159;top:14340;width:2;height:490" coordorigin="11159,14340" coordsize="2,490">
            <v:shape id="_x0000_s3803" style="position:absolute;left:11159;top:14340;width:2;height:490" coordorigin="11159,14340" coordsize="0,490" path="m11159,14340r,489e" filled="f" strokecolor="white" strokeweight=".05539mm">
              <v:path arrowok="t"/>
            </v:shape>
          </v:group>
          <v:group id="_x0000_s3804" style="position:absolute;left:11165;top:14334;width:2;height:495" coordorigin="11165,14334" coordsize="2,495">
            <v:shape id="_x0000_s3805" style="position:absolute;left:11165;top:14334;width:2;height:495" coordorigin="11165,14334" coordsize="0,495" path="m11165,14334r,495e" filled="f" strokecolor="white" strokeweight=".05433mm">
              <v:path arrowok="t"/>
            </v:shape>
          </v:group>
          <v:group id="_x0000_s3806" style="position:absolute;left:11171;top:14329;width:2;height:500" coordorigin="11171,14329" coordsize="2,500">
            <v:shape id="_x0000_s3807" style="position:absolute;left:11171;top:14329;width:2;height:500" coordorigin="11171,14329" coordsize="0,500" path="m11171,14329r,500e" filled="f" strokecolor="white" strokeweight=".05469mm">
              <v:path arrowok="t"/>
            </v:shape>
          </v:group>
          <v:group id="_x0000_s3808" style="position:absolute;left:11177;top:14323;width:2;height:506" coordorigin="11177,14323" coordsize="2,506">
            <v:shape id="_x0000_s3809" style="position:absolute;left:11177;top:14323;width:2;height:506" coordorigin="11177,14323" coordsize="0,506" path="m11177,14323r,506e" filled="f" strokecolor="white" strokeweight=".05433mm">
              <v:path arrowok="t"/>
            </v:shape>
          </v:group>
          <v:group id="_x0000_s3810" style="position:absolute;left:11183;top:14318;width:2;height:511" coordorigin="11183,14318" coordsize="2,511">
            <v:shape id="_x0000_s3811" style="position:absolute;left:11183;top:14318;width:2;height:511" coordorigin="11183,14318" coordsize="0,511" path="m11183,14318r,511e" filled="f" strokecolor="white" strokeweight=".05469mm">
              <v:path arrowok="t"/>
            </v:shape>
          </v:group>
          <v:group id="_x0000_s3812" style="position:absolute;left:11189;top:14313;width:2;height:517" coordorigin="11189,14313" coordsize="2,517">
            <v:shape id="_x0000_s3813" style="position:absolute;left:11189;top:14313;width:2;height:517" coordorigin="11189,14313" coordsize="0,517" path="m11189,14313r,516e" filled="f" strokecolor="white" strokeweight=".05469mm">
              <v:path arrowok="t"/>
            </v:shape>
          </v:group>
          <v:group id="_x0000_s3814" style="position:absolute;left:11195;top:14307;width:2;height:522" coordorigin="11195,14307" coordsize="2,522">
            <v:shape id="_x0000_s3815" style="position:absolute;left:11195;top:14307;width:2;height:522" coordorigin="11195,14307" coordsize="0,522" path="m11195,14307r,522e" filled="f" strokecolor="white" strokeweight=".05539mm">
              <v:path arrowok="t"/>
            </v:shape>
          </v:group>
          <v:group id="_x0000_s3816" style="position:absolute;left:11202;top:14302;width:2;height:527" coordorigin="11202,14302" coordsize="2,527">
            <v:shape id="_x0000_s3817" style="position:absolute;left:11202;top:14302;width:2;height:527" coordorigin="11202,14302" coordsize="0,527" path="m11202,14302r,527e" filled="f" strokecolor="white" strokeweight=".05433mm">
              <v:path arrowok="t"/>
            </v:shape>
          </v:group>
          <v:group id="_x0000_s3818" style="position:absolute;left:11208;top:14296;width:2;height:533" coordorigin="11208,14296" coordsize="2,533">
            <v:shape id="_x0000_s3819" style="position:absolute;left:11208;top:14296;width:2;height:533" coordorigin="11208,14296" coordsize="0,533" path="m11208,14296r,533e" filled="f" strokecolor="white" strokeweight=".05469mm">
              <v:path arrowok="t"/>
            </v:shape>
          </v:group>
          <v:group id="_x0000_s3820" style="position:absolute;left:11214;top:14291;width:2;height:538" coordorigin="11214,14291" coordsize="2,538">
            <v:shape id="_x0000_s3821" style="position:absolute;left:11214;top:14291;width:2;height:538" coordorigin="11214,14291" coordsize="0,538" path="m11214,14291r,538e" filled="f" strokecolor="white" strokeweight=".05433mm">
              <v:path arrowok="t"/>
            </v:shape>
          </v:group>
          <v:group id="_x0000_s3822" style="position:absolute;left:11220;top:14285;width:2;height:544" coordorigin="11220,14285" coordsize="2,544">
            <v:shape id="_x0000_s3823" style="position:absolute;left:11220;top:14285;width:2;height:544" coordorigin="11220,14285" coordsize="0,544" path="m11220,14285r,544e" filled="f" strokecolor="white" strokeweight=".15pt">
              <v:path arrowok="t"/>
            </v:shape>
            <v:shape id="_x0000_s3824" type="#_x0000_t75" style="position:absolute;left:10959;top:13975;width:309;height:503">
              <v:imagedata r:id="rId30" o:title=""/>
            </v:shape>
          </v:group>
          <v:group id="_x0000_s3825" style="position:absolute;left:10656;top:14270;width:913;height:911" coordorigin="10656,14270" coordsize="913,911">
            <v:shape id="_x0000_s3826" style="position:absolute;left:10656;top:14270;width:913;height:911" coordorigin="10656,14270" coordsize="913,911" path="m11113,14270r-74,6l10969,14293r-66,28l10843,14358r-53,46l10744,14457r-37,59l10680,14581r-18,70l10656,14725r6,74l10680,14869r27,65l10744,14994r46,53l10843,15092r60,37l10969,15157r70,17l11113,15180r29,-2l11113,15178r-74,-6l10969,15155r-65,-28l10845,15091r-53,-46l10746,14993r-37,-60l10682,14868r-17,-69l10659,14725r6,-73l10682,14582r27,-65l10746,14458r46,-53l10845,14360r59,-37l10969,14296r70,-18l11113,14272r29,l11113,14270xe" fillcolor="#58595b" stroked="f">
              <v:path arrowok="t"/>
            </v:shape>
            <v:shape id="_x0000_s3827" style="position:absolute;left:10656;top:14270;width:913;height:911" coordorigin="10656,14270" coordsize="913,911" path="m11142,14272r-29,l11186,14278r70,18l11321,14323r60,37l11434,14405r45,53l11516,14517r28,65l11561,14652r6,73l11561,14799r-17,69l11516,14933r-37,60l11434,15045r-53,46l11321,15127r-65,28l11186,15172r-73,6l11142,15178r115,-21l11322,15129r60,-37l11435,15047r46,-53l11518,14934r28,-65l11563,14799r6,-74l11563,14651r-17,-70l11518,14516r-37,-59l11435,14404r-53,-46l11322,14321r-65,-28l11187,14276r-45,-4xe" fillcolor="#58595b" stroked="f">
              <v:path arrowok="t"/>
            </v:shape>
          </v:group>
          <v:group id="_x0000_s3828" style="position:absolute;left:10656;top:14270;width:913;height:911" coordorigin="10656,14270" coordsize="913,911">
            <v:shape id="_x0000_s3829" style="position:absolute;left:10656;top:14270;width:913;height:911" coordorigin="10656,14270" coordsize="913,911" path="m11113,14270r-74,6l10969,14293r-66,28l10843,14358r-53,46l10744,14457r-37,59l10680,14582r-18,69l10656,14725r6,74l10680,14869r27,65l10744,14994r46,53l10843,15092r60,37l10969,15157r70,17l11113,15180r30,-2l11113,15178r-74,-6l10969,15155r-65,-28l10845,15091r-53,-46l10746,14993r-37,-60l10682,14868r-17,-69l10659,14725r6,-73l10682,14582r27,-65l10746,14458r46,-53l10845,14360r59,-37l10969,14296r70,-18l11113,14273r30,l11113,14270xe" fillcolor="#58595b" stroked="f">
              <v:path arrowok="t"/>
            </v:shape>
            <v:shape id="_x0000_s3830" style="position:absolute;left:10656;top:14270;width:913;height:911" coordorigin="10656,14270" coordsize="913,911" path="m11143,14273r-30,l11186,14278r70,18l11321,14323r60,37l11434,14405r45,53l11516,14517r28,65l11561,14652r6,73l11561,14799r-17,69l11516,14933r-37,60l11434,15045r-53,46l11321,15127r-65,28l11186,15172r-73,6l11143,15178r114,-21l11322,15129r60,-37l11435,15047r46,-53l11518,14934r28,-65l11563,14799r6,-74l11563,14651r-17,-69l11518,14516r-37,-59l11435,14404r-53,-46l11322,14321r-65,-28l11187,14276r-44,-3xe" fillcolor="#58595b" stroked="f">
              <v:path arrowok="t"/>
            </v:shape>
          </v:group>
          <v:group id="_x0000_s3831" style="position:absolute;left:11519;top:14944;width:39;height:9" coordorigin="11519,14944" coordsize="39,9">
            <v:shape id="_x0000_s3832" style="position:absolute;left:11519;top:14944;width:39;height:9" coordorigin="11519,14944" coordsize="39,9" path="m11557,14944r-33,l11522,14948r-3,5l11553,14953r4,-9xe" fillcolor="#5e878d" stroked="f">
              <v:path arrowok="t"/>
            </v:shape>
          </v:group>
          <v:group id="_x0000_s3833" style="position:absolute;left:11562;top:14835;width:34;height:9" coordorigin="11562,14835" coordsize="34,9">
            <v:shape id="_x0000_s3834" style="position:absolute;left:11562;top:14835;width:34;height:9" coordorigin="11562,14835" coordsize="34,9" path="m11596,14835r-32,l11562,14844r31,l11596,14835xe" fillcolor="#5e878d" stroked="f">
              <v:path arrowok="t"/>
            </v:shape>
          </v:group>
          <v:group id="_x0000_s3835" style="position:absolute;left:11577;top:14748;width:30;height:2" coordorigin="11577,14748" coordsize="30,2">
            <v:shape id="_x0000_s3836" style="position:absolute;left:11577;top:14748;width:30;height:2" coordorigin="11577,14748" coordsize="30,0" path="m11577,14748r29,e" filled="f" strokecolor="#5e878d" strokeweight=".15806mm">
              <v:path arrowok="t"/>
            </v:shape>
          </v:group>
          <v:group id="_x0000_s3837" style="position:absolute;left:11573;top:14653;width:27;height:9" coordorigin="11573,14653" coordsize="27,9">
            <v:shape id="_x0000_s3838" style="position:absolute;left:11573;top:14653;width:27;height:9" coordorigin="11573,14653" coordsize="27,9" path="m11597,14653r-24,l11574,14662r25,l11597,14653xe" fillcolor="#5e878d" stroked="f">
              <v:path arrowok="t"/>
            </v:shape>
          </v:group>
          <v:group id="_x0000_s3839" style="position:absolute;left:11513;top:14489;width:21;height:9" coordorigin="11513,14489" coordsize="21,9">
            <v:shape id="_x0000_s3840" style="position:absolute;left:11513;top:14489;width:21;height:9" coordorigin="11513,14489" coordsize="21,9" path="m11528,14489r-15,l11519,14498r15,l11528,14489xe" fillcolor="#5e878d" stroked="f">
              <v:path arrowok="t"/>
            </v:shape>
          </v:group>
          <v:group id="_x0000_s3841" style="position:absolute;left:11476;top:14434;width:18;height:9" coordorigin="11476,14434" coordsize="18,9">
            <v:shape id="_x0000_s3842" style="position:absolute;left:11476;top:14434;width:18;height:9" coordorigin="11476,14434" coordsize="18,9" path="m11485,14434r-9,l11478,14437r5,6l11493,14443r-8,-9xe" fillcolor="#5e878d" stroked="f">
              <v:path arrowok="t"/>
            </v:shape>
          </v:group>
          <v:group id="_x0000_s3843" style="position:absolute;left:11552;top:14871;width:34;height:9" coordorigin="11552,14871" coordsize="34,9">
            <v:shape id="_x0000_s3844" style="position:absolute;left:11552;top:14871;width:34;height:9" coordorigin="11552,14871" coordsize="34,9" path="m11586,14871r-31,l11553,14879r-1,1l11584,14880r2,-9xe" fillcolor="#5e878d" stroked="f">
              <v:path arrowok="t"/>
            </v:shape>
          </v:group>
          <v:group id="_x0000_s3845" style="position:absolute;left:11576;top:14694;width:27;height:2" coordorigin="11576,14694" coordsize="27,2">
            <v:shape id="_x0000_s3846" style="position:absolute;left:11576;top:14694;width:27;height:2" coordorigin="11576,14694" coordsize="27,0" path="m11576,14694r27,e" filled="f" strokecolor="#5e878d" strokeweight=".15806mm">
              <v:path arrowok="t"/>
            </v:shape>
          </v:group>
          <v:group id="_x0000_s3847" style="position:absolute;left:11555;top:14580;width:26;height:9" coordorigin="11555,14580" coordsize="26,9">
            <v:shape id="_x0000_s3848" style="position:absolute;left:11555;top:14580;width:26;height:9" coordorigin="11555,14580" coordsize="26,9" path="m11576,14580r-21,l11557,14589r23,l11576,14580xe" fillcolor="#5e878d" stroked="f">
              <v:path arrowok="t"/>
            </v:shape>
          </v:group>
          <v:group id="_x0000_s3849" style="position:absolute;left:11532;top:14525;width:24;height:9" coordorigin="11532,14525" coordsize="24,9">
            <v:shape id="_x0000_s3850" style="position:absolute;left:11532;top:14525;width:24;height:9" coordorigin="11532,14525" coordsize="24,9" path="m11551,14525r-19,l11536,14534r19,l11551,14525xe" fillcolor="#5e878d" stroked="f">
              <v:path arrowok="t"/>
            </v:shape>
          </v:group>
          <v:group id="_x0000_s3851" style="position:absolute;left:11442;top:14398;width:18;height:9" coordorigin="11442,14398" coordsize="18,9">
            <v:shape id="_x0000_s3852" style="position:absolute;left:11442;top:14398;width:18;height:9" coordorigin="11442,14398" coordsize="18,9" path="m11449,14398r-7,l11450,14407r9,l11457,14404r-8,-6xe" fillcolor="#5e878d" stroked="f">
              <v:path arrowok="t"/>
            </v:shape>
          </v:group>
          <v:group id="_x0000_s3853" style="position:absolute;left:11408;top:14366;width:6;height:5" coordorigin="11408,14366" coordsize="6,5">
            <v:shape id="_x0000_s3854" style="position:absolute;left:11408;top:14366;width:6;height:5" coordorigin="11408,14366" coordsize="6,5" path="m11408,14366r5,4l11414,14370r-6,-4xe" fillcolor="#5e878d" stroked="f">
              <v:path arrowok="t"/>
            </v:shape>
          </v:group>
          <v:group id="_x0000_s3855" style="position:absolute;left:11424;top:14380;width:14;height:9" coordorigin="11424,14380" coordsize="14,9">
            <v:shape id="_x0000_s3856" style="position:absolute;left:11424;top:14380;width:14;height:9" coordorigin="11424,14380" coordsize="14,9" path="m11427,14380r-3,l11427,14382r6,7l11438,14389r-5,-4l11427,14380xe" fillcolor="#5e878d" stroked="f">
              <v:path arrowok="t"/>
            </v:shape>
          </v:group>
          <v:group id="_x0000_s3857" style="position:absolute;left:11495;top:14981;width:42;height:9" coordorigin="11495,14981" coordsize="42,9">
            <v:shape id="_x0000_s3858" style="position:absolute;left:11495;top:14981;width:42;height:9" coordorigin="11495,14981" coordsize="42,9" path="m11537,14981r-36,l11495,14989r36,l11537,14981xe" fillcolor="#5e878d" stroked="f">
              <v:path arrowok="t"/>
            </v:shape>
          </v:group>
          <v:group id="_x0000_s3859" style="position:absolute;left:11544;top:14889;width:38;height:9" coordorigin="11544,14889" coordsize="38,9">
            <v:shape id="_x0000_s3860" style="position:absolute;left:11544;top:14889;width:38;height:9" coordorigin="11544,14889" coordsize="38,9" path="m11581,14889r-33,l11544,14898r34,l11581,14891r,-2xe" fillcolor="#5e878d" stroked="f">
              <v:path arrowok="t"/>
            </v:shape>
          </v:group>
          <v:group id="_x0000_s3861" style="position:absolute;left:11574;top:14785;width:30;height:2" coordorigin="11574,14785" coordsize="30,2">
            <v:shape id="_x0000_s3862" style="position:absolute;left:11574;top:14785;width:30;height:2" coordorigin="11574,14785" coordsize="30,0" path="m11574,14785r29,e" filled="f" strokecolor="#5e878d" strokeweight=".15806mm">
              <v:path arrowok="t"/>
            </v:shape>
          </v:group>
          <v:group id="_x0000_s3863" style="position:absolute;left:11578;top:14712;width:27;height:2" coordorigin="11578,14712" coordsize="27,2">
            <v:shape id="_x0000_s3864" style="position:absolute;left:11578;top:14712;width:27;height:2" coordorigin="11578,14712" coordsize="27,0" path="m11578,14712r26,e" filled="f" strokecolor="#5e878d" strokeweight=".15806mm">
              <v:path arrowok="t"/>
            </v:shape>
          </v:group>
          <v:group id="_x0000_s3865" style="position:absolute;left:11560;top:14598;width:26;height:9" coordorigin="11560,14598" coordsize="26,9">
            <v:shape id="_x0000_s3866" style="position:absolute;left:11560;top:14598;width:26;height:9" coordorigin="11560,14598" coordsize="26,9" path="m11583,14598r-23,l11562,14607r23,l11583,14598xe" fillcolor="#5e878d" stroked="f">
              <v:path arrowok="t"/>
            </v:shape>
          </v:group>
          <v:group id="_x0000_s3867" style="position:absolute;left:11540;top:14543;width:24;height:9" coordorigin="11540,14543" coordsize="24,9">
            <v:shape id="_x0000_s3868" style="position:absolute;left:11540;top:14543;width:24;height:9" coordorigin="11540,14543" coordsize="24,9" path="m11560,14543r-20,l11544,14552r20,l11560,14543xe" fillcolor="#5e878d" stroked="f">
              <v:path arrowok="t"/>
            </v:shape>
          </v:group>
          <v:group id="_x0000_s3869" style="position:absolute;left:11501;top:14471;width:21;height:9" coordorigin="11501,14471" coordsize="21,9">
            <v:shape id="_x0000_s3870" style="position:absolute;left:11501;top:14471;width:21;height:9" coordorigin="11501,14471" coordsize="21,9" path="m11516,14471r-15,l11507,14480r15,l11516,14471xe" fillcolor="#5e878d" stroked="f">
              <v:path arrowok="t"/>
            </v:shape>
          </v:group>
          <v:group id="_x0000_s3871" style="position:absolute;left:11507;top:14962;width:42;height:9" coordorigin="11507,14962" coordsize="42,9">
            <v:shape id="_x0000_s3872" style="position:absolute;left:11507;top:14962;width:42;height:9" coordorigin="11507,14962" coordsize="42,9" path="m11549,14962r-36,l11507,14971r36,l11549,14962xe" fillcolor="#5e878d" stroked="f">
              <v:path arrowok="t"/>
            </v:shape>
          </v:group>
          <v:group id="_x0000_s3873" style="position:absolute;left:11557;top:14853;width:34;height:9" coordorigin="11557,14853" coordsize="34,9">
            <v:shape id="_x0000_s3874" style="position:absolute;left:11557;top:14853;width:34;height:9" coordorigin="11557,14853" coordsize="34,9" path="m11591,14853r-31,l11557,14862r32,l11591,14853xe" fillcolor="#5e878d" stroked="f">
              <v:path arrowok="t"/>
            </v:shape>
          </v:group>
          <v:group id="_x0000_s3875" style="position:absolute;left:11575;top:14766;width:30;height:2" coordorigin="11575,14766" coordsize="30,2">
            <v:shape id="_x0000_s3876" style="position:absolute;left:11575;top:14766;width:30;height:2" coordorigin="11575,14766" coordsize="30,0" path="m11575,14766r30,e" filled="f" strokecolor="#5e878d" strokeweight=".15806mm">
              <v:path arrowok="t"/>
            </v:shape>
          </v:group>
          <v:group id="_x0000_s3877" style="position:absolute;left:11574;top:14675;width:27;height:2" coordorigin="11574,14675" coordsize="27,2">
            <v:shape id="_x0000_s3878" style="position:absolute;left:11574;top:14675;width:27;height:2" coordorigin="11574,14675" coordsize="27,0" path="m11574,14675r27,e" filled="f" strokecolor="#5e878d" strokeweight=".15806mm">
              <v:path arrowok="t"/>
            </v:shape>
          </v:group>
          <v:group id="_x0000_s3879" style="position:absolute;left:11524;top:14507;width:23;height:9" coordorigin="11524,14507" coordsize="23,9">
            <v:shape id="_x0000_s3880" style="position:absolute;left:11524;top:14507;width:23;height:9" coordorigin="11524,14507" coordsize="23,9" path="m11540,14507r-16,l11528,14516r18,l11540,14507xe" fillcolor="#5e878d" stroked="f">
              <v:path arrowok="t"/>
            </v:shape>
          </v:group>
          <v:group id="_x0000_s3881" style="position:absolute;left:11489;top:14452;width:21;height:9" coordorigin="11489,14452" coordsize="21,9">
            <v:shape id="_x0000_s3882" style="position:absolute;left:11489;top:14452;width:21;height:9" coordorigin="11489,14452" coordsize="21,9" path="m11502,14452r-13,l11495,14461r15,l11508,14459r-6,-7xe" fillcolor="#5e878d" stroked="f">
              <v:path arrowok="t"/>
            </v:shape>
          </v:group>
          <v:group id="_x0000_s3883" style="position:absolute;left:11536;top:14908;width:38;height:9" coordorigin="11536,14908" coordsize="38,9">
            <v:shape id="_x0000_s3884" style="position:absolute;left:11536;top:14908;width:38;height:9" coordorigin="11536,14908" coordsize="38,9" path="m11574,14908r-34,l11536,14917r34,l11574,14908xe" fillcolor="#5e878d" stroked="f">
              <v:path arrowok="t"/>
            </v:shape>
          </v:group>
          <v:group id="_x0000_s3885" style="position:absolute;left:11571;top:14798;width:31;height:9" coordorigin="11571,14798" coordsize="31,9">
            <v:shape id="_x0000_s3886" style="position:absolute;left:11571;top:14798;width:31;height:9" coordorigin="11571,14798" coordsize="31,9" path="m11602,14798r-29,l11572,14804r-1,3l11601,14807r1,-9xe" fillcolor="#5e878d" stroked="f">
              <v:path arrowok="t"/>
            </v:shape>
          </v:group>
          <v:group id="_x0000_s3887" style="position:absolute;left:11565;top:14616;width:26;height:9" coordorigin="11565,14616" coordsize="26,9">
            <v:shape id="_x0000_s3888" style="position:absolute;left:11565;top:14616;width:26;height:9" coordorigin="11565,14616" coordsize="26,9" path="m11587,14616r-22,l11567,14625r23,l11587,14616xe" fillcolor="#5e878d" stroked="f">
              <v:path arrowok="t"/>
            </v:shape>
          </v:group>
          <v:group id="_x0000_s3889" style="position:absolute;left:11549;top:14562;width:24;height:9" coordorigin="11549,14562" coordsize="24,9">
            <v:shape id="_x0000_s3890" style="position:absolute;left:11549;top:14562;width:24;height:9" coordorigin="11549,14562" coordsize="24,9" path="m11568,14562r-19,l11552,14570r1,1l11572,14571r-4,-9xe" fillcolor="#5e878d" stroked="f">
              <v:path arrowok="t"/>
            </v:shape>
          </v:group>
          <v:group id="_x0000_s3891" style="position:absolute;left:11459;top:14416;width:18;height:9" coordorigin="11459,14416" coordsize="18,9">
            <v:shape id="_x0000_s3892" style="position:absolute;left:11459;top:14416;width:18;height:9" coordorigin="11459,14416" coordsize="18,9" path="m11468,14416r-9,l11467,14425r9,l11468,14416xe" fillcolor="#5e878d" stroked="f">
              <v:path arrowok="t"/>
            </v:shape>
          </v:group>
          <v:group id="_x0000_s3893" style="position:absolute;left:11483;top:14999;width:42;height:9" coordorigin="11483,14999" coordsize="42,9">
            <v:shape id="_x0000_s3894" style="position:absolute;left:11483;top:14999;width:42;height:9" coordorigin="11483,14999" coordsize="42,9" path="m11525,14999r-36,l11483,15008r36,l11525,14999xe" fillcolor="#5e878d" stroked="f">
              <v:path arrowok="t"/>
            </v:shape>
          </v:group>
          <v:group id="_x0000_s3895" style="position:absolute;left:11528;top:14926;width:38;height:9" coordorigin="11528,14926" coordsize="38,9">
            <v:shape id="_x0000_s3896" style="position:absolute;left:11528;top:14926;width:38;height:9" coordorigin="11528,14926" coordsize="38,9" path="m11565,14926r-33,l11528,14935r33,l11565,14926xe" fillcolor="#5e878d" stroked="f">
              <v:path arrowok="t"/>
            </v:shape>
          </v:group>
          <v:group id="_x0000_s3897" style="position:absolute;left:11567;top:14817;width:34;height:9" coordorigin="11567,14817" coordsize="34,9">
            <v:shape id="_x0000_s3898" style="position:absolute;left:11567;top:14817;width:34;height:9" coordorigin="11567,14817" coordsize="34,9" path="m11600,14817r-31,l11567,14826r31,l11600,14818r,-1xe" fillcolor="#5e878d" stroked="f">
              <v:path arrowok="t"/>
            </v:shape>
          </v:group>
          <v:group id="_x0000_s3899" style="position:absolute;left:11578;top:14730;width:28;height:2" coordorigin="11578,14730" coordsize="28,2">
            <v:shape id="_x0000_s3900" style="position:absolute;left:11578;top:14730;width:28;height:2" coordorigin="11578,14730" coordsize="28,0" path="m11578,14730r28,e" filled="f" strokecolor="#5e878d" strokeweight=".15806mm">
              <v:path arrowok="t"/>
            </v:shape>
          </v:group>
          <v:group id="_x0000_s3901" style="position:absolute;left:11569;top:14635;width:26;height:9" coordorigin="11569,14635" coordsize="26,9">
            <v:shape id="_x0000_s3902" style="position:absolute;left:11569;top:14635;width:26;height:9" coordorigin="11569,14635" coordsize="26,9" path="m11592,14635r-23,l11572,14643r23,l11592,14635xe" fillcolor="#5e878d" stroked="f">
              <v:path arrowok="t"/>
            </v:shape>
          </v:group>
          <v:group id="_x0000_s3903" style="position:absolute;left:11329;top:15126;width:65;height:9" coordorigin="11329,15126" coordsize="65,9">
            <v:shape id="_x0000_s3904" style="position:absolute;left:11329;top:15126;width:65;height:9" coordorigin="11329,15126" coordsize="65,9" path="m11394,15126r-48,l11329,15135r47,l11394,15126xe" fillcolor="#5e878d" stroked="f">
              <v:path arrowok="t"/>
            </v:shape>
          </v:group>
          <v:group id="_x0000_s3905" style="position:absolute;left:11450;top:15035;width:47;height:9" coordorigin="11450,15035" coordsize="47,9">
            <v:shape id="_x0000_s3906" style="position:absolute;left:11450;top:15035;width:47;height:9" coordorigin="11450,15035" coordsize="47,9" path="m11497,15035r-39,l11450,15044r39,l11497,15035xe" fillcolor="#5e878d" stroked="f">
              <v:path arrowok="t"/>
            </v:shape>
          </v:group>
          <v:group id="_x0000_s3907" style="position:absolute;left:11519;top:14944;width:39;height:9" coordorigin="11519,14944" coordsize="39,9">
            <v:shape id="_x0000_s3908" style="position:absolute;left:11519;top:14944;width:39;height:9" coordorigin="11519,14944" coordsize="39,9" path="m11557,14944r-33,l11522,14948r-3,5l11553,14953r4,-9xe" fillcolor="#5e878d" stroked="f">
              <v:path arrowok="t"/>
            </v:shape>
          </v:group>
          <v:group id="_x0000_s3909" style="position:absolute;left:11574;top:14785;width:30;height:2" coordorigin="11574,14785" coordsize="30,2">
            <v:shape id="_x0000_s3910" style="position:absolute;left:11574;top:14785;width:30;height:2" coordorigin="11574,14785" coordsize="30,0" path="m11574,14785r29,e" filled="f" strokecolor="#5e878d" strokeweight=".15806mm">
              <v:path arrowok="t"/>
            </v:shape>
          </v:group>
          <v:group id="_x0000_s3911" style="position:absolute;left:11578;top:14730;width:28;height:2" coordorigin="11578,14730" coordsize="28,2">
            <v:shape id="_x0000_s3912" style="position:absolute;left:11578;top:14730;width:28;height:2" coordorigin="11578,14730" coordsize="28,0" path="m11578,14730r28,e" filled="f" strokecolor="#5e878d" strokeweight=".15806mm">
              <v:path arrowok="t"/>
            </v:shape>
          </v:group>
          <v:group id="_x0000_s3913" style="position:absolute;left:11237;top:15162;width:86;height:9" coordorigin="11237,15162" coordsize="86,9">
            <v:shape id="_x0000_s3914" style="position:absolute;left:11237;top:15162;width:86;height:9" coordorigin="11237,15162" coordsize="86,9" path="m11323,15162r-55,l11237,15171r57,l11320,15164r3,-2xe" fillcolor="#5e878d" stroked="f">
              <v:path arrowok="t"/>
            </v:shape>
          </v:group>
          <v:group id="_x0000_s3915" style="position:absolute;left:11495;top:14980;width:42;height:9" coordorigin="11495,14980" coordsize="42,9">
            <v:shape id="_x0000_s3916" style="position:absolute;left:11495;top:14980;width:42;height:9" coordorigin="11495,14980" coordsize="42,9" path="m11537,14980r-36,l11495,14989r36,l11537,14980xe" fillcolor="#5e878d" stroked="f">
              <v:path arrowok="t"/>
            </v:shape>
          </v:group>
          <v:group id="_x0000_s3917" style="position:absolute;left:11552;top:14871;width:34;height:9" coordorigin="11552,14871" coordsize="34,9">
            <v:shape id="_x0000_s3918" style="position:absolute;left:11552;top:14871;width:34;height:9" coordorigin="11552,14871" coordsize="34,9" path="m11586,14871r-31,l11553,14879r-1,1l11584,14880r2,-9xe" fillcolor="#5e878d" stroked="f">
              <v:path arrowok="t"/>
            </v:shape>
          </v:group>
          <v:group id="_x0000_s3919" style="position:absolute;left:11567;top:14816;width:34;height:9" coordorigin="11567,14816" coordsize="34,9">
            <v:shape id="_x0000_s3920" style="position:absolute;left:11567;top:14816;width:34;height:9" coordorigin="11567,14816" coordsize="34,9" path="m11600,14816r-31,l11567,14825r31,l11600,14818r,-2xe" fillcolor="#5e878d" stroked="f">
              <v:path arrowok="t"/>
            </v:shape>
          </v:group>
          <v:group id="_x0000_s3921" style="position:absolute;left:11576;top:14693;width:27;height:2" coordorigin="11576,14693" coordsize="27,2">
            <v:shape id="_x0000_s3922" style="position:absolute;left:11576;top:14693;width:27;height:2" coordorigin="11576,14693" coordsize="27,0" path="m11576,14693r27,e" filled="f" strokecolor="#5e878d" strokeweight=".15806mm">
              <v:path arrowok="t"/>
            </v:shape>
          </v:group>
          <v:group id="_x0000_s3923" style="position:absolute;left:11573;top:14653;width:27;height:9" coordorigin="11573,14653" coordsize="27,9">
            <v:shape id="_x0000_s3924" style="position:absolute;left:11573;top:14653;width:27;height:9" coordorigin="11573,14653" coordsize="27,9" path="m11597,14653r-24,l11574,14662r25,l11597,14653xe" fillcolor="#5e878d" stroked="f">
              <v:path arrowok="t"/>
            </v:shape>
          </v:group>
          <v:group id="_x0000_s3925" style="position:absolute;left:11574;top:14675;width:27;height:2" coordorigin="11574,14675" coordsize="27,2">
            <v:shape id="_x0000_s3926" style="position:absolute;left:11574;top:14675;width:27;height:2" coordorigin="11574,14675" coordsize="27,0" path="m11574,14675r27,e" filled="f" strokecolor="#5e878d" strokeweight=".15806mm">
              <v:path arrowok="t"/>
            </v:shape>
          </v:group>
          <v:group id="_x0000_s3927" style="position:absolute;left:11053;top:15185;width:210;height:2" coordorigin="11053,15185" coordsize="210,2">
            <v:shape id="_x0000_s3928" style="position:absolute;left:11053;top:15185;width:210;height:2" coordorigin="11053,15185" coordsize="210,0" path="m11053,15185r210,e" filled="f" strokecolor="#5e878d" strokeweight=".15806mm">
              <v:path arrowok="t"/>
            </v:shape>
          </v:group>
          <v:group id="_x0000_s3929" style="position:absolute;left:11411;top:15071;width:53;height:9" coordorigin="11411,15071" coordsize="53,9">
            <v:shape id="_x0000_s3930" style="position:absolute;left:11411;top:15071;width:53;height:9" coordorigin="11411,15071" coordsize="53,9" path="m11463,15071r-40,l11411,15080r42,l11461,15075r2,-4xe" fillcolor="#5e878d" stroked="f">
              <v:path arrowok="t"/>
            </v:shape>
          </v:group>
          <v:group id="_x0000_s3931" style="position:absolute;left:11483;top:14999;width:42;height:9" coordorigin="11483,14999" coordsize="42,9">
            <v:shape id="_x0000_s3932" style="position:absolute;left:11483;top:14999;width:42;height:9" coordorigin="11483,14999" coordsize="42,9" path="m11525,14999r-36,l11483,15008r36,l11525,14999xe" fillcolor="#5e878d" stroked="f">
              <v:path arrowok="t"/>
            </v:shape>
          </v:group>
          <v:group id="_x0000_s3933" style="position:absolute;left:11544;top:14889;width:38;height:9" coordorigin="11544,14889" coordsize="38,9">
            <v:shape id="_x0000_s3934" style="position:absolute;left:11544;top:14889;width:38;height:9" coordorigin="11544,14889" coordsize="38,9" path="m11581,14889r-33,l11544,14898r34,l11581,14891r,-2xe" fillcolor="#5e878d" stroked="f">
              <v:path arrowok="t"/>
            </v:shape>
          </v:group>
          <v:group id="_x0000_s3935" style="position:absolute;left:11562;top:14835;width:34;height:9" coordorigin="11562,14835" coordsize="34,9">
            <v:shape id="_x0000_s3936" style="position:absolute;left:11562;top:14835;width:34;height:9" coordorigin="11562,14835" coordsize="34,9" path="m11596,14835r-32,l11562,14844r31,l11596,14835xe" fillcolor="#5e878d" stroked="f">
              <v:path arrowok="t"/>
            </v:shape>
          </v:group>
          <v:group id="_x0000_s3937" style="position:absolute;left:11575;top:14766;width:30;height:2" coordorigin="11575,14766" coordsize="30,2">
            <v:shape id="_x0000_s3938" style="position:absolute;left:11575;top:14766;width:30;height:2" coordorigin="11575,14766" coordsize="30,0" path="m11575,14766r30,e" filled="f" strokecolor="#5e878d" strokeweight=".15806mm">
              <v:path arrowok="t"/>
            </v:shape>
          </v:group>
          <v:group id="_x0000_s3939" style="position:absolute;left:11293;top:15144;width:65;height:9" coordorigin="11293,15144" coordsize="65,9">
            <v:shape id="_x0000_s3940" style="position:absolute;left:11293;top:15144;width:65;height:9" coordorigin="11293,15144" coordsize="65,9" path="m11358,15144r-47,l11293,15153r48,l11358,15144xe" fillcolor="#5e878d" stroked="f">
              <v:path arrowok="t"/>
            </v:shape>
          </v:group>
          <v:group id="_x0000_s3941" style="position:absolute;left:11433;top:15053;width:47;height:9" coordorigin="11433,15053" coordsize="47,9">
            <v:shape id="_x0000_s3942" style="position:absolute;left:11433;top:15053;width:47;height:9" coordorigin="11433,15053" coordsize="47,9" path="m11480,15053r-38,l11433,15062r39,l11480,15053xe" fillcolor="#5e878d" stroked="f">
              <v:path arrowok="t"/>
            </v:shape>
          </v:group>
          <v:group id="_x0000_s3943" style="position:absolute;left:11507;top:14962;width:42;height:9" coordorigin="11507,14962" coordsize="42,9">
            <v:shape id="_x0000_s3944" style="position:absolute;left:11507;top:14962;width:42;height:9" coordorigin="11507,14962" coordsize="42,9" path="m11549,14962r-36,l11507,14971r36,l11549,14962xe" fillcolor="#5e878d" stroked="f">
              <v:path arrowok="t"/>
            </v:shape>
          </v:group>
          <v:group id="_x0000_s3945" style="position:absolute;left:11572;top:14798;width:31;height:9" coordorigin="11572,14798" coordsize="31,9">
            <v:shape id="_x0000_s3946" style="position:absolute;left:11572;top:14798;width:31;height:9" coordorigin="11572,14798" coordsize="31,9" path="m11602,14798r-29,l11572,14804r,3l11601,14807r1,-9xe" fillcolor="#5e878d" stroked="f">
              <v:path arrowok="t"/>
            </v:shape>
          </v:group>
          <v:group id="_x0000_s3947" style="position:absolute;left:11577;top:14748;width:30;height:2" coordorigin="11577,14748" coordsize="30,2">
            <v:shape id="_x0000_s3948" style="position:absolute;left:11577;top:14748;width:30;height:2" coordorigin="11577,14748" coordsize="30,0" path="m11577,14748r29,e" filled="f" strokecolor="#5e878d" strokeweight=".15806mm">
              <v:path arrowok="t"/>
            </v:shape>
          </v:group>
          <v:group id="_x0000_s3949" style="position:absolute;left:11387;top:15090;width:54;height:9" coordorigin="11387,15090" coordsize="54,9">
            <v:shape id="_x0000_s3950" style="position:absolute;left:11387;top:15090;width:54;height:9" coordorigin="11387,15090" coordsize="54,9" path="m11441,15090r-42,l11387,15099r42,l11441,15090xe" fillcolor="#5e878d" stroked="f">
              <v:path arrowok="t"/>
            </v:shape>
          </v:group>
          <v:group id="_x0000_s3951" style="position:absolute;left:11536;top:14908;width:38;height:9" coordorigin="11536,14908" coordsize="38,9">
            <v:shape id="_x0000_s3952" style="position:absolute;left:11536;top:14908;width:38;height:9" coordorigin="11536,14908" coordsize="38,9" path="m11574,14908r-34,l11536,14916r34,l11574,14908xe" fillcolor="#5e878d" stroked="f">
              <v:path arrowok="t"/>
            </v:shape>
          </v:group>
          <v:group id="_x0000_s3953" style="position:absolute;left:11557;top:14853;width:34;height:9" coordorigin="11557,14853" coordsize="34,9">
            <v:shape id="_x0000_s3954" style="position:absolute;left:11557;top:14853;width:34;height:9" coordorigin="11557,14853" coordsize="34,9" path="m11591,14853r-31,l11557,14862r32,l11591,14853xe" fillcolor="#5e878d" stroked="f">
              <v:path arrowok="t"/>
            </v:shape>
          </v:group>
          <v:group id="_x0000_s3955" style="position:absolute;left:11577;top:14712;width:27;height:2" coordorigin="11577,14712" coordsize="27,2">
            <v:shape id="_x0000_s3956" style="position:absolute;left:11577;top:14712;width:27;height:2" coordorigin="11577,14712" coordsize="27,0" path="m11577,14712r27,e" filled="f" strokecolor="#5e878d" strokeweight=".15806mm">
              <v:path arrowok="t"/>
            </v:shape>
          </v:group>
          <v:group id="_x0000_s3957" style="position:absolute;left:11364;top:15108;width:54;height:9" coordorigin="11364,15108" coordsize="54,9">
            <v:shape id="_x0000_s3958" style="position:absolute;left:11364;top:15108;width:54;height:9" coordorigin="11364,15108" coordsize="54,9" path="m11417,15108r-42,l11364,15117r42,l11417,15108xe" fillcolor="#5e878d" stroked="f">
              <v:path arrowok="t"/>
            </v:shape>
          </v:group>
          <v:group id="_x0000_s3959" style="position:absolute;left:11467;top:15017;width:46;height:9" coordorigin="11467,15017" coordsize="46,9">
            <v:shape id="_x0000_s3960" style="position:absolute;left:11467;top:15017;width:46;height:9" coordorigin="11467,15017" coordsize="46,9" path="m11513,15017r-38,l11467,15026r38,l11510,15020r3,-3xe" fillcolor="#5e878d" stroked="f">
              <v:path arrowok="t"/>
            </v:shape>
          </v:group>
          <v:group id="_x0000_s3961" style="position:absolute;left:11528;top:14926;width:38;height:9" coordorigin="11528,14926" coordsize="38,9">
            <v:shape id="_x0000_s3962" style="position:absolute;left:11528;top:14926;width:38;height:9" coordorigin="11528,14926" coordsize="38,9" path="m11566,14926r-34,l11528,14935r34,l11566,14926xe" fillcolor="#5e878d" stroked="f">
              <v:path arrowok="t"/>
            </v:shape>
          </v:group>
          <v:group id="_x0000_s3963" style="position:absolute;left:837;top:14918;width:133;height:59" coordorigin="837,14918" coordsize="133,59">
            <v:shape id="_x0000_s3964" style="position:absolute;left:837;top:14918;width:133;height:59" coordorigin="837,14918" coordsize="133,59" path="m910,14966r8,2l939,14974r9,2l963,14969r-31,l910,14966xe" fillcolor="#5e878d" stroked="f">
              <v:path arrowok="t"/>
            </v:shape>
            <v:shape id="_x0000_s3965" style="position:absolute;left:837;top:14918;width:133;height:59" coordorigin="837,14918" coordsize="133,59" path="m970,14966r-38,3l963,14969r7,-3xe" fillcolor="#5e878d" stroked="f">
              <v:path arrowok="t"/>
            </v:shape>
            <v:shape id="_x0000_s3966" style="position:absolute;left:837;top:14918;width:133;height:59" coordorigin="837,14918" coordsize="133,59" path="m903,14963r3,2l910,14966r-7,-3xe" fillcolor="#5e878d" stroked="f">
              <v:path arrowok="t"/>
            </v:shape>
            <v:shape id="_x0000_s3967" style="position:absolute;left:837;top:14918;width:133;height:59" coordorigin="837,14918" coordsize="133,59" path="m837,14918r58,43l903,14963r-25,-14l837,14918xe" fillcolor="#5e878d" stroked="f">
              <v:path arrowok="t"/>
            </v:shape>
          </v:group>
          <w10:wrap anchorx="page" anchory="page"/>
        </v:group>
      </w:pict>
    </w:r>
    <w:r>
      <w:pict w14:anchorId="25705F1E">
        <v:shapetype id="_x0000_t202" coordsize="21600,21600" o:spt="202" path="m,l,21600r21600,l21600,xe">
          <v:stroke joinstyle="miter"/>
          <v:path gradientshapeok="t" o:connecttype="rect"/>
        </v:shapetype>
        <v:shape id="_x0000_s3968" type="#_x0000_t202" style="position:absolute;margin-left:94.9pt;margin-top:734pt;width:10.75pt;height:12pt;z-index:-251645440;mso-position-horizontal-relative:page;mso-position-vertical-relative:page" filled="f" stroked="f">
          <v:textbox inset="0,0,0,0">
            <w:txbxContent>
              <w:p w14:paraId="3DB51831" w14:textId="77777777" w:rsidR="00920063" w:rsidRDefault="00272096">
                <w:pPr>
                  <w:spacing w:line="222" w:lineRule="exact"/>
                  <w:ind w:left="40"/>
                  <w:rPr>
                    <w:rFonts w:ascii="Lucida Sans" w:eastAsia="Lucida Sans" w:hAnsi="Lucida Sans" w:cs="Lucida Sans"/>
                    <w:sz w:val="20"/>
                    <w:szCs w:val="20"/>
                  </w:rPr>
                </w:pPr>
                <w:r>
                  <w:fldChar w:fldCharType="begin"/>
                </w:r>
                <w:r>
                  <w:rPr>
                    <w:rFonts w:ascii="Lucida Sans"/>
                    <w:color w:val="58595B"/>
                    <w:w w:val="60"/>
                    <w:sz w:val="20"/>
                  </w:rPr>
                  <w:instrText xml:space="preserve"> PAGE </w:instrText>
                </w:r>
                <w:r>
                  <w:fldChar w:fldCharType="separate"/>
                </w:r>
                <w:r>
                  <w:t>21</w:t>
                </w:r>
                <w:r>
                  <w:fldChar w:fldCharType="end"/>
                </w:r>
              </w:p>
            </w:txbxContent>
          </v:textbox>
          <w10:wrap anchorx="page" anchory="page"/>
        </v:shape>
      </w:pict>
    </w:r>
    <w:r>
      <w:pict w14:anchorId="62FDCDF3">
        <v:shape id="_x0000_s3969" type="#_x0000_t202" style="position:absolute;margin-left:280.35pt;margin-top:734pt;width:244.75pt;height:12pt;z-index:-251644416;mso-position-horizontal-relative:page;mso-position-vertical-relative:page" filled="f" stroked="f">
          <v:textbox inset="0,0,0,0">
            <w:txbxContent>
              <w:p w14:paraId="7FCE3D0E" w14:textId="77777777" w:rsidR="00920063" w:rsidRDefault="00272096">
                <w:pPr>
                  <w:spacing w:line="226" w:lineRule="exact"/>
                  <w:ind w:left="20"/>
                  <w:rPr>
                    <w:rFonts w:ascii="Bookman Old Style" w:eastAsia="Bookman Old Style" w:hAnsi="Bookman Old Style" w:cs="Bookman Old Style"/>
                    <w:sz w:val="20"/>
                    <w:szCs w:val="20"/>
                  </w:rPr>
                </w:pPr>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Island Comprehensive Plan 2018-2028: Housing</w:t>
                </w:r>
                <w:r>
                  <w:rPr>
                    <w:rFonts w:ascii="Bookman Old Style" w:eastAsia="Bookman Old Style" w:hAnsi="Bookman Old Style" w:cs="Bookman Old Style"/>
                    <w:i/>
                    <w:color w:val="58595B"/>
                    <w:spacing w:val="31"/>
                    <w:w w:val="75"/>
                    <w:sz w:val="20"/>
                    <w:szCs w:val="20"/>
                  </w:rPr>
                  <w:t xml:space="preserve"> </w:t>
                </w:r>
                <w:r>
                  <w:rPr>
                    <w:rFonts w:ascii="Bookman Old Style" w:eastAsia="Bookman Old Style" w:hAnsi="Bookman Old Style" w:cs="Bookman Old Style"/>
                    <w:i/>
                    <w:color w:val="58595B"/>
                    <w:w w:val="75"/>
                    <w:sz w:val="20"/>
                    <w:szCs w:val="20"/>
                  </w:rPr>
                  <w:t>Element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1E800" w14:textId="541E03BF" w:rsidR="00EB133D" w:rsidRDefault="00ED3040">
    <w:pPr>
      <w:pStyle w:val="Footer"/>
      <w:rPr>
        <w:rPrChange w:id="1902" w:author="Charles Drayton" w:date="2024-05-09T08:43:00Z" w16du:dateUtc="2024-05-09T12:43:00Z">
          <w:rPr>
            <w:sz w:val="20"/>
          </w:rPr>
        </w:rPrChange>
      </w:rPr>
      <w:pPrChange w:id="1903" w:author="Charles Drayton" w:date="2024-05-09T08:43:00Z" w16du:dateUtc="2024-05-09T12:43:00Z">
        <w:pPr>
          <w:spacing w:line="14" w:lineRule="auto"/>
        </w:pPr>
      </w:pPrChange>
    </w:pPr>
    <w:del w:id="1904" w:author="Charles Drayton" w:date="2024-05-09T08:43:00Z" w16du:dateUtc="2024-05-09T12:43:00Z">
      <w:r>
        <w:pict w14:anchorId="28477EF6">
          <v:group id="_x0000_s3970" style="position:absolute;margin-left:10.95pt;margin-top:697.8pt;width:562.5pt;height:67.9pt;z-index:-251642368;mso-position-horizontal-relative:page;mso-position-vertical-relative:page" coordorigin="219,13956"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71" type="#_x0000_t75" style="position:absolute;left:9373;top:14194;width:2048;height:786">
              <v:imagedata r:id="rId1" o:title=""/>
            </v:shape>
            <v:shape id="_x0000_s3972" type="#_x0000_t75" style="position:absolute;left:10721;top:14505;width:200;height:423">
              <v:imagedata r:id="rId2" o:title=""/>
            </v:shape>
            <v:shape id="_x0000_s3973" type="#_x0000_t75" style="position:absolute;left:10560;top:14514;width:314;height:438">
              <v:imagedata r:id="rId3" o:title=""/>
            </v:shape>
            <v:shape id="_x0000_s3974" type="#_x0000_t75" style="position:absolute;left:11045;top:14318;width:220;height:137">
              <v:imagedata r:id="rId4" o:title=""/>
            </v:shape>
            <v:shape id="_x0000_s3975" type="#_x0000_t75" style="position:absolute;left:11124;top:14310;width:198;height:137">
              <v:imagedata r:id="rId5" o:title=""/>
            </v:shape>
            <v:shape id="_x0000_s3976" type="#_x0000_t75" style="position:absolute;left:11084;top:14311;width:227;height:175">
              <v:imagedata r:id="rId6" o:title=""/>
            </v:shape>
            <v:shape id="_x0000_s3977" type="#_x0000_t75" style="position:absolute;left:10431;top:14582;width:1037;height:398">
              <v:imagedata r:id="rId7" o:title=""/>
            </v:shape>
            <v:shape id="_x0000_s3978" type="#_x0000_t75" style="position:absolute;left:11114;top:14740;width:101;height:214">
              <v:imagedata r:id="rId8" o:title=""/>
            </v:shape>
            <v:shape id="_x0000_s3979" type="#_x0000_t75" style="position:absolute;left:11032;top:14744;width:159;height:222">
              <v:imagedata r:id="rId9" o:title=""/>
            </v:shape>
            <v:shape id="_x0000_s3980" type="#_x0000_t75" style="position:absolute;left:11278;top:14645;width:111;height:70">
              <v:imagedata r:id="rId10" o:title=""/>
            </v:shape>
            <v:shape id="_x0000_s3981" type="#_x0000_t75" style="position:absolute;left:11318;top:14641;width:100;height:69">
              <v:imagedata r:id="rId11" o:title=""/>
            </v:shape>
            <v:shape id="_x0000_s3982" type="#_x0000_t75" style="position:absolute;left:11297;top:14641;width:115;height:88">
              <v:imagedata r:id="rId12" o:title=""/>
            </v:shape>
            <v:group id="_x0000_s3983" style="position:absolute;left:1395;top:14973;width:9925;height:2" coordorigin="1395,14973" coordsize="9925,2">
              <v:shape id="_x0000_s3984" style="position:absolute;left:1395;top:14973;width:9925;height:2" coordorigin="1395,14973" coordsize="9925,0" path="m1395,14973r9925,e" filled="f" strokecolor="#5e878d" strokeweight=".25189mm">
                <v:path arrowok="t"/>
              </v:shape>
            </v:group>
            <v:group id="_x0000_s3985" style="position:absolute;left:219;top:13956;width:1784;height:1263" coordorigin="219,13956" coordsize="1784,1263">
              <v:shape id="_x0000_s3986" style="position:absolute;left:219;top:13956;width:1784;height:1263" coordorigin="219,13956" coordsize="1784,1263" path="m1997,14245r-1040,l957,14277r-40,15l842,14334r-94,85l699,14487r-35,75l642,14642r-7,84l642,14806r20,77l694,14956r45,66l794,15080r97,67l1001,15188r33,7l1037,15201r61,14l1149,15218r18,l1293,15195r65,-25l1418,15134r55,-44l1526,15032r42,-65l1599,14896r19,-75l1625,14743r-7,-79l1598,14587r-32,-71l1523,14450r-54,-59l1418,14352r-7,-4l1397,14348r-24,-17l1298,14290r-39,-15l1262,14272r2,-5l1264,14246r733,l1997,14245xe" stroked="f">
                <v:path arrowok="t"/>
              </v:shape>
              <v:shape id="_x0000_s3987" style="position:absolute;left:219;top:13956;width:1784;height:1263" coordorigin="219,13956" coordsize="1784,1263" path="m1997,14246r-733,l1718,14462r52,14l1823,14476r98,-40l1966,14389r27,-56l2002,14272r-5,-26xe" stroked="f">
                <v:path arrowok="t"/>
              </v:shape>
              <v:shape id="_x0000_s3988" style="position:absolute;left:219;top:13956;width:1784;height:1263" coordorigin="219,13956" coordsize="1784,1263" path="m1797,14069r-1373,l360,14079r-56,28l260,14151r-30,57l219,14272r8,61l254,14389r45,47l346,14463r51,13l451,14476r52,-14l957,14245r1040,l1991,14208r-30,-57l1916,14107r-55,-28l1797,14069xe" stroked="f">
                <v:path arrowok="t"/>
              </v:shape>
              <v:shape id="_x0000_s3989" style="position:absolute;left:219;top:13956;width:1784;height:1263" coordorigin="219,13956" coordsize="1784,1263" path="m1107,13956r-140,50l962,14014r,14l964,14034r4,3l943,14046r-6,8l937,14062r1,4l938,14067r1,2l1282,14069r2,-3l1284,14062r-2,-10l1276,14045r-23,-7l1256,14035r2,-4l1261,14017r-6,-10l1119,13957r-5,-1l1107,13956xe" stroked="f">
                <v:path arrowok="t"/>
              </v:shape>
              <v:shape id="_x0000_s3990" type="#_x0000_t75" style="position:absolute;left:656;top:14273;width:908;height:905">
                <v:imagedata r:id="rId13" o:title=""/>
              </v:shape>
            </v:group>
            <v:group id="_x0000_s3991" style="position:absolute;left:656;top:14725;width:908;height:453" coordorigin="656,14725" coordsize="908,453">
              <v:shape id="_x0000_s3992" style="position:absolute;left:656;top:14725;width:908;height:453" coordorigin="656,14725" coordsize="908,453" path="m1564,14725r-908,l662,14799r17,69l707,14933r37,60l789,15045r53,46l902,15127r65,28l1037,15172r73,6l1184,15172r70,-17l1319,15127r59,-36l1431,15045r46,-52l1514,14933r27,-65l1558,14799r6,-74xe" fillcolor="#616a82" stroked="f">
                <v:path arrowok="t"/>
              </v:shape>
            </v:group>
            <v:group id="_x0000_s3993" style="position:absolute;left:1378;top:14360;width:186;height:686" coordorigin="1378,14360" coordsize="186,686">
              <v:shape id="_x0000_s3994" style="position:absolute;left:1378;top:14360;width:186;height:686" coordorigin="1378,14360" coordsize="186,686" path="m1378,14360r53,45l1477,14458r36,59l1541,14582r17,70l1564,14725r-6,74l1541,14868r-28,65l1477,14993r-46,52l1477,14993r37,-60l1541,14868r17,-69l1564,14725r-6,-73l1541,14582r-27,-65l1477,14458r-46,-53l1378,14360xe" fillcolor="#58595b" stroked="f">
                <v:path arrowok="t"/>
              </v:shape>
              <v:shape id="_x0000_s3995" type="#_x0000_t75" style="position:absolute;left:656;top:14272;width:849;height:905">
                <v:imagedata r:id="rId14" o:title=""/>
              </v:shape>
              <v:shape id="_x0000_s3996" type="#_x0000_t75" style="position:absolute;left:856;top:14573;width:302;height:302">
                <v:imagedata r:id="rId15" o:title=""/>
              </v:shape>
              <v:shape id="_x0000_s3997" type="#_x0000_t75" style="position:absolute;left:656;top:14725;width:908;height:453">
                <v:imagedata r:id="rId16" o:title=""/>
              </v:shape>
              <v:shape id="_x0000_s3998" type="#_x0000_t75" style="position:absolute;left:659;top:14754;width:903;height:424">
                <v:imagedata r:id="rId17" o:title=""/>
              </v:shape>
              <v:shape id="_x0000_s3999" type="#_x0000_t75" style="position:absolute;left:730;top:14971;width:760;height:207">
                <v:imagedata r:id="rId18" o:title=""/>
              </v:shape>
              <v:shape id="_x0000_s4000" type="#_x0000_t75" style="position:absolute;left:691;top:14895;width:839;height:283">
                <v:imagedata r:id="rId19" o:title=""/>
              </v:shape>
              <v:shape id="_x0000_s4001" type="#_x0000_t75" style="position:absolute;left:768;top:15020;width:685;height:158">
                <v:imagedata r:id="rId20" o:title=""/>
              </v:shape>
              <v:shape id="_x0000_s4002" type="#_x0000_t75" style="position:absolute;left:804;top:15058;width:612;height:120">
                <v:imagedata r:id="rId21" o:title=""/>
              </v:shape>
            </v:group>
            <v:group id="_x0000_s4003" style="position:absolute;left:842;top:14272;width:537;height:88" coordorigin="842,14272" coordsize="537,88">
              <v:shape id="_x0000_s4004" style="position:absolute;left:842;top:14272;width:537;height:88" coordorigin="842,14272" coordsize="537,88" path="m1110,14273r-73,5l967,14296r-65,27l842,14360r60,-37l967,14296r70,-18l1110,14273xe" fillcolor="#58595b" stroked="f">
                <v:path arrowok="t"/>
              </v:shape>
              <v:shape id="_x0000_s4005" style="position:absolute;left:842;top:14272;width:537;height:88" coordorigin="842,14272" coordsize="537,88" path="m1110,14273r74,5l1254,14296r65,27l1378,14360r-59,-37l1254,14296r-70,-18l1110,14273xe" fillcolor="#58595b" stroked="f">
                <v:path arrowok="t"/>
              </v:shape>
              <v:shape id="_x0000_s4006" style="position:absolute;left:842;top:14272;width:537;height:88" coordorigin="842,14272" coordsize="537,88" path="m1110,14272r,xe" fillcolor="#58595b" stroked="f">
                <v:path arrowok="t"/>
              </v:shape>
            </v:group>
            <v:group id="_x0000_s4007" style="position:absolute;left:1025;top:14456;width:2;height:373" coordorigin="1025,14456" coordsize="2,373">
              <v:shape id="_x0000_s4008" style="position:absolute;left:1025;top:14456;width:2;height:373" coordorigin="1025,14456" coordsize="0,373" path="m1025,14456r,373e" filled="f" strokecolor="#808285" strokeweight=".15pt">
                <v:path arrowok="t"/>
              </v:shape>
            </v:group>
            <v:group id="_x0000_s4009" style="position:absolute;left:1062;top:14424;width:2;height:405" coordorigin="1062,14424" coordsize="2,405">
              <v:shape id="_x0000_s4010" style="position:absolute;left:1062;top:14424;width:2;height:405" coordorigin="1062,14424" coordsize="0,405" path="m1062,14424r,405e" filled="f" strokecolor="#808285" strokeweight=".15pt">
                <v:path arrowok="t"/>
              </v:shape>
            </v:group>
            <v:group id="_x0000_s4011" style="position:absolute;left:1092;top:14397;width:2;height:433" coordorigin="1092,14397" coordsize="2,433">
              <v:shape id="_x0000_s4012" style="position:absolute;left:1092;top:14397;width:2;height:433" coordorigin="1092,14397" coordsize="0,433" path="m1092,14397r,432e" filled="f" strokecolor="#808285" strokeweight=".15pt">
                <v:path arrowok="t"/>
              </v:shape>
            </v:group>
            <v:group id="_x0000_s4013" style="position:absolute;left:1123;top:14369;width:2;height:460" coordorigin="1123,14369" coordsize="2,460">
              <v:shape id="_x0000_s4014" style="position:absolute;left:1123;top:14369;width:2;height:460" coordorigin="1123,14369" coordsize="0,460" path="m1123,14369r,460e" filled="f" strokecolor="#808285" strokeweight=".15pt">
                <v:path arrowok="t"/>
              </v:shape>
            </v:group>
            <v:group id="_x0000_s4015" style="position:absolute;left:1178;top:14321;width:2;height:508" coordorigin="1178,14321" coordsize="2,508">
              <v:shape id="_x0000_s4016" style="position:absolute;left:1178;top:14321;width:2;height:508" coordorigin="1178,14321" coordsize="0,508" path="m1178,14321r,508e" filled="f" strokecolor="#808285" strokeweight=".05256mm">
                <v:path arrowok="t"/>
              </v:shape>
            </v:group>
            <v:group id="_x0000_s4017" style="position:absolute;left:1196;top:14304;width:2;height:525" coordorigin="1196,14304" coordsize="2,525">
              <v:shape id="_x0000_s4018" style="position:absolute;left:1196;top:14304;width:2;height:525" coordorigin="1196,14304" coordsize="0,525" path="m1196,14304r,525e" filled="f" strokecolor="#808285" strokeweight=".15pt">
                <v:path arrowok="t"/>
              </v:shape>
            </v:group>
            <v:group id="_x0000_s4019" style="position:absolute;left:1049;top:14434;width:2;height:395" coordorigin="1049,14434" coordsize="2,395">
              <v:shape id="_x0000_s4020" style="position:absolute;left:1049;top:14434;width:2;height:395" coordorigin="1049,14434" coordsize="0,395" path="m1049,14434r,395e" filled="f" strokecolor="#808285" strokeweight=".15pt">
                <v:path arrowok="t"/>
              </v:shape>
            </v:group>
            <v:group id="_x0000_s4021" style="position:absolute;left:1110;top:14380;width:2;height:449" coordorigin="1110,14380" coordsize="2,449">
              <v:shape id="_x0000_s4022" style="position:absolute;left:1110;top:14380;width:2;height:449" coordorigin="1110,14380" coordsize="0,449" path="m1110,14380r,449e" filled="f" strokecolor="#808285" strokeweight=".15pt">
                <v:path arrowok="t"/>
              </v:shape>
            </v:group>
            <v:group id="_x0000_s4023" style="position:absolute;left:1147;top:14348;width:2;height:481" coordorigin="1147,14348" coordsize="2,481">
              <v:shape id="_x0000_s4024" style="position:absolute;left:1147;top:14348;width:2;height:481" coordorigin="1147,14348" coordsize="0,481" path="m1147,14348r,481e" filled="f" strokecolor="#808285" strokeweight=".15pt">
                <v:path arrowok="t"/>
              </v:shape>
            </v:group>
            <v:group id="_x0000_s4025" style="position:absolute;left:1165;top:14331;width:2;height:498" coordorigin="1165,14331" coordsize="2,498">
              <v:shape id="_x0000_s4026" style="position:absolute;left:1165;top:14331;width:2;height:498" coordorigin="1165,14331" coordsize="0,498" path="m1165,14331r,498e" filled="f" strokecolor="#808285" strokeweight=".15pt">
                <v:path arrowok="t"/>
              </v:shape>
            </v:group>
            <v:group id="_x0000_s4027" style="position:absolute;left:1208;top:14294;width:2;height:536" coordorigin="1208,14294" coordsize="2,536">
              <v:shape id="_x0000_s4028" style="position:absolute;left:1208;top:14294;width:2;height:536" coordorigin="1208,14294" coordsize="0,536" path="m1208,14294r,535e" filled="f" strokecolor="#808285" strokeweight=".15pt">
                <v:path arrowok="t"/>
              </v:shape>
            </v:group>
            <v:group id="_x0000_s4029" style="position:absolute;left:1214;top:14288;width:2;height:541" coordorigin="1214,14288" coordsize="2,541">
              <v:shape id="_x0000_s4030" style="position:absolute;left:1214;top:14288;width:2;height:541" coordorigin="1214,14288" coordsize="0,541" path="m1214,14288r,541e" filled="f" strokecolor="#808285" strokeweight=".15pt">
                <v:path arrowok="t"/>
              </v:shape>
            </v:group>
            <v:group id="_x0000_s4031" style="position:absolute;left:1013;top:14467;width:2;height:362" coordorigin="1013,14467" coordsize="2,362">
              <v:shape id="_x0000_s4032" style="position:absolute;left:1013;top:14467;width:2;height:362" coordorigin="1013,14467" coordsize="0,362" path="m1013,14467r,362e" filled="f" strokecolor="#808285" strokeweight=".15pt">
                <v:path arrowok="t"/>
              </v:shape>
            </v:group>
            <v:group id="_x0000_s4033" style="position:absolute;left:1043;top:14440;width:2;height:389" coordorigin="1043,14440" coordsize="2,389">
              <v:shape id="_x0000_s4034" style="position:absolute;left:1043;top:14440;width:2;height:389" coordorigin="1043,14440" coordsize="0,389" path="m1043,14440r,389e" filled="f" strokecolor="#808285" strokeweight=".15pt">
                <v:path arrowok="t"/>
              </v:shape>
            </v:group>
            <v:group id="_x0000_s4035" style="position:absolute;left:1080;top:14407;width:2;height:422" coordorigin="1080,14407" coordsize="2,422">
              <v:shape id="_x0000_s4036" style="position:absolute;left:1080;top:14407;width:2;height:422" coordorigin="1080,14407" coordsize="0,422" path="m1080,14407r,422e" filled="f" strokecolor="#808285" strokeweight=".15pt">
                <v:path arrowok="t"/>
              </v:shape>
            </v:group>
            <v:group id="_x0000_s4037" style="position:absolute;left:1104;top:14386;width:2;height:443" coordorigin="1104,14386" coordsize="2,443">
              <v:shape id="_x0000_s4038" style="position:absolute;left:1104;top:14386;width:2;height:443" coordorigin="1104,14386" coordsize="0,443" path="m1104,14386r,443e" filled="f" strokecolor="#808285" strokeweight=".05256mm">
                <v:path arrowok="t"/>
              </v:shape>
            </v:group>
            <v:group id="_x0000_s4039" style="position:absolute;left:1141;top:14353;width:2;height:476" coordorigin="1141,14353" coordsize="2,476">
              <v:shape id="_x0000_s4040" style="position:absolute;left:1141;top:14353;width:2;height:476" coordorigin="1141,14353" coordsize="0,476" path="m1141,14353r,476e" filled="f" strokecolor="#808285" strokeweight=".05256mm">
                <v:path arrowok="t"/>
              </v:shape>
            </v:group>
            <v:group id="_x0000_s4041" style="position:absolute;left:1159;top:14337;width:2;height:492" coordorigin="1159,14337" coordsize="2,492">
              <v:shape id="_x0000_s4042" style="position:absolute;left:1159;top:14337;width:2;height:492" coordorigin="1159,14337" coordsize="0,492" path="m1159,14337r,492e" filled="f" strokecolor="#808285" strokeweight=".15pt">
                <v:path arrowok="t"/>
              </v:shape>
            </v:group>
            <v:group id="_x0000_s4043" style="position:absolute;left:1184;top:14315;width:2;height:514" coordorigin="1184,14315" coordsize="2,514">
              <v:shape id="_x0000_s4044" style="position:absolute;left:1184;top:14315;width:2;height:514" coordorigin="1184,14315" coordsize="0,514" path="m1184,14315r,514e" filled="f" strokecolor="#808285" strokeweight=".15pt">
                <v:path arrowok="t"/>
              </v:shape>
            </v:group>
            <v:group id="_x0000_s4045" style="position:absolute;left:1019;top:14462;width:2;height:368" coordorigin="1019,14462" coordsize="2,368">
              <v:shape id="_x0000_s4046" style="position:absolute;left:1019;top:14462;width:2;height:368" coordorigin="1019,14462" coordsize="0,368" path="m1019,14462r,367e" filled="f" strokecolor="#808285" strokeweight=".05256mm">
                <v:path arrowok="t"/>
              </v:shape>
            </v:group>
            <v:group id="_x0000_s4047" style="position:absolute;left:1055;top:14429;width:2;height:400" coordorigin="1055,14429" coordsize="2,400">
              <v:shape id="_x0000_s4048" style="position:absolute;left:1055;top:14429;width:2;height:400" coordorigin="1055,14429" coordsize="0,400" path="m1055,14429r,400e" filled="f" strokecolor="#808285" strokeweight=".05256mm">
                <v:path arrowok="t"/>
              </v:shape>
            </v:group>
            <v:group id="_x0000_s4049" style="position:absolute;left:1086;top:14402;width:2;height:427" coordorigin="1086,14402" coordsize="2,427">
              <v:shape id="_x0000_s4050" style="position:absolute;left:1086;top:14402;width:2;height:427" coordorigin="1086,14402" coordsize="0,427" path="m1086,14402r,427e" filled="f" strokecolor="#808285" strokeweight=".15pt">
                <v:path arrowok="t"/>
              </v:shape>
            </v:group>
            <v:group id="_x0000_s4051" style="position:absolute;left:1117;top:14375;width:2;height:454" coordorigin="1117,14375" coordsize="2,454">
              <v:shape id="_x0000_s4052" style="position:absolute;left:1117;top:14375;width:2;height:454" coordorigin="1117,14375" coordsize="0,454" path="m1117,14375r,454e" filled="f" strokecolor="#808285" strokeweight=".15pt">
                <v:path arrowok="t"/>
              </v:shape>
            </v:group>
            <v:group id="_x0000_s4053" style="position:absolute;left:1172;top:14326;width:2;height:503" coordorigin="1172,14326" coordsize="2,503">
              <v:shape id="_x0000_s4054" style="position:absolute;left:1172;top:14326;width:2;height:503" coordorigin="1172,14326" coordsize="0,503" path="m1172,14326r,503e" filled="f" strokecolor="#808285" strokeweight=".15pt">
                <v:path arrowok="t"/>
              </v:shape>
            </v:group>
            <v:group id="_x0000_s4055" style="position:absolute;left:1190;top:14310;width:2;height:519" coordorigin="1190,14310" coordsize="2,519">
              <v:shape id="_x0000_s4056" style="position:absolute;left:1190;top:14310;width:2;height:519" coordorigin="1190,14310" coordsize="0,519" path="m1190,14310r,519e" filled="f" strokecolor="#808285" strokeweight=".05256mm">
                <v:path arrowok="t"/>
              </v:shape>
            </v:group>
            <v:group id="_x0000_s4057" style="position:absolute;left:1037;top:14445;width:2;height:384" coordorigin="1037,14445" coordsize="2,384">
              <v:shape id="_x0000_s4058" style="position:absolute;left:1037;top:14445;width:2;height:384" coordorigin="1037,14445" coordsize="0,384" path="m1037,14445r,384e" filled="f" strokecolor="#808285" strokeweight=".15pt">
                <v:path arrowok="t"/>
              </v:shape>
            </v:group>
            <v:group id="_x0000_s4059" style="position:absolute;left:1074;top:14413;width:2;height:416" coordorigin="1074,14413" coordsize="2,416">
              <v:shape id="_x0000_s4060" style="position:absolute;left:1074;top:14413;width:2;height:416" coordorigin="1074,14413" coordsize="0,416" path="m1074,14413r,416e" filled="f" strokecolor="#808285" strokeweight=".15pt">
                <v:path arrowok="t"/>
              </v:shape>
            </v:group>
            <v:group id="_x0000_s4061" style="position:absolute;left:1135;top:14359;width:2;height:471" coordorigin="1135,14359" coordsize="2,471">
              <v:shape id="_x0000_s4062" style="position:absolute;left:1135;top:14359;width:2;height:471" coordorigin="1135,14359" coordsize="0,471" path="m1135,14359r,470e" filled="f" strokecolor="#808285" strokeweight=".15pt">
                <v:path arrowok="t"/>
              </v:shape>
            </v:group>
            <v:group id="_x0000_s4063" style="position:absolute;left:1153;top:14342;width:2;height:487" coordorigin="1153,14342" coordsize="2,487">
              <v:shape id="_x0000_s4064" style="position:absolute;left:1153;top:14342;width:2;height:487" coordorigin="1153,14342" coordsize="0,487" path="m1153,14342r,487e" filled="f" strokecolor="#808285" strokeweight=".15pt">
                <v:path arrowok="t"/>
              </v:shape>
            </v:group>
            <v:group id="_x0000_s4065" style="position:absolute;left:1202;top:14299;width:2;height:530" coordorigin="1202,14299" coordsize="2,530">
              <v:shape id="_x0000_s4066" style="position:absolute;left:1202;top:14299;width:2;height:530" coordorigin="1202,14299" coordsize="0,530" path="m1202,14299r,530e" filled="f" strokecolor="#808285" strokeweight=".15pt">
                <v:path arrowok="t"/>
              </v:shape>
            </v:group>
            <v:group id="_x0000_s4067" style="position:absolute;left:1005;top:14287;width:217;height:1027" coordorigin="1005,14287" coordsize="217,1027">
              <v:shape id="_x0000_s4068" style="position:absolute;left:1005;top:14287;width:217;height:1027" coordorigin="1005,14287" coordsize="217,1027" path="m1222,14832r-3,l1219,15313r3,l1222,14832xe" fillcolor="#58595b" stroked="f">
                <v:path arrowok="t"/>
              </v:shape>
              <v:shape id="_x0000_s4069" style="position:absolute;left:1005;top:14287;width:217;height:1027" coordorigin="1005,14287" coordsize="217,1027" path="m1008,14472r-3,3l1005,15164r3,1l1008,14832r214,l1222,14829r-214,l1008,14472xe" fillcolor="#58595b" stroked="f">
                <v:path arrowok="t"/>
              </v:shape>
              <v:shape id="_x0000_s4070" style="position:absolute;left:1005;top:14287;width:217;height:1027" coordorigin="1005,14287" coordsize="217,1027" path="m1219,14287r,542l1222,14829r,-541l1219,14287xe" fillcolor="#58595b" stroked="f">
                <v:path arrowok="t"/>
              </v:shape>
            </v:group>
            <v:group id="_x0000_s4071" style="position:absolute;left:1008;top:15171;width:211;height:2" coordorigin="1008,15171" coordsize="211,2">
              <v:shape id="_x0000_s4072" style="position:absolute;left:1008;top:15171;width:211;height:2" coordorigin="1008,15171" coordsize="211,0" path="m1008,15171r211,e" filled="f" strokecolor="white" strokeweight=".25619mm">
                <v:path arrowok="t"/>
              </v:shape>
            </v:group>
            <v:group id="_x0000_s4073" style="position:absolute;left:1031;top:14451;width:2;height:378" coordorigin="1031,14451" coordsize="2,378">
              <v:shape id="_x0000_s4074" style="position:absolute;left:1031;top:14451;width:2;height:378" coordorigin="1031,14451" coordsize="0,378" path="m1031,14451r,378e" filled="f" strokecolor="#808285" strokeweight=".15pt">
                <v:path arrowok="t"/>
              </v:shape>
            </v:group>
            <v:group id="_x0000_s4075" style="position:absolute;left:1068;top:14418;width:2;height:411" coordorigin="1068,14418" coordsize="2,411">
              <v:shape id="_x0000_s4076" style="position:absolute;left:1068;top:14418;width:2;height:411" coordorigin="1068,14418" coordsize="0,411" path="m1068,14418r,411e" filled="f" strokecolor="#808285" strokeweight=".05256mm">
                <v:path arrowok="t"/>
              </v:shape>
            </v:group>
            <v:group id="_x0000_s4077" style="position:absolute;left:1098;top:14391;width:2;height:438" coordorigin="1098,14391" coordsize="2,438">
              <v:shape id="_x0000_s4078" style="position:absolute;left:1098;top:14391;width:2;height:438" coordorigin="1098,14391" coordsize="0,438" path="m1098,14391r,438e" filled="f" strokecolor="#808285" strokeweight=".15pt">
                <v:path arrowok="t"/>
              </v:shape>
            </v:group>
            <v:group id="_x0000_s4079" style="position:absolute;left:1129;top:14364;width:2;height:465" coordorigin="1129,14364" coordsize="2,465">
              <v:shape id="_x0000_s4080" style="position:absolute;left:1129;top:14364;width:2;height:465" coordorigin="1129,14364" coordsize="0,465" path="m1129,14364r,465e" filled="f" strokecolor="#808285" strokeweight=".15pt">
                <v:path arrowok="t"/>
              </v:shape>
            </v:group>
            <v:group id="_x0000_s4081" style="position:absolute;left:1010;top:14470;width:2;height:359" coordorigin="1010,14470" coordsize="2,359">
              <v:shape id="_x0000_s4082" style="position:absolute;left:1010;top:14470;width:2;height:359" coordorigin="1010,14470" coordsize="0,359" path="m1010,14470r,359e" filled="f" strokecolor="#ebe6e6" strokeweight=".05222mm">
                <v:path arrowok="t"/>
              </v:shape>
            </v:group>
            <v:group id="_x0000_s4083" style="position:absolute;left:1016;top:14464;width:2;height:365" coordorigin="1016,14464" coordsize="2,365">
              <v:shape id="_x0000_s4084" style="position:absolute;left:1016;top:14464;width:2;height:365" coordorigin="1016,14464" coordsize="0,365" path="m1016,14464r,365e" filled="f" strokecolor="#ebe6e6" strokeweight=".05469mm">
                <v:path arrowok="t"/>
              </v:shape>
            </v:group>
            <v:group id="_x0000_s4085" style="position:absolute;left:1022;top:14459;width:2;height:370" coordorigin="1022,14459" coordsize="2,370">
              <v:shape id="_x0000_s4086" style="position:absolute;left:1022;top:14459;width:2;height:370" coordorigin="1022,14459" coordsize="0,370" path="m1022,14459r,370e" filled="f" strokecolor="#ebe6e6" strokeweight=".05469mm">
                <v:path arrowok="t"/>
              </v:shape>
            </v:group>
            <v:group id="_x0000_s4087" style="position:absolute;left:1028;top:14453;width:2;height:376" coordorigin="1028,14453" coordsize="2,376">
              <v:shape id="_x0000_s4088" style="position:absolute;left:1028;top:14453;width:2;height:376" coordorigin="1028,14453" coordsize="0,376" path="m1028,14453r,376e" filled="f" strokecolor="#ebe6e6" strokeweight=".05469mm">
                <v:path arrowok="t"/>
              </v:shape>
            </v:group>
            <v:group id="_x0000_s4089" style="position:absolute;left:1034;top:14448;width:2;height:381" coordorigin="1034,14448" coordsize="2,381">
              <v:shape id="_x0000_s4090" style="position:absolute;left:1034;top:14448;width:2;height:381" coordorigin="1034,14448" coordsize="0,381" path="m1034,14448r,381e" filled="f" strokecolor="#ebe6e6" strokeweight=".05503mm">
                <v:path arrowok="t"/>
              </v:shape>
            </v:group>
            <v:group id="_x0000_s4091" style="position:absolute;left:1040;top:14443;width:2;height:387" coordorigin="1040,14443" coordsize="2,387">
              <v:shape id="_x0000_s4092" style="position:absolute;left:1040;top:14443;width:2;height:387" coordorigin="1040,14443" coordsize="0,387" path="m1040,14443r,386e" filled="f" strokecolor="#ebe6e6" strokeweight=".05433mm">
                <v:path arrowok="t"/>
              </v:shape>
            </v:group>
            <v:group id="_x0000_s4093" style="position:absolute;left:1046;top:14437;width:2;height:392" coordorigin="1046,14437" coordsize="2,392">
              <v:shape id="_x0000_s4094" style="position:absolute;left:1046;top:14437;width:2;height:392" coordorigin="1046,14437" coordsize="0,392" path="m1046,14437r,392e" filled="f" strokecolor="#ebe6e6" strokeweight=".05469mm">
                <v:path arrowok="t"/>
              </v:shape>
            </v:group>
            <v:group id="_x0000_s4095" style="position:absolute;left:1052;top:14432;width:2;height:397" coordorigin="1052,14432" coordsize="2,397">
              <v:shape id="_x0000_s4096" style="position:absolute;left:1052;top:14432;width:2;height:397" coordorigin="1052,14432" coordsize="0,397" path="m1052,14432r,397e" filled="f" strokecolor="#ebe6e6" strokeweight=".05469mm">
                <v:path arrowok="t"/>
              </v:shape>
            </v:group>
            <v:group id="_x0000_s4097" style="position:absolute;left:1058;top:14426;width:2;height:403" coordorigin="1058,14426" coordsize="2,403">
              <v:shape id="_x0000_s4098" style="position:absolute;left:1058;top:14426;width:2;height:403" coordorigin="1058,14426" coordsize="0,403" path="m1058,14426r,403e" filled="f" strokecolor="#ebe6e6" strokeweight=".05469mm">
                <v:path arrowok="t"/>
              </v:shape>
            </v:group>
            <v:group id="_x0000_s4099" style="position:absolute;left:1065;top:14421;width:2;height:408" coordorigin="1065,14421" coordsize="2,408">
              <v:shape id="_x0000_s4100" style="position:absolute;left:1065;top:14421;width:2;height:408" coordorigin="1065,14421" coordsize="0,408" path="m1065,14421r,408e" filled="f" strokecolor="#ebe6e6" strokeweight=".05469mm">
                <v:path arrowok="t"/>
              </v:shape>
            </v:group>
            <v:group id="_x0000_s4101" style="position:absolute;left:1071;top:14415;width:2;height:414" coordorigin="1071,14415" coordsize="2,414">
              <v:shape id="_x0000_s4102" style="position:absolute;left:1071;top:14415;width:2;height:414" coordorigin="1071,14415" coordsize="0,414" path="m1071,14415r,414e" filled="f" strokecolor="#ebe6e6" strokeweight=".05469mm">
                <v:path arrowok="t"/>
              </v:shape>
            </v:group>
            <v:group id="_x0000_s4103" style="position:absolute;left:1077;top:14410;width:2;height:419" coordorigin="1077,14410" coordsize="2,419">
              <v:shape id="_x0000_s4104" style="position:absolute;left:1077;top:14410;width:2;height:419" coordorigin="1077,14410" coordsize="0,419" path="m1077,14410r,419e" filled="f" strokecolor="#ebe6e6" strokeweight=".05503mm">
                <v:path arrowok="t"/>
              </v:shape>
            </v:group>
            <v:group id="_x0000_s4105" style="position:absolute;left:1083;top:14405;width:2;height:425" coordorigin="1083,14405" coordsize="2,425">
              <v:shape id="_x0000_s4106" style="position:absolute;left:1083;top:14405;width:2;height:425" coordorigin="1083,14405" coordsize="0,425" path="m1083,14405r,424e" filled="f" strokecolor="#ebe6e6" strokeweight=".05469mm">
                <v:path arrowok="t"/>
              </v:shape>
            </v:group>
            <v:group id="_x0000_s4107" style="position:absolute;left:1089;top:14399;width:2;height:430" coordorigin="1089,14399" coordsize="2,430">
              <v:shape id="_x0000_s4108" style="position:absolute;left:1089;top:14399;width:2;height:430" coordorigin="1089,14399" coordsize="0,430" path="m1089,14399r,430e" filled="f" strokecolor="#ebe6e6" strokeweight=".05433mm">
                <v:path arrowok="t"/>
              </v:shape>
            </v:group>
            <v:group id="_x0000_s4109" style="position:absolute;left:1095;top:14394;width:2;height:435" coordorigin="1095,14394" coordsize="2,435">
              <v:shape id="_x0000_s4110" style="position:absolute;left:1095;top:14394;width:2;height:435" coordorigin="1095,14394" coordsize="0,435" path="m1095,14394r,435e" filled="f" strokecolor="#ebe6e6" strokeweight=".05469mm">
                <v:path arrowok="t"/>
              </v:shape>
            </v:group>
            <v:group id="_x0000_s4111" style="position:absolute;left:1101;top:14388;width:2;height:441" coordorigin="1101,14388" coordsize="2,441">
              <v:shape id="_x0000_s4112" style="position:absolute;left:1101;top:14388;width:2;height:441" coordorigin="1101,14388" coordsize="0,441" path="m1101,14388r,441e" filled="f" strokecolor="#ebe6e6" strokeweight=".05469mm">
                <v:path arrowok="t"/>
              </v:shape>
            </v:group>
            <v:group id="_x0000_s4113" style="position:absolute;left:1107;top:14383;width:2;height:446" coordorigin="1107,14383" coordsize="2,446">
              <v:shape id="_x0000_s4114" style="position:absolute;left:1107;top:14383;width:2;height:446" coordorigin="1107,14383" coordsize="0,446" path="m1107,14383r,446e" filled="f" strokecolor="#ebe6e6" strokeweight=".05469mm">
                <v:path arrowok="t"/>
              </v:shape>
            </v:group>
            <v:group id="_x0000_s4115" style="position:absolute;left:1113;top:14378;width:2;height:452" coordorigin="1113,14378" coordsize="2,452">
              <v:shape id="_x0000_s4116" style="position:absolute;left:1113;top:14378;width:2;height:452" coordorigin="1113,14378" coordsize="0,452" path="m1113,14378r,451e" filled="f" strokecolor="#ebe6e6" strokeweight=".05503mm">
                <v:path arrowok="t"/>
              </v:shape>
            </v:group>
            <v:group id="_x0000_s4117" style="position:absolute;left:1120;top:14372;width:2;height:457" coordorigin="1120,14372" coordsize="2,457">
              <v:shape id="_x0000_s4118" style="position:absolute;left:1120;top:14372;width:2;height:457" coordorigin="1120,14372" coordsize="0,457" path="m1120,14372r,457e" filled="f" strokecolor="#ebe6e6" strokeweight=".05469mm">
                <v:path arrowok="t"/>
              </v:shape>
            </v:group>
            <v:group id="_x0000_s4119" style="position:absolute;left:1126;top:14367;width:2;height:462" coordorigin="1126,14367" coordsize="2,462">
              <v:shape id="_x0000_s4120" style="position:absolute;left:1126;top:14367;width:2;height:462" coordorigin="1126,14367" coordsize="0,462" path="m1126,14367r,462e" filled="f" strokecolor="#ebe6e6" strokeweight=".05433mm">
                <v:path arrowok="t"/>
              </v:shape>
            </v:group>
            <v:group id="_x0000_s4121" style="position:absolute;left:1132;top:14361;width:2;height:468" coordorigin="1132,14361" coordsize="2,468">
              <v:shape id="_x0000_s4122" style="position:absolute;left:1132;top:14361;width:2;height:468" coordorigin="1132,14361" coordsize="0,468" path="m1132,14361r,468e" filled="f" strokecolor="#ebe6e6" strokeweight=".05469mm">
                <v:path arrowok="t"/>
              </v:shape>
            </v:group>
            <v:group id="_x0000_s4123" style="position:absolute;left:1138;top:14356;width:2;height:473" coordorigin="1138,14356" coordsize="2,473">
              <v:shape id="_x0000_s4124" style="position:absolute;left:1138;top:14356;width:2;height:473" coordorigin="1138,14356" coordsize="0,473" path="m1138,14356r,473e" filled="f" strokecolor="#ebe6e6" strokeweight=".05469mm">
                <v:path arrowok="t"/>
              </v:shape>
            </v:group>
            <v:group id="_x0000_s4125" style="position:absolute;left:1144;top:14350;width:2;height:479" coordorigin="1144,14350" coordsize="2,479">
              <v:shape id="_x0000_s4126" style="position:absolute;left:1144;top:14350;width:2;height:479" coordorigin="1144,14350" coordsize="0,479" path="m1144,14350r,479e" filled="f" strokecolor="#ebe6e6" strokeweight=".05469mm">
                <v:path arrowok="t"/>
              </v:shape>
            </v:group>
            <v:group id="_x0000_s4127" style="position:absolute;left:1150;top:14345;width:2;height:484" coordorigin="1150,14345" coordsize="2,484">
              <v:shape id="_x0000_s4128" style="position:absolute;left:1150;top:14345;width:2;height:484" coordorigin="1150,14345" coordsize="0,484" path="m1150,14345r,484e" filled="f" strokecolor="#ebe6e6" strokeweight=".05469mm">
                <v:path arrowok="t"/>
              </v:shape>
            </v:group>
            <v:group id="_x0000_s4129" style="position:absolute;left:1156;top:14340;width:2;height:490" coordorigin="1156,14340" coordsize="2,490">
              <v:shape id="_x0000_s4130" style="position:absolute;left:1156;top:14340;width:2;height:490" coordorigin="1156,14340" coordsize="0,490" path="m1156,14340r,489e" filled="f" strokecolor="#ebe6e6" strokeweight=".05503mm">
                <v:path arrowok="t"/>
              </v:shape>
            </v:group>
            <v:group id="_x0000_s4131" style="position:absolute;left:1162;top:14334;width:2;height:495" coordorigin="1162,14334" coordsize="2,495">
              <v:shape id="_x0000_s4132" style="position:absolute;left:1162;top:14334;width:2;height:495" coordorigin="1162,14334" coordsize="0,495" path="m1162,14334r,495e" filled="f" strokecolor="#ebe6e6" strokeweight=".05433mm">
                <v:path arrowok="t"/>
              </v:shape>
            </v:group>
            <v:group id="_x0000_s4133" style="position:absolute;left:1168;top:14329;width:2;height:500" coordorigin="1168,14329" coordsize="2,500">
              <v:shape id="_x0000_s4134" style="position:absolute;left:1168;top:14329;width:2;height:500" coordorigin="1168,14329" coordsize="0,500" path="m1168,14329r,500e" filled="f" strokecolor="#ebe6e6" strokeweight=".05469mm">
                <v:path arrowok="t"/>
              </v:shape>
            </v:group>
            <v:group id="_x0000_s4135" style="position:absolute;left:1175;top:14323;width:2;height:506" coordorigin="1175,14323" coordsize="2,506">
              <v:shape id="_x0000_s4136" style="position:absolute;left:1175;top:14323;width:2;height:506" coordorigin="1175,14323" coordsize="0,506" path="m1175,14323r,506e" filled="f" strokecolor="#ebe6e6" strokeweight=".05469mm">
                <v:path arrowok="t"/>
              </v:shape>
            </v:group>
            <v:group id="_x0000_s4137" style="position:absolute;left:1181;top:14318;width:2;height:511" coordorigin="1181,14318" coordsize="2,511">
              <v:shape id="_x0000_s4138" style="position:absolute;left:1181;top:14318;width:2;height:511" coordorigin="1181,14318" coordsize="0,511" path="m1181,14318r,511e" filled="f" strokecolor="#ebe6e6" strokeweight=".05469mm">
                <v:path arrowok="t"/>
              </v:shape>
            </v:group>
            <v:group id="_x0000_s4139" style="position:absolute;left:1187;top:14313;width:2;height:517" coordorigin="1187,14313" coordsize="2,517">
              <v:shape id="_x0000_s4140" style="position:absolute;left:1187;top:14313;width:2;height:517" coordorigin="1187,14313" coordsize="0,517" path="m1187,14313r,516e" filled="f" strokecolor="#ebe6e6" strokeweight=".05469mm">
                <v:path arrowok="t"/>
              </v:shape>
            </v:group>
            <v:group id="_x0000_s4141" style="position:absolute;left:1193;top:14307;width:2;height:522" coordorigin="1193,14307" coordsize="2,522">
              <v:shape id="_x0000_s4142" style="position:absolute;left:1193;top:14307;width:2;height:522" coordorigin="1193,14307" coordsize="0,522" path="m1193,14307r,522e" filled="f" strokecolor="#ebe6e6" strokeweight=".05539mm">
                <v:path arrowok="t"/>
              </v:shape>
            </v:group>
            <v:group id="_x0000_s4143" style="position:absolute;left:1199;top:14302;width:2;height:527" coordorigin="1199,14302" coordsize="2,527">
              <v:shape id="_x0000_s4144" style="position:absolute;left:1199;top:14302;width:2;height:527" coordorigin="1199,14302" coordsize="0,527" path="m1199,14302r,527e" filled="f" strokecolor="#ebe6e6" strokeweight=".05433mm">
                <v:path arrowok="t"/>
              </v:shape>
            </v:group>
            <v:group id="_x0000_s4145" style="position:absolute;left:1205;top:14296;width:2;height:533" coordorigin="1205,14296" coordsize="2,533">
              <v:shape id="_x0000_s4146" style="position:absolute;left:1205;top:14296;width:2;height:533" coordorigin="1205,14296" coordsize="0,533" path="m1205,14296r,533e" filled="f" strokecolor="#ebe6e6" strokeweight=".05469mm">
                <v:path arrowok="t"/>
              </v:shape>
            </v:group>
            <v:group id="_x0000_s4147" style="position:absolute;left:1211;top:14291;width:2;height:538" coordorigin="1211,14291" coordsize="2,538">
              <v:shape id="_x0000_s4148" style="position:absolute;left:1211;top:14291;width:2;height:538" coordorigin="1211,14291" coordsize="0,538" path="m1211,14291r,538e" filled="f" strokecolor="#ebe6e6" strokeweight=".05433mm">
                <v:path arrowok="t"/>
              </v:shape>
            </v:group>
            <v:group id="_x0000_s4149" style="position:absolute;left:1217;top:14287;width:2;height:543" coordorigin="1217,14287" coordsize="2,543">
              <v:shape id="_x0000_s4150" style="position:absolute;left:1217;top:14287;width:2;height:543" coordorigin="1217,14287" coordsize="0,543" path="m1217,14287r,542e" filled="f" strokecolor="#ebe6e6" strokeweight=".15pt">
                <v:path arrowok="t"/>
              </v:shape>
            </v:group>
            <v:group id="_x0000_s4151" style="position:absolute;left:976;top:14272;width:242;height:206" coordorigin="976,14272" coordsize="242,206">
              <v:shape id="_x0000_s4152" style="position:absolute;left:976;top:14272;width:242;height:206" coordorigin="976,14272" coordsize="242,206" path="m1110,14272r-73,6l976,14293r,185l1002,14478r6,-6l1218,14287r-34,-9l1110,14272xe" fillcolor="#58595b" stroked="f">
                <v:path arrowok="t"/>
              </v:shape>
              <v:shape id="_x0000_s4153" type="#_x0000_t75" style="position:absolute;left:1198;top:14088;width:783;height:368">
                <v:imagedata r:id="rId22" o:title=""/>
              </v:shape>
              <v:shape id="_x0000_s4154" type="#_x0000_t75" style="position:absolute;left:1198;top:14088;width:478;height:225">
                <v:imagedata r:id="rId23" o:title=""/>
              </v:shape>
              <v:shape id="_x0000_s4155" type="#_x0000_t75" style="position:absolute;left:1198;top:14088;width:216;height:102">
                <v:imagedata r:id="rId24" o:title=""/>
              </v:shape>
              <v:shape id="_x0000_s4156" type="#_x0000_t75" style="position:absolute;left:240;top:14088;width:783;height:368">
                <v:imagedata r:id="rId25" o:title=""/>
              </v:shape>
              <v:shape id="_x0000_s4157" type="#_x0000_t75" style="position:absolute;left:545;top:14088;width:478;height:225">
                <v:imagedata r:id="rId26" o:title=""/>
              </v:shape>
              <v:shape id="_x0000_s4158" type="#_x0000_t75" style="position:absolute;left:807;top:14088;width:216;height:102">
                <v:imagedata r:id="rId27" o:title=""/>
              </v:shape>
              <v:shape id="_x0000_s4159" type="#_x0000_t75" style="position:absolute;left:1000;top:14088;width:220;height:143">
                <v:imagedata r:id="rId28" o:title=""/>
              </v:shape>
            </v:group>
            <v:group id="_x0000_s4160" style="position:absolute;left:1025;top:14456;width:2;height:373" coordorigin="1025,14456" coordsize="2,373">
              <v:shape id="_x0000_s4161" style="position:absolute;left:1025;top:14456;width:2;height:373" coordorigin="1025,14456" coordsize="0,373" path="m1025,14456r,373e" filled="f" strokecolor="#808285" strokeweight=".15pt">
                <v:path arrowok="t"/>
              </v:shape>
            </v:group>
            <v:group id="_x0000_s4162" style="position:absolute;left:1062;top:14424;width:2;height:405" coordorigin="1062,14424" coordsize="2,405">
              <v:shape id="_x0000_s4163" style="position:absolute;left:1062;top:14424;width:2;height:405" coordorigin="1062,14424" coordsize="0,405" path="m1062,14424r,405e" filled="f" strokecolor="#808285" strokeweight=".15pt">
                <v:path arrowok="t"/>
              </v:shape>
            </v:group>
            <v:group id="_x0000_s4164" style="position:absolute;left:1092;top:14397;width:2;height:433" coordorigin="1092,14397" coordsize="2,433">
              <v:shape id="_x0000_s4165" style="position:absolute;left:1092;top:14397;width:2;height:433" coordorigin="1092,14397" coordsize="0,433" path="m1092,14397r,432e" filled="f" strokecolor="#808285" strokeweight=".15pt">
                <v:path arrowok="t"/>
              </v:shape>
            </v:group>
            <v:group id="_x0000_s4166" style="position:absolute;left:1123;top:14369;width:2;height:460" coordorigin="1123,14369" coordsize="2,460">
              <v:shape id="_x0000_s4167" style="position:absolute;left:1123;top:14369;width:2;height:460" coordorigin="1123,14369" coordsize="0,460" path="m1123,14369r,460e" filled="f" strokecolor="#808285" strokeweight=".15pt">
                <v:path arrowok="t"/>
              </v:shape>
            </v:group>
            <v:group id="_x0000_s4168" style="position:absolute;left:1178;top:14321;width:2;height:508" coordorigin="1178,14321" coordsize="2,508">
              <v:shape id="_x0000_s4169" style="position:absolute;left:1178;top:14321;width:2;height:508" coordorigin="1178,14321" coordsize="0,508" path="m1178,14321r,508e" filled="f" strokecolor="#808285" strokeweight=".05256mm">
                <v:path arrowok="t"/>
              </v:shape>
            </v:group>
            <v:group id="_x0000_s4170" style="position:absolute;left:1196;top:14304;width:2;height:525" coordorigin="1196,14304" coordsize="2,525">
              <v:shape id="_x0000_s4171" style="position:absolute;left:1196;top:14304;width:2;height:525" coordorigin="1196,14304" coordsize="0,525" path="m1196,14304r,525e" filled="f" strokecolor="#808285" strokeweight=".15pt">
                <v:path arrowok="t"/>
              </v:shape>
            </v:group>
            <v:group id="_x0000_s4172" style="position:absolute;left:1049;top:14434;width:2;height:395" coordorigin="1049,14434" coordsize="2,395">
              <v:shape id="_x0000_s4173" style="position:absolute;left:1049;top:14434;width:2;height:395" coordorigin="1049,14434" coordsize="0,395" path="m1049,14434r,395e" filled="f" strokecolor="#808285" strokeweight=".15pt">
                <v:path arrowok="t"/>
              </v:shape>
            </v:group>
            <v:group id="_x0000_s4174" style="position:absolute;left:1110;top:14380;width:2;height:449" coordorigin="1110,14380" coordsize="2,449">
              <v:shape id="_x0000_s4175" style="position:absolute;left:1110;top:14380;width:2;height:449" coordorigin="1110,14380" coordsize="0,449" path="m1110,14380r,449e" filled="f" strokecolor="#808285" strokeweight=".15pt">
                <v:path arrowok="t"/>
              </v:shape>
            </v:group>
            <v:group id="_x0000_s4176" style="position:absolute;left:1147;top:14348;width:2;height:481" coordorigin="1147,14348" coordsize="2,481">
              <v:shape id="_x0000_s4177" style="position:absolute;left:1147;top:14348;width:2;height:481" coordorigin="1147,14348" coordsize="0,481" path="m1147,14348r,481e" filled="f" strokecolor="#808285" strokeweight=".15pt">
                <v:path arrowok="t"/>
              </v:shape>
            </v:group>
            <v:group id="_x0000_s4178" style="position:absolute;left:1165;top:14331;width:2;height:498" coordorigin="1165,14331" coordsize="2,498">
              <v:shape id="_x0000_s4179" style="position:absolute;left:1165;top:14331;width:2;height:498" coordorigin="1165,14331" coordsize="0,498" path="m1165,14331r,498e" filled="f" strokecolor="#808285" strokeweight=".15pt">
                <v:path arrowok="t"/>
              </v:shape>
            </v:group>
            <v:group id="_x0000_s4180" style="position:absolute;left:1208;top:14294;width:2;height:536" coordorigin="1208,14294" coordsize="2,536">
              <v:shape id="_x0000_s4181" style="position:absolute;left:1208;top:14294;width:2;height:536" coordorigin="1208,14294" coordsize="0,536" path="m1208,14294r,535e" filled="f" strokecolor="#808285" strokeweight=".15pt">
                <v:path arrowok="t"/>
              </v:shape>
            </v:group>
            <v:group id="_x0000_s4182" style="position:absolute;left:1214;top:14288;width:2;height:541" coordorigin="1214,14288" coordsize="2,541">
              <v:shape id="_x0000_s4183" style="position:absolute;left:1214;top:14288;width:2;height:541" coordorigin="1214,14288" coordsize="0,541" path="m1214,14288r,541e" filled="f" strokecolor="#808285" strokeweight=".15pt">
                <v:path arrowok="t"/>
              </v:shape>
            </v:group>
            <v:group id="_x0000_s4184" style="position:absolute;left:1013;top:14467;width:2;height:362" coordorigin="1013,14467" coordsize="2,362">
              <v:shape id="_x0000_s4185" style="position:absolute;left:1013;top:14467;width:2;height:362" coordorigin="1013,14467" coordsize="0,362" path="m1013,14467r,362e" filled="f" strokecolor="#808285" strokeweight=".15pt">
                <v:path arrowok="t"/>
              </v:shape>
            </v:group>
            <v:group id="_x0000_s4186" style="position:absolute;left:1043;top:14440;width:2;height:389" coordorigin="1043,14440" coordsize="2,389">
              <v:shape id="_x0000_s4187" style="position:absolute;left:1043;top:14440;width:2;height:389" coordorigin="1043,14440" coordsize="0,389" path="m1043,14440r,389e" filled="f" strokecolor="#808285" strokeweight=".15pt">
                <v:path arrowok="t"/>
              </v:shape>
            </v:group>
            <v:group id="_x0000_s4188" style="position:absolute;left:1080;top:14407;width:2;height:422" coordorigin="1080,14407" coordsize="2,422">
              <v:shape id="_x0000_s4189" style="position:absolute;left:1080;top:14407;width:2;height:422" coordorigin="1080,14407" coordsize="0,422" path="m1080,14407r,422e" filled="f" strokecolor="#808285" strokeweight=".15pt">
                <v:path arrowok="t"/>
              </v:shape>
            </v:group>
            <v:group id="_x0000_s4190" style="position:absolute;left:1104;top:14386;width:2;height:443" coordorigin="1104,14386" coordsize="2,443">
              <v:shape id="_x0000_s4191" style="position:absolute;left:1104;top:14386;width:2;height:443" coordorigin="1104,14386" coordsize="0,443" path="m1104,14386r,443e" filled="f" strokecolor="#808285" strokeweight=".05256mm">
                <v:path arrowok="t"/>
              </v:shape>
            </v:group>
            <v:group id="_x0000_s4192" style="position:absolute;left:1141;top:14353;width:2;height:476" coordorigin="1141,14353" coordsize="2,476">
              <v:shape id="_x0000_s4193" style="position:absolute;left:1141;top:14353;width:2;height:476" coordorigin="1141,14353" coordsize="0,476" path="m1141,14353r,476e" filled="f" strokecolor="#808285" strokeweight=".05256mm">
                <v:path arrowok="t"/>
              </v:shape>
            </v:group>
            <v:group id="_x0000_s4194" style="position:absolute;left:1159;top:14337;width:2;height:492" coordorigin="1159,14337" coordsize="2,492">
              <v:shape id="_x0000_s4195" style="position:absolute;left:1159;top:14337;width:2;height:492" coordorigin="1159,14337" coordsize="0,492" path="m1159,14337r,492e" filled="f" strokecolor="#808285" strokeweight=".15pt">
                <v:path arrowok="t"/>
              </v:shape>
            </v:group>
            <v:group id="_x0000_s4196" style="position:absolute;left:1184;top:14315;width:2;height:514" coordorigin="1184,14315" coordsize="2,514">
              <v:shape id="_x0000_s4197" style="position:absolute;left:1184;top:14315;width:2;height:514" coordorigin="1184,14315" coordsize="0,514" path="m1184,14315r,514e" filled="f" strokecolor="#808285" strokeweight=".15pt">
                <v:path arrowok="t"/>
              </v:shape>
            </v:group>
            <v:group id="_x0000_s4198" style="position:absolute;left:1019;top:14462;width:2;height:368" coordorigin="1019,14462" coordsize="2,368">
              <v:shape id="_x0000_s4199" style="position:absolute;left:1019;top:14462;width:2;height:368" coordorigin="1019,14462" coordsize="0,368" path="m1019,14462r,367e" filled="f" strokecolor="#808285" strokeweight=".05256mm">
                <v:path arrowok="t"/>
              </v:shape>
            </v:group>
            <v:group id="_x0000_s4200" style="position:absolute;left:1055;top:14429;width:2;height:400" coordorigin="1055,14429" coordsize="2,400">
              <v:shape id="_x0000_s4201" style="position:absolute;left:1055;top:14429;width:2;height:400" coordorigin="1055,14429" coordsize="0,400" path="m1055,14429r,400e" filled="f" strokecolor="#808285" strokeweight=".05256mm">
                <v:path arrowok="t"/>
              </v:shape>
            </v:group>
            <v:group id="_x0000_s4202" style="position:absolute;left:1086;top:14402;width:2;height:427" coordorigin="1086,14402" coordsize="2,427">
              <v:shape id="_x0000_s4203" style="position:absolute;left:1086;top:14402;width:2;height:427" coordorigin="1086,14402" coordsize="0,427" path="m1086,14402r,427e" filled="f" strokecolor="#808285" strokeweight=".15pt">
                <v:path arrowok="t"/>
              </v:shape>
            </v:group>
            <v:group id="_x0000_s4204" style="position:absolute;left:1117;top:14375;width:2;height:454" coordorigin="1117,14375" coordsize="2,454">
              <v:shape id="_x0000_s4205" style="position:absolute;left:1117;top:14375;width:2;height:454" coordorigin="1117,14375" coordsize="0,454" path="m1117,14375r,454e" filled="f" strokecolor="#808285" strokeweight=".15pt">
                <v:path arrowok="t"/>
              </v:shape>
            </v:group>
            <v:group id="_x0000_s4206" style="position:absolute;left:1172;top:14326;width:2;height:503" coordorigin="1172,14326" coordsize="2,503">
              <v:shape id="_x0000_s4207" style="position:absolute;left:1172;top:14326;width:2;height:503" coordorigin="1172,14326" coordsize="0,503" path="m1172,14326r,503e" filled="f" strokecolor="#808285" strokeweight=".15pt">
                <v:path arrowok="t"/>
              </v:shape>
            </v:group>
            <v:group id="_x0000_s4208" style="position:absolute;left:1190;top:14310;width:2;height:519" coordorigin="1190,14310" coordsize="2,519">
              <v:shape id="_x0000_s4209" style="position:absolute;left:1190;top:14310;width:2;height:519" coordorigin="1190,14310" coordsize="0,519" path="m1190,14310r,519e" filled="f" strokecolor="#808285" strokeweight=".05256mm">
                <v:path arrowok="t"/>
              </v:shape>
            </v:group>
            <v:group id="_x0000_s4210" style="position:absolute;left:1037;top:14445;width:2;height:384" coordorigin="1037,14445" coordsize="2,384">
              <v:shape id="_x0000_s4211" style="position:absolute;left:1037;top:14445;width:2;height:384" coordorigin="1037,14445" coordsize="0,384" path="m1037,14445r,384e" filled="f" strokecolor="#808285" strokeweight=".15pt">
                <v:path arrowok="t"/>
              </v:shape>
            </v:group>
            <v:group id="_x0000_s4212" style="position:absolute;left:1074;top:14413;width:2;height:416" coordorigin="1074,14413" coordsize="2,416">
              <v:shape id="_x0000_s4213" style="position:absolute;left:1074;top:14413;width:2;height:416" coordorigin="1074,14413" coordsize="0,416" path="m1074,14413r,416e" filled="f" strokecolor="#808285" strokeweight=".15pt">
                <v:path arrowok="t"/>
              </v:shape>
            </v:group>
            <v:group id="_x0000_s4214" style="position:absolute;left:1135;top:14359;width:2;height:471" coordorigin="1135,14359" coordsize="2,471">
              <v:shape id="_x0000_s4215" style="position:absolute;left:1135;top:14359;width:2;height:471" coordorigin="1135,14359" coordsize="0,471" path="m1135,14359r,470e" filled="f" strokecolor="#808285" strokeweight=".15pt">
                <v:path arrowok="t"/>
              </v:shape>
            </v:group>
            <v:group id="_x0000_s4216" style="position:absolute;left:1153;top:14342;width:2;height:487" coordorigin="1153,14342" coordsize="2,487">
              <v:shape id="_x0000_s4217" style="position:absolute;left:1153;top:14342;width:2;height:487" coordorigin="1153,14342" coordsize="0,487" path="m1153,14342r,487e" filled="f" strokecolor="#808285" strokeweight=".15pt">
                <v:path arrowok="t"/>
              </v:shape>
            </v:group>
            <v:group id="_x0000_s4218" style="position:absolute;left:1202;top:14299;width:2;height:530" coordorigin="1202,14299" coordsize="2,530">
              <v:shape id="_x0000_s4219" style="position:absolute;left:1202;top:14299;width:2;height:530" coordorigin="1202,14299" coordsize="0,530" path="m1202,14299r,530e" filled="f" strokecolor="#808285" strokeweight=".15pt">
                <v:path arrowok="t"/>
              </v:shape>
            </v:group>
            <v:group id="_x0000_s4220" style="position:absolute;left:1005;top:14283;width:217;height:860" coordorigin="1005,14283" coordsize="217,860">
              <v:shape id="_x0000_s4221" style="position:absolute;left:1005;top:14283;width:217;height:860" coordorigin="1005,14283" coordsize="217,860" path="m1222,14832r-3,l1219,15142r3,l1222,14832xe" fillcolor="#58595b" stroked="f">
                <v:path arrowok="t"/>
              </v:shape>
              <v:shape id="_x0000_s4222" style="position:absolute;left:1005;top:14283;width:217;height:860" coordorigin="1005,14283" coordsize="217,860" path="m1008,14472r-3,3l1005,15137r3,1l1008,14832r214,l1222,14829r-214,l1008,14472xe" fillcolor="#58595b" stroked="f">
                <v:path arrowok="t"/>
              </v:shape>
              <v:shape id="_x0000_s4223" style="position:absolute;left:1005;top:14283;width:217;height:860" coordorigin="1005,14283" coordsize="217,860" path="m1222,14283r-3,2l1219,14829r3,l1222,14283xe" fillcolor="#58595b" stroked="f">
                <v:path arrowok="t"/>
              </v:shape>
              <v:shape id="_x0000_s4224" type="#_x0000_t75" style="position:absolute;left:1008;top:14449;width:211;height:693">
                <v:imagedata r:id="rId29" o:title=""/>
              </v:shape>
            </v:group>
            <v:group id="_x0000_s4225" style="position:absolute;left:1068;top:14418;width:2;height:411" coordorigin="1068,14418" coordsize="2,411">
              <v:shape id="_x0000_s4226" style="position:absolute;left:1068;top:14418;width:2;height:411" coordorigin="1068,14418" coordsize="0,411" path="m1068,14418r,411e" filled="f" strokecolor="#808285" strokeweight=".05256mm">
                <v:path arrowok="t"/>
              </v:shape>
            </v:group>
            <v:group id="_x0000_s4227" style="position:absolute;left:1098;top:14391;width:2;height:438" coordorigin="1098,14391" coordsize="2,438">
              <v:shape id="_x0000_s4228" style="position:absolute;left:1098;top:14391;width:2;height:438" coordorigin="1098,14391" coordsize="0,438" path="m1098,14391r,438e" filled="f" strokecolor="#808285" strokeweight=".15pt">
                <v:path arrowok="t"/>
              </v:shape>
            </v:group>
            <v:group id="_x0000_s4229" style="position:absolute;left:1129;top:14364;width:2;height:465" coordorigin="1129,14364" coordsize="2,465">
              <v:shape id="_x0000_s4230" style="position:absolute;left:1129;top:14364;width:2;height:465" coordorigin="1129,14364" coordsize="0,465" path="m1129,14364r,465e" filled="f" strokecolor="#808285" strokeweight=".15pt">
                <v:path arrowok="t"/>
              </v:shape>
            </v:group>
            <v:group id="_x0000_s4231" style="position:absolute;left:1010;top:14470;width:2;height:359" coordorigin="1010,14470" coordsize="2,359">
              <v:shape id="_x0000_s4232" style="position:absolute;left:1010;top:14470;width:2;height:359" coordorigin="1010,14470" coordsize="0,359" path="m1010,14470r,359e" filled="f" strokecolor="white" strokeweight=".05222mm">
                <v:path arrowok="t"/>
              </v:shape>
            </v:group>
            <v:group id="_x0000_s4233" style="position:absolute;left:1016;top:14464;width:2;height:365" coordorigin="1016,14464" coordsize="2,365">
              <v:shape id="_x0000_s4234" style="position:absolute;left:1016;top:14464;width:2;height:365" coordorigin="1016,14464" coordsize="0,365" path="m1016,14464r,365e" filled="f" strokecolor="white" strokeweight=".05469mm">
                <v:path arrowok="t"/>
              </v:shape>
            </v:group>
            <v:group id="_x0000_s4235" style="position:absolute;left:1022;top:14459;width:2;height:370" coordorigin="1022,14459" coordsize="2,370">
              <v:shape id="_x0000_s4236" style="position:absolute;left:1022;top:14459;width:2;height:370" coordorigin="1022,14459" coordsize="0,370" path="m1022,14459r,370e" filled="f" strokecolor="white" strokeweight=".05469mm">
                <v:path arrowok="t"/>
              </v:shape>
            </v:group>
            <v:group id="_x0000_s4237" style="position:absolute;left:1028;top:14453;width:2;height:376" coordorigin="1028,14453" coordsize="2,376">
              <v:shape id="_x0000_s4238" style="position:absolute;left:1028;top:14453;width:2;height:376" coordorigin="1028,14453" coordsize="0,376" path="m1028,14453r,376e" filled="f" strokecolor="white" strokeweight=".05469mm">
                <v:path arrowok="t"/>
              </v:shape>
            </v:group>
            <v:group id="_x0000_s4239" style="position:absolute;left:1034;top:14448;width:2;height:381" coordorigin="1034,14448" coordsize="2,381">
              <v:shape id="_x0000_s4240" style="position:absolute;left:1034;top:14448;width:2;height:381" coordorigin="1034,14448" coordsize="0,381" path="m1034,14448r,381e" filled="f" strokecolor="white" strokeweight=".05503mm">
                <v:path arrowok="t"/>
              </v:shape>
            </v:group>
            <v:group id="_x0000_s4241" style="position:absolute;left:1040;top:14443;width:2;height:387" coordorigin="1040,14443" coordsize="2,387">
              <v:shape id="_x0000_s4242" style="position:absolute;left:1040;top:14443;width:2;height:387" coordorigin="1040,14443" coordsize="0,387" path="m1040,14443r,386e" filled="f" strokecolor="white" strokeweight=".05433mm">
                <v:path arrowok="t"/>
              </v:shape>
            </v:group>
            <v:group id="_x0000_s4243" style="position:absolute;left:1046;top:14437;width:2;height:392" coordorigin="1046,14437" coordsize="2,392">
              <v:shape id="_x0000_s4244" style="position:absolute;left:1046;top:14437;width:2;height:392" coordorigin="1046,14437" coordsize="0,392" path="m1046,14437r,392e" filled="f" strokecolor="white" strokeweight=".05469mm">
                <v:path arrowok="t"/>
              </v:shape>
            </v:group>
            <v:group id="_x0000_s4245" style="position:absolute;left:1052;top:14432;width:2;height:397" coordorigin="1052,14432" coordsize="2,397">
              <v:shape id="_x0000_s4246" style="position:absolute;left:1052;top:14432;width:2;height:397" coordorigin="1052,14432" coordsize="0,397" path="m1052,14432r,397e" filled="f" strokecolor="white" strokeweight=".05469mm">
                <v:path arrowok="t"/>
              </v:shape>
            </v:group>
            <v:group id="_x0000_s4247" style="position:absolute;left:1058;top:14426;width:2;height:403" coordorigin="1058,14426" coordsize="2,403">
              <v:shape id="_x0000_s4248" style="position:absolute;left:1058;top:14426;width:2;height:403" coordorigin="1058,14426" coordsize="0,403" path="m1058,14426r,403e" filled="f" strokecolor="white" strokeweight=".05469mm">
                <v:path arrowok="t"/>
              </v:shape>
            </v:group>
            <v:group id="_x0000_s4249" style="position:absolute;left:1065;top:14421;width:2;height:408" coordorigin="1065,14421" coordsize="2,408">
              <v:shape id="_x0000_s4250" style="position:absolute;left:1065;top:14421;width:2;height:408" coordorigin="1065,14421" coordsize="0,408" path="m1065,14421r,408e" filled="f" strokecolor="white" strokeweight=".05469mm">
                <v:path arrowok="t"/>
              </v:shape>
            </v:group>
            <v:group id="_x0000_s4251" style="position:absolute;left:1071;top:14415;width:2;height:414" coordorigin="1071,14415" coordsize="2,414">
              <v:shape id="_x0000_s4252" style="position:absolute;left:1071;top:14415;width:2;height:414" coordorigin="1071,14415" coordsize="0,414" path="m1071,14415r,414e" filled="f" strokecolor="white" strokeweight=".05469mm">
                <v:path arrowok="t"/>
              </v:shape>
            </v:group>
            <v:group id="_x0000_s4253" style="position:absolute;left:1077;top:14410;width:2;height:419" coordorigin="1077,14410" coordsize="2,419">
              <v:shape id="_x0000_s4254" style="position:absolute;left:1077;top:14410;width:2;height:419" coordorigin="1077,14410" coordsize="0,419" path="m1077,14410r,419e" filled="f" strokecolor="white" strokeweight=".05503mm">
                <v:path arrowok="t"/>
              </v:shape>
            </v:group>
            <v:group id="_x0000_s4255" style="position:absolute;left:1083;top:14405;width:2;height:425" coordorigin="1083,14405" coordsize="2,425">
              <v:shape id="_x0000_s4256" style="position:absolute;left:1083;top:14405;width:2;height:425" coordorigin="1083,14405" coordsize="0,425" path="m1083,14405r,424e" filled="f" strokecolor="white" strokeweight=".05469mm">
                <v:path arrowok="t"/>
              </v:shape>
            </v:group>
            <v:group id="_x0000_s4257" style="position:absolute;left:1089;top:14399;width:2;height:430" coordorigin="1089,14399" coordsize="2,430">
              <v:shape id="_x0000_s4258" style="position:absolute;left:1089;top:14399;width:2;height:430" coordorigin="1089,14399" coordsize="0,430" path="m1089,14399r,430e" filled="f" strokecolor="white" strokeweight=".05433mm">
                <v:path arrowok="t"/>
              </v:shape>
            </v:group>
            <v:group id="_x0000_s4259" style="position:absolute;left:1095;top:14394;width:2;height:435" coordorigin="1095,14394" coordsize="2,435">
              <v:shape id="_x0000_s4260" style="position:absolute;left:1095;top:14394;width:2;height:435" coordorigin="1095,14394" coordsize="0,435" path="m1095,14394r,435e" filled="f" strokecolor="white" strokeweight=".05469mm">
                <v:path arrowok="t"/>
              </v:shape>
            </v:group>
            <v:group id="_x0000_s4261" style="position:absolute;left:1101;top:14388;width:2;height:441" coordorigin="1101,14388" coordsize="2,441">
              <v:shape id="_x0000_s4262" style="position:absolute;left:1101;top:14388;width:2;height:441" coordorigin="1101,14388" coordsize="0,441" path="m1101,14388r,441e" filled="f" strokecolor="white" strokeweight=".05469mm">
                <v:path arrowok="t"/>
              </v:shape>
            </v:group>
            <v:group id="_x0000_s4263" style="position:absolute;left:1107;top:14383;width:2;height:446" coordorigin="1107,14383" coordsize="2,446">
              <v:shape id="_x0000_s4264" style="position:absolute;left:1107;top:14383;width:2;height:446" coordorigin="1107,14383" coordsize="0,446" path="m1107,14383r,446e" filled="f" strokecolor="white" strokeweight=".05469mm">
                <v:path arrowok="t"/>
              </v:shape>
            </v:group>
            <v:group id="_x0000_s4265" style="position:absolute;left:1113;top:14378;width:2;height:452" coordorigin="1113,14378" coordsize="2,452">
              <v:shape id="_x0000_s4266" style="position:absolute;left:1113;top:14378;width:2;height:452" coordorigin="1113,14378" coordsize="0,452" path="m1113,14378r,451e" filled="f" strokecolor="white" strokeweight=".05503mm">
                <v:path arrowok="t"/>
              </v:shape>
            </v:group>
            <v:group id="_x0000_s4267" style="position:absolute;left:1120;top:14372;width:2;height:457" coordorigin="1120,14372" coordsize="2,457">
              <v:shape id="_x0000_s4268" style="position:absolute;left:1120;top:14372;width:2;height:457" coordorigin="1120,14372" coordsize="0,457" path="m1120,14372r,457e" filled="f" strokecolor="white" strokeweight=".05469mm">
                <v:path arrowok="t"/>
              </v:shape>
            </v:group>
            <v:group id="_x0000_s4269" style="position:absolute;left:1126;top:14367;width:2;height:462" coordorigin="1126,14367" coordsize="2,462">
              <v:shape id="_x0000_s4270" style="position:absolute;left:1126;top:14367;width:2;height:462" coordorigin="1126,14367" coordsize="0,462" path="m1126,14367r,462e" filled="f" strokecolor="white" strokeweight=".05433mm">
                <v:path arrowok="t"/>
              </v:shape>
            </v:group>
            <v:group id="_x0000_s4271" style="position:absolute;left:1132;top:14361;width:2;height:468" coordorigin="1132,14361" coordsize="2,468">
              <v:shape id="_x0000_s4272" style="position:absolute;left:1132;top:14361;width:2;height:468" coordorigin="1132,14361" coordsize="0,468" path="m1132,14361r,468e" filled="f" strokecolor="white" strokeweight=".05469mm">
                <v:path arrowok="t"/>
              </v:shape>
            </v:group>
            <v:group id="_x0000_s4273" style="position:absolute;left:1138;top:14356;width:2;height:473" coordorigin="1138,14356" coordsize="2,473">
              <v:shape id="_x0000_s4274" style="position:absolute;left:1138;top:14356;width:2;height:473" coordorigin="1138,14356" coordsize="0,473" path="m1138,14356r,473e" filled="f" strokecolor="white" strokeweight=".05469mm">
                <v:path arrowok="t"/>
              </v:shape>
            </v:group>
            <v:group id="_x0000_s4275" style="position:absolute;left:1144;top:14350;width:2;height:479" coordorigin="1144,14350" coordsize="2,479">
              <v:shape id="_x0000_s4276" style="position:absolute;left:1144;top:14350;width:2;height:479" coordorigin="1144,14350" coordsize="0,479" path="m1144,14350r,479e" filled="f" strokecolor="white" strokeweight=".05469mm">
                <v:path arrowok="t"/>
              </v:shape>
            </v:group>
            <v:group id="_x0000_s4277" style="position:absolute;left:1150;top:14345;width:2;height:484" coordorigin="1150,14345" coordsize="2,484">
              <v:shape id="_x0000_s4278" style="position:absolute;left:1150;top:14345;width:2;height:484" coordorigin="1150,14345" coordsize="0,484" path="m1150,14345r,484e" filled="f" strokecolor="white" strokeweight=".05469mm">
                <v:path arrowok="t"/>
              </v:shape>
            </v:group>
            <v:group id="_x0000_s4279" style="position:absolute;left:1156;top:14340;width:2;height:490" coordorigin="1156,14340" coordsize="2,490">
              <v:shape id="_x0000_s4280" style="position:absolute;left:1156;top:14340;width:2;height:490" coordorigin="1156,14340" coordsize="0,490" path="m1156,14340r,489e" filled="f" strokecolor="white" strokeweight=".05503mm">
                <v:path arrowok="t"/>
              </v:shape>
            </v:group>
            <v:group id="_x0000_s4281" style="position:absolute;left:1162;top:14334;width:2;height:495" coordorigin="1162,14334" coordsize="2,495">
              <v:shape id="_x0000_s4282" style="position:absolute;left:1162;top:14334;width:2;height:495" coordorigin="1162,14334" coordsize="0,495" path="m1162,14334r,495e" filled="f" strokecolor="white" strokeweight=".05433mm">
                <v:path arrowok="t"/>
              </v:shape>
            </v:group>
            <v:group id="_x0000_s4283" style="position:absolute;left:1168;top:14329;width:2;height:500" coordorigin="1168,14329" coordsize="2,500">
              <v:shape id="_x0000_s4284" style="position:absolute;left:1168;top:14329;width:2;height:500" coordorigin="1168,14329" coordsize="0,500" path="m1168,14329r,500e" filled="f" strokecolor="white" strokeweight=".05469mm">
                <v:path arrowok="t"/>
              </v:shape>
            </v:group>
            <v:group id="_x0000_s4285" style="position:absolute;left:1175;top:14323;width:2;height:506" coordorigin="1175,14323" coordsize="2,506">
              <v:shape id="_x0000_s4286" style="position:absolute;left:1175;top:14323;width:2;height:506" coordorigin="1175,14323" coordsize="0,506" path="m1175,14323r,506e" filled="f" strokecolor="white" strokeweight=".05469mm">
                <v:path arrowok="t"/>
              </v:shape>
            </v:group>
            <v:group id="_x0000_s4287" style="position:absolute;left:1181;top:14318;width:2;height:511" coordorigin="1181,14318" coordsize="2,511">
              <v:shape id="_x0000_s4288" style="position:absolute;left:1181;top:14318;width:2;height:511" coordorigin="1181,14318" coordsize="0,511" path="m1181,14318r,511e" filled="f" strokecolor="white" strokeweight=".05469mm">
                <v:path arrowok="t"/>
              </v:shape>
            </v:group>
            <v:group id="_x0000_s4289" style="position:absolute;left:1187;top:14313;width:2;height:517" coordorigin="1187,14313" coordsize="2,517">
              <v:shape id="_x0000_s4290" style="position:absolute;left:1187;top:14313;width:2;height:517" coordorigin="1187,14313" coordsize="0,517" path="m1187,14313r,516e" filled="f" strokecolor="white" strokeweight=".05469mm">
                <v:path arrowok="t"/>
              </v:shape>
            </v:group>
            <v:group id="_x0000_s4291" style="position:absolute;left:1193;top:14307;width:2;height:522" coordorigin="1193,14307" coordsize="2,522">
              <v:shape id="_x0000_s4292" style="position:absolute;left:1193;top:14307;width:2;height:522" coordorigin="1193,14307" coordsize="0,522" path="m1193,14307r,522e" filled="f" strokecolor="white" strokeweight=".05539mm">
                <v:path arrowok="t"/>
              </v:shape>
            </v:group>
            <v:group id="_x0000_s4293" style="position:absolute;left:1199;top:14302;width:2;height:527" coordorigin="1199,14302" coordsize="2,527">
              <v:shape id="_x0000_s4294" style="position:absolute;left:1199;top:14302;width:2;height:527" coordorigin="1199,14302" coordsize="0,527" path="m1199,14302r,527e" filled="f" strokecolor="white" strokeweight=".05433mm">
                <v:path arrowok="t"/>
              </v:shape>
            </v:group>
            <v:group id="_x0000_s4295" style="position:absolute;left:1205;top:14296;width:2;height:533" coordorigin="1205,14296" coordsize="2,533">
              <v:shape id="_x0000_s4296" style="position:absolute;left:1205;top:14296;width:2;height:533" coordorigin="1205,14296" coordsize="0,533" path="m1205,14296r,533e" filled="f" strokecolor="white" strokeweight=".05469mm">
                <v:path arrowok="t"/>
              </v:shape>
            </v:group>
            <v:group id="_x0000_s4297" style="position:absolute;left:1211;top:14291;width:2;height:538" coordorigin="1211,14291" coordsize="2,538">
              <v:shape id="_x0000_s4298" style="position:absolute;left:1211;top:14291;width:2;height:538" coordorigin="1211,14291" coordsize="0,538" path="m1211,14291r,538e" filled="f" strokecolor="white" strokeweight=".05433mm">
                <v:path arrowok="t"/>
              </v:shape>
            </v:group>
            <v:group id="_x0000_s4299" style="position:absolute;left:1217;top:14285;width:2;height:544" coordorigin="1217,14285" coordsize="2,544">
              <v:shape id="_x0000_s4300" style="position:absolute;left:1217;top:14285;width:2;height:544" coordorigin="1217,14285" coordsize="0,544" path="m1217,14285r,544e" filled="f" strokecolor="white" strokeweight=".15pt">
                <v:path arrowok="t"/>
              </v:shape>
              <v:shape id="_x0000_s4301" type="#_x0000_t75" style="position:absolute;left:956;top:13975;width:309;height:503">
                <v:imagedata r:id="rId30" o:title=""/>
              </v:shape>
            </v:group>
            <v:group id="_x0000_s4302" style="position:absolute;left:654;top:14270;width:913;height:911" coordorigin="654,14270" coordsize="913,911">
              <v:shape id="_x0000_s4303" style="position:absolute;left:654;top:14270;width:913;height:911" coordorigin="654,14270" coordsize="913,911" path="m1110,14270r-74,6l966,14293r-65,28l841,14358r-53,46l742,14457r-37,59l677,14581r-17,70l654,14725r6,74l677,14869r28,65l742,14994r46,53l841,15092r60,37l966,15157r70,17l1110,15180r29,-2l1110,15178r-73,-6l967,15155r-65,-28l842,15091r-53,-46l744,14993r-37,-60l679,14868r-17,-69l656,14725r6,-73l679,14582r28,-65l744,14458r45,-53l842,14360r60,-37l967,14296r70,-18l1110,14272r30,l1110,14270xe" fillcolor="#58595b" stroked="f">
                <v:path arrowok="t"/>
              </v:shape>
              <v:shape id="_x0000_s4304" style="position:absolute;left:654;top:14270;width:913;height:911" coordorigin="654,14270" coordsize="913,911" path="m1140,14272r-30,l1184,14278r70,18l1319,14323r59,37l1431,14405r46,53l1514,14517r27,65l1558,14652r6,73l1558,14799r-17,69l1514,14933r-37,60l1431,15045r-53,46l1319,15127r-65,28l1184,15172r-74,6l1139,15178r115,-21l1320,15129r60,-37l1433,15047r45,-53l1516,14934r27,-65l1561,14799r6,-74l1561,14651r-18,-70l1516,14516r-38,-59l1433,14404r-53,-46l1320,14321r-66,-28l1184,14276r-44,-4xe" fillcolor="#58595b" stroked="f">
                <v:path arrowok="t"/>
              </v:shape>
            </v:group>
            <v:group id="_x0000_s4305" style="position:absolute;left:654;top:14270;width:913;height:911" coordorigin="654,14270" coordsize="913,911">
              <v:shape id="_x0000_s4306" style="position:absolute;left:654;top:14270;width:913;height:911" coordorigin="654,14270" coordsize="913,911" path="m1110,14270r-74,6l966,14293r-65,28l841,14358r-53,46l742,14457r-37,59l677,14582r-17,69l654,14725r6,74l677,14869r28,65l742,14994r46,53l841,15092r60,37l966,15157r70,17l1110,15180r31,-2l1110,15178r-73,-6l967,15155r-65,-28l842,15091r-53,-46l744,14993r-37,-60l679,14868r-17,-69l656,14725r6,-73l679,14582r28,-65l744,14458r45,-53l842,14360r60,-37l967,14296r70,-18l1110,14273r31,l1110,14270xe" fillcolor="#58595b" stroked="f">
                <v:path arrowok="t"/>
              </v:shape>
              <v:shape id="_x0000_s4307" style="position:absolute;left:654;top:14270;width:913;height:911" coordorigin="654,14270" coordsize="913,911" path="m1141,14273r-31,l1184,14278r70,18l1319,14323r59,37l1431,14405r46,53l1514,14517r27,65l1558,14652r6,73l1558,14799r-17,69l1514,14933r-37,60l1431,15045r-53,46l1319,15127r-65,28l1184,15172r-74,6l1141,15178r113,-21l1320,15129r60,-37l1433,15047r45,-53l1516,14934r27,-65l1561,14799r6,-74l1561,14651r-18,-69l1516,14516r-38,-59l1433,14404r-53,-46l1320,14321r-66,-28l1184,14276r-43,-3xe" fillcolor="#58595b" stroked="f">
                <v:path arrowok="t"/>
              </v:shape>
            </v:group>
            <v:group id="_x0000_s4308" style="position:absolute;left:1516;top:14944;width:39;height:9" coordorigin="1516,14944" coordsize="39,9">
              <v:shape id="_x0000_s4309" style="position:absolute;left:1516;top:14944;width:39;height:9" coordorigin="1516,14944" coordsize="39,9" path="m1555,14944r-34,l1520,14948r-4,5l1551,14953r4,-9xe" fillcolor="#5e878d" stroked="f">
                <v:path arrowok="t"/>
              </v:shape>
            </v:group>
            <v:group id="_x0000_s4310" style="position:absolute;left:1560;top:14835;width:34;height:9" coordorigin="1560,14835" coordsize="34,9">
              <v:shape id="_x0000_s4311" style="position:absolute;left:1560;top:14835;width:34;height:9" coordorigin="1560,14835" coordsize="34,9" path="m1593,14835r-31,l1560,14844r31,l1593,14835xe" fillcolor="#5e878d" stroked="f">
                <v:path arrowok="t"/>
              </v:shape>
            </v:group>
            <v:group id="_x0000_s4312" style="position:absolute;left:1574;top:14748;width:30;height:2" coordorigin="1574,14748" coordsize="30,2">
              <v:shape id="_x0000_s4313" style="position:absolute;left:1574;top:14748;width:30;height:2" coordorigin="1574,14748" coordsize="30,0" path="m1574,14748r30,e" filled="f" strokecolor="#5e878d" strokeweight=".15806mm">
                <v:path arrowok="t"/>
              </v:shape>
            </v:group>
            <v:group id="_x0000_s4314" style="position:absolute;left:1570;top:14653;width:27;height:9" coordorigin="1570,14653" coordsize="27,9">
              <v:shape id="_x0000_s4315" style="position:absolute;left:1570;top:14653;width:27;height:9" coordorigin="1570,14653" coordsize="27,9" path="m1595,14653r-25,l1571,14662r26,l1595,14653xe" fillcolor="#5e878d" stroked="f">
                <v:path arrowok="t"/>
              </v:shape>
            </v:group>
            <v:group id="_x0000_s4316" style="position:absolute;left:1511;top:14489;width:21;height:9" coordorigin="1511,14489" coordsize="21,9">
              <v:shape id="_x0000_s4317" style="position:absolute;left:1511;top:14489;width:21;height:9" coordorigin="1511,14489" coordsize="21,9" path="m1526,14489r-15,l1517,14498r15,l1526,14489xe" fillcolor="#5e878d" stroked="f">
                <v:path arrowok="t"/>
              </v:shape>
            </v:group>
            <v:group id="_x0000_s4318" style="position:absolute;left:1473;top:14434;width:18;height:9" coordorigin="1473,14434" coordsize="18,9">
              <v:shape id="_x0000_s4319" style="position:absolute;left:1473;top:14434;width:18;height:9" coordorigin="1473,14434" coordsize="18,9" path="m1483,14434r-10,l1476,14437r4,6l1491,14443r-8,-9xe" fillcolor="#5e878d" stroked="f">
                <v:path arrowok="t"/>
              </v:shape>
            </v:group>
            <v:group id="_x0000_s4320" style="position:absolute;left:1550;top:14871;width:34;height:9" coordorigin="1550,14871" coordsize="34,9">
              <v:shape id="_x0000_s4321" style="position:absolute;left:1550;top:14871;width:34;height:9" coordorigin="1550,14871" coordsize="34,9" path="m1584,14871r-32,l1551,14879r-1,1l1581,14880r3,-9xe" fillcolor="#5e878d" stroked="f">
                <v:path arrowok="t"/>
              </v:shape>
            </v:group>
            <v:group id="_x0000_s4322" style="position:absolute;left:1573;top:14694;width:27;height:2" coordorigin="1573,14694" coordsize="27,2">
              <v:shape id="_x0000_s4323" style="position:absolute;left:1573;top:14694;width:27;height:2" coordorigin="1573,14694" coordsize="27,0" path="m1573,14694r27,e" filled="f" strokecolor="#5e878d" strokeweight=".15839mm">
                <v:path arrowok="t"/>
              </v:shape>
            </v:group>
            <v:group id="_x0000_s4324" style="position:absolute;left:1552;top:14580;width:26;height:9" coordorigin="1552,14580" coordsize="26,9">
              <v:shape id="_x0000_s4325" style="position:absolute;left:1552;top:14580;width:26;height:9" coordorigin="1552,14580" coordsize="26,9" path="m1574,14580r-22,l1555,14589r23,l1574,14580xe" fillcolor="#5e878d" stroked="f">
                <v:path arrowok="t"/>
              </v:shape>
            </v:group>
            <v:group id="_x0000_s4326" style="position:absolute;left:1530;top:14525;width:24;height:9" coordorigin="1530,14525" coordsize="24,9">
              <v:shape id="_x0000_s4327" style="position:absolute;left:1530;top:14525;width:24;height:9" coordorigin="1530,14525" coordsize="24,9" path="m1549,14525r-19,l1534,14534r19,l1549,14525xe" fillcolor="#5e878d" stroked="f">
                <v:path arrowok="t"/>
              </v:shape>
            </v:group>
            <v:group id="_x0000_s4328" style="position:absolute;left:1439;top:14398;width:18;height:9" coordorigin="1439,14398" coordsize="18,9">
              <v:shape id="_x0000_s4329" style="position:absolute;left:1439;top:14398;width:18;height:9" coordorigin="1439,14398" coordsize="18,9" path="m1447,14398r-8,l1448,14407r9,l1455,14404r-8,-6xe" fillcolor="#5e878d" stroked="f">
                <v:path arrowok="t"/>
              </v:shape>
            </v:group>
            <v:group id="_x0000_s4330" style="position:absolute;left:1406;top:14366;width:6;height:5" coordorigin="1406,14366" coordsize="6,5">
              <v:shape id="_x0000_s4331" style="position:absolute;left:1406;top:14366;width:6;height:5" coordorigin="1406,14366" coordsize="6,5" path="m1406,14366r5,4l1412,14370r-6,-4xe" fillcolor="#5e878d" stroked="f">
                <v:path arrowok="t"/>
              </v:shape>
            </v:group>
            <v:group id="_x0000_s4332" style="position:absolute;left:1422;top:14380;width:14;height:9" coordorigin="1422,14380" coordsize="14,9">
              <v:shape id="_x0000_s4333" style="position:absolute;left:1422;top:14380;width:14;height:9" coordorigin="1422,14380" coordsize="14,9" path="m1424,14380r-2,l1424,14382r7,7l1436,14389r-5,-4l1424,14380xe" fillcolor="#5e878d" stroked="f">
                <v:path arrowok="t"/>
              </v:shape>
            </v:group>
            <v:group id="_x0000_s4334" style="position:absolute;left:1492;top:14981;width:42;height:9" coordorigin="1492,14981" coordsize="42,9">
              <v:shape id="_x0000_s4335" style="position:absolute;left:1492;top:14981;width:42;height:9" coordorigin="1492,14981" coordsize="42,9" path="m1534,14981r-36,l1492,14989r36,l1534,14981xe" fillcolor="#5e878d" stroked="f">
                <v:path arrowok="t"/>
              </v:shape>
            </v:group>
            <v:group id="_x0000_s4336" style="position:absolute;left:1542;top:14889;width:38;height:9" coordorigin="1542,14889" coordsize="38,9">
              <v:shape id="_x0000_s4337" style="position:absolute;left:1542;top:14889;width:38;height:9" coordorigin="1542,14889" coordsize="38,9" path="m1579,14889r-33,l1542,14898r33,l1578,14891r1,-2xe" fillcolor="#5e878d" stroked="f">
                <v:path arrowok="t"/>
              </v:shape>
            </v:group>
            <v:group id="_x0000_s4338" style="position:absolute;left:1571;top:14785;width:30;height:2" coordorigin="1571,14785" coordsize="30,2">
              <v:shape id="_x0000_s4339" style="position:absolute;left:1571;top:14785;width:30;height:2" coordorigin="1571,14785" coordsize="30,0" path="m1571,14785r30,e" filled="f" strokecolor="#5e878d" strokeweight=".15806mm">
                <v:path arrowok="t"/>
              </v:shape>
            </v:group>
            <v:group id="_x0000_s4340" style="position:absolute;left:1575;top:14712;width:27;height:2" coordorigin="1575,14712" coordsize="27,2">
              <v:shape id="_x0000_s4341" style="position:absolute;left:1575;top:14712;width:27;height:2" coordorigin="1575,14712" coordsize="27,0" path="m1575,14712r27,e" filled="f" strokecolor="#5e878d" strokeweight=".15806mm">
                <v:path arrowok="t"/>
              </v:shape>
            </v:group>
            <v:group id="_x0000_s4342" style="position:absolute;left:1557;top:14598;width:26;height:9" coordorigin="1557,14598" coordsize="26,9">
              <v:shape id="_x0000_s4343" style="position:absolute;left:1557;top:14598;width:26;height:9" coordorigin="1557,14598" coordsize="26,9" path="m1580,14598r-23,l1560,14607r23,l1580,14598xe" fillcolor="#5e878d" stroked="f">
                <v:path arrowok="t"/>
              </v:shape>
            </v:group>
            <v:group id="_x0000_s4344" style="position:absolute;left:1538;top:14543;width:24;height:9" coordorigin="1538,14543" coordsize="24,9">
              <v:shape id="_x0000_s4345" style="position:absolute;left:1538;top:14543;width:24;height:9" coordorigin="1538,14543" coordsize="24,9" path="m1557,14543r-19,l1542,14552r19,l1557,14543xe" fillcolor="#5e878d" stroked="f">
                <v:path arrowok="t"/>
              </v:shape>
            </v:group>
            <v:group id="_x0000_s4346" style="position:absolute;left:1499;top:14471;width:21;height:9" coordorigin="1499,14471" coordsize="21,9">
              <v:shape id="_x0000_s4347" style="position:absolute;left:1499;top:14471;width:21;height:9" coordorigin="1499,14471" coordsize="21,9" path="m1513,14471r-14,l1505,14480r14,l1513,14471xe" fillcolor="#5e878d" stroked="f">
                <v:path arrowok="t"/>
              </v:shape>
            </v:group>
            <v:group id="_x0000_s4348" style="position:absolute;left:1504;top:14962;width:42;height:9" coordorigin="1504,14962" coordsize="42,9">
              <v:shape id="_x0000_s4349" style="position:absolute;left:1504;top:14962;width:42;height:9" coordorigin="1504,14962" coordsize="42,9" path="m1546,14962r-36,l1504,14971r36,l1546,14962xe" fillcolor="#5e878d" stroked="f">
                <v:path arrowok="t"/>
              </v:shape>
            </v:group>
            <v:group id="_x0000_s4350" style="position:absolute;left:1555;top:14853;width:34;height:9" coordorigin="1555,14853" coordsize="34,9">
              <v:shape id="_x0000_s4351" style="position:absolute;left:1555;top:14853;width:34;height:9" coordorigin="1555,14853" coordsize="34,9" path="m1588,14853r-31,l1555,14862r31,l1588,14853xe" fillcolor="#5e878d" stroked="f">
                <v:path arrowok="t"/>
              </v:shape>
            </v:group>
            <v:group id="_x0000_s4352" style="position:absolute;left:1573;top:14766;width:30;height:2" coordorigin="1573,14766" coordsize="30,2">
              <v:shape id="_x0000_s4353" style="position:absolute;left:1573;top:14766;width:30;height:2" coordorigin="1573,14766" coordsize="30,0" path="m1573,14766r29,e" filled="f" strokecolor="#5e878d" strokeweight=".15806mm">
                <v:path arrowok="t"/>
              </v:shape>
            </v:group>
            <v:group id="_x0000_s4354" style="position:absolute;left:1572;top:14675;width:27;height:2" coordorigin="1572,14675" coordsize="27,2">
              <v:shape id="_x0000_s4355" style="position:absolute;left:1572;top:14675;width:27;height:2" coordorigin="1572,14675" coordsize="27,0" path="m1572,14675r27,e" filled="f" strokecolor="#5e878d" strokeweight=".15806mm">
                <v:path arrowok="t"/>
              </v:shape>
            </v:group>
            <v:group id="_x0000_s4356" style="position:absolute;left:1521;top:14507;width:23;height:9" coordorigin="1521,14507" coordsize="23,9">
              <v:shape id="_x0000_s4357" style="position:absolute;left:1521;top:14507;width:23;height:9" coordorigin="1521,14507" coordsize="23,9" path="m1538,14507r-17,l1525,14516r19,l1538,14507xe" fillcolor="#5e878d" stroked="f">
                <v:path arrowok="t"/>
              </v:shape>
            </v:group>
            <v:group id="_x0000_s4358" style="position:absolute;left:1486;top:14452;width:21;height:9" coordorigin="1486,14452" coordsize="21,9">
              <v:shape id="_x0000_s4359" style="position:absolute;left:1486;top:14452;width:21;height:9" coordorigin="1486,14452" coordsize="21,9" path="m1500,14452r-14,l1492,14461r15,l1505,14459r-5,-7xe" fillcolor="#5e878d" stroked="f">
                <v:path arrowok="t"/>
              </v:shape>
            </v:group>
            <v:group id="_x0000_s4360" style="position:absolute;left:1534;top:14908;width:38;height:9" coordorigin="1534,14908" coordsize="38,9">
              <v:shape id="_x0000_s4361" style="position:absolute;left:1534;top:14908;width:38;height:9" coordorigin="1534,14908" coordsize="38,9" path="m1571,14908r-33,l1534,14917r33,l1571,14908xe" fillcolor="#5e878d" stroked="f">
                <v:path arrowok="t"/>
              </v:shape>
            </v:group>
            <v:group id="_x0000_s4362" style="position:absolute;left:1569;top:14798;width:31;height:9" coordorigin="1569,14798" coordsize="31,9">
              <v:shape id="_x0000_s4363" style="position:absolute;left:1569;top:14798;width:31;height:9" coordorigin="1569,14798" coordsize="31,9" path="m1599,14798r-29,l1570,14804r-1,3l1598,14807r1,-9xe" fillcolor="#5e878d" stroked="f">
                <v:path arrowok="t"/>
              </v:shape>
            </v:group>
            <v:group id="_x0000_s4364" style="position:absolute;left:1562;top:14616;width:26;height:9" coordorigin="1562,14616" coordsize="26,9">
              <v:shape id="_x0000_s4365" style="position:absolute;left:1562;top:14616;width:26;height:9" coordorigin="1562,14616" coordsize="26,9" path="m1585,14616r-23,l1564,14625r23,l1585,14616xe" fillcolor="#5e878d" stroked="f">
                <v:path arrowok="t"/>
              </v:shape>
            </v:group>
            <v:group id="_x0000_s4366" style="position:absolute;left:1546;top:14562;width:24;height:9" coordorigin="1546,14562" coordsize="24,9">
              <v:shape id="_x0000_s4367" style="position:absolute;left:1546;top:14562;width:24;height:9" coordorigin="1546,14562" coordsize="24,9" path="m1565,14562r-19,l1550,14570r,1l1569,14571r-4,-9xe" fillcolor="#5e878d" stroked="f">
                <v:path arrowok="t"/>
              </v:shape>
            </v:group>
            <v:group id="_x0000_s4368" style="position:absolute;left:1456;top:14416;width:18;height:9" coordorigin="1456,14416" coordsize="18,9">
              <v:shape id="_x0000_s4369" style="position:absolute;left:1456;top:14416;width:18;height:9" coordorigin="1456,14416" coordsize="18,9" path="m1466,14416r-10,l1465,14425r9,l1466,14416xe" fillcolor="#5e878d" stroked="f">
                <v:path arrowok="t"/>
              </v:shape>
            </v:group>
            <v:group id="_x0000_s4370" style="position:absolute;left:1480;top:14999;width:42;height:9" coordorigin="1480,14999" coordsize="42,9">
              <v:shape id="_x0000_s4371" style="position:absolute;left:1480;top:14999;width:42;height:9" coordorigin="1480,14999" coordsize="42,9" path="m1522,14999r-36,l1480,15008r36,l1522,14999xe" fillcolor="#5e878d" stroked="f">
                <v:path arrowok="t"/>
              </v:shape>
            </v:group>
            <v:group id="_x0000_s4372" style="position:absolute;left:1525;top:14926;width:38;height:9" coordorigin="1525,14926" coordsize="38,9">
              <v:shape id="_x0000_s4373" style="position:absolute;left:1525;top:14926;width:38;height:9" coordorigin="1525,14926" coordsize="38,9" path="m1563,14926r-34,l1525,14935r34,l1563,14926xe" fillcolor="#5e878d" stroked="f">
                <v:path arrowok="t"/>
              </v:shape>
            </v:group>
            <v:group id="_x0000_s4374" style="position:absolute;left:1564;top:14817;width:34;height:9" coordorigin="1564,14817" coordsize="34,9">
              <v:shape id="_x0000_s4375" style="position:absolute;left:1564;top:14817;width:34;height:9" coordorigin="1564,14817" coordsize="34,9" path="m1598,14817r-31,l1564,14826r31,l1597,14818r1,-1xe" fillcolor="#5e878d" stroked="f">
                <v:path arrowok="t"/>
              </v:shape>
            </v:group>
            <v:group id="_x0000_s4376" style="position:absolute;left:1576;top:14730;width:28;height:2" coordorigin="1576,14730" coordsize="28,2">
              <v:shape id="_x0000_s4377" style="position:absolute;left:1576;top:14730;width:28;height:2" coordorigin="1576,14730" coordsize="28,0" path="m1576,14730r27,e" filled="f" strokecolor="#5e878d" strokeweight=".15806mm">
                <v:path arrowok="t"/>
              </v:shape>
            </v:group>
            <v:group id="_x0000_s4378" style="position:absolute;left:1567;top:14635;width:26;height:9" coordorigin="1567,14635" coordsize="26,9">
              <v:shape id="_x0000_s4379" style="position:absolute;left:1567;top:14635;width:26;height:9" coordorigin="1567,14635" coordsize="26,9" path="m1590,14635r-23,l1569,14643r23,l1590,14635xe" fillcolor="#5e878d" stroked="f">
                <v:path arrowok="t"/>
              </v:shape>
            </v:group>
            <v:group id="_x0000_s4380" style="position:absolute;left:1326;top:15126;width:65;height:9" coordorigin="1326,15126" coordsize="65,9">
              <v:shape id="_x0000_s4381" style="position:absolute;left:1326;top:15126;width:65;height:9" coordorigin="1326,15126" coordsize="65,9" path="m1391,15126r-47,l1326,15135r48,l1391,15126xe" fillcolor="#5e878d" stroked="f">
                <v:path arrowok="t"/>
              </v:shape>
            </v:group>
            <v:group id="_x0000_s4382" style="position:absolute;left:1448;top:15035;width:47;height:9" coordorigin="1448,15035" coordsize="47,9">
              <v:shape id="_x0000_s4383" style="position:absolute;left:1448;top:15035;width:47;height:9" coordorigin="1448,15035" coordsize="47,9" path="m1494,15035r-38,l1448,15044r38,l1494,15035xe" fillcolor="#5e878d" stroked="f">
                <v:path arrowok="t"/>
              </v:shape>
            </v:group>
            <v:group id="_x0000_s4384" style="position:absolute;left:1516;top:14944;width:39;height:9" coordorigin="1516,14944" coordsize="39,9">
              <v:shape id="_x0000_s4385" style="position:absolute;left:1516;top:14944;width:39;height:9" coordorigin="1516,14944" coordsize="39,9" path="m1555,14944r-34,l1520,14948r-4,5l1551,14953r4,-9xe" fillcolor="#5e878d" stroked="f">
                <v:path arrowok="t"/>
              </v:shape>
            </v:group>
            <v:group id="_x0000_s4386" style="position:absolute;left:1571;top:14785;width:30;height:2" coordorigin="1571,14785" coordsize="30,2">
              <v:shape id="_x0000_s4387" style="position:absolute;left:1571;top:14785;width:30;height:2" coordorigin="1571,14785" coordsize="30,0" path="m1571,14785r30,e" filled="f" strokecolor="#5e878d" strokeweight=".15839mm">
                <v:path arrowok="t"/>
              </v:shape>
            </v:group>
            <v:group id="_x0000_s4388" style="position:absolute;left:1576;top:14730;width:28;height:2" coordorigin="1576,14730" coordsize="28,2">
              <v:shape id="_x0000_s4389" style="position:absolute;left:1576;top:14730;width:28;height:2" coordorigin="1576,14730" coordsize="28,0" path="m1576,14730r27,e" filled="f" strokecolor="#5e878d" strokeweight=".15806mm">
                <v:path arrowok="t"/>
              </v:shape>
            </v:group>
            <v:group id="_x0000_s4390" style="position:absolute;left:1235;top:15162;width:86;height:9" coordorigin="1235,15162" coordsize="86,9">
              <v:shape id="_x0000_s4391" style="position:absolute;left:1235;top:15162;width:86;height:9" coordorigin="1235,15162" coordsize="86,9" path="m1320,15162r-55,l1235,15171r57,l1317,15164r3,-2xe" fillcolor="#5e878d" stroked="f">
                <v:path arrowok="t"/>
              </v:shape>
            </v:group>
            <v:group id="_x0000_s4392" style="position:absolute;left:1492;top:14980;width:42;height:9" coordorigin="1492,14980" coordsize="42,9">
              <v:shape id="_x0000_s4393" style="position:absolute;left:1492;top:14980;width:42;height:9" coordorigin="1492,14980" coordsize="42,9" path="m1534,14980r-36,l1492,14989r36,l1534,14980xe" fillcolor="#5e878d" stroked="f">
                <v:path arrowok="t"/>
              </v:shape>
            </v:group>
            <v:group id="_x0000_s4394" style="position:absolute;left:1550;top:14871;width:34;height:9" coordorigin="1550,14871" coordsize="34,9">
              <v:shape id="_x0000_s4395" style="position:absolute;left:1550;top:14871;width:34;height:9" coordorigin="1550,14871" coordsize="34,9" path="m1584,14871r-32,l1551,14879r-1,1l1581,14880r3,-9xe" fillcolor="#5e878d" stroked="f">
                <v:path arrowok="t"/>
              </v:shape>
            </v:group>
            <v:group id="_x0000_s4396" style="position:absolute;left:1564;top:14816;width:34;height:9" coordorigin="1564,14816" coordsize="34,9">
              <v:shape id="_x0000_s4397" style="position:absolute;left:1564;top:14816;width:34;height:9" coordorigin="1564,14816" coordsize="34,9" path="m1598,14816r-31,l1564,14825r32,l1597,14818r1,-2xe" fillcolor="#5e878d" stroked="f">
                <v:path arrowok="t"/>
              </v:shape>
            </v:group>
            <v:group id="_x0000_s4398" style="position:absolute;left:1573;top:14693;width:27;height:2" coordorigin="1573,14693" coordsize="27,2">
              <v:shape id="_x0000_s4399" style="position:absolute;left:1573;top:14693;width:27;height:2" coordorigin="1573,14693" coordsize="27,0" path="m1573,14693r27,e" filled="f" strokecolor="#5e878d" strokeweight=".15806mm">
                <v:path arrowok="t"/>
              </v:shape>
            </v:group>
            <v:group id="_x0000_s4400" style="position:absolute;left:1570;top:14653;width:27;height:9" coordorigin="1570,14653" coordsize="27,9">
              <v:shape id="_x0000_s4401" style="position:absolute;left:1570;top:14653;width:27;height:9" coordorigin="1570,14653" coordsize="27,9" path="m1595,14653r-25,l1571,14662r26,l1595,14653xe" fillcolor="#5e878d" stroked="f">
                <v:path arrowok="t"/>
              </v:shape>
            </v:group>
            <v:group id="_x0000_s4402" style="position:absolute;left:1572;top:14675;width:27;height:2" coordorigin="1572,14675" coordsize="27,2">
              <v:shape id="_x0000_s4403" style="position:absolute;left:1572;top:14675;width:27;height:2" coordorigin="1572,14675" coordsize="27,0" path="m1572,14675r27,e" filled="f" strokecolor="#5e878d" strokeweight=".15806mm">
                <v:path arrowok="t"/>
              </v:shape>
            </v:group>
            <v:group id="_x0000_s4404" style="position:absolute;left:1051;top:15185;width:210;height:2" coordorigin="1051,15185" coordsize="210,2">
              <v:shape id="_x0000_s4405" style="position:absolute;left:1051;top:15185;width:210;height:2" coordorigin="1051,15185" coordsize="210,0" path="m1051,15185r210,e" filled="f" strokecolor="#5e878d" strokeweight=".15806mm">
                <v:path arrowok="t"/>
              </v:shape>
            </v:group>
            <v:group id="_x0000_s4406" style="position:absolute;left:1409;top:15071;width:53;height:9" coordorigin="1409,15071" coordsize="53,9">
              <v:shape id="_x0000_s4407" style="position:absolute;left:1409;top:15071;width:53;height:9" coordorigin="1409,15071" coordsize="53,9" path="m1461,15071r-41,l1409,15080r42,l1458,15075r3,-4xe" fillcolor="#5e878d" stroked="f">
                <v:path arrowok="t"/>
              </v:shape>
            </v:group>
            <v:group id="_x0000_s4408" style="position:absolute;left:1480;top:14999;width:42;height:9" coordorigin="1480,14999" coordsize="42,9">
              <v:shape id="_x0000_s4409" style="position:absolute;left:1480;top:14999;width:42;height:9" coordorigin="1480,14999" coordsize="42,9" path="m1522,14999r-36,l1480,15008r36,l1522,14999xe" fillcolor="#5e878d" stroked="f">
                <v:path arrowok="t"/>
              </v:shape>
            </v:group>
            <v:group id="_x0000_s4410" style="position:absolute;left:1542;top:14889;width:38;height:9" coordorigin="1542,14889" coordsize="38,9">
              <v:shape id="_x0000_s4411" style="position:absolute;left:1542;top:14889;width:38;height:9" coordorigin="1542,14889" coordsize="38,9" path="m1579,14889r-33,l1542,14898r33,l1578,14891r1,-2xe" fillcolor="#5e878d" stroked="f">
                <v:path arrowok="t"/>
              </v:shape>
            </v:group>
            <v:group id="_x0000_s4412" style="position:absolute;left:1560;top:14835;width:34;height:9" coordorigin="1560,14835" coordsize="34,9">
              <v:shape id="_x0000_s4413" style="position:absolute;left:1560;top:14835;width:34;height:9" coordorigin="1560,14835" coordsize="34,9" path="m1593,14835r-31,l1560,14844r31,l1593,14835xe" fillcolor="#5e878d" stroked="f">
                <v:path arrowok="t"/>
              </v:shape>
            </v:group>
            <v:group id="_x0000_s4414" style="position:absolute;left:1573;top:14766;width:30;height:2" coordorigin="1573,14766" coordsize="30,2">
              <v:shape id="_x0000_s4415" style="position:absolute;left:1573;top:14766;width:30;height:2" coordorigin="1573,14766" coordsize="30,0" path="m1573,14766r29,e" filled="f" strokecolor="#5e878d" strokeweight=".15806mm">
                <v:path arrowok="t"/>
              </v:shape>
            </v:group>
            <v:group id="_x0000_s4416" style="position:absolute;left:1291;top:15144;width:65;height:9" coordorigin="1291,15144" coordsize="65,9">
              <v:shape id="_x0000_s4417" style="position:absolute;left:1291;top:15144;width:65;height:9" coordorigin="1291,15144" coordsize="65,9" path="m1356,15144r-48,l1291,15153r47,l1356,15144xe" fillcolor="#5e878d" stroked="f">
                <v:path arrowok="t"/>
              </v:shape>
            </v:group>
            <v:group id="_x0000_s4418" style="position:absolute;left:1431;top:15053;width:47;height:9" coordorigin="1431,15053" coordsize="47,9">
              <v:shape id="_x0000_s4419" style="position:absolute;left:1431;top:15053;width:47;height:9" coordorigin="1431,15053" coordsize="47,9" path="m1478,15053r-39,l1431,15062r38,l1478,15053xe" fillcolor="#5e878d" stroked="f">
                <v:path arrowok="t"/>
              </v:shape>
            </v:group>
            <v:group id="_x0000_s4420" style="position:absolute;left:1504;top:14962;width:42;height:9" coordorigin="1504,14962" coordsize="42,9">
              <v:shape id="_x0000_s4421" style="position:absolute;left:1504;top:14962;width:42;height:9" coordorigin="1504,14962" coordsize="42,9" path="m1546,14962r-36,l1504,14971r36,l1546,14962xe" fillcolor="#5e878d" stroked="f">
                <v:path arrowok="t"/>
              </v:shape>
            </v:group>
            <v:group id="_x0000_s4422" style="position:absolute;left:1569;top:14798;width:31;height:9" coordorigin="1569,14798" coordsize="31,9">
              <v:shape id="_x0000_s4423" style="position:absolute;left:1569;top:14798;width:31;height:9" coordorigin="1569,14798" coordsize="31,9" path="m1599,14798r-29,l1570,14804r-1,3l1598,14807r1,-9xe" fillcolor="#5e878d" stroked="f">
                <v:path arrowok="t"/>
              </v:shape>
            </v:group>
            <v:group id="_x0000_s4424" style="position:absolute;left:1574;top:14748;width:30;height:2" coordorigin="1574,14748" coordsize="30,2">
              <v:shape id="_x0000_s4425" style="position:absolute;left:1574;top:14748;width:30;height:2" coordorigin="1574,14748" coordsize="30,0" path="m1574,14748r30,e" filled="f" strokecolor="#5e878d" strokeweight=".15839mm">
                <v:path arrowok="t"/>
              </v:shape>
            </v:group>
            <v:group id="_x0000_s4426" style="position:absolute;left:1385;top:15090;width:54;height:9" coordorigin="1385,15090" coordsize="54,9">
              <v:shape id="_x0000_s4427" style="position:absolute;left:1385;top:15090;width:54;height:9" coordorigin="1385,15090" coordsize="54,9" path="m1439,15090r-42,l1385,15099r42,l1439,15090xe" fillcolor="#5e878d" stroked="f">
                <v:path arrowok="t"/>
              </v:shape>
            </v:group>
            <v:group id="_x0000_s4428" style="position:absolute;left:1534;top:14908;width:38;height:9" coordorigin="1534,14908" coordsize="38,9">
              <v:shape id="_x0000_s4429" style="position:absolute;left:1534;top:14908;width:38;height:9" coordorigin="1534,14908" coordsize="38,9" path="m1571,14908r-33,l1534,14916r33,l1571,14908xe" fillcolor="#5e878d" stroked="f">
                <v:path arrowok="t"/>
              </v:shape>
            </v:group>
            <v:group id="_x0000_s4430" style="position:absolute;left:1555;top:14853;width:34;height:9" coordorigin="1555,14853" coordsize="34,9">
              <v:shape id="_x0000_s4431" style="position:absolute;left:1555;top:14853;width:34;height:9" coordorigin="1555,14853" coordsize="34,9" path="m1588,14853r-31,l1555,14862r31,l1588,14853xe" fillcolor="#5e878d" stroked="f">
                <v:path arrowok="t"/>
              </v:shape>
            </v:group>
            <v:group id="_x0000_s4432" style="position:absolute;left:1575;top:14712;width:27;height:2" coordorigin="1575,14712" coordsize="27,2">
              <v:shape id="_x0000_s4433" style="position:absolute;left:1575;top:14712;width:27;height:2" coordorigin="1575,14712" coordsize="27,0" path="m1575,14712r27,e" filled="f" strokecolor="#5e878d" strokeweight=".15806mm">
                <v:path arrowok="t"/>
              </v:shape>
            </v:group>
            <v:group id="_x0000_s4434" style="position:absolute;left:1361;top:15108;width:54;height:9" coordorigin="1361,15108" coordsize="54,9">
              <v:shape id="_x0000_s4435" style="position:absolute;left:1361;top:15108;width:54;height:9" coordorigin="1361,15108" coordsize="54,9" path="m1415,15108r-42,l1361,15117r42,l1415,15108xe" fillcolor="#5e878d" stroked="f">
                <v:path arrowok="t"/>
              </v:shape>
            </v:group>
            <v:group id="_x0000_s4436" style="position:absolute;left:1464;top:15017;width:46;height:9" coordorigin="1464,15017" coordsize="46,9">
              <v:shape id="_x0000_s4437" style="position:absolute;left:1464;top:15017;width:46;height:9" coordorigin="1464,15017" coordsize="46,9" path="m1510,15017r-37,l1464,15026r39,l1508,15020r2,-3xe" fillcolor="#5e878d" stroked="f">
                <v:path arrowok="t"/>
              </v:shape>
            </v:group>
            <v:group id="_x0000_s4438" style="position:absolute;left:1525;top:14926;width:38;height:9" coordorigin="1525,14926" coordsize="38,9">
              <v:shape id="_x0000_s4439" style="position:absolute;left:1525;top:14926;width:38;height:9" coordorigin="1525,14926" coordsize="38,9" path="m1563,14926r-34,l1525,14935r34,l1563,14926xe" fillcolor="#5e878d" stroked="f">
                <v:path arrowok="t"/>
              </v:shape>
            </v:group>
            <v:group id="_x0000_s4440" style="position:absolute;left:1377;top:14423;width:53;height:53" coordorigin="1377,14423" coordsize="53,53">
              <v:shape id="_x0000_s4441" style="position:absolute;left:1377;top:14423;width:53;height:53" coordorigin="1377,14423" coordsize="53,53" path="m1411,14448r-16,l1390,14449r-6,l1377,14449r,1l1384,14450r6,l1395,14452r3,l1400,14455r1,3l1402,14463r1,6l1403,14476r,l1403,14469r1,-6l1405,14458r1,-3l1408,14452r3,l1416,14450r6,l1429,14450r,l1422,14449r-6,l1411,14448xe" stroked="f">
                <v:path arrowok="t"/>
              </v:shape>
              <v:shape id="_x0000_s4442" style="position:absolute;left:1377;top:14423;width:53;height:53" coordorigin="1377,14423" coordsize="53,53" path="m1403,14423r,l1403,14430r-1,7l1401,14442r-1,3l1398,14447r-3,1l1411,14448r-3,-1l1406,14445r-1,-3l1404,14437r-1,-7l1403,14423xe" stroked="f">
                <v:path arrowok="t"/>
              </v:shape>
            </v:group>
            <v:group id="_x0000_s4443" style="position:absolute;left:1351;top:14404;width:39;height:39" coordorigin="1351,14404" coordsize="39,39">
              <v:shape id="_x0000_s4444" style="position:absolute;left:1351;top:14404;width:39;height:39" coordorigin="1351,14404" coordsize="39,39" path="m1376,14422r-12,l1361,14423r-5,l1351,14423r,1l1356,14424r5,l1364,14425r2,l1368,14427r1,6l1370,14438r,5l1370,14438r1,-5l1372,14429r18,-5l1384,14424r-4,-1l1376,14422xe" stroked="f">
                <v:path arrowok="t"/>
              </v:shape>
              <v:shape id="_x0000_s4445" style="position:absolute;left:1351;top:14404;width:39;height:39" coordorigin="1351,14404" coordsize="39,39" path="m1370,14404r,5l1370,14414r-1,4l1368,14420r-2,2l1364,14422r12,l1374,14422r-2,-2l1372,14418r-1,-4l1370,14409r,-5xe" stroked="f">
                <v:path arrowok="t"/>
              </v:shape>
            </v:group>
            <v:group id="_x0000_s4446" style="position:absolute;left:1353;top:14458;width:17;height:15" coordorigin="1353,14458" coordsize="17,15">
              <v:shape id="_x0000_s4447" style="position:absolute;left:1353;top:14458;width:17;height:15" coordorigin="1353,14458" coordsize="17,15" path="m1361,14458r-8,8l1356,14466r5,7l1361,14470r9,-4l1368,14465r-7,-4l1361,14458xe" stroked="f">
                <v:path arrowok="t"/>
              </v:shape>
            </v:group>
            <v:group id="_x0000_s4448" style="position:absolute;left:11270;top:14918;width:133;height:59" coordorigin="11270,14918" coordsize="133,59">
              <v:shape id="_x0000_s4449" style="position:absolute;left:11270;top:14918;width:133;height:59" coordorigin="11270,14918" coordsize="133,59" path="m11270,14966r22,10l11301,14974r17,-5l11308,14969r-38,-3xe" fillcolor="#5e878d" stroked="f">
                <v:path arrowok="t"/>
              </v:shape>
              <v:shape id="_x0000_s4450" style="position:absolute;left:11270;top:14918;width:133;height:59" coordorigin="11270,14918" coordsize="133,59" path="m11330,14966r-22,3l11318,14969r3,-1l11330,14966xe" fillcolor="#5e878d" stroked="f">
                <v:path arrowok="t"/>
              </v:shape>
              <v:shape id="_x0000_s4451" style="position:absolute;left:11270;top:14918;width:133;height:59" coordorigin="11270,14918" coordsize="133,59" path="m11337,14963r-7,3l11334,14965r3,-2xe" fillcolor="#5e878d" stroked="f">
                <v:path arrowok="t"/>
              </v:shape>
              <v:shape id="_x0000_s4452" style="position:absolute;left:11270;top:14918;width:133;height:59" coordorigin="11270,14918" coordsize="133,59" path="m11403,14918r-41,31l11337,14963r8,-2l11362,14954r10,-5l11379,14943r9,-9l11403,14918xe" fillcolor="#5e878d" stroked="f">
                <v:path arrowok="t"/>
              </v:shape>
            </v:group>
            <w10:wrap anchorx="page" anchory="page"/>
          </v:group>
        </w:pict>
      </w:r>
      <w:r>
        <w:pict w14:anchorId="59DE7616">
          <v:shapetype id="_x0000_t202" coordsize="21600,21600" o:spt="202" path="m,l,21600r21600,l21600,xe">
            <v:stroke joinstyle="miter"/>
            <v:path gradientshapeok="t" o:connecttype="rect"/>
          </v:shapetype>
          <v:shape id="_x0000_s4453" type="#_x0000_t202" style="position:absolute;margin-left:86.9pt;margin-top:734pt;width:244.75pt;height:12pt;z-index:-251641344;mso-position-horizontal-relative:page;mso-position-vertical-relative:page" filled="f" stroked="f">
            <v:textbox inset="0,0,0,0">
              <w:txbxContent>
                <w:p w14:paraId="2F5EB0E0" w14:textId="77777777" w:rsidR="00ED3040" w:rsidRDefault="00ED3040">
                  <w:pPr>
                    <w:spacing w:line="226" w:lineRule="exact"/>
                    <w:ind w:left="20"/>
                    <w:rPr>
                      <w:del w:id="1905" w:author="Charles Drayton" w:date="2024-05-09T08:43:00Z" w16du:dateUtc="2024-05-09T12:43:00Z"/>
                      <w:rFonts w:ascii="Bookman Old Style" w:eastAsia="Bookman Old Style" w:hAnsi="Bookman Old Style" w:cs="Bookman Old Style"/>
                      <w:sz w:val="20"/>
                      <w:szCs w:val="20"/>
                    </w:rPr>
                  </w:pPr>
                  <w:del w:id="1906" w:author="Charles Drayton" w:date="2024-05-09T08:43:00Z" w16du:dateUtc="2024-05-09T12:43: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Housing</w:delText>
                    </w:r>
                    <w:r>
                      <w:rPr>
                        <w:rFonts w:ascii="Bookman Old Style" w:eastAsia="Bookman Old Style" w:hAnsi="Bookman Old Style" w:cs="Bookman Old Style"/>
                        <w:i/>
                        <w:color w:val="58595B"/>
                        <w:spacing w:val="33"/>
                        <w:w w:val="75"/>
                        <w:sz w:val="20"/>
                        <w:szCs w:val="20"/>
                      </w:rPr>
                      <w:delText xml:space="preserve"> </w:delText>
                    </w:r>
                    <w:r>
                      <w:rPr>
                        <w:rFonts w:ascii="Bookman Old Style" w:eastAsia="Bookman Old Style" w:hAnsi="Bookman Old Style" w:cs="Bookman Old Style"/>
                        <w:i/>
                        <w:color w:val="58595B"/>
                        <w:w w:val="75"/>
                        <w:sz w:val="20"/>
                        <w:szCs w:val="20"/>
                      </w:rPr>
                      <w:delText>Element</w:delText>
                    </w:r>
                  </w:del>
                </w:p>
              </w:txbxContent>
            </v:textbox>
            <w10:wrap anchorx="page" anchory="page"/>
          </v:shape>
        </w:pict>
      </w:r>
      <w:r>
        <w:pict w14:anchorId="46651836">
          <v:shape id="_x0000_s4454" type="#_x0000_t202" style="position:absolute;margin-left:505.95pt;margin-top:734pt;width:11.65pt;height:12pt;z-index:-251640320;mso-position-horizontal-relative:page;mso-position-vertical-relative:page" filled="f" stroked="f">
            <v:textbox inset="0,0,0,0">
              <w:txbxContent>
                <w:p w14:paraId="46C8EDEA" w14:textId="77777777" w:rsidR="00ED3040" w:rsidRDefault="00ED3040">
                  <w:pPr>
                    <w:spacing w:line="222" w:lineRule="exact"/>
                    <w:ind w:left="20"/>
                    <w:rPr>
                      <w:del w:id="1907" w:author="Charles Drayton" w:date="2024-05-09T08:43:00Z" w16du:dateUtc="2024-05-09T12:43:00Z"/>
                      <w:rFonts w:ascii="Lucida Sans" w:eastAsia="Lucida Sans" w:hAnsi="Lucida Sans" w:cs="Lucida Sans"/>
                      <w:sz w:val="20"/>
                      <w:szCs w:val="20"/>
                    </w:rPr>
                  </w:pPr>
                  <w:del w:id="1908" w:author="Charles Drayton" w:date="2024-05-09T08:43:00Z" w16du:dateUtc="2024-05-09T12:43:00Z">
                    <w:r>
                      <w:rPr>
                        <w:rFonts w:ascii="Lucida Sans"/>
                        <w:color w:val="58595B"/>
                        <w:w w:val="80"/>
                        <w:sz w:val="20"/>
                      </w:rPr>
                      <w:delText>20</w:delText>
                    </w:r>
                  </w:del>
                </w:p>
              </w:txbxContent>
            </v:textbox>
            <w10:wrap anchorx="page" anchory="page"/>
          </v:shape>
        </w:pict>
      </w:r>
    </w:del>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3CFF5" w14:textId="77777777" w:rsidR="00272096" w:rsidRDefault="00ED3040" w:rsidP="00F0620A">
    <w:pPr>
      <w:pStyle w:val="Footer"/>
      <w:jc w:val="center"/>
      <w:rPr>
        <w:del w:id="1909" w:author="Charles Drayton" w:date="2024-05-09T08:43:00Z" w16du:dateUtc="2024-05-09T12:43:00Z"/>
      </w:rPr>
    </w:pPr>
    <w:del w:id="1910" w:author="Charles Drayton" w:date="2024-05-09T08:43:00Z" w16du:dateUtc="2024-05-09T12:43:00Z">
      <w:r>
        <w:pict w14:anchorId="1E82A210">
          <v:group id="_x0000_s4455" style="position:absolute;left:0;text-align:left;margin-left:38.55pt;margin-top:697.8pt;width:562.5pt;height:67.9pt;z-index:-251638272;mso-position-horizontal-relative:page;mso-position-vertical-relative:page" coordorigin="771,13956"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456" type="#_x0000_t75" style="position:absolute;left:819;top:14194;width:2048;height:786">
              <v:imagedata r:id="rId1" o:title=""/>
            </v:shape>
            <v:shape id="_x0000_s4457" type="#_x0000_t75" style="position:absolute;left:1319;top:14505;width:200;height:423">
              <v:imagedata r:id="rId2" o:title=""/>
            </v:shape>
            <v:shape id="_x0000_s4458" type="#_x0000_t75" style="position:absolute;left:1366;top:14514;width:314;height:438">
              <v:imagedata r:id="rId3" o:title=""/>
            </v:shape>
            <v:shape id="_x0000_s4459" type="#_x0000_t75" style="position:absolute;left:975;top:14318;width:220;height:137">
              <v:imagedata r:id="rId4" o:title=""/>
            </v:shape>
            <v:shape id="_x0000_s4460" type="#_x0000_t75" style="position:absolute;left:918;top:14310;width:198;height:137">
              <v:imagedata r:id="rId5" o:title=""/>
            </v:shape>
            <v:shape id="_x0000_s4461" type="#_x0000_t75" style="position:absolute;left:929;top:14311;width:227;height:175">
              <v:imagedata r:id="rId6" o:title=""/>
            </v:shape>
            <v:shape id="_x0000_s4462" type="#_x0000_t75" style="position:absolute;left:771;top:14582;width:1037;height:398">
              <v:imagedata r:id="rId7" o:title=""/>
            </v:shape>
            <v:shape id="_x0000_s4463" type="#_x0000_t75" style="position:absolute;left:1025;top:14740;width:101;height:214">
              <v:imagedata r:id="rId8" o:title=""/>
            </v:shape>
            <v:shape id="_x0000_s4464" type="#_x0000_t75" style="position:absolute;left:1049;top:14744;width:159;height:222">
              <v:imagedata r:id="rId9" o:title=""/>
            </v:shape>
            <v:shape id="_x0000_s4465" type="#_x0000_t75" style="position:absolute;left:851;top:14645;width:111;height:70">
              <v:imagedata r:id="rId10" o:title=""/>
            </v:shape>
            <v:shape id="_x0000_s4466" type="#_x0000_t75" style="position:absolute;left:822;top:14641;width:100;height:69">
              <v:imagedata r:id="rId11" o:title=""/>
            </v:shape>
            <v:shape id="_x0000_s4467" type="#_x0000_t75" style="position:absolute;left:828;top:14641;width:115;height:88">
              <v:imagedata r:id="rId12" o:title=""/>
            </v:shape>
            <v:group id="_x0000_s4468" style="position:absolute;left:920;top:14973;width:9925;height:2" coordorigin="920,14973" coordsize="9925,2">
              <v:shape id="_x0000_s4469" style="position:absolute;left:920;top:14973;width:9925;height:2" coordorigin="920,14973" coordsize="9925,0" path="m920,14973r9925,e" filled="f" strokecolor="#5e878d" strokeweight=".25189mm">
                <v:path arrowok="t"/>
              </v:shape>
            </v:group>
            <v:group id="_x0000_s4470" style="position:absolute;left:10238;top:13956;width:1784;height:1263" coordorigin="10238,13956" coordsize="1784,1263">
              <v:shape id="_x0000_s4471" style="position:absolute;left:10238;top:13956;width:1784;height:1263" coordorigin="10238,13956" coordsize="1784,1263" path="m11283,14246r-307,l10976,14267r2,5l10981,14275r-11,4l10891,14316r-48,32l10829,14348r-58,43l10717,14450r-43,66l10642,14587r-20,77l10615,14743r7,78l10641,14896r31,71l10714,15032r53,58l10822,15134r60,36l10947,15195r68,17l11091,15218r25,-1l11192,15207r14,-12l11216,15193r79,-22l11400,15117r101,-95l11546,14956r32,-73l11598,14806r7,-80l11598,14642r-22,-80l11541,14487r-49,-68l11432,14360r-71,-48l11283,14277r,-31xe" stroked="f">
                <v:path arrowok="t"/>
              </v:shape>
              <v:shape id="_x0000_s4472" style="position:absolute;left:10238;top:13956;width:1784;height:1263" coordorigin="10238,13956" coordsize="1784,1263" path="m11816,14069r-1373,l10379,14079r-55,28l10279,14151r-30,57l10238,14272r9,61l10274,14389r45,47l10365,14463r52,13l10470,14476r52,-14l10976,14246r307,l11283,14245r734,l12010,14208r-30,-57l11936,14107r-56,-28l11816,14069xe" stroked="f">
                <v:path arrowok="t"/>
              </v:shape>
              <v:shape id="_x0000_s4473" style="position:absolute;left:10238;top:13956;width:1784;height:1263" coordorigin="10238,13956" coordsize="1784,1263" path="m12017,14245r-734,l11737,14462r52,14l11843,14476r51,-13l11941,14436r45,-47l12013,14333r8,-61l12017,14245xe" stroked="f">
                <v:path arrowok="t"/>
              </v:shape>
              <v:shape id="_x0000_s4474" style="position:absolute;left:10238;top:13956;width:1784;height:1263" coordorigin="10238,13956" coordsize="1784,1263" path="m11133,13956r-7,l11121,13957r-136,50l10979,14017r3,14l10984,14035r3,3l10964,14045r-6,7l10956,14062r,4l10958,14069r343,l11302,14067r,-1l11303,14062r,-8l11297,14046r-25,-9l11276,14034r2,-6l11278,14014r-5,-8l11133,13956xe" stroked="f">
                <v:path arrowok="t"/>
              </v:shape>
              <v:shape id="_x0000_s4475" type="#_x0000_t75" style="position:absolute;left:10659;top:14272;width:908;height:902">
                <v:imagedata r:id="rId13" o:title=""/>
              </v:shape>
            </v:group>
            <v:group id="_x0000_s4476" style="position:absolute;left:10659;top:14725;width:908;height:453" coordorigin="10659,14725" coordsize="908,453">
              <v:shape id="_x0000_s4477" style="position:absolute;left:10659;top:14725;width:908;height:453" coordorigin="10659,14725" coordsize="908,453" path="m11567,14725r-908,l10665,14799r17,69l10709,14933r37,60l10792,15045r53,46l10904,15127r65,28l11039,15172r74,6l11186,15172r70,-17l11321,15127r60,-36l11434,15045r45,-52l11516,14933r28,-65l11561,14799r6,-74xe" fillcolor="#616a82" stroked="f">
                <v:path arrowok="t"/>
              </v:shape>
              <v:shape id="_x0000_s4478" type="#_x0000_t75" style="position:absolute;left:10901;top:14272;width:666;height:773">
                <v:imagedata r:id="rId14" o:title=""/>
              </v:shape>
              <v:shape id="_x0000_s4479" type="#_x0000_t75" style="position:absolute;left:11245;top:14325;width:278;height:282">
                <v:imagedata r:id="rId15" o:title=""/>
              </v:shape>
              <v:shape id="_x0000_s4480" type="#_x0000_t75" style="position:absolute;left:10659;top:14725;width:908;height:453">
                <v:imagedata r:id="rId16" o:title=""/>
              </v:shape>
              <v:shape id="_x0000_s4481" type="#_x0000_t75" style="position:absolute;left:10661;top:14754;width:903;height:424">
                <v:imagedata r:id="rId17" o:title=""/>
              </v:shape>
              <v:shape id="_x0000_s4482" type="#_x0000_t75" style="position:absolute;left:10733;top:14971;width:760;height:207">
                <v:imagedata r:id="rId18" o:title=""/>
              </v:shape>
              <v:shape id="_x0000_s4483" type="#_x0000_t75" style="position:absolute;left:10693;top:14895;width:839;height:283">
                <v:imagedata r:id="rId19" o:title=""/>
              </v:shape>
              <v:shape id="_x0000_s4484" type="#_x0000_t75" style="position:absolute;left:10770;top:15020;width:685;height:158">
                <v:imagedata r:id="rId20" o:title=""/>
              </v:shape>
              <v:shape id="_x0000_s4485" type="#_x0000_t75" style="position:absolute;left:10807;top:15058;width:612;height:120">
                <v:imagedata r:id="rId21" o:title=""/>
              </v:shape>
            </v:group>
            <v:group id="_x0000_s4486" style="position:absolute;left:10792;top:14272;width:643;height:906" coordorigin="10792,14272" coordsize="643,906">
              <v:shape id="_x0000_s4487" style="position:absolute;left:10792;top:14272;width:643;height:906" coordorigin="10792,14272" coordsize="643,906" path="m10904,15127r65,28l11039,15172r74,6l11039,15172r-70,-17l10904,15127xe" fillcolor="#58595b" stroked="f">
                <v:path arrowok="t"/>
              </v:shape>
              <v:shape id="_x0000_s4488" style="position:absolute;left:10792;top:14272;width:643;height:906" coordorigin="10792,14272" coordsize="643,906" path="m11113,14273r,l11186,14278r70,18l11321,14323r60,37l11434,14405r-53,-45l11321,14323r-65,-27l11186,14278r-73,-5xe" fillcolor="#58595b" stroked="f">
                <v:path arrowok="t"/>
              </v:shape>
              <v:shape id="_x0000_s4489" style="position:absolute;left:10792;top:14272;width:643;height:906" coordorigin="10792,14272" coordsize="643,906" path="m11113,14272r-74,6l10969,14296r-65,27l10845,14360r-53,45l10845,14360r59,-37l10969,14296r70,-18l11113,14273r,l11113,14272xe" fillcolor="#58595b" stroked="f">
                <v:path arrowok="t"/>
              </v:shape>
            </v:group>
            <v:group id="_x0000_s4490" style="position:absolute;left:11027;top:14456;width:2;height:373" coordorigin="11027,14456" coordsize="2,373">
              <v:shape id="_x0000_s4491" style="position:absolute;left:11027;top:14456;width:2;height:373" coordorigin="11027,14456" coordsize="0,373" path="m11027,14456r,373e" filled="f" strokecolor="#808285" strokeweight=".05328mm">
                <v:path arrowok="t"/>
              </v:shape>
            </v:group>
            <v:group id="_x0000_s4492" style="position:absolute;left:11064;top:14424;width:2;height:406" coordorigin="11064,14424" coordsize="2,406">
              <v:shape id="_x0000_s4493" style="position:absolute;left:11064;top:14424;width:2;height:406" coordorigin="11064,14424" coordsize="0,406" path="m11064,14424r,405e" filled="f" strokecolor="#808285" strokeweight=".05328mm">
                <v:path arrowok="t"/>
              </v:shape>
            </v:group>
            <v:group id="_x0000_s4494" style="position:absolute;left:11095;top:14397;width:2;height:433" coordorigin="11095,14397" coordsize="2,433">
              <v:shape id="_x0000_s4495" style="position:absolute;left:11095;top:14397;width:2;height:433" coordorigin="11095,14397" coordsize="0,433" path="m11095,14397r,432e" filled="f" strokecolor="#808285" strokeweight=".15pt">
                <v:path arrowok="t"/>
              </v:shape>
            </v:group>
            <v:group id="_x0000_s4496" style="position:absolute;left:11125;top:14369;width:2;height:460" coordorigin="11125,14369" coordsize="2,460">
              <v:shape id="_x0000_s4497" style="position:absolute;left:11125;top:14369;width:2;height:460" coordorigin="11125,14369" coordsize="0,460" path="m11125,14369r,460e" filled="f" strokecolor="#808285" strokeweight=".15pt">
                <v:path arrowok="t"/>
              </v:shape>
            </v:group>
            <v:group id="_x0000_s4498" style="position:absolute;left:11180;top:14321;width:2;height:508" coordorigin="11180,14321" coordsize="2,508">
              <v:shape id="_x0000_s4499" style="position:absolute;left:11180;top:14321;width:2;height:508" coordorigin="11180,14321" coordsize="0,508" path="m11180,14321r,508e" filled="f" strokecolor="#808285" strokeweight=".15pt">
                <v:path arrowok="t"/>
              </v:shape>
            </v:group>
            <v:group id="_x0000_s4500" style="position:absolute;left:11198;top:14304;width:2;height:525" coordorigin="11198,14304" coordsize="2,525">
              <v:shape id="_x0000_s4501" style="position:absolute;left:11198;top:14304;width:2;height:525" coordorigin="11198,14304" coordsize="0,525" path="m11198,14304r,525e" filled="f" strokecolor="#808285" strokeweight=".15pt">
                <v:path arrowok="t"/>
              </v:shape>
            </v:group>
            <v:group id="_x0000_s4502" style="position:absolute;left:11052;top:14434;width:2;height:395" coordorigin="11052,14434" coordsize="2,395">
              <v:shape id="_x0000_s4503" style="position:absolute;left:11052;top:14434;width:2;height:395" coordorigin="11052,14434" coordsize="0,395" path="m11052,14434r,395e" filled="f" strokecolor="#808285" strokeweight=".15pt">
                <v:path arrowok="t"/>
              </v:shape>
            </v:group>
            <v:group id="_x0000_s4504" style="position:absolute;left:11113;top:14380;width:2;height:449" coordorigin="11113,14380" coordsize="2,449">
              <v:shape id="_x0000_s4505" style="position:absolute;left:11113;top:14380;width:2;height:449" coordorigin="11113,14380" coordsize="0,449" path="m11113,14380r,449e" filled="f" strokecolor="#808285" strokeweight=".15pt">
                <v:path arrowok="t"/>
              </v:shape>
            </v:group>
            <v:group id="_x0000_s4506" style="position:absolute;left:11150;top:14348;width:2;height:481" coordorigin="11150,14348" coordsize="2,481">
              <v:shape id="_x0000_s4507" style="position:absolute;left:11150;top:14348;width:2;height:481" coordorigin="11150,14348" coordsize="0,481" path="m11150,14348r,481e" filled="f" strokecolor="#808285" strokeweight=".15pt">
                <v:path arrowok="t"/>
              </v:shape>
            </v:group>
            <v:group id="_x0000_s4508" style="position:absolute;left:11168;top:14331;width:2;height:498" coordorigin="11168,14331" coordsize="2,498">
              <v:shape id="_x0000_s4509" style="position:absolute;left:11168;top:14331;width:2;height:498" coordorigin="11168,14331" coordsize="0,498" path="m11168,14331r,498e" filled="f" strokecolor="#808285" strokeweight=".15pt">
                <v:path arrowok="t"/>
              </v:shape>
            </v:group>
            <v:group id="_x0000_s4510" style="position:absolute;left:11211;top:14294;width:2;height:536" coordorigin="11211,14294" coordsize="2,536">
              <v:shape id="_x0000_s4511" style="position:absolute;left:11211;top:14294;width:2;height:536" coordorigin="11211,14294" coordsize="0,536" path="m11211,14294r,535e" filled="f" strokecolor="#808285" strokeweight=".15pt">
                <v:path arrowok="t"/>
              </v:shape>
            </v:group>
            <v:group id="_x0000_s4512" style="position:absolute;left:11217;top:14288;width:2;height:541" coordorigin="11217,14288" coordsize="2,541">
              <v:shape id="_x0000_s4513" style="position:absolute;left:11217;top:14288;width:2;height:541" coordorigin="11217,14288" coordsize="0,541" path="m11217,14288r,541e" filled="f" strokecolor="#808285" strokeweight=".15pt">
                <v:path arrowok="t"/>
              </v:shape>
            </v:group>
            <v:group id="_x0000_s4514" style="position:absolute;left:11015;top:14467;width:2;height:362" coordorigin="11015,14467" coordsize="2,362">
              <v:shape id="_x0000_s4515" style="position:absolute;left:11015;top:14467;width:2;height:362" coordorigin="11015,14467" coordsize="0,362" path="m11015,14467r,362e" filled="f" strokecolor="#808285" strokeweight=".15pt">
                <v:path arrowok="t"/>
              </v:shape>
            </v:group>
            <v:group id="_x0000_s4516" style="position:absolute;left:11046;top:14440;width:2;height:389" coordorigin="11046,14440" coordsize="2,389">
              <v:shape id="_x0000_s4517" style="position:absolute;left:11046;top:14440;width:2;height:389" coordorigin="11046,14440" coordsize="0,389" path="m11046,14440r,389e" filled="f" strokecolor="#808285" strokeweight=".15pt">
                <v:path arrowok="t"/>
              </v:shape>
            </v:group>
            <v:group id="_x0000_s4518" style="position:absolute;left:11082;top:14407;width:2;height:422" coordorigin="11082,14407" coordsize="2,422">
              <v:shape id="_x0000_s4519" style="position:absolute;left:11082;top:14407;width:2;height:422" coordorigin="11082,14407" coordsize="0,422" path="m11082,14407r,422e" filled="f" strokecolor="#808285" strokeweight=".15pt">
                <v:path arrowok="t"/>
              </v:shape>
            </v:group>
            <v:group id="_x0000_s4520" style="position:absolute;left:11107;top:14386;width:2;height:443" coordorigin="11107,14386" coordsize="2,443">
              <v:shape id="_x0000_s4521" style="position:absolute;left:11107;top:14386;width:2;height:443" coordorigin="11107,14386" coordsize="0,443" path="m11107,14386r,443e" filled="f" strokecolor="#808285" strokeweight=".05328mm">
                <v:path arrowok="t"/>
              </v:shape>
            </v:group>
            <v:group id="_x0000_s4522" style="position:absolute;left:11143;top:14353;width:2;height:476" coordorigin="11143,14353" coordsize="2,476">
              <v:shape id="_x0000_s4523" style="position:absolute;left:11143;top:14353;width:2;height:476" coordorigin="11143,14353" coordsize="0,476" path="m11143,14353r,476e" filled="f" strokecolor="#808285" strokeweight=".15pt">
                <v:path arrowok="t"/>
              </v:shape>
            </v:group>
            <v:group id="_x0000_s4524" style="position:absolute;left:11162;top:14337;width:2;height:492" coordorigin="11162,14337" coordsize="2,492">
              <v:shape id="_x0000_s4525" style="position:absolute;left:11162;top:14337;width:2;height:492" coordorigin="11162,14337" coordsize="0,492" path="m11162,14337r,492e" filled="f" strokecolor="#808285" strokeweight=".05328mm">
                <v:path arrowok="t"/>
              </v:shape>
            </v:group>
            <v:group id="_x0000_s4526" style="position:absolute;left:11186;top:14315;width:2;height:514" coordorigin="11186,14315" coordsize="2,514">
              <v:shape id="_x0000_s4527" style="position:absolute;left:11186;top:14315;width:2;height:514" coordorigin="11186,14315" coordsize="0,514" path="m11186,14315r,514e" filled="f" strokecolor="#808285" strokeweight=".15pt">
                <v:path arrowok="t"/>
              </v:shape>
            </v:group>
            <v:group id="_x0000_s4528" style="position:absolute;left:11021;top:14462;width:2;height:368" coordorigin="11021,14462" coordsize="2,368">
              <v:shape id="_x0000_s4529" style="position:absolute;left:11021;top:14462;width:2;height:368" coordorigin="11021,14462" coordsize="0,368" path="m11021,14462r,367e" filled="f" strokecolor="#808285" strokeweight=".15pt">
                <v:path arrowok="t"/>
              </v:shape>
            </v:group>
            <v:group id="_x0000_s4530" style="position:absolute;left:11058;top:14429;width:2;height:400" coordorigin="11058,14429" coordsize="2,400">
              <v:shape id="_x0000_s4531" style="position:absolute;left:11058;top:14429;width:2;height:400" coordorigin="11058,14429" coordsize="0,400" path="m11058,14429r,400e" filled="f" strokecolor="#808285" strokeweight=".15pt">
                <v:path arrowok="t"/>
              </v:shape>
            </v:group>
            <v:group id="_x0000_s4532" style="position:absolute;left:11088;top:14402;width:2;height:427" coordorigin="11088,14402" coordsize="2,427">
              <v:shape id="_x0000_s4533" style="position:absolute;left:11088;top:14402;width:2;height:427" coordorigin="11088,14402" coordsize="0,427" path="m11088,14402r,427e" filled="f" strokecolor="#808285" strokeweight=".05328mm">
                <v:path arrowok="t"/>
              </v:shape>
            </v:group>
            <v:group id="_x0000_s4534" style="position:absolute;left:11119;top:14375;width:2;height:454" coordorigin="11119,14375" coordsize="2,454">
              <v:shape id="_x0000_s4535" style="position:absolute;left:11119;top:14375;width:2;height:454" coordorigin="11119,14375" coordsize="0,454" path="m11119,14375r,454e" filled="f" strokecolor="#808285" strokeweight=".15pt">
                <v:path arrowok="t"/>
              </v:shape>
            </v:group>
            <v:group id="_x0000_s4536" style="position:absolute;left:11174;top:14326;width:2;height:503" coordorigin="11174,14326" coordsize="2,503">
              <v:shape id="_x0000_s4537" style="position:absolute;left:11174;top:14326;width:2;height:503" coordorigin="11174,14326" coordsize="0,503" path="m11174,14326r,503e" filled="f" strokecolor="#808285" strokeweight=".15pt">
                <v:path arrowok="t"/>
              </v:shape>
            </v:group>
            <v:group id="_x0000_s4538" style="position:absolute;left:11192;top:14310;width:2;height:519" coordorigin="11192,14310" coordsize="2,519">
              <v:shape id="_x0000_s4539" style="position:absolute;left:11192;top:14310;width:2;height:519" coordorigin="11192,14310" coordsize="0,519" path="m11192,14310r,519e" filled="f" strokecolor="#808285" strokeweight=".05256mm">
                <v:path arrowok="t"/>
              </v:shape>
            </v:group>
            <v:group id="_x0000_s4540" style="position:absolute;left:11040;top:14445;width:2;height:384" coordorigin="11040,14445" coordsize="2,384">
              <v:shape id="_x0000_s4541" style="position:absolute;left:11040;top:14445;width:2;height:384" coordorigin="11040,14445" coordsize="0,384" path="m11040,14445r,384e" filled="f" strokecolor="#808285" strokeweight=".15pt">
                <v:path arrowok="t"/>
              </v:shape>
            </v:group>
            <v:group id="_x0000_s4542" style="position:absolute;left:11076;top:14413;width:2;height:416" coordorigin="11076,14413" coordsize="2,416">
              <v:shape id="_x0000_s4543" style="position:absolute;left:11076;top:14413;width:2;height:416" coordorigin="11076,14413" coordsize="0,416" path="m11076,14413r,416e" filled="f" strokecolor="#808285" strokeweight=".15pt">
                <v:path arrowok="t"/>
              </v:shape>
            </v:group>
            <v:group id="_x0000_s4544" style="position:absolute;left:11137;top:14359;width:2;height:471" coordorigin="11137,14359" coordsize="2,471">
              <v:shape id="_x0000_s4545" style="position:absolute;left:11137;top:14359;width:2;height:471" coordorigin="11137,14359" coordsize="0,471" path="m11137,14359r,470e" filled="f" strokecolor="#808285" strokeweight=".15pt">
                <v:path arrowok="t"/>
              </v:shape>
            </v:group>
            <v:group id="_x0000_s4546" style="position:absolute;left:11156;top:14342;width:2;height:487" coordorigin="11156,14342" coordsize="2,487">
              <v:shape id="_x0000_s4547" style="position:absolute;left:11156;top:14342;width:2;height:487" coordorigin="11156,14342" coordsize="0,487" path="m11156,14342r,487e" filled="f" strokecolor="#808285" strokeweight=".15pt">
                <v:path arrowok="t"/>
              </v:shape>
            </v:group>
            <v:group id="_x0000_s4548" style="position:absolute;left:11205;top:14299;width:2;height:530" coordorigin="11205,14299" coordsize="2,530">
              <v:shape id="_x0000_s4549" style="position:absolute;left:11205;top:14299;width:2;height:530" coordorigin="11205,14299" coordsize="0,530" path="m11205,14299r,530e" filled="f" strokecolor="#808285" strokeweight=".05328mm">
                <v:path arrowok="t"/>
              </v:shape>
            </v:group>
            <v:group id="_x0000_s4550" style="position:absolute;left:11008;top:14287;width:217;height:1027" coordorigin="11008,14287" coordsize="217,1027">
              <v:shape id="_x0000_s4551" style="position:absolute;left:11008;top:14287;width:217;height:1027" coordorigin="11008,14287" coordsize="217,1027" path="m11224,14832r-3,l11221,15313r3,l11224,14832xe" fillcolor="#58595b" stroked="f">
                <v:path arrowok="t"/>
              </v:shape>
              <v:shape id="_x0000_s4552" style="position:absolute;left:11008;top:14287;width:217;height:1027" coordorigin="11008,14287" coordsize="217,1027" path="m11010,14472r-2,3l11008,15164r3,1l11011,14832r213,l11224,14829r-213,l11010,14472xe" fillcolor="#58595b" stroked="f">
                <v:path arrowok="t"/>
              </v:shape>
              <v:shape id="_x0000_s4553" style="position:absolute;left:11008;top:14287;width:217;height:1027" coordorigin="11008,14287" coordsize="217,1027" path="m11221,14287r,542l11224,14829r,-541l11221,14287xe" fillcolor="#58595b" stroked="f">
                <v:path arrowok="t"/>
              </v:shape>
            </v:group>
            <v:group id="_x0000_s4554" style="position:absolute;left:11011;top:15171;width:211;height:2" coordorigin="11011,15171" coordsize="211,2">
              <v:shape id="_x0000_s4555" style="position:absolute;left:11011;top:15171;width:211;height:2" coordorigin="11011,15171" coordsize="211,0" path="m11011,15171r210,e" filled="f" strokecolor="white" strokeweight=".25622mm">
                <v:path arrowok="t"/>
              </v:shape>
            </v:group>
            <v:group id="_x0000_s4556" style="position:absolute;left:11033;top:14451;width:2;height:378" coordorigin="11033,14451" coordsize="2,378">
              <v:shape id="_x0000_s4557" style="position:absolute;left:11033;top:14451;width:2;height:378" coordorigin="11033,14451" coordsize="0,378" path="m11033,14451r,378e" filled="f" strokecolor="#808285" strokeweight=".15pt">
                <v:path arrowok="t"/>
              </v:shape>
            </v:group>
            <v:group id="_x0000_s4558" style="position:absolute;left:11070;top:14418;width:2;height:411" coordorigin="11070,14418" coordsize="2,411">
              <v:shape id="_x0000_s4559" style="position:absolute;left:11070;top:14418;width:2;height:411" coordorigin="11070,14418" coordsize="0,411" path="m11070,14418r,411e" filled="f" strokecolor="#808285" strokeweight=".05256mm">
                <v:path arrowok="t"/>
              </v:shape>
            </v:group>
            <v:group id="_x0000_s4560" style="position:absolute;left:11101;top:14391;width:2;height:438" coordorigin="11101,14391" coordsize="2,438">
              <v:shape id="_x0000_s4561" style="position:absolute;left:11101;top:14391;width:2;height:438" coordorigin="11101,14391" coordsize="0,438" path="m11101,14391r,438e" filled="f" strokecolor="#808285" strokeweight=".15pt">
                <v:path arrowok="t"/>
              </v:shape>
            </v:group>
            <v:group id="_x0000_s4562" style="position:absolute;left:11131;top:14364;width:2;height:465" coordorigin="11131,14364" coordsize="2,465">
              <v:shape id="_x0000_s4563" style="position:absolute;left:11131;top:14364;width:2;height:465" coordorigin="11131,14364" coordsize="0,465" path="m11131,14364r,465e" filled="f" strokecolor="#808285" strokeweight=".15pt">
                <v:path arrowok="t"/>
              </v:shape>
            </v:group>
            <v:group id="_x0000_s4564" style="position:absolute;left:11012;top:14470;width:2;height:359" coordorigin="11012,14470" coordsize="2,359">
              <v:shape id="_x0000_s4565" style="position:absolute;left:11012;top:14470;width:2;height:359" coordorigin="11012,14470" coordsize="0,359" path="m11012,14470r,359e" filled="f" strokecolor="#ebe6e6" strokeweight=".05186mm">
                <v:path arrowok="t"/>
              </v:shape>
            </v:group>
            <v:group id="_x0000_s4566" style="position:absolute;left:11018;top:14464;width:2;height:365" coordorigin="11018,14464" coordsize="2,365">
              <v:shape id="_x0000_s4567" style="position:absolute;left:11018;top:14464;width:2;height:365" coordorigin="11018,14464" coordsize="0,365" path="m11018,14464r,365e" filled="f" strokecolor="#ebe6e6" strokeweight=".05433mm">
                <v:path arrowok="t"/>
              </v:shape>
            </v:group>
            <v:group id="_x0000_s4568" style="position:absolute;left:11024;top:14459;width:2;height:370" coordorigin="11024,14459" coordsize="2,370">
              <v:shape id="_x0000_s4569" style="position:absolute;left:11024;top:14459;width:2;height:370" coordorigin="11024,14459" coordsize="0,370" path="m11024,14459r,370e" filled="f" strokecolor="#ebe6e6" strokeweight=".05469mm">
                <v:path arrowok="t"/>
              </v:shape>
            </v:group>
            <v:group id="_x0000_s4570" style="position:absolute;left:11030;top:14453;width:2;height:376" coordorigin="11030,14453" coordsize="2,376">
              <v:shape id="_x0000_s4571" style="position:absolute;left:11030;top:14453;width:2;height:376" coordorigin="11030,14453" coordsize="0,376" path="m11030,14453r,376e" filled="f" strokecolor="#ebe6e6" strokeweight=".05469mm">
                <v:path arrowok="t"/>
              </v:shape>
            </v:group>
            <v:group id="_x0000_s4572" style="position:absolute;left:11036;top:14448;width:2;height:381" coordorigin="11036,14448" coordsize="2,381">
              <v:shape id="_x0000_s4573" style="position:absolute;left:11036;top:14448;width:2;height:381" coordorigin="11036,14448" coordsize="0,381" path="m11036,14448r,381e" filled="f" strokecolor="#ebe6e6" strokeweight=".05539mm">
                <v:path arrowok="t"/>
              </v:shape>
            </v:group>
            <v:group id="_x0000_s4574" style="position:absolute;left:11043;top:14443;width:2;height:387" coordorigin="11043,14443" coordsize="2,387">
              <v:shape id="_x0000_s4575" style="position:absolute;left:11043;top:14443;width:2;height:387" coordorigin="11043,14443" coordsize="0,387" path="m11043,14443r,386e" filled="f" strokecolor="#ebe6e6" strokeweight=".05433mm">
                <v:path arrowok="t"/>
              </v:shape>
            </v:group>
            <v:group id="_x0000_s4576" style="position:absolute;left:11049;top:14437;width:2;height:392" coordorigin="11049,14437" coordsize="2,392">
              <v:shape id="_x0000_s4577" style="position:absolute;left:11049;top:14437;width:2;height:392" coordorigin="11049,14437" coordsize="0,392" path="m11049,14437r,392e" filled="f" strokecolor="#ebe6e6" strokeweight=".05469mm">
                <v:path arrowok="t"/>
              </v:shape>
            </v:group>
            <v:group id="_x0000_s4578" style="position:absolute;left:11055;top:14432;width:2;height:397" coordorigin="11055,14432" coordsize="2,397">
              <v:shape id="_x0000_s4579" style="position:absolute;left:11055;top:14432;width:2;height:397" coordorigin="11055,14432" coordsize="0,397" path="m11055,14432r,397e" filled="f" strokecolor="#ebe6e6" strokeweight=".05433mm">
                <v:path arrowok="t"/>
              </v:shape>
            </v:group>
            <v:group id="_x0000_s4580" style="position:absolute;left:11061;top:14426;width:2;height:403" coordorigin="11061,14426" coordsize="2,403">
              <v:shape id="_x0000_s4581" style="position:absolute;left:11061;top:14426;width:2;height:403" coordorigin="11061,14426" coordsize="0,403" path="m11061,14426r,403e" filled="f" strokecolor="#ebe6e6" strokeweight=".05469mm">
                <v:path arrowok="t"/>
              </v:shape>
            </v:group>
            <v:group id="_x0000_s4582" style="position:absolute;left:11067;top:14421;width:2;height:408" coordorigin="11067,14421" coordsize="2,408">
              <v:shape id="_x0000_s4583" style="position:absolute;left:11067;top:14421;width:2;height:408" coordorigin="11067,14421" coordsize="0,408" path="m11067,14421r,408e" filled="f" strokecolor="#ebe6e6" strokeweight=".05469mm">
                <v:path arrowok="t"/>
              </v:shape>
            </v:group>
            <v:group id="_x0000_s4584" style="position:absolute;left:11073;top:14415;width:2;height:414" coordorigin="11073,14415" coordsize="2,414">
              <v:shape id="_x0000_s4585" style="position:absolute;left:11073;top:14415;width:2;height:414" coordorigin="11073,14415" coordsize="0,414" path="m11073,14415r,414e" filled="f" strokecolor="#ebe6e6" strokeweight=".05469mm">
                <v:path arrowok="t"/>
              </v:shape>
            </v:group>
            <v:group id="_x0000_s4586" style="position:absolute;left:11079;top:14410;width:2;height:419" coordorigin="11079,14410" coordsize="2,419">
              <v:shape id="_x0000_s4587" style="position:absolute;left:11079;top:14410;width:2;height:419" coordorigin="11079,14410" coordsize="0,419" path="m11079,14410r,419e" filled="f" strokecolor="#ebe6e6" strokeweight=".05503mm">
                <v:path arrowok="t"/>
              </v:shape>
            </v:group>
            <v:group id="_x0000_s4588" style="position:absolute;left:11085;top:14405;width:2;height:425" coordorigin="11085,14405" coordsize="2,425">
              <v:shape id="_x0000_s4589" style="position:absolute;left:11085;top:14405;width:2;height:425" coordorigin="11085,14405" coordsize="0,425" path="m11085,14405r,424e" filled="f" strokecolor="#ebe6e6" strokeweight=".05469mm">
                <v:path arrowok="t"/>
              </v:shape>
            </v:group>
            <v:group id="_x0000_s4590" style="position:absolute;left:11091;top:14399;width:2;height:430" coordorigin="11091,14399" coordsize="2,430">
              <v:shape id="_x0000_s4591" style="position:absolute;left:11091;top:14399;width:2;height:430" coordorigin="11091,14399" coordsize="0,430" path="m11091,14399r,430e" filled="f" strokecolor="#ebe6e6" strokeweight=".05433mm">
                <v:path arrowok="t"/>
              </v:shape>
            </v:group>
            <v:group id="_x0000_s4592" style="position:absolute;left:11098;top:14394;width:2;height:435" coordorigin="11098,14394" coordsize="2,435">
              <v:shape id="_x0000_s4593" style="position:absolute;left:11098;top:14394;width:2;height:435" coordorigin="11098,14394" coordsize="0,435" path="m11098,14394r,435e" filled="f" strokecolor="#ebe6e6" strokeweight=".05469mm">
                <v:path arrowok="t"/>
              </v:shape>
            </v:group>
            <v:group id="_x0000_s4594" style="position:absolute;left:11104;top:14388;width:2;height:441" coordorigin="11104,14388" coordsize="2,441">
              <v:shape id="_x0000_s4595" style="position:absolute;left:11104;top:14388;width:2;height:441" coordorigin="11104,14388" coordsize="0,441" path="m11104,14388r,441e" filled="f" strokecolor="#ebe6e6" strokeweight=".05433mm">
                <v:path arrowok="t"/>
              </v:shape>
            </v:group>
            <v:group id="_x0000_s4596" style="position:absolute;left:11110;top:14383;width:2;height:446" coordorigin="11110,14383" coordsize="2,446">
              <v:shape id="_x0000_s4597" style="position:absolute;left:11110;top:14383;width:2;height:446" coordorigin="11110,14383" coordsize="0,446" path="m11110,14383r,446e" filled="f" strokecolor="#ebe6e6" strokeweight=".05469mm">
                <v:path arrowok="t"/>
              </v:shape>
            </v:group>
            <v:group id="_x0000_s4598" style="position:absolute;left:11116;top:14378;width:2;height:452" coordorigin="11116,14378" coordsize="2,452">
              <v:shape id="_x0000_s4599" style="position:absolute;left:11116;top:14378;width:2;height:452" coordorigin="11116,14378" coordsize="0,452" path="m11116,14378r,451e" filled="f" strokecolor="#ebe6e6" strokeweight=".05503mm">
                <v:path arrowok="t"/>
              </v:shape>
            </v:group>
            <v:group id="_x0000_s4600" style="position:absolute;left:11122;top:14372;width:2;height:457" coordorigin="11122,14372" coordsize="2,457">
              <v:shape id="_x0000_s4601" style="position:absolute;left:11122;top:14372;width:2;height:457" coordorigin="11122,14372" coordsize="0,457" path="m11122,14372r,457e" filled="f" strokecolor="#ebe6e6" strokeweight=".05469mm">
                <v:path arrowok="t"/>
              </v:shape>
            </v:group>
            <v:group id="_x0000_s4602" style="position:absolute;left:11128;top:14367;width:2;height:462" coordorigin="11128,14367" coordsize="2,462">
              <v:shape id="_x0000_s4603" style="position:absolute;left:11128;top:14367;width:2;height:462" coordorigin="11128,14367" coordsize="0,462" path="m11128,14367r,462e" filled="f" strokecolor="#ebe6e6" strokeweight=".05433mm">
                <v:path arrowok="t"/>
              </v:shape>
            </v:group>
            <v:group id="_x0000_s4604" style="position:absolute;left:11134;top:14361;width:2;height:468" coordorigin="11134,14361" coordsize="2,468">
              <v:shape id="_x0000_s4605" style="position:absolute;left:11134;top:14361;width:2;height:468" coordorigin="11134,14361" coordsize="0,468" path="m11134,14361r,468e" filled="f" strokecolor="#ebe6e6" strokeweight=".05469mm">
                <v:path arrowok="t"/>
              </v:shape>
            </v:group>
            <v:group id="_x0000_s4606" style="position:absolute;left:11140;top:14356;width:2;height:473" coordorigin="11140,14356" coordsize="2,473">
              <v:shape id="_x0000_s4607" style="position:absolute;left:11140;top:14356;width:2;height:473" coordorigin="11140,14356" coordsize="0,473" path="m11140,14356r,473e" filled="f" strokecolor="#ebe6e6" strokeweight=".05433mm">
                <v:path arrowok="t"/>
              </v:shape>
            </v:group>
            <v:group id="_x0000_s4608" style="position:absolute;left:11146;top:14350;width:2;height:479" coordorigin="11146,14350" coordsize="2,479">
              <v:shape id="_x0000_s4609" style="position:absolute;left:11146;top:14350;width:2;height:479" coordorigin="11146,14350" coordsize="0,479" path="m11146,14350r,479e" filled="f" strokecolor="#ebe6e6" strokeweight=".05469mm">
                <v:path arrowok="t"/>
              </v:shape>
            </v:group>
            <v:group id="_x0000_s4610" style="position:absolute;left:11153;top:14345;width:2;height:484" coordorigin="11153,14345" coordsize="2,484">
              <v:shape id="_x0000_s4611" style="position:absolute;left:11153;top:14345;width:2;height:484" coordorigin="11153,14345" coordsize="0,484" path="m11153,14345r,484e" filled="f" strokecolor="#ebe6e6" strokeweight=".05469mm">
                <v:path arrowok="t"/>
              </v:shape>
            </v:group>
            <v:group id="_x0000_s4612" style="position:absolute;left:11159;top:14340;width:2;height:490" coordorigin="11159,14340" coordsize="2,490">
              <v:shape id="_x0000_s4613" style="position:absolute;left:11159;top:14340;width:2;height:490" coordorigin="11159,14340" coordsize="0,490" path="m11159,14340r,489e" filled="f" strokecolor="#ebe6e6" strokeweight=".05539mm">
                <v:path arrowok="t"/>
              </v:shape>
            </v:group>
            <v:group id="_x0000_s4614" style="position:absolute;left:11165;top:14334;width:2;height:495" coordorigin="11165,14334" coordsize="2,495">
              <v:shape id="_x0000_s4615" style="position:absolute;left:11165;top:14334;width:2;height:495" coordorigin="11165,14334" coordsize="0,495" path="m11165,14334r,495e" filled="f" strokecolor="#ebe6e6" strokeweight=".05433mm">
                <v:path arrowok="t"/>
              </v:shape>
            </v:group>
            <v:group id="_x0000_s4616" style="position:absolute;left:11171;top:14329;width:2;height:500" coordorigin="11171,14329" coordsize="2,500">
              <v:shape id="_x0000_s4617" style="position:absolute;left:11171;top:14329;width:2;height:500" coordorigin="11171,14329" coordsize="0,500" path="m11171,14329r,500e" filled="f" strokecolor="#ebe6e6" strokeweight=".05469mm">
                <v:path arrowok="t"/>
              </v:shape>
            </v:group>
            <v:group id="_x0000_s4618" style="position:absolute;left:11177;top:14323;width:2;height:506" coordorigin="11177,14323" coordsize="2,506">
              <v:shape id="_x0000_s4619" style="position:absolute;left:11177;top:14323;width:2;height:506" coordorigin="11177,14323" coordsize="0,506" path="m11177,14323r,506e" filled="f" strokecolor="#ebe6e6" strokeweight=".05433mm">
                <v:path arrowok="t"/>
              </v:shape>
            </v:group>
            <v:group id="_x0000_s4620" style="position:absolute;left:11183;top:14318;width:2;height:511" coordorigin="11183,14318" coordsize="2,511">
              <v:shape id="_x0000_s4621" style="position:absolute;left:11183;top:14318;width:2;height:511" coordorigin="11183,14318" coordsize="0,511" path="m11183,14318r,511e" filled="f" strokecolor="#ebe6e6" strokeweight=".05469mm">
                <v:path arrowok="t"/>
              </v:shape>
            </v:group>
            <v:group id="_x0000_s4622" style="position:absolute;left:11189;top:14313;width:2;height:517" coordorigin="11189,14313" coordsize="2,517">
              <v:shape id="_x0000_s4623" style="position:absolute;left:11189;top:14313;width:2;height:517" coordorigin="11189,14313" coordsize="0,517" path="m11189,14313r,516e" filled="f" strokecolor="#ebe6e6" strokeweight=".05469mm">
                <v:path arrowok="t"/>
              </v:shape>
            </v:group>
            <v:group id="_x0000_s4624" style="position:absolute;left:11195;top:14307;width:2;height:522" coordorigin="11195,14307" coordsize="2,522">
              <v:shape id="_x0000_s4625" style="position:absolute;left:11195;top:14307;width:2;height:522" coordorigin="11195,14307" coordsize="0,522" path="m11195,14307r,522e" filled="f" strokecolor="#ebe6e6" strokeweight=".05539mm">
                <v:path arrowok="t"/>
              </v:shape>
            </v:group>
            <v:group id="_x0000_s4626" style="position:absolute;left:11202;top:14302;width:2;height:527" coordorigin="11202,14302" coordsize="2,527">
              <v:shape id="_x0000_s4627" style="position:absolute;left:11202;top:14302;width:2;height:527" coordorigin="11202,14302" coordsize="0,527" path="m11202,14302r,527e" filled="f" strokecolor="#ebe6e6" strokeweight=".05433mm">
                <v:path arrowok="t"/>
              </v:shape>
            </v:group>
            <v:group id="_x0000_s4628" style="position:absolute;left:11208;top:14296;width:2;height:533" coordorigin="11208,14296" coordsize="2,533">
              <v:shape id="_x0000_s4629" style="position:absolute;left:11208;top:14296;width:2;height:533" coordorigin="11208,14296" coordsize="0,533" path="m11208,14296r,533e" filled="f" strokecolor="#ebe6e6" strokeweight=".05469mm">
                <v:path arrowok="t"/>
              </v:shape>
            </v:group>
            <v:group id="_x0000_s4630" style="position:absolute;left:11214;top:14291;width:2;height:538" coordorigin="11214,14291" coordsize="2,538">
              <v:shape id="_x0000_s4631" style="position:absolute;left:11214;top:14291;width:2;height:538" coordorigin="11214,14291" coordsize="0,538" path="m11214,14291r,538e" filled="f" strokecolor="#ebe6e6" strokeweight=".05433mm">
                <v:path arrowok="t"/>
              </v:shape>
            </v:group>
            <v:group id="_x0000_s4632" style="position:absolute;left:11220;top:14287;width:2;height:543" coordorigin="11220,14287" coordsize="2,543">
              <v:shape id="_x0000_s4633" style="position:absolute;left:11220;top:14287;width:2;height:543" coordorigin="11220,14287" coordsize="0,543" path="m11220,14287r,542e" filled="f" strokecolor="#ebe6e6" strokeweight=".15pt">
                <v:path arrowok="t"/>
              </v:shape>
            </v:group>
            <v:group id="_x0000_s4634" style="position:absolute;left:10978;top:14272;width:242;height:206" coordorigin="10978,14272" coordsize="242,206">
              <v:shape id="_x0000_s4635" style="position:absolute;left:10978;top:14272;width:242;height:206" coordorigin="10978,14272" coordsize="242,206" path="m11113,14272r-74,6l10978,14293r,185l11005,14478r5,-6l11032,14453r3,-2l11139,14359r81,-72l11186,14278r-73,-6xe" fillcolor="#58595b" stroked="f">
                <v:path arrowok="t"/>
              </v:shape>
              <v:shape id="_x0000_s4636" type="#_x0000_t75" style="position:absolute;left:11200;top:14088;width:783;height:368">
                <v:imagedata r:id="rId22" o:title=""/>
              </v:shape>
              <v:shape id="_x0000_s4637" type="#_x0000_t75" style="position:absolute;left:11200;top:14088;width:478;height:225">
                <v:imagedata r:id="rId23" o:title=""/>
              </v:shape>
              <v:shape id="_x0000_s4638" type="#_x0000_t75" style="position:absolute;left:11200;top:14088;width:216;height:102">
                <v:imagedata r:id="rId24" o:title=""/>
              </v:shape>
              <v:shape id="_x0000_s4639" type="#_x0000_t75" style="position:absolute;left:10243;top:14088;width:783;height:368">
                <v:imagedata r:id="rId25" o:title=""/>
              </v:shape>
              <v:shape id="_x0000_s4640" type="#_x0000_t75" style="position:absolute;left:10547;top:14088;width:478;height:225">
                <v:imagedata r:id="rId26" o:title=""/>
              </v:shape>
              <v:shape id="_x0000_s4641" type="#_x0000_t75" style="position:absolute;left:10810;top:14088;width:216;height:102">
                <v:imagedata r:id="rId27" o:title=""/>
              </v:shape>
              <v:shape id="_x0000_s4642" type="#_x0000_t75" style="position:absolute;left:11002;top:14088;width:220;height:143">
                <v:imagedata r:id="rId28" o:title=""/>
              </v:shape>
            </v:group>
            <v:group id="_x0000_s4643" style="position:absolute;left:11027;top:14456;width:2;height:373" coordorigin="11027,14456" coordsize="2,373">
              <v:shape id="_x0000_s4644" style="position:absolute;left:11027;top:14456;width:2;height:373" coordorigin="11027,14456" coordsize="0,373" path="m11027,14456r,373e" filled="f" strokecolor="#808285" strokeweight=".05328mm">
                <v:path arrowok="t"/>
              </v:shape>
            </v:group>
            <v:group id="_x0000_s4645" style="position:absolute;left:11064;top:14424;width:2;height:406" coordorigin="11064,14424" coordsize="2,406">
              <v:shape id="_x0000_s4646" style="position:absolute;left:11064;top:14424;width:2;height:406" coordorigin="11064,14424" coordsize="0,406" path="m11064,14424r,405e" filled="f" strokecolor="#808285" strokeweight=".05328mm">
                <v:path arrowok="t"/>
              </v:shape>
            </v:group>
            <v:group id="_x0000_s4647" style="position:absolute;left:11095;top:14397;width:2;height:433" coordorigin="11095,14397" coordsize="2,433">
              <v:shape id="_x0000_s4648" style="position:absolute;left:11095;top:14397;width:2;height:433" coordorigin="11095,14397" coordsize="0,433" path="m11095,14397r,432e" filled="f" strokecolor="#808285" strokeweight=".15pt">
                <v:path arrowok="t"/>
              </v:shape>
            </v:group>
            <v:group id="_x0000_s4649" style="position:absolute;left:11125;top:14369;width:2;height:460" coordorigin="11125,14369" coordsize="2,460">
              <v:shape id="_x0000_s4650" style="position:absolute;left:11125;top:14369;width:2;height:460" coordorigin="11125,14369" coordsize="0,460" path="m11125,14369r,460e" filled="f" strokecolor="#808285" strokeweight=".15pt">
                <v:path arrowok="t"/>
              </v:shape>
            </v:group>
            <v:group id="_x0000_s4651" style="position:absolute;left:11180;top:14321;width:2;height:508" coordorigin="11180,14321" coordsize="2,508">
              <v:shape id="_x0000_s4652" style="position:absolute;left:11180;top:14321;width:2;height:508" coordorigin="11180,14321" coordsize="0,508" path="m11180,14321r,508e" filled="f" strokecolor="#808285" strokeweight=".15pt">
                <v:path arrowok="t"/>
              </v:shape>
            </v:group>
            <v:group id="_x0000_s4653" style="position:absolute;left:11198;top:14304;width:2;height:525" coordorigin="11198,14304" coordsize="2,525">
              <v:shape id="_x0000_s4654" style="position:absolute;left:11198;top:14304;width:2;height:525" coordorigin="11198,14304" coordsize="0,525" path="m11198,14304r,525e" filled="f" strokecolor="#808285" strokeweight=".15pt">
                <v:path arrowok="t"/>
              </v:shape>
            </v:group>
            <v:group id="_x0000_s4655" style="position:absolute;left:11052;top:14434;width:2;height:395" coordorigin="11052,14434" coordsize="2,395">
              <v:shape id="_x0000_s4656" style="position:absolute;left:11052;top:14434;width:2;height:395" coordorigin="11052,14434" coordsize="0,395" path="m11052,14434r,395e" filled="f" strokecolor="#808285" strokeweight=".15pt">
                <v:path arrowok="t"/>
              </v:shape>
            </v:group>
            <v:group id="_x0000_s4657" style="position:absolute;left:11113;top:14380;width:2;height:449" coordorigin="11113,14380" coordsize="2,449">
              <v:shape id="_x0000_s4658" style="position:absolute;left:11113;top:14380;width:2;height:449" coordorigin="11113,14380" coordsize="0,449" path="m11113,14380r,449e" filled="f" strokecolor="#808285" strokeweight=".15pt">
                <v:path arrowok="t"/>
              </v:shape>
            </v:group>
            <v:group id="_x0000_s4659" style="position:absolute;left:11150;top:14348;width:2;height:481" coordorigin="11150,14348" coordsize="2,481">
              <v:shape id="_x0000_s4660" style="position:absolute;left:11150;top:14348;width:2;height:481" coordorigin="11150,14348" coordsize="0,481" path="m11150,14348r,481e" filled="f" strokecolor="#808285" strokeweight=".15pt">
                <v:path arrowok="t"/>
              </v:shape>
            </v:group>
            <v:group id="_x0000_s4661" style="position:absolute;left:11168;top:14331;width:2;height:498" coordorigin="11168,14331" coordsize="2,498">
              <v:shape id="_x0000_s4662" style="position:absolute;left:11168;top:14331;width:2;height:498" coordorigin="11168,14331" coordsize="0,498" path="m11168,14331r,498e" filled="f" strokecolor="#808285" strokeweight=".15pt">
                <v:path arrowok="t"/>
              </v:shape>
            </v:group>
            <v:group id="_x0000_s4663" style="position:absolute;left:11211;top:14294;width:2;height:536" coordorigin="11211,14294" coordsize="2,536">
              <v:shape id="_x0000_s4664" style="position:absolute;left:11211;top:14294;width:2;height:536" coordorigin="11211,14294" coordsize="0,536" path="m11211,14294r,535e" filled="f" strokecolor="#808285" strokeweight=".15pt">
                <v:path arrowok="t"/>
              </v:shape>
            </v:group>
            <v:group id="_x0000_s4665" style="position:absolute;left:11217;top:14288;width:2;height:541" coordorigin="11217,14288" coordsize="2,541">
              <v:shape id="_x0000_s4666" style="position:absolute;left:11217;top:14288;width:2;height:541" coordorigin="11217,14288" coordsize="0,541" path="m11217,14288r,541e" filled="f" strokecolor="#808285" strokeweight=".15pt">
                <v:path arrowok="t"/>
              </v:shape>
            </v:group>
            <v:group id="_x0000_s4667" style="position:absolute;left:11015;top:14467;width:2;height:362" coordorigin="11015,14467" coordsize="2,362">
              <v:shape id="_x0000_s4668" style="position:absolute;left:11015;top:14467;width:2;height:362" coordorigin="11015,14467" coordsize="0,362" path="m11015,14467r,362e" filled="f" strokecolor="#808285" strokeweight=".15pt">
                <v:path arrowok="t"/>
              </v:shape>
            </v:group>
            <v:group id="_x0000_s4669" style="position:absolute;left:11046;top:14440;width:2;height:389" coordorigin="11046,14440" coordsize="2,389">
              <v:shape id="_x0000_s4670" style="position:absolute;left:11046;top:14440;width:2;height:389" coordorigin="11046,14440" coordsize="0,389" path="m11046,14440r,389e" filled="f" strokecolor="#808285" strokeweight=".15pt">
                <v:path arrowok="t"/>
              </v:shape>
            </v:group>
            <v:group id="_x0000_s4671" style="position:absolute;left:11082;top:14407;width:2;height:422" coordorigin="11082,14407" coordsize="2,422">
              <v:shape id="_x0000_s4672" style="position:absolute;left:11082;top:14407;width:2;height:422" coordorigin="11082,14407" coordsize="0,422" path="m11082,14407r,422e" filled="f" strokecolor="#808285" strokeweight=".15pt">
                <v:path arrowok="t"/>
              </v:shape>
            </v:group>
            <v:group id="_x0000_s4673" style="position:absolute;left:11107;top:14386;width:2;height:443" coordorigin="11107,14386" coordsize="2,443">
              <v:shape id="_x0000_s4674" style="position:absolute;left:11107;top:14386;width:2;height:443" coordorigin="11107,14386" coordsize="0,443" path="m11107,14386r,443e" filled="f" strokecolor="#808285" strokeweight=".05328mm">
                <v:path arrowok="t"/>
              </v:shape>
            </v:group>
            <v:group id="_x0000_s4675" style="position:absolute;left:11143;top:14353;width:2;height:476" coordorigin="11143,14353" coordsize="2,476">
              <v:shape id="_x0000_s4676" style="position:absolute;left:11143;top:14353;width:2;height:476" coordorigin="11143,14353" coordsize="0,476" path="m11143,14353r,476e" filled="f" strokecolor="#808285" strokeweight=".15pt">
                <v:path arrowok="t"/>
              </v:shape>
            </v:group>
            <v:group id="_x0000_s4677" style="position:absolute;left:11162;top:14337;width:2;height:492" coordorigin="11162,14337" coordsize="2,492">
              <v:shape id="_x0000_s4678" style="position:absolute;left:11162;top:14337;width:2;height:492" coordorigin="11162,14337" coordsize="0,492" path="m11162,14337r,492e" filled="f" strokecolor="#808285" strokeweight=".05328mm">
                <v:path arrowok="t"/>
              </v:shape>
            </v:group>
            <v:group id="_x0000_s4679" style="position:absolute;left:11186;top:14315;width:2;height:514" coordorigin="11186,14315" coordsize="2,514">
              <v:shape id="_x0000_s4680" style="position:absolute;left:11186;top:14315;width:2;height:514" coordorigin="11186,14315" coordsize="0,514" path="m11186,14315r,514e" filled="f" strokecolor="#808285" strokeweight=".15pt">
                <v:path arrowok="t"/>
              </v:shape>
            </v:group>
            <v:group id="_x0000_s4681" style="position:absolute;left:11021;top:14462;width:2;height:368" coordorigin="11021,14462" coordsize="2,368">
              <v:shape id="_x0000_s4682" style="position:absolute;left:11021;top:14462;width:2;height:368" coordorigin="11021,14462" coordsize="0,368" path="m11021,14462r,367e" filled="f" strokecolor="#808285" strokeweight=".15pt">
                <v:path arrowok="t"/>
              </v:shape>
            </v:group>
            <v:group id="_x0000_s4683" style="position:absolute;left:11058;top:14429;width:2;height:400" coordorigin="11058,14429" coordsize="2,400">
              <v:shape id="_x0000_s4684" style="position:absolute;left:11058;top:14429;width:2;height:400" coordorigin="11058,14429" coordsize="0,400" path="m11058,14429r,400e" filled="f" strokecolor="#808285" strokeweight=".15pt">
                <v:path arrowok="t"/>
              </v:shape>
            </v:group>
            <v:group id="_x0000_s4685" style="position:absolute;left:11088;top:14402;width:2;height:427" coordorigin="11088,14402" coordsize="2,427">
              <v:shape id="_x0000_s4686" style="position:absolute;left:11088;top:14402;width:2;height:427" coordorigin="11088,14402" coordsize="0,427" path="m11088,14402r,427e" filled="f" strokecolor="#808285" strokeweight=".05328mm">
                <v:path arrowok="t"/>
              </v:shape>
            </v:group>
            <v:group id="_x0000_s4687" style="position:absolute;left:11119;top:14375;width:2;height:454" coordorigin="11119,14375" coordsize="2,454">
              <v:shape id="_x0000_s4688" style="position:absolute;left:11119;top:14375;width:2;height:454" coordorigin="11119,14375" coordsize="0,454" path="m11119,14375r,454e" filled="f" strokecolor="#808285" strokeweight=".15pt">
                <v:path arrowok="t"/>
              </v:shape>
            </v:group>
            <v:group id="_x0000_s4689" style="position:absolute;left:11174;top:14326;width:2;height:503" coordorigin="11174,14326" coordsize="2,503">
              <v:shape id="_x0000_s4690" style="position:absolute;left:11174;top:14326;width:2;height:503" coordorigin="11174,14326" coordsize="0,503" path="m11174,14326r,503e" filled="f" strokecolor="#808285" strokeweight=".15pt">
                <v:path arrowok="t"/>
              </v:shape>
            </v:group>
            <v:group id="_x0000_s4691" style="position:absolute;left:11192;top:14310;width:2;height:519" coordorigin="11192,14310" coordsize="2,519">
              <v:shape id="_x0000_s4692" style="position:absolute;left:11192;top:14310;width:2;height:519" coordorigin="11192,14310" coordsize="0,519" path="m11192,14310r,519e" filled="f" strokecolor="#808285" strokeweight=".05256mm">
                <v:path arrowok="t"/>
              </v:shape>
            </v:group>
            <v:group id="_x0000_s4693" style="position:absolute;left:11040;top:14445;width:2;height:384" coordorigin="11040,14445" coordsize="2,384">
              <v:shape id="_x0000_s4694" style="position:absolute;left:11040;top:14445;width:2;height:384" coordorigin="11040,14445" coordsize="0,384" path="m11040,14445r,384e" filled="f" strokecolor="#808285" strokeweight=".15pt">
                <v:path arrowok="t"/>
              </v:shape>
            </v:group>
            <v:group id="_x0000_s4695" style="position:absolute;left:11076;top:14413;width:2;height:416" coordorigin="11076,14413" coordsize="2,416">
              <v:shape id="_x0000_s4696" style="position:absolute;left:11076;top:14413;width:2;height:416" coordorigin="11076,14413" coordsize="0,416" path="m11076,14413r,416e" filled="f" strokecolor="#808285" strokeweight=".15pt">
                <v:path arrowok="t"/>
              </v:shape>
            </v:group>
            <v:group id="_x0000_s4697" style="position:absolute;left:11137;top:14359;width:2;height:471" coordorigin="11137,14359" coordsize="2,471">
              <v:shape id="_x0000_s4698" style="position:absolute;left:11137;top:14359;width:2;height:471" coordorigin="11137,14359" coordsize="0,471" path="m11137,14359r,470e" filled="f" strokecolor="#808285" strokeweight=".15pt">
                <v:path arrowok="t"/>
              </v:shape>
            </v:group>
            <v:group id="_x0000_s4699" style="position:absolute;left:11156;top:14342;width:2;height:487" coordorigin="11156,14342" coordsize="2,487">
              <v:shape id="_x0000_s4700" style="position:absolute;left:11156;top:14342;width:2;height:487" coordorigin="11156,14342" coordsize="0,487" path="m11156,14342r,487e" filled="f" strokecolor="#808285" strokeweight=".15pt">
                <v:path arrowok="t"/>
              </v:shape>
            </v:group>
            <v:group id="_x0000_s4701" style="position:absolute;left:11205;top:14299;width:2;height:530" coordorigin="11205,14299" coordsize="2,530">
              <v:shape id="_x0000_s4702" style="position:absolute;left:11205;top:14299;width:2;height:530" coordorigin="11205,14299" coordsize="0,530" path="m11205,14299r,530e" filled="f" strokecolor="#808285" strokeweight=".05328mm">
                <v:path arrowok="t"/>
              </v:shape>
            </v:group>
            <v:group id="_x0000_s4703" style="position:absolute;left:11008;top:14283;width:217;height:860" coordorigin="11008,14283" coordsize="217,860">
              <v:shape id="_x0000_s4704" style="position:absolute;left:11008;top:14283;width:217;height:860" coordorigin="11008,14283" coordsize="217,860" path="m11224,14832r-3,l11221,15142r3,l11224,14832xe" fillcolor="#58595b" stroked="f">
                <v:path arrowok="t"/>
              </v:shape>
              <v:shape id="_x0000_s4705" style="position:absolute;left:11008;top:14283;width:217;height:860" coordorigin="11008,14283" coordsize="217,860" path="m11010,14472r-2,3l11008,15137r3,1l11011,14832r213,l11224,14829r-213,l11010,14472xe" fillcolor="#58595b" stroked="f">
                <v:path arrowok="t"/>
              </v:shape>
              <v:shape id="_x0000_s4706" style="position:absolute;left:11008;top:14283;width:217;height:860" coordorigin="11008,14283" coordsize="217,860" path="m11224,14283r-3,2l11221,14829r3,l11224,14283xe" fillcolor="#58595b" stroked="f">
                <v:path arrowok="t"/>
              </v:shape>
              <v:shape id="_x0000_s4707" type="#_x0000_t75" style="position:absolute;left:11011;top:14449;width:211;height:693">
                <v:imagedata r:id="rId29" o:title=""/>
              </v:shape>
            </v:group>
            <v:group id="_x0000_s4708" style="position:absolute;left:11070;top:14418;width:2;height:411" coordorigin="11070,14418" coordsize="2,411">
              <v:shape id="_x0000_s4709" style="position:absolute;left:11070;top:14418;width:2;height:411" coordorigin="11070,14418" coordsize="0,411" path="m11070,14418r,411e" filled="f" strokecolor="#808285" strokeweight=".05256mm">
                <v:path arrowok="t"/>
              </v:shape>
            </v:group>
            <v:group id="_x0000_s4710" style="position:absolute;left:11101;top:14391;width:2;height:438" coordorigin="11101,14391" coordsize="2,438">
              <v:shape id="_x0000_s4711" style="position:absolute;left:11101;top:14391;width:2;height:438" coordorigin="11101,14391" coordsize="0,438" path="m11101,14391r,438e" filled="f" strokecolor="#808285" strokeweight=".15pt">
                <v:path arrowok="t"/>
              </v:shape>
            </v:group>
            <v:group id="_x0000_s4712" style="position:absolute;left:11131;top:14364;width:2;height:465" coordorigin="11131,14364" coordsize="2,465">
              <v:shape id="_x0000_s4713" style="position:absolute;left:11131;top:14364;width:2;height:465" coordorigin="11131,14364" coordsize="0,465" path="m11131,14364r,465e" filled="f" strokecolor="#808285" strokeweight=".15pt">
                <v:path arrowok="t"/>
              </v:shape>
            </v:group>
            <v:group id="_x0000_s4714" style="position:absolute;left:11012;top:14470;width:2;height:359" coordorigin="11012,14470" coordsize="2,359">
              <v:shape id="_x0000_s4715" style="position:absolute;left:11012;top:14470;width:2;height:359" coordorigin="11012,14470" coordsize="0,359" path="m11012,14470r,359e" filled="f" strokecolor="white" strokeweight=".05186mm">
                <v:path arrowok="t"/>
              </v:shape>
            </v:group>
            <v:group id="_x0000_s4716" style="position:absolute;left:11018;top:14464;width:2;height:365" coordorigin="11018,14464" coordsize="2,365">
              <v:shape id="_x0000_s4717" style="position:absolute;left:11018;top:14464;width:2;height:365" coordorigin="11018,14464" coordsize="0,365" path="m11018,14464r,365e" filled="f" strokecolor="white" strokeweight=".05433mm">
                <v:path arrowok="t"/>
              </v:shape>
            </v:group>
            <v:group id="_x0000_s4718" style="position:absolute;left:11024;top:14459;width:2;height:370" coordorigin="11024,14459" coordsize="2,370">
              <v:shape id="_x0000_s4719" style="position:absolute;left:11024;top:14459;width:2;height:370" coordorigin="11024,14459" coordsize="0,370" path="m11024,14459r,370e" filled="f" strokecolor="white" strokeweight=".05469mm">
                <v:path arrowok="t"/>
              </v:shape>
            </v:group>
            <v:group id="_x0000_s4720" style="position:absolute;left:11030;top:14453;width:2;height:376" coordorigin="11030,14453" coordsize="2,376">
              <v:shape id="_x0000_s4721" style="position:absolute;left:11030;top:14453;width:2;height:376" coordorigin="11030,14453" coordsize="0,376" path="m11030,14453r,376e" filled="f" strokecolor="white" strokeweight=".05469mm">
                <v:path arrowok="t"/>
              </v:shape>
            </v:group>
            <v:group id="_x0000_s4722" style="position:absolute;left:11036;top:14448;width:2;height:381" coordorigin="11036,14448" coordsize="2,381">
              <v:shape id="_x0000_s4723" style="position:absolute;left:11036;top:14448;width:2;height:381" coordorigin="11036,14448" coordsize="0,381" path="m11036,14448r,381e" filled="f" strokecolor="white" strokeweight=".05539mm">
                <v:path arrowok="t"/>
              </v:shape>
            </v:group>
            <v:group id="_x0000_s4724" style="position:absolute;left:11043;top:14443;width:2;height:387" coordorigin="11043,14443" coordsize="2,387">
              <v:shape id="_x0000_s4725" style="position:absolute;left:11043;top:14443;width:2;height:387" coordorigin="11043,14443" coordsize="0,387" path="m11043,14443r,386e" filled="f" strokecolor="white" strokeweight=".05433mm">
                <v:path arrowok="t"/>
              </v:shape>
            </v:group>
            <v:group id="_x0000_s4726" style="position:absolute;left:11049;top:14437;width:2;height:392" coordorigin="11049,14437" coordsize="2,392">
              <v:shape id="_x0000_s4727" style="position:absolute;left:11049;top:14437;width:2;height:392" coordorigin="11049,14437" coordsize="0,392" path="m11049,14437r,392e" filled="f" strokecolor="white" strokeweight=".05469mm">
                <v:path arrowok="t"/>
              </v:shape>
            </v:group>
            <v:group id="_x0000_s4728" style="position:absolute;left:11055;top:14432;width:2;height:397" coordorigin="11055,14432" coordsize="2,397">
              <v:shape id="_x0000_s4729" style="position:absolute;left:11055;top:14432;width:2;height:397" coordorigin="11055,14432" coordsize="0,397" path="m11055,14432r,397e" filled="f" strokecolor="white" strokeweight=".05433mm">
                <v:path arrowok="t"/>
              </v:shape>
            </v:group>
            <v:group id="_x0000_s4730" style="position:absolute;left:11061;top:14426;width:2;height:403" coordorigin="11061,14426" coordsize="2,403">
              <v:shape id="_x0000_s4731" style="position:absolute;left:11061;top:14426;width:2;height:403" coordorigin="11061,14426" coordsize="0,403" path="m11061,14426r,403e" filled="f" strokecolor="white" strokeweight=".05469mm">
                <v:path arrowok="t"/>
              </v:shape>
            </v:group>
            <v:group id="_x0000_s4732" style="position:absolute;left:11067;top:14421;width:2;height:408" coordorigin="11067,14421" coordsize="2,408">
              <v:shape id="_x0000_s4733" style="position:absolute;left:11067;top:14421;width:2;height:408" coordorigin="11067,14421" coordsize="0,408" path="m11067,14421r,408e" filled="f" strokecolor="white" strokeweight=".05469mm">
                <v:path arrowok="t"/>
              </v:shape>
            </v:group>
            <v:group id="_x0000_s4734" style="position:absolute;left:11073;top:14415;width:2;height:414" coordorigin="11073,14415" coordsize="2,414">
              <v:shape id="_x0000_s4735" style="position:absolute;left:11073;top:14415;width:2;height:414" coordorigin="11073,14415" coordsize="0,414" path="m11073,14415r,414e" filled="f" strokecolor="white" strokeweight=".05469mm">
                <v:path arrowok="t"/>
              </v:shape>
            </v:group>
            <v:group id="_x0000_s4736" style="position:absolute;left:11079;top:14410;width:2;height:419" coordorigin="11079,14410" coordsize="2,419">
              <v:shape id="_x0000_s4737" style="position:absolute;left:11079;top:14410;width:2;height:419" coordorigin="11079,14410" coordsize="0,419" path="m11079,14410r,419e" filled="f" strokecolor="white" strokeweight=".05503mm">
                <v:path arrowok="t"/>
              </v:shape>
            </v:group>
            <v:group id="_x0000_s4738" style="position:absolute;left:11085;top:14405;width:2;height:425" coordorigin="11085,14405" coordsize="2,425">
              <v:shape id="_x0000_s4739" style="position:absolute;left:11085;top:14405;width:2;height:425" coordorigin="11085,14405" coordsize="0,425" path="m11085,14405r,424e" filled="f" strokecolor="white" strokeweight=".05469mm">
                <v:path arrowok="t"/>
              </v:shape>
            </v:group>
            <v:group id="_x0000_s4740" style="position:absolute;left:11091;top:14399;width:2;height:430" coordorigin="11091,14399" coordsize="2,430">
              <v:shape id="_x0000_s4741" style="position:absolute;left:11091;top:14399;width:2;height:430" coordorigin="11091,14399" coordsize="0,430" path="m11091,14399r,430e" filled="f" strokecolor="white" strokeweight=".05433mm">
                <v:path arrowok="t"/>
              </v:shape>
            </v:group>
            <v:group id="_x0000_s4742" style="position:absolute;left:11098;top:14394;width:2;height:435" coordorigin="11098,14394" coordsize="2,435">
              <v:shape id="_x0000_s4743" style="position:absolute;left:11098;top:14394;width:2;height:435" coordorigin="11098,14394" coordsize="0,435" path="m11098,14394r,435e" filled="f" strokecolor="white" strokeweight=".05469mm">
                <v:path arrowok="t"/>
              </v:shape>
            </v:group>
            <v:group id="_x0000_s4744" style="position:absolute;left:11104;top:14388;width:2;height:441" coordorigin="11104,14388" coordsize="2,441">
              <v:shape id="_x0000_s4745" style="position:absolute;left:11104;top:14388;width:2;height:441" coordorigin="11104,14388" coordsize="0,441" path="m11104,14388r,441e" filled="f" strokecolor="white" strokeweight=".05433mm">
                <v:path arrowok="t"/>
              </v:shape>
            </v:group>
            <v:group id="_x0000_s4746" style="position:absolute;left:11110;top:14383;width:2;height:446" coordorigin="11110,14383" coordsize="2,446">
              <v:shape id="_x0000_s4747" style="position:absolute;left:11110;top:14383;width:2;height:446" coordorigin="11110,14383" coordsize="0,446" path="m11110,14383r,446e" filled="f" strokecolor="white" strokeweight=".05469mm">
                <v:path arrowok="t"/>
              </v:shape>
            </v:group>
            <v:group id="_x0000_s4748" style="position:absolute;left:11116;top:14378;width:2;height:452" coordorigin="11116,14378" coordsize="2,452">
              <v:shape id="_x0000_s4749" style="position:absolute;left:11116;top:14378;width:2;height:452" coordorigin="11116,14378" coordsize="0,452" path="m11116,14378r,451e" filled="f" strokecolor="white" strokeweight=".05503mm">
                <v:path arrowok="t"/>
              </v:shape>
            </v:group>
            <v:group id="_x0000_s4750" style="position:absolute;left:11122;top:14372;width:2;height:457" coordorigin="11122,14372" coordsize="2,457">
              <v:shape id="_x0000_s4751" style="position:absolute;left:11122;top:14372;width:2;height:457" coordorigin="11122,14372" coordsize="0,457" path="m11122,14372r,457e" filled="f" strokecolor="white" strokeweight=".05469mm">
                <v:path arrowok="t"/>
              </v:shape>
            </v:group>
            <v:group id="_x0000_s4752" style="position:absolute;left:11128;top:14367;width:2;height:462" coordorigin="11128,14367" coordsize="2,462">
              <v:shape id="_x0000_s4753" style="position:absolute;left:11128;top:14367;width:2;height:462" coordorigin="11128,14367" coordsize="0,462" path="m11128,14367r,462e" filled="f" strokecolor="white" strokeweight=".05433mm">
                <v:path arrowok="t"/>
              </v:shape>
            </v:group>
            <v:group id="_x0000_s4754" style="position:absolute;left:11134;top:14361;width:2;height:468" coordorigin="11134,14361" coordsize="2,468">
              <v:shape id="_x0000_s4755" style="position:absolute;left:11134;top:14361;width:2;height:468" coordorigin="11134,14361" coordsize="0,468" path="m11134,14361r,468e" filled="f" strokecolor="white" strokeweight=".05469mm">
                <v:path arrowok="t"/>
              </v:shape>
            </v:group>
            <v:group id="_x0000_s4756" style="position:absolute;left:11140;top:14356;width:2;height:473" coordorigin="11140,14356" coordsize="2,473">
              <v:shape id="_x0000_s4757" style="position:absolute;left:11140;top:14356;width:2;height:473" coordorigin="11140,14356" coordsize="0,473" path="m11140,14356r,473e" filled="f" strokecolor="white" strokeweight=".05433mm">
                <v:path arrowok="t"/>
              </v:shape>
            </v:group>
            <v:group id="_x0000_s4758" style="position:absolute;left:11146;top:14350;width:2;height:479" coordorigin="11146,14350" coordsize="2,479">
              <v:shape id="_x0000_s4759" style="position:absolute;left:11146;top:14350;width:2;height:479" coordorigin="11146,14350" coordsize="0,479" path="m11146,14350r,479e" filled="f" strokecolor="white" strokeweight=".05469mm">
                <v:path arrowok="t"/>
              </v:shape>
            </v:group>
            <v:group id="_x0000_s4760" style="position:absolute;left:11153;top:14345;width:2;height:484" coordorigin="11153,14345" coordsize="2,484">
              <v:shape id="_x0000_s4761" style="position:absolute;left:11153;top:14345;width:2;height:484" coordorigin="11153,14345" coordsize="0,484" path="m11153,14345r,484e" filled="f" strokecolor="white" strokeweight=".05469mm">
                <v:path arrowok="t"/>
              </v:shape>
            </v:group>
            <v:group id="_x0000_s4762" style="position:absolute;left:11159;top:14340;width:2;height:490" coordorigin="11159,14340" coordsize="2,490">
              <v:shape id="_x0000_s4763" style="position:absolute;left:11159;top:14340;width:2;height:490" coordorigin="11159,14340" coordsize="0,490" path="m11159,14340r,489e" filled="f" strokecolor="white" strokeweight=".05539mm">
                <v:path arrowok="t"/>
              </v:shape>
            </v:group>
            <v:group id="_x0000_s4764" style="position:absolute;left:11165;top:14334;width:2;height:495" coordorigin="11165,14334" coordsize="2,495">
              <v:shape id="_x0000_s4765" style="position:absolute;left:11165;top:14334;width:2;height:495" coordorigin="11165,14334" coordsize="0,495" path="m11165,14334r,495e" filled="f" strokecolor="white" strokeweight=".05433mm">
                <v:path arrowok="t"/>
              </v:shape>
            </v:group>
            <v:group id="_x0000_s4766" style="position:absolute;left:11171;top:14329;width:2;height:500" coordorigin="11171,14329" coordsize="2,500">
              <v:shape id="_x0000_s4767" style="position:absolute;left:11171;top:14329;width:2;height:500" coordorigin="11171,14329" coordsize="0,500" path="m11171,14329r,500e" filled="f" strokecolor="white" strokeweight=".05469mm">
                <v:path arrowok="t"/>
              </v:shape>
            </v:group>
            <v:group id="_x0000_s4768" style="position:absolute;left:11177;top:14323;width:2;height:506" coordorigin="11177,14323" coordsize="2,506">
              <v:shape id="_x0000_s4769" style="position:absolute;left:11177;top:14323;width:2;height:506" coordorigin="11177,14323" coordsize="0,506" path="m11177,14323r,506e" filled="f" strokecolor="white" strokeweight=".05433mm">
                <v:path arrowok="t"/>
              </v:shape>
            </v:group>
            <v:group id="_x0000_s4770" style="position:absolute;left:11183;top:14318;width:2;height:511" coordorigin="11183,14318" coordsize="2,511">
              <v:shape id="_x0000_s4771" style="position:absolute;left:11183;top:14318;width:2;height:511" coordorigin="11183,14318" coordsize="0,511" path="m11183,14318r,511e" filled="f" strokecolor="white" strokeweight=".05469mm">
                <v:path arrowok="t"/>
              </v:shape>
            </v:group>
            <v:group id="_x0000_s4772" style="position:absolute;left:11189;top:14313;width:2;height:517" coordorigin="11189,14313" coordsize="2,517">
              <v:shape id="_x0000_s4773" style="position:absolute;left:11189;top:14313;width:2;height:517" coordorigin="11189,14313" coordsize="0,517" path="m11189,14313r,516e" filled="f" strokecolor="white" strokeweight=".05469mm">
                <v:path arrowok="t"/>
              </v:shape>
            </v:group>
            <v:group id="_x0000_s4774" style="position:absolute;left:11195;top:14307;width:2;height:522" coordorigin="11195,14307" coordsize="2,522">
              <v:shape id="_x0000_s4775" style="position:absolute;left:11195;top:14307;width:2;height:522" coordorigin="11195,14307" coordsize="0,522" path="m11195,14307r,522e" filled="f" strokecolor="white" strokeweight=".05539mm">
                <v:path arrowok="t"/>
              </v:shape>
            </v:group>
            <v:group id="_x0000_s4776" style="position:absolute;left:11202;top:14302;width:2;height:527" coordorigin="11202,14302" coordsize="2,527">
              <v:shape id="_x0000_s4777" style="position:absolute;left:11202;top:14302;width:2;height:527" coordorigin="11202,14302" coordsize="0,527" path="m11202,14302r,527e" filled="f" strokecolor="white" strokeweight=".05433mm">
                <v:path arrowok="t"/>
              </v:shape>
            </v:group>
            <v:group id="_x0000_s4778" style="position:absolute;left:11208;top:14296;width:2;height:533" coordorigin="11208,14296" coordsize="2,533">
              <v:shape id="_x0000_s4779" style="position:absolute;left:11208;top:14296;width:2;height:533" coordorigin="11208,14296" coordsize="0,533" path="m11208,14296r,533e" filled="f" strokecolor="white" strokeweight=".05469mm">
                <v:path arrowok="t"/>
              </v:shape>
            </v:group>
            <v:group id="_x0000_s4780" style="position:absolute;left:11214;top:14291;width:2;height:538" coordorigin="11214,14291" coordsize="2,538">
              <v:shape id="_x0000_s4781" style="position:absolute;left:11214;top:14291;width:2;height:538" coordorigin="11214,14291" coordsize="0,538" path="m11214,14291r,538e" filled="f" strokecolor="white" strokeweight=".05433mm">
                <v:path arrowok="t"/>
              </v:shape>
            </v:group>
            <v:group id="_x0000_s4782" style="position:absolute;left:11220;top:14285;width:2;height:544" coordorigin="11220,14285" coordsize="2,544">
              <v:shape id="_x0000_s4783" style="position:absolute;left:11220;top:14285;width:2;height:544" coordorigin="11220,14285" coordsize="0,544" path="m11220,14285r,544e" filled="f" strokecolor="white" strokeweight=".15pt">
                <v:path arrowok="t"/>
              </v:shape>
              <v:shape id="_x0000_s4784" type="#_x0000_t75" style="position:absolute;left:10959;top:13975;width:309;height:503">
                <v:imagedata r:id="rId30" o:title=""/>
              </v:shape>
            </v:group>
            <v:group id="_x0000_s4785" style="position:absolute;left:10656;top:14270;width:913;height:911" coordorigin="10656,14270" coordsize="913,911">
              <v:shape id="_x0000_s4786" style="position:absolute;left:10656;top:14270;width:913;height:911" coordorigin="10656,14270" coordsize="913,911" path="m11113,14270r-74,6l10969,14293r-66,28l10843,14358r-53,46l10744,14457r-37,59l10680,14581r-18,70l10656,14725r6,74l10680,14869r27,65l10744,14994r46,53l10843,15092r60,37l10969,15157r70,17l11113,15180r29,-2l11113,15178r-74,-6l10969,15155r-65,-28l10845,15091r-53,-46l10746,14993r-37,-60l10682,14868r-17,-69l10659,14725r6,-73l10682,14582r27,-65l10746,14458r46,-53l10845,14360r59,-37l10969,14296r70,-18l11113,14272r29,l11113,14270xe" fillcolor="#58595b" stroked="f">
                <v:path arrowok="t"/>
              </v:shape>
              <v:shape id="_x0000_s4787" style="position:absolute;left:10656;top:14270;width:913;height:911" coordorigin="10656,14270" coordsize="913,911" path="m11142,14272r-29,l11186,14278r70,18l11321,14323r60,37l11434,14405r45,53l11516,14517r28,65l11561,14652r6,73l11561,14799r-17,69l11516,14933r-37,60l11434,15045r-53,46l11321,15127r-65,28l11186,15172r-73,6l11142,15178r115,-21l11322,15129r60,-37l11435,15047r46,-53l11518,14934r28,-65l11563,14799r6,-74l11563,14651r-17,-70l11518,14516r-37,-59l11435,14404r-53,-46l11322,14321r-65,-28l11187,14276r-45,-4xe" fillcolor="#58595b" stroked="f">
                <v:path arrowok="t"/>
              </v:shape>
            </v:group>
            <v:group id="_x0000_s4788" style="position:absolute;left:10656;top:14270;width:913;height:911" coordorigin="10656,14270" coordsize="913,911">
              <v:shape id="_x0000_s4789" style="position:absolute;left:10656;top:14270;width:913;height:911" coordorigin="10656,14270" coordsize="913,911" path="m11113,14270r-74,6l10969,14293r-66,28l10843,14358r-53,46l10744,14457r-37,59l10680,14582r-18,69l10656,14725r6,74l10680,14869r27,65l10744,14994r46,53l10843,15092r60,37l10969,15157r70,17l11113,15180r30,-2l11113,15178r-74,-6l10969,15155r-65,-28l10845,15091r-53,-46l10746,14993r-37,-60l10682,14868r-17,-69l10659,14725r6,-73l10682,14582r27,-65l10746,14458r46,-53l10845,14360r59,-37l10969,14296r70,-18l11113,14273r30,l11113,14270xe" fillcolor="#58595b" stroked="f">
                <v:path arrowok="t"/>
              </v:shape>
              <v:shape id="_x0000_s4790" style="position:absolute;left:10656;top:14270;width:913;height:911" coordorigin="10656,14270" coordsize="913,911" path="m11143,14273r-30,l11186,14278r70,18l11321,14323r60,37l11434,14405r45,53l11516,14517r28,65l11561,14652r6,73l11561,14799r-17,69l11516,14933r-37,60l11434,15045r-53,46l11321,15127r-65,28l11186,15172r-73,6l11143,15178r114,-21l11322,15129r60,-37l11435,15047r46,-53l11518,14934r28,-65l11563,14799r6,-74l11563,14651r-17,-69l11518,14516r-37,-59l11435,14404r-53,-46l11322,14321r-65,-28l11187,14276r-44,-3xe" fillcolor="#58595b" stroked="f">
                <v:path arrowok="t"/>
              </v:shape>
            </v:group>
            <v:group id="_x0000_s4791" style="position:absolute;left:11519;top:14944;width:39;height:9" coordorigin="11519,14944" coordsize="39,9">
              <v:shape id="_x0000_s4792" style="position:absolute;left:11519;top:14944;width:39;height:9" coordorigin="11519,14944" coordsize="39,9" path="m11557,14944r-33,l11522,14948r-3,5l11553,14953r4,-9xe" fillcolor="#5e878d" stroked="f">
                <v:path arrowok="t"/>
              </v:shape>
            </v:group>
            <v:group id="_x0000_s4793" style="position:absolute;left:11562;top:14835;width:34;height:9" coordorigin="11562,14835" coordsize="34,9">
              <v:shape id="_x0000_s4794" style="position:absolute;left:11562;top:14835;width:34;height:9" coordorigin="11562,14835" coordsize="34,9" path="m11596,14835r-32,l11562,14844r31,l11596,14835xe" fillcolor="#5e878d" stroked="f">
                <v:path arrowok="t"/>
              </v:shape>
            </v:group>
            <v:group id="_x0000_s4795" style="position:absolute;left:11577;top:14748;width:30;height:2" coordorigin="11577,14748" coordsize="30,2">
              <v:shape id="_x0000_s4796" style="position:absolute;left:11577;top:14748;width:30;height:2" coordorigin="11577,14748" coordsize="30,0" path="m11577,14748r29,e" filled="f" strokecolor="#5e878d" strokeweight=".15806mm">
                <v:path arrowok="t"/>
              </v:shape>
            </v:group>
            <v:group id="_x0000_s4797" style="position:absolute;left:11573;top:14653;width:27;height:9" coordorigin="11573,14653" coordsize="27,9">
              <v:shape id="_x0000_s4798" style="position:absolute;left:11573;top:14653;width:27;height:9" coordorigin="11573,14653" coordsize="27,9" path="m11597,14653r-24,l11574,14662r25,l11597,14653xe" fillcolor="#5e878d" stroked="f">
                <v:path arrowok="t"/>
              </v:shape>
            </v:group>
            <v:group id="_x0000_s4799" style="position:absolute;left:11513;top:14489;width:21;height:9" coordorigin="11513,14489" coordsize="21,9">
              <v:shape id="_x0000_s4800" style="position:absolute;left:11513;top:14489;width:21;height:9" coordorigin="11513,14489" coordsize="21,9" path="m11528,14489r-15,l11519,14498r15,l11528,14489xe" fillcolor="#5e878d" stroked="f">
                <v:path arrowok="t"/>
              </v:shape>
            </v:group>
            <v:group id="_x0000_s4801" style="position:absolute;left:11476;top:14434;width:18;height:9" coordorigin="11476,14434" coordsize="18,9">
              <v:shape id="_x0000_s4802" style="position:absolute;left:11476;top:14434;width:18;height:9" coordorigin="11476,14434" coordsize="18,9" path="m11485,14434r-9,l11478,14437r5,6l11493,14443r-8,-9xe" fillcolor="#5e878d" stroked="f">
                <v:path arrowok="t"/>
              </v:shape>
            </v:group>
            <v:group id="_x0000_s4803" style="position:absolute;left:11552;top:14871;width:34;height:9" coordorigin="11552,14871" coordsize="34,9">
              <v:shape id="_x0000_s4804" style="position:absolute;left:11552;top:14871;width:34;height:9" coordorigin="11552,14871" coordsize="34,9" path="m11586,14871r-31,l11553,14879r-1,1l11584,14880r2,-9xe" fillcolor="#5e878d" stroked="f">
                <v:path arrowok="t"/>
              </v:shape>
            </v:group>
            <v:group id="_x0000_s4805" style="position:absolute;left:11576;top:14694;width:27;height:2" coordorigin="11576,14694" coordsize="27,2">
              <v:shape id="_x0000_s4806" style="position:absolute;left:11576;top:14694;width:27;height:2" coordorigin="11576,14694" coordsize="27,0" path="m11576,14694r27,e" filled="f" strokecolor="#5e878d" strokeweight=".15806mm">
                <v:path arrowok="t"/>
              </v:shape>
            </v:group>
            <v:group id="_x0000_s4807" style="position:absolute;left:11555;top:14580;width:26;height:9" coordorigin="11555,14580" coordsize="26,9">
              <v:shape id="_x0000_s4808" style="position:absolute;left:11555;top:14580;width:26;height:9" coordorigin="11555,14580" coordsize="26,9" path="m11576,14580r-21,l11557,14589r23,l11576,14580xe" fillcolor="#5e878d" stroked="f">
                <v:path arrowok="t"/>
              </v:shape>
            </v:group>
            <v:group id="_x0000_s4809" style="position:absolute;left:11532;top:14525;width:24;height:9" coordorigin="11532,14525" coordsize="24,9">
              <v:shape id="_x0000_s4810" style="position:absolute;left:11532;top:14525;width:24;height:9" coordorigin="11532,14525" coordsize="24,9" path="m11551,14525r-19,l11536,14534r19,l11551,14525xe" fillcolor="#5e878d" stroked="f">
                <v:path arrowok="t"/>
              </v:shape>
            </v:group>
            <v:group id="_x0000_s4811" style="position:absolute;left:11442;top:14398;width:18;height:9" coordorigin="11442,14398" coordsize="18,9">
              <v:shape id="_x0000_s4812" style="position:absolute;left:11442;top:14398;width:18;height:9" coordorigin="11442,14398" coordsize="18,9" path="m11449,14398r-7,l11450,14407r9,l11457,14404r-8,-6xe" fillcolor="#5e878d" stroked="f">
                <v:path arrowok="t"/>
              </v:shape>
            </v:group>
            <v:group id="_x0000_s4813" style="position:absolute;left:11408;top:14366;width:6;height:5" coordorigin="11408,14366" coordsize="6,5">
              <v:shape id="_x0000_s4814" style="position:absolute;left:11408;top:14366;width:6;height:5" coordorigin="11408,14366" coordsize="6,5" path="m11408,14366r5,4l11414,14370r-6,-4xe" fillcolor="#5e878d" stroked="f">
                <v:path arrowok="t"/>
              </v:shape>
            </v:group>
            <v:group id="_x0000_s4815" style="position:absolute;left:11424;top:14380;width:14;height:9" coordorigin="11424,14380" coordsize="14,9">
              <v:shape id="_x0000_s4816" style="position:absolute;left:11424;top:14380;width:14;height:9" coordorigin="11424,14380" coordsize="14,9" path="m11427,14380r-3,l11427,14382r6,7l11438,14389r-5,-4l11427,14380xe" fillcolor="#5e878d" stroked="f">
                <v:path arrowok="t"/>
              </v:shape>
            </v:group>
            <v:group id="_x0000_s4817" style="position:absolute;left:11495;top:14981;width:42;height:9" coordorigin="11495,14981" coordsize="42,9">
              <v:shape id="_x0000_s4818" style="position:absolute;left:11495;top:14981;width:42;height:9" coordorigin="11495,14981" coordsize="42,9" path="m11537,14981r-36,l11495,14989r36,l11537,14981xe" fillcolor="#5e878d" stroked="f">
                <v:path arrowok="t"/>
              </v:shape>
            </v:group>
            <v:group id="_x0000_s4819" style="position:absolute;left:11544;top:14889;width:38;height:9" coordorigin="11544,14889" coordsize="38,9">
              <v:shape id="_x0000_s4820" style="position:absolute;left:11544;top:14889;width:38;height:9" coordorigin="11544,14889" coordsize="38,9" path="m11581,14889r-33,l11544,14898r34,l11581,14891r,-2xe" fillcolor="#5e878d" stroked="f">
                <v:path arrowok="t"/>
              </v:shape>
            </v:group>
            <v:group id="_x0000_s4821" style="position:absolute;left:11574;top:14785;width:30;height:2" coordorigin="11574,14785" coordsize="30,2">
              <v:shape id="_x0000_s4822" style="position:absolute;left:11574;top:14785;width:30;height:2" coordorigin="11574,14785" coordsize="30,0" path="m11574,14785r29,e" filled="f" strokecolor="#5e878d" strokeweight=".15806mm">
                <v:path arrowok="t"/>
              </v:shape>
            </v:group>
            <v:group id="_x0000_s4823" style="position:absolute;left:11578;top:14712;width:27;height:2" coordorigin="11578,14712" coordsize="27,2">
              <v:shape id="_x0000_s4824" style="position:absolute;left:11578;top:14712;width:27;height:2" coordorigin="11578,14712" coordsize="27,0" path="m11578,14712r26,e" filled="f" strokecolor="#5e878d" strokeweight=".15806mm">
                <v:path arrowok="t"/>
              </v:shape>
            </v:group>
            <v:group id="_x0000_s4825" style="position:absolute;left:11560;top:14598;width:26;height:9" coordorigin="11560,14598" coordsize="26,9">
              <v:shape id="_x0000_s4826" style="position:absolute;left:11560;top:14598;width:26;height:9" coordorigin="11560,14598" coordsize="26,9" path="m11583,14598r-23,l11562,14607r23,l11583,14598xe" fillcolor="#5e878d" stroked="f">
                <v:path arrowok="t"/>
              </v:shape>
            </v:group>
            <v:group id="_x0000_s4827" style="position:absolute;left:11540;top:14543;width:24;height:9" coordorigin="11540,14543" coordsize="24,9">
              <v:shape id="_x0000_s4828" style="position:absolute;left:11540;top:14543;width:24;height:9" coordorigin="11540,14543" coordsize="24,9" path="m11560,14543r-20,l11544,14552r20,l11560,14543xe" fillcolor="#5e878d" stroked="f">
                <v:path arrowok="t"/>
              </v:shape>
            </v:group>
            <v:group id="_x0000_s4829" style="position:absolute;left:11501;top:14471;width:21;height:9" coordorigin="11501,14471" coordsize="21,9">
              <v:shape id="_x0000_s4830" style="position:absolute;left:11501;top:14471;width:21;height:9" coordorigin="11501,14471" coordsize="21,9" path="m11516,14471r-15,l11507,14480r15,l11516,14471xe" fillcolor="#5e878d" stroked="f">
                <v:path arrowok="t"/>
              </v:shape>
            </v:group>
            <v:group id="_x0000_s4831" style="position:absolute;left:11507;top:14962;width:42;height:9" coordorigin="11507,14962" coordsize="42,9">
              <v:shape id="_x0000_s4832" style="position:absolute;left:11507;top:14962;width:42;height:9" coordorigin="11507,14962" coordsize="42,9" path="m11549,14962r-36,l11507,14971r36,l11549,14962xe" fillcolor="#5e878d" stroked="f">
                <v:path arrowok="t"/>
              </v:shape>
            </v:group>
            <v:group id="_x0000_s4833" style="position:absolute;left:11557;top:14853;width:34;height:9" coordorigin="11557,14853" coordsize="34,9">
              <v:shape id="_x0000_s4834" style="position:absolute;left:11557;top:14853;width:34;height:9" coordorigin="11557,14853" coordsize="34,9" path="m11591,14853r-31,l11557,14862r32,l11591,14853xe" fillcolor="#5e878d" stroked="f">
                <v:path arrowok="t"/>
              </v:shape>
            </v:group>
            <v:group id="_x0000_s4835" style="position:absolute;left:11575;top:14766;width:30;height:2" coordorigin="11575,14766" coordsize="30,2">
              <v:shape id="_x0000_s4836" style="position:absolute;left:11575;top:14766;width:30;height:2" coordorigin="11575,14766" coordsize="30,0" path="m11575,14766r30,e" filled="f" strokecolor="#5e878d" strokeweight=".15806mm">
                <v:path arrowok="t"/>
              </v:shape>
            </v:group>
            <v:group id="_x0000_s4837" style="position:absolute;left:11574;top:14675;width:27;height:2" coordorigin="11574,14675" coordsize="27,2">
              <v:shape id="_x0000_s4838" style="position:absolute;left:11574;top:14675;width:27;height:2" coordorigin="11574,14675" coordsize="27,0" path="m11574,14675r27,e" filled="f" strokecolor="#5e878d" strokeweight=".15806mm">
                <v:path arrowok="t"/>
              </v:shape>
            </v:group>
            <v:group id="_x0000_s4839" style="position:absolute;left:11524;top:14507;width:23;height:9" coordorigin="11524,14507" coordsize="23,9">
              <v:shape id="_x0000_s4840" style="position:absolute;left:11524;top:14507;width:23;height:9" coordorigin="11524,14507" coordsize="23,9" path="m11540,14507r-16,l11528,14516r18,l11540,14507xe" fillcolor="#5e878d" stroked="f">
                <v:path arrowok="t"/>
              </v:shape>
            </v:group>
            <v:group id="_x0000_s4841" style="position:absolute;left:11489;top:14452;width:21;height:9" coordorigin="11489,14452" coordsize="21,9">
              <v:shape id="_x0000_s4842" style="position:absolute;left:11489;top:14452;width:21;height:9" coordorigin="11489,14452" coordsize="21,9" path="m11502,14452r-13,l11495,14461r15,l11508,14459r-6,-7xe" fillcolor="#5e878d" stroked="f">
                <v:path arrowok="t"/>
              </v:shape>
            </v:group>
            <v:group id="_x0000_s4843" style="position:absolute;left:11536;top:14908;width:38;height:9" coordorigin="11536,14908" coordsize="38,9">
              <v:shape id="_x0000_s4844" style="position:absolute;left:11536;top:14908;width:38;height:9" coordorigin="11536,14908" coordsize="38,9" path="m11574,14908r-34,l11536,14917r34,l11574,14908xe" fillcolor="#5e878d" stroked="f">
                <v:path arrowok="t"/>
              </v:shape>
            </v:group>
            <v:group id="_x0000_s4845" style="position:absolute;left:11571;top:14798;width:31;height:9" coordorigin="11571,14798" coordsize="31,9">
              <v:shape id="_x0000_s4846" style="position:absolute;left:11571;top:14798;width:31;height:9" coordorigin="11571,14798" coordsize="31,9" path="m11602,14798r-29,l11572,14804r-1,3l11601,14807r1,-9xe" fillcolor="#5e878d" stroked="f">
                <v:path arrowok="t"/>
              </v:shape>
            </v:group>
            <v:group id="_x0000_s4847" style="position:absolute;left:11565;top:14616;width:26;height:9" coordorigin="11565,14616" coordsize="26,9">
              <v:shape id="_x0000_s4848" style="position:absolute;left:11565;top:14616;width:26;height:9" coordorigin="11565,14616" coordsize="26,9" path="m11587,14616r-22,l11567,14625r23,l11587,14616xe" fillcolor="#5e878d" stroked="f">
                <v:path arrowok="t"/>
              </v:shape>
            </v:group>
            <v:group id="_x0000_s4849" style="position:absolute;left:11549;top:14562;width:24;height:9" coordorigin="11549,14562" coordsize="24,9">
              <v:shape id="_x0000_s4850" style="position:absolute;left:11549;top:14562;width:24;height:9" coordorigin="11549,14562" coordsize="24,9" path="m11568,14562r-19,l11552,14570r1,1l11572,14571r-4,-9xe" fillcolor="#5e878d" stroked="f">
                <v:path arrowok="t"/>
              </v:shape>
            </v:group>
            <v:group id="_x0000_s4851" style="position:absolute;left:11459;top:14416;width:18;height:9" coordorigin="11459,14416" coordsize="18,9">
              <v:shape id="_x0000_s4852" style="position:absolute;left:11459;top:14416;width:18;height:9" coordorigin="11459,14416" coordsize="18,9" path="m11468,14416r-9,l11467,14425r9,l11468,14416xe" fillcolor="#5e878d" stroked="f">
                <v:path arrowok="t"/>
              </v:shape>
            </v:group>
            <v:group id="_x0000_s4853" style="position:absolute;left:11483;top:14999;width:42;height:9" coordorigin="11483,14999" coordsize="42,9">
              <v:shape id="_x0000_s4854" style="position:absolute;left:11483;top:14999;width:42;height:9" coordorigin="11483,14999" coordsize="42,9" path="m11525,14999r-36,l11483,15008r36,l11525,14999xe" fillcolor="#5e878d" stroked="f">
                <v:path arrowok="t"/>
              </v:shape>
            </v:group>
            <v:group id="_x0000_s4855" style="position:absolute;left:11528;top:14926;width:38;height:9" coordorigin="11528,14926" coordsize="38,9">
              <v:shape id="_x0000_s4856" style="position:absolute;left:11528;top:14926;width:38;height:9" coordorigin="11528,14926" coordsize="38,9" path="m11565,14926r-33,l11528,14935r33,l11565,14926xe" fillcolor="#5e878d" stroked="f">
                <v:path arrowok="t"/>
              </v:shape>
            </v:group>
            <v:group id="_x0000_s4857" style="position:absolute;left:11567;top:14817;width:34;height:9" coordorigin="11567,14817" coordsize="34,9">
              <v:shape id="_x0000_s4858" style="position:absolute;left:11567;top:14817;width:34;height:9" coordorigin="11567,14817" coordsize="34,9" path="m11600,14817r-31,l11567,14826r31,l11600,14818r,-1xe" fillcolor="#5e878d" stroked="f">
                <v:path arrowok="t"/>
              </v:shape>
            </v:group>
            <v:group id="_x0000_s4859" style="position:absolute;left:11578;top:14730;width:28;height:2" coordorigin="11578,14730" coordsize="28,2">
              <v:shape id="_x0000_s4860" style="position:absolute;left:11578;top:14730;width:28;height:2" coordorigin="11578,14730" coordsize="28,0" path="m11578,14730r28,e" filled="f" strokecolor="#5e878d" strokeweight=".15806mm">
                <v:path arrowok="t"/>
              </v:shape>
            </v:group>
            <v:group id="_x0000_s4861" style="position:absolute;left:11569;top:14635;width:26;height:9" coordorigin="11569,14635" coordsize="26,9">
              <v:shape id="_x0000_s4862" style="position:absolute;left:11569;top:14635;width:26;height:9" coordorigin="11569,14635" coordsize="26,9" path="m11592,14635r-23,l11572,14643r23,l11592,14635xe" fillcolor="#5e878d" stroked="f">
                <v:path arrowok="t"/>
              </v:shape>
            </v:group>
            <v:group id="_x0000_s4863" style="position:absolute;left:11329;top:15126;width:65;height:9" coordorigin="11329,15126" coordsize="65,9">
              <v:shape id="_x0000_s4864" style="position:absolute;left:11329;top:15126;width:65;height:9" coordorigin="11329,15126" coordsize="65,9" path="m11394,15126r-48,l11329,15135r47,l11394,15126xe" fillcolor="#5e878d" stroked="f">
                <v:path arrowok="t"/>
              </v:shape>
            </v:group>
            <v:group id="_x0000_s4865" style="position:absolute;left:11450;top:15035;width:47;height:9" coordorigin="11450,15035" coordsize="47,9">
              <v:shape id="_x0000_s4866" style="position:absolute;left:11450;top:15035;width:47;height:9" coordorigin="11450,15035" coordsize="47,9" path="m11497,15035r-39,l11450,15044r39,l11497,15035xe" fillcolor="#5e878d" stroked="f">
                <v:path arrowok="t"/>
              </v:shape>
            </v:group>
            <v:group id="_x0000_s4867" style="position:absolute;left:11519;top:14944;width:39;height:9" coordorigin="11519,14944" coordsize="39,9">
              <v:shape id="_x0000_s4868" style="position:absolute;left:11519;top:14944;width:39;height:9" coordorigin="11519,14944" coordsize="39,9" path="m11557,14944r-33,l11522,14948r-3,5l11553,14953r4,-9xe" fillcolor="#5e878d" stroked="f">
                <v:path arrowok="t"/>
              </v:shape>
            </v:group>
            <v:group id="_x0000_s4869" style="position:absolute;left:11574;top:14785;width:30;height:2" coordorigin="11574,14785" coordsize="30,2">
              <v:shape id="_x0000_s4870" style="position:absolute;left:11574;top:14785;width:30;height:2" coordorigin="11574,14785" coordsize="30,0" path="m11574,14785r29,e" filled="f" strokecolor="#5e878d" strokeweight=".15806mm">
                <v:path arrowok="t"/>
              </v:shape>
            </v:group>
            <v:group id="_x0000_s4871" style="position:absolute;left:11578;top:14730;width:28;height:2" coordorigin="11578,14730" coordsize="28,2">
              <v:shape id="_x0000_s4872" style="position:absolute;left:11578;top:14730;width:28;height:2" coordorigin="11578,14730" coordsize="28,0" path="m11578,14730r28,e" filled="f" strokecolor="#5e878d" strokeweight=".15806mm">
                <v:path arrowok="t"/>
              </v:shape>
            </v:group>
            <v:group id="_x0000_s4873" style="position:absolute;left:11237;top:15162;width:86;height:9" coordorigin="11237,15162" coordsize="86,9">
              <v:shape id="_x0000_s4874" style="position:absolute;left:11237;top:15162;width:86;height:9" coordorigin="11237,15162" coordsize="86,9" path="m11323,15162r-55,l11237,15171r57,l11320,15164r3,-2xe" fillcolor="#5e878d" stroked="f">
                <v:path arrowok="t"/>
              </v:shape>
            </v:group>
            <v:group id="_x0000_s4875" style="position:absolute;left:11495;top:14980;width:42;height:9" coordorigin="11495,14980" coordsize="42,9">
              <v:shape id="_x0000_s4876" style="position:absolute;left:11495;top:14980;width:42;height:9" coordorigin="11495,14980" coordsize="42,9" path="m11537,14980r-36,l11495,14989r36,l11537,14980xe" fillcolor="#5e878d" stroked="f">
                <v:path arrowok="t"/>
              </v:shape>
            </v:group>
            <v:group id="_x0000_s4877" style="position:absolute;left:11552;top:14871;width:34;height:9" coordorigin="11552,14871" coordsize="34,9">
              <v:shape id="_x0000_s4878" style="position:absolute;left:11552;top:14871;width:34;height:9" coordorigin="11552,14871" coordsize="34,9" path="m11586,14871r-31,l11553,14879r-1,1l11584,14880r2,-9xe" fillcolor="#5e878d" stroked="f">
                <v:path arrowok="t"/>
              </v:shape>
            </v:group>
            <v:group id="_x0000_s4879" style="position:absolute;left:11567;top:14816;width:34;height:9" coordorigin="11567,14816" coordsize="34,9">
              <v:shape id="_x0000_s4880" style="position:absolute;left:11567;top:14816;width:34;height:9" coordorigin="11567,14816" coordsize="34,9" path="m11600,14816r-31,l11567,14825r31,l11600,14818r,-2xe" fillcolor="#5e878d" stroked="f">
                <v:path arrowok="t"/>
              </v:shape>
            </v:group>
            <v:group id="_x0000_s4881" style="position:absolute;left:11576;top:14693;width:27;height:2" coordorigin="11576,14693" coordsize="27,2">
              <v:shape id="_x0000_s4882" style="position:absolute;left:11576;top:14693;width:27;height:2" coordorigin="11576,14693" coordsize="27,0" path="m11576,14693r27,e" filled="f" strokecolor="#5e878d" strokeweight=".15806mm">
                <v:path arrowok="t"/>
              </v:shape>
            </v:group>
            <v:group id="_x0000_s4883" style="position:absolute;left:11573;top:14653;width:27;height:9" coordorigin="11573,14653" coordsize="27,9">
              <v:shape id="_x0000_s4884" style="position:absolute;left:11573;top:14653;width:27;height:9" coordorigin="11573,14653" coordsize="27,9" path="m11597,14653r-24,l11574,14662r25,l11597,14653xe" fillcolor="#5e878d" stroked="f">
                <v:path arrowok="t"/>
              </v:shape>
            </v:group>
            <v:group id="_x0000_s4885" style="position:absolute;left:11574;top:14675;width:27;height:2" coordorigin="11574,14675" coordsize="27,2">
              <v:shape id="_x0000_s4886" style="position:absolute;left:11574;top:14675;width:27;height:2" coordorigin="11574,14675" coordsize="27,0" path="m11574,14675r27,e" filled="f" strokecolor="#5e878d" strokeweight=".15806mm">
                <v:path arrowok="t"/>
              </v:shape>
            </v:group>
            <v:group id="_x0000_s4887" style="position:absolute;left:11053;top:15185;width:210;height:2" coordorigin="11053,15185" coordsize="210,2">
              <v:shape id="_x0000_s4888" style="position:absolute;left:11053;top:15185;width:210;height:2" coordorigin="11053,15185" coordsize="210,0" path="m11053,15185r210,e" filled="f" strokecolor="#5e878d" strokeweight=".15806mm">
                <v:path arrowok="t"/>
              </v:shape>
            </v:group>
            <v:group id="_x0000_s4889" style="position:absolute;left:11411;top:15071;width:53;height:9" coordorigin="11411,15071" coordsize="53,9">
              <v:shape id="_x0000_s4890" style="position:absolute;left:11411;top:15071;width:53;height:9" coordorigin="11411,15071" coordsize="53,9" path="m11463,15071r-40,l11411,15080r42,l11461,15075r2,-4xe" fillcolor="#5e878d" stroked="f">
                <v:path arrowok="t"/>
              </v:shape>
            </v:group>
            <v:group id="_x0000_s4891" style="position:absolute;left:11483;top:14999;width:42;height:9" coordorigin="11483,14999" coordsize="42,9">
              <v:shape id="_x0000_s4892" style="position:absolute;left:11483;top:14999;width:42;height:9" coordorigin="11483,14999" coordsize="42,9" path="m11525,14999r-36,l11483,15008r36,l11525,14999xe" fillcolor="#5e878d" stroked="f">
                <v:path arrowok="t"/>
              </v:shape>
            </v:group>
            <v:group id="_x0000_s4893" style="position:absolute;left:11544;top:14889;width:38;height:9" coordorigin="11544,14889" coordsize="38,9">
              <v:shape id="_x0000_s4894" style="position:absolute;left:11544;top:14889;width:38;height:9" coordorigin="11544,14889" coordsize="38,9" path="m11581,14889r-33,l11544,14898r34,l11581,14891r,-2xe" fillcolor="#5e878d" stroked="f">
                <v:path arrowok="t"/>
              </v:shape>
            </v:group>
            <v:group id="_x0000_s4895" style="position:absolute;left:11562;top:14835;width:34;height:9" coordorigin="11562,14835" coordsize="34,9">
              <v:shape id="_x0000_s4896" style="position:absolute;left:11562;top:14835;width:34;height:9" coordorigin="11562,14835" coordsize="34,9" path="m11596,14835r-32,l11562,14844r31,l11596,14835xe" fillcolor="#5e878d" stroked="f">
                <v:path arrowok="t"/>
              </v:shape>
            </v:group>
            <v:group id="_x0000_s4897" style="position:absolute;left:11575;top:14766;width:30;height:2" coordorigin="11575,14766" coordsize="30,2">
              <v:shape id="_x0000_s4898" style="position:absolute;left:11575;top:14766;width:30;height:2" coordorigin="11575,14766" coordsize="30,0" path="m11575,14766r30,e" filled="f" strokecolor="#5e878d" strokeweight=".15806mm">
                <v:path arrowok="t"/>
              </v:shape>
            </v:group>
            <v:group id="_x0000_s4899" style="position:absolute;left:11293;top:15144;width:65;height:9" coordorigin="11293,15144" coordsize="65,9">
              <v:shape id="_x0000_s4900" style="position:absolute;left:11293;top:15144;width:65;height:9" coordorigin="11293,15144" coordsize="65,9" path="m11358,15144r-47,l11293,15153r48,l11358,15144xe" fillcolor="#5e878d" stroked="f">
                <v:path arrowok="t"/>
              </v:shape>
            </v:group>
            <v:group id="_x0000_s4901" style="position:absolute;left:11433;top:15053;width:47;height:9" coordorigin="11433,15053" coordsize="47,9">
              <v:shape id="_x0000_s4902" style="position:absolute;left:11433;top:15053;width:47;height:9" coordorigin="11433,15053" coordsize="47,9" path="m11480,15053r-38,l11433,15062r39,l11480,15053xe" fillcolor="#5e878d" stroked="f">
                <v:path arrowok="t"/>
              </v:shape>
            </v:group>
            <v:group id="_x0000_s4903" style="position:absolute;left:11507;top:14962;width:42;height:9" coordorigin="11507,14962" coordsize="42,9">
              <v:shape id="_x0000_s4904" style="position:absolute;left:11507;top:14962;width:42;height:9" coordorigin="11507,14962" coordsize="42,9" path="m11549,14962r-36,l11507,14971r36,l11549,14962xe" fillcolor="#5e878d" stroked="f">
                <v:path arrowok="t"/>
              </v:shape>
            </v:group>
            <v:group id="_x0000_s4905" style="position:absolute;left:11572;top:14798;width:31;height:9" coordorigin="11572,14798" coordsize="31,9">
              <v:shape id="_x0000_s4906" style="position:absolute;left:11572;top:14798;width:31;height:9" coordorigin="11572,14798" coordsize="31,9" path="m11602,14798r-29,l11572,14804r,3l11601,14807r1,-9xe" fillcolor="#5e878d" stroked="f">
                <v:path arrowok="t"/>
              </v:shape>
            </v:group>
            <v:group id="_x0000_s4907" style="position:absolute;left:11577;top:14748;width:30;height:2" coordorigin="11577,14748" coordsize="30,2">
              <v:shape id="_x0000_s4908" style="position:absolute;left:11577;top:14748;width:30;height:2" coordorigin="11577,14748" coordsize="30,0" path="m11577,14748r29,e" filled="f" strokecolor="#5e878d" strokeweight=".15806mm">
                <v:path arrowok="t"/>
              </v:shape>
            </v:group>
            <v:group id="_x0000_s4909" style="position:absolute;left:11387;top:15090;width:54;height:9" coordorigin="11387,15090" coordsize="54,9">
              <v:shape id="_x0000_s4910" style="position:absolute;left:11387;top:15090;width:54;height:9" coordorigin="11387,15090" coordsize="54,9" path="m11441,15090r-42,l11387,15099r42,l11441,15090xe" fillcolor="#5e878d" stroked="f">
                <v:path arrowok="t"/>
              </v:shape>
            </v:group>
            <v:group id="_x0000_s4911" style="position:absolute;left:11536;top:14908;width:38;height:9" coordorigin="11536,14908" coordsize="38,9">
              <v:shape id="_x0000_s4912" style="position:absolute;left:11536;top:14908;width:38;height:9" coordorigin="11536,14908" coordsize="38,9" path="m11574,14908r-34,l11536,14916r34,l11574,14908xe" fillcolor="#5e878d" stroked="f">
                <v:path arrowok="t"/>
              </v:shape>
            </v:group>
            <v:group id="_x0000_s4913" style="position:absolute;left:11557;top:14853;width:34;height:9" coordorigin="11557,14853" coordsize="34,9">
              <v:shape id="_x0000_s4914" style="position:absolute;left:11557;top:14853;width:34;height:9" coordorigin="11557,14853" coordsize="34,9" path="m11591,14853r-31,l11557,14862r32,l11591,14853xe" fillcolor="#5e878d" stroked="f">
                <v:path arrowok="t"/>
              </v:shape>
            </v:group>
            <v:group id="_x0000_s4915" style="position:absolute;left:11577;top:14712;width:27;height:2" coordorigin="11577,14712" coordsize="27,2">
              <v:shape id="_x0000_s4916" style="position:absolute;left:11577;top:14712;width:27;height:2" coordorigin="11577,14712" coordsize="27,0" path="m11577,14712r27,e" filled="f" strokecolor="#5e878d" strokeweight=".15806mm">
                <v:path arrowok="t"/>
              </v:shape>
            </v:group>
            <v:group id="_x0000_s4917" style="position:absolute;left:11364;top:15108;width:54;height:9" coordorigin="11364,15108" coordsize="54,9">
              <v:shape id="_x0000_s4918" style="position:absolute;left:11364;top:15108;width:54;height:9" coordorigin="11364,15108" coordsize="54,9" path="m11417,15108r-42,l11364,15117r42,l11417,15108xe" fillcolor="#5e878d" stroked="f">
                <v:path arrowok="t"/>
              </v:shape>
            </v:group>
            <v:group id="_x0000_s4919" style="position:absolute;left:11467;top:15017;width:46;height:9" coordorigin="11467,15017" coordsize="46,9">
              <v:shape id="_x0000_s4920" style="position:absolute;left:11467;top:15017;width:46;height:9" coordorigin="11467,15017" coordsize="46,9" path="m11513,15017r-38,l11467,15026r38,l11510,15020r3,-3xe" fillcolor="#5e878d" stroked="f">
                <v:path arrowok="t"/>
              </v:shape>
            </v:group>
            <v:group id="_x0000_s4921" style="position:absolute;left:11528;top:14926;width:38;height:9" coordorigin="11528,14926" coordsize="38,9">
              <v:shape id="_x0000_s4922" style="position:absolute;left:11528;top:14926;width:38;height:9" coordorigin="11528,14926" coordsize="38,9" path="m11566,14926r-34,l11528,14935r34,l11566,14926xe" fillcolor="#5e878d" stroked="f">
                <v:path arrowok="t"/>
              </v:shape>
            </v:group>
            <v:group id="_x0000_s4923" style="position:absolute;left:837;top:14918;width:133;height:59" coordorigin="837,14918" coordsize="133,59">
              <v:shape id="_x0000_s4924" style="position:absolute;left:837;top:14918;width:133;height:59" coordorigin="837,14918" coordsize="133,59" path="m910,14966r8,2l939,14974r9,2l963,14969r-31,l910,14966xe" fillcolor="#5e878d" stroked="f">
                <v:path arrowok="t"/>
              </v:shape>
              <v:shape id="_x0000_s4925" style="position:absolute;left:837;top:14918;width:133;height:59" coordorigin="837,14918" coordsize="133,59" path="m970,14966r-38,3l963,14969r7,-3xe" fillcolor="#5e878d" stroked="f">
                <v:path arrowok="t"/>
              </v:shape>
              <v:shape id="_x0000_s4926" style="position:absolute;left:837;top:14918;width:133;height:59" coordorigin="837,14918" coordsize="133,59" path="m903,14963r3,2l910,14966r-7,-3xe" fillcolor="#5e878d" stroked="f">
                <v:path arrowok="t"/>
              </v:shape>
              <v:shape id="_x0000_s4927" style="position:absolute;left:837;top:14918;width:133;height:59" coordorigin="837,14918" coordsize="133,59" path="m837,14918r58,43l903,14963r-25,-14l837,14918xe" fillcolor="#5e878d" stroked="f">
                <v:path arrowok="t"/>
              </v:shape>
            </v:group>
            <w10:wrap anchorx="page" anchory="page"/>
          </v:group>
        </w:pict>
      </w:r>
      <w:r>
        <w:pict w14:anchorId="148FF3F7">
          <v:shapetype id="_x0000_t202" coordsize="21600,21600" o:spt="202" path="m,l,21600r21600,l21600,xe">
            <v:stroke joinstyle="miter"/>
            <v:path gradientshapeok="t" o:connecttype="rect"/>
          </v:shapetype>
          <v:shape id="_x0000_s4928" type="#_x0000_t202" style="position:absolute;left:0;text-align:left;margin-left:94.9pt;margin-top:734pt;width:10.75pt;height:12pt;z-index:-251637248;mso-position-horizontal-relative:page;mso-position-vertical-relative:page" filled="f" stroked="f">
            <v:textbox inset="0,0,0,0">
              <w:txbxContent>
                <w:p w14:paraId="1827ECFE" w14:textId="77777777" w:rsidR="00ED3040" w:rsidRDefault="00ED3040">
                  <w:pPr>
                    <w:spacing w:line="222" w:lineRule="exact"/>
                    <w:ind w:left="40"/>
                    <w:rPr>
                      <w:del w:id="1911" w:author="Charles Drayton" w:date="2024-05-09T08:43:00Z" w16du:dateUtc="2024-05-09T12:43:00Z"/>
                      <w:rFonts w:ascii="Lucida Sans" w:eastAsia="Lucida Sans" w:hAnsi="Lucida Sans" w:cs="Lucida Sans"/>
                      <w:sz w:val="20"/>
                      <w:szCs w:val="20"/>
                    </w:rPr>
                  </w:pPr>
                  <w:del w:id="1912" w:author="Charles Drayton" w:date="2024-05-09T08:43:00Z" w16du:dateUtc="2024-05-09T12:43:00Z">
                    <w:r>
                      <w:fldChar w:fldCharType="begin"/>
                    </w:r>
                    <w:r>
                      <w:rPr>
                        <w:rFonts w:ascii="Lucida Sans"/>
                        <w:color w:val="58595B"/>
                        <w:w w:val="60"/>
                        <w:sz w:val="20"/>
                      </w:rPr>
                      <w:delInstrText xml:space="preserve"> PAGE </w:delInstrText>
                    </w:r>
                    <w:r>
                      <w:fldChar w:fldCharType="separate"/>
                    </w:r>
                    <w:r>
                      <w:delText>21</w:delText>
                    </w:r>
                    <w:r>
                      <w:fldChar w:fldCharType="end"/>
                    </w:r>
                  </w:del>
                </w:p>
              </w:txbxContent>
            </v:textbox>
            <w10:wrap anchorx="page" anchory="page"/>
          </v:shape>
        </w:pict>
      </w:r>
      <w:r>
        <w:pict w14:anchorId="718F0E63">
          <v:shape id="_x0000_s4929" type="#_x0000_t202" style="position:absolute;left:0;text-align:left;margin-left:280.35pt;margin-top:734pt;width:244.75pt;height:12pt;z-index:-251636224;mso-position-horizontal-relative:page;mso-position-vertical-relative:page" filled="f" stroked="f">
            <v:textbox inset="0,0,0,0">
              <w:txbxContent>
                <w:p w14:paraId="0EAA062D" w14:textId="77777777" w:rsidR="00ED3040" w:rsidRDefault="00ED3040">
                  <w:pPr>
                    <w:spacing w:line="226" w:lineRule="exact"/>
                    <w:ind w:left="20"/>
                    <w:rPr>
                      <w:del w:id="1913" w:author="Charles Drayton" w:date="2024-05-09T08:43:00Z" w16du:dateUtc="2024-05-09T12:43:00Z"/>
                      <w:rFonts w:ascii="Bookman Old Style" w:eastAsia="Bookman Old Style" w:hAnsi="Bookman Old Style" w:cs="Bookman Old Style"/>
                      <w:sz w:val="20"/>
                      <w:szCs w:val="20"/>
                    </w:rPr>
                  </w:pPr>
                  <w:del w:id="1914" w:author="Charles Drayton" w:date="2024-05-09T08:43:00Z" w16du:dateUtc="2024-05-09T12:43: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Housing</w:delText>
                    </w:r>
                    <w:r>
                      <w:rPr>
                        <w:rFonts w:ascii="Bookman Old Style" w:eastAsia="Bookman Old Style" w:hAnsi="Bookman Old Style" w:cs="Bookman Old Style"/>
                        <w:i/>
                        <w:color w:val="58595B"/>
                        <w:spacing w:val="31"/>
                        <w:w w:val="75"/>
                        <w:sz w:val="20"/>
                        <w:szCs w:val="20"/>
                      </w:rPr>
                      <w:delText xml:space="preserve"> </w:delText>
                    </w:r>
                    <w:r>
                      <w:rPr>
                        <w:rFonts w:ascii="Bookman Old Style" w:eastAsia="Bookman Old Style" w:hAnsi="Bookman Old Style" w:cs="Bookman Old Style"/>
                        <w:i/>
                        <w:color w:val="58595B"/>
                        <w:w w:val="75"/>
                        <w:sz w:val="20"/>
                        <w:szCs w:val="20"/>
                      </w:rPr>
                      <w:delText>Element</w:delText>
                    </w:r>
                  </w:del>
                </w:p>
              </w:txbxContent>
            </v:textbox>
            <w10:wrap anchorx="page" anchory="page"/>
          </v:shape>
        </w:pict>
      </w:r>
    </w:del>
  </w:p>
  <w:sdt>
    <w:sdtPr>
      <w:id w:val="-2019141907"/>
      <w:docPartObj>
        <w:docPartGallery w:val="Page Numbers (Bottom of Page)"/>
        <w:docPartUnique/>
      </w:docPartObj>
    </w:sdtPr>
    <w:sdtEndPr>
      <w:rPr>
        <w:noProof/>
      </w:rPr>
    </w:sdtEndPr>
    <w:sdtContent>
      <w:p w14:paraId="3D541CBC" w14:textId="25A1BB86" w:rsidR="000A32D0" w:rsidRDefault="000A32D0" w:rsidP="00F0620A">
        <w:pPr>
          <w:pStyle w:val="Footer"/>
          <w:jc w:val="center"/>
          <w:rPr>
            <w:rPrChange w:id="1915" w:author="Charles Drayton" w:date="2024-05-09T08:43:00Z" w16du:dateUtc="2024-05-09T12:43:00Z">
              <w:rPr>
                <w:sz w:val="20"/>
              </w:rPr>
            </w:rPrChange>
          </w:rPr>
          <w:pPrChange w:id="1916" w:author="Charles Drayton" w:date="2024-05-09T08:43:00Z" w16du:dateUtc="2024-05-09T12:43:00Z">
            <w:pPr>
              <w:spacing w:line="14" w:lineRule="auto"/>
            </w:pPr>
          </w:pPrChange>
        </w:pPr>
        <w:ins w:id="1917" w:author="Charles Drayton" w:date="2024-05-09T08:43:00Z" w16du:dateUtc="2024-05-09T12:43:00Z">
          <w:r>
            <w:fldChar w:fldCharType="begin"/>
          </w:r>
          <w:r>
            <w:instrText xml:space="preserve"> PAGE   \* MERGEFORMAT </w:instrText>
          </w:r>
          <w:r>
            <w:fldChar w:fldCharType="separate"/>
          </w:r>
          <w:r>
            <w:rPr>
              <w:noProof/>
            </w:rPr>
            <w:t>2</w:t>
          </w:r>
          <w:r>
            <w:rPr>
              <w:noProof/>
            </w:rPr>
            <w:fldChar w:fldCharType="end"/>
          </w:r>
        </w:ins>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2AF61" w14:textId="77777777" w:rsidR="00EB133D" w:rsidRDefault="00EB133D">
    <w:pPr>
      <w:pStyle w:val="Footer"/>
      <w:pPrChange w:id="1919" w:author="Charles Drayton" w:date="2024-05-09T08:43:00Z" w16du:dateUtc="2024-05-09T12:43:00Z">
        <w:pPr>
          <w:pStyle w:val="CommentSubject"/>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17284" w14:textId="77777777" w:rsidR="00272096" w:rsidRDefault="00272096" w:rsidP="000A32D0">
      <w:pPr>
        <w:spacing w:after="0" w:line="240" w:lineRule="auto"/>
        <w:pPrChange w:id="4" w:author="Charles Drayton" w:date="2024-05-09T08:43:00Z" w16du:dateUtc="2024-05-09T12:43:00Z">
          <w:pPr/>
        </w:pPrChange>
      </w:pPr>
      <w:r>
        <w:separator/>
      </w:r>
    </w:p>
  </w:footnote>
  <w:footnote w:type="continuationSeparator" w:id="0">
    <w:p w14:paraId="5E709FF7" w14:textId="77777777" w:rsidR="00272096" w:rsidRDefault="00272096" w:rsidP="000A32D0">
      <w:pPr>
        <w:spacing w:after="0" w:line="240" w:lineRule="auto"/>
        <w:pPrChange w:id="5" w:author="Charles Drayton" w:date="2024-05-09T08:43:00Z" w16du:dateUtc="2024-05-09T12:43:00Z">
          <w:pPr/>
        </w:pPrChange>
      </w:pPr>
      <w:r>
        <w:continuationSeparator/>
      </w:r>
    </w:p>
  </w:footnote>
  <w:footnote w:type="continuationNotice" w:id="1">
    <w:p w14:paraId="4AB28C1E" w14:textId="77777777" w:rsidR="00272096" w:rsidRDefault="00272096">
      <w:pPr>
        <w:spacing w:after="0" w:line="240" w:lineRule="auto"/>
        <w:pPrChange w:id="6" w:author="Charles Drayton" w:date="2024-05-09T08:43:00Z" w16du:dateUtc="2024-05-09T12:43:00Z">
          <w:pPr/>
        </w:pPrChange>
      </w:pPr>
    </w:p>
  </w:footnote>
  <w:footnote w:id="2">
    <w:p w14:paraId="273F9F42" w14:textId="7E2999F5" w:rsidR="00F0620A" w:rsidRDefault="00F0620A">
      <w:pPr>
        <w:pStyle w:val="FootnoteText"/>
      </w:pPr>
      <w:ins w:id="83" w:author="Charles Drayton" w:date="2024-05-09T08:43:00Z" w16du:dateUtc="2024-05-09T12:43:00Z">
        <w:r>
          <w:rPr>
            <w:rStyle w:val="FootnoteReference"/>
          </w:rPr>
          <w:footnoteRef/>
        </w:r>
        <w:r>
          <w:t xml:space="preserve"> Housing units are considered vacant by ACS after a three-month contact period by regular mail (1</w:t>
        </w:r>
        <w:r w:rsidRPr="00F0620A">
          <w:rPr>
            <w:vertAlign w:val="superscript"/>
          </w:rPr>
          <w:t>st</w:t>
        </w:r>
        <w:r>
          <w:t xml:space="preserve"> month), phone (2</w:t>
        </w:r>
        <w:r w:rsidRPr="00F0620A">
          <w:rPr>
            <w:vertAlign w:val="superscript"/>
          </w:rPr>
          <w:t>nd</w:t>
        </w:r>
        <w:r>
          <w:t xml:space="preserve"> month), and an in person visit (3</w:t>
        </w:r>
        <w:r w:rsidRPr="00F0620A">
          <w:rPr>
            <w:vertAlign w:val="superscript"/>
          </w:rPr>
          <w:t>rd</w:t>
        </w:r>
        <w:r>
          <w:t xml:space="preserve"> month).</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32DBE" w14:textId="77777777" w:rsidR="00272096" w:rsidRDefault="00272096">
    <w:pPr>
      <w:pStyle w:val="Header"/>
      <w:pPrChange w:id="64" w:author="Charles Drayton" w:date="2024-05-09T08:43:00Z" w16du:dateUtc="2024-05-09T12:43:00Z">
        <w:pPr>
          <w:pStyle w:val="CommentText"/>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C7141" w14:textId="77777777" w:rsidR="00EB133D" w:rsidRDefault="00EB133D">
    <w:pPr>
      <w:pStyle w:val="Header"/>
      <w:pPrChange w:id="1898" w:author="Charles Drayton" w:date="2024-05-09T08:43:00Z" w16du:dateUtc="2024-05-09T12:43:00Z">
        <w:pPr>
          <w:pStyle w:val="CommentText"/>
        </w:pPr>
      </w:pPrChan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3D894" w14:textId="32C8BE03" w:rsidR="00EB133D" w:rsidRDefault="00272096" w:rsidP="00EB133D">
    <w:pPr>
      <w:pStyle w:val="Header"/>
      <w:jc w:val="right"/>
      <w:pPrChange w:id="1899" w:author="Charles Drayton" w:date="2024-05-09T08:43:00Z" w16du:dateUtc="2024-05-09T12:43:00Z">
        <w:pPr>
          <w:pStyle w:val="CommentText"/>
        </w:pPr>
      </w:pPrChange>
    </w:pPr>
    <w:sdt>
      <w:sdtPr>
        <w:id w:val="-973908803"/>
        <w:docPartObj>
          <w:docPartGallery w:val="Watermarks"/>
          <w:docPartUnique/>
        </w:docPartObj>
      </w:sdtPr>
      <w:sdtEndPr/>
      <w:sdtContent>
        <w:ins w:id="1900" w:author="Charles Drayton" w:date="2024-05-09T08:43:00Z" w16du:dateUtc="2024-05-09T12:43:00Z">
          <w:r>
            <w:rPr>
              <w:noProof/>
            </w:rPr>
            <w:pict w14:anchorId="6CCEFD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sdtContent>
    </w:sdt>
    <w:ins w:id="1901" w:author="Charles Drayton" w:date="2024-05-09T08:43:00Z" w16du:dateUtc="2024-05-09T12:43:00Z">
      <w:r w:rsidR="00EB133D">
        <w:t>February 28, 2024</w: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123C0" w14:textId="77777777" w:rsidR="00EB133D" w:rsidRDefault="00EB133D">
    <w:pPr>
      <w:pStyle w:val="Header"/>
      <w:pPrChange w:id="1918" w:author="Charles Drayton" w:date="2024-05-09T08:43:00Z" w16du:dateUtc="2024-05-09T12:43:00Z">
        <w:pPr>
          <w:pStyle w:val="CommentText"/>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69677B"/>
    <w:multiLevelType w:val="hybridMultilevel"/>
    <w:tmpl w:val="D750A19E"/>
    <w:lvl w:ilvl="0" w:tplc="45E82DF0">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697487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arles Drayton">
    <w15:presenceInfo w15:providerId="AD" w15:userId="S-1-5-21-4263341391-1321709239-3094894570-12644"/>
  </w15:person>
  <w15:person w15:author="Wyatt Stitely">
    <w15:presenceInfo w15:providerId="None" w15:userId="Wyatt Stite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evenAndOddHeaders/>
  <w:characterSpacingControl w:val="doNotCompress"/>
  <w:hdrShapeDefaults>
    <o:shapedefaults v:ext="edit" spidmax="4930"/>
    <o:shapelayout v:ext="edit">
      <o:idmap v:ext="edit" data="1,3,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F8D"/>
    <w:rsid w:val="000A32D0"/>
    <w:rsid w:val="00116D31"/>
    <w:rsid w:val="001237E1"/>
    <w:rsid w:val="00176693"/>
    <w:rsid w:val="00226C21"/>
    <w:rsid w:val="00241F00"/>
    <w:rsid w:val="00272096"/>
    <w:rsid w:val="002B24C0"/>
    <w:rsid w:val="002C7A98"/>
    <w:rsid w:val="00305E7E"/>
    <w:rsid w:val="00367BB3"/>
    <w:rsid w:val="00390B73"/>
    <w:rsid w:val="003C3D21"/>
    <w:rsid w:val="003D5D44"/>
    <w:rsid w:val="00424442"/>
    <w:rsid w:val="0045279E"/>
    <w:rsid w:val="00454864"/>
    <w:rsid w:val="0046268D"/>
    <w:rsid w:val="00481C9C"/>
    <w:rsid w:val="004C70F6"/>
    <w:rsid w:val="005225D6"/>
    <w:rsid w:val="0052474D"/>
    <w:rsid w:val="00526D6D"/>
    <w:rsid w:val="00556884"/>
    <w:rsid w:val="00565A07"/>
    <w:rsid w:val="0057396F"/>
    <w:rsid w:val="005F01C9"/>
    <w:rsid w:val="005F58D3"/>
    <w:rsid w:val="00604A85"/>
    <w:rsid w:val="006057E2"/>
    <w:rsid w:val="00607D82"/>
    <w:rsid w:val="006261E5"/>
    <w:rsid w:val="006267A8"/>
    <w:rsid w:val="00627D46"/>
    <w:rsid w:val="006917D3"/>
    <w:rsid w:val="006D1CE8"/>
    <w:rsid w:val="0074003B"/>
    <w:rsid w:val="007905F5"/>
    <w:rsid w:val="007C00AF"/>
    <w:rsid w:val="007C3472"/>
    <w:rsid w:val="007D448C"/>
    <w:rsid w:val="007E4FCB"/>
    <w:rsid w:val="007F38CE"/>
    <w:rsid w:val="00807B8A"/>
    <w:rsid w:val="008356CC"/>
    <w:rsid w:val="00846025"/>
    <w:rsid w:val="008A1F24"/>
    <w:rsid w:val="008C127B"/>
    <w:rsid w:val="009061AC"/>
    <w:rsid w:val="00920063"/>
    <w:rsid w:val="00944EB6"/>
    <w:rsid w:val="0096010B"/>
    <w:rsid w:val="00981F22"/>
    <w:rsid w:val="009B2BCF"/>
    <w:rsid w:val="009C3459"/>
    <w:rsid w:val="009E2878"/>
    <w:rsid w:val="00A0715D"/>
    <w:rsid w:val="00A333AC"/>
    <w:rsid w:val="00A64CDA"/>
    <w:rsid w:val="00AB07AF"/>
    <w:rsid w:val="00AE0F77"/>
    <w:rsid w:val="00B012FA"/>
    <w:rsid w:val="00B143A9"/>
    <w:rsid w:val="00B275D0"/>
    <w:rsid w:val="00B30F8D"/>
    <w:rsid w:val="00B446E2"/>
    <w:rsid w:val="00B634E6"/>
    <w:rsid w:val="00B935CB"/>
    <w:rsid w:val="00BA3ABC"/>
    <w:rsid w:val="00BB3047"/>
    <w:rsid w:val="00BB41B3"/>
    <w:rsid w:val="00BD3C74"/>
    <w:rsid w:val="00BF281C"/>
    <w:rsid w:val="00CA0796"/>
    <w:rsid w:val="00CC38CD"/>
    <w:rsid w:val="00CD0166"/>
    <w:rsid w:val="00CD4994"/>
    <w:rsid w:val="00CF7D6C"/>
    <w:rsid w:val="00D35529"/>
    <w:rsid w:val="00D71280"/>
    <w:rsid w:val="00DF6314"/>
    <w:rsid w:val="00E01AA3"/>
    <w:rsid w:val="00E669CE"/>
    <w:rsid w:val="00E72E04"/>
    <w:rsid w:val="00E9551D"/>
    <w:rsid w:val="00EA43DB"/>
    <w:rsid w:val="00EB133D"/>
    <w:rsid w:val="00ED3040"/>
    <w:rsid w:val="00F0620A"/>
    <w:rsid w:val="00F62B06"/>
    <w:rsid w:val="00F938B0"/>
    <w:rsid w:val="00FB39A4"/>
    <w:rsid w:val="00FB7D1E"/>
    <w:rsid w:val="00FD2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30"/>
    <o:shapelayout v:ext="edit">
      <o:idmap v:ext="edit" data="2"/>
    </o:shapelayout>
  </w:shapeDefaults>
  <w:decimalSymbol w:val="."/>
  <w:listSeparator w:val=","/>
  <w14:docId w14:val="5E496D0E"/>
  <w15:docId w15:val="{44EF9E77-AAE3-42E1-8C35-4CD2EC9AD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72096"/>
    <w:pPr>
      <w:widowControl w:val="0"/>
      <w:spacing w:before="193" w:after="0" w:line="240" w:lineRule="auto"/>
      <w:ind w:left="293"/>
      <w:outlineLvl w:val="0"/>
      <w:pPrChange w:id="0" w:author="Charles Drayton" w:date="2024-05-09T08:43:00Z">
        <w:pPr>
          <w:widowControl w:val="0"/>
          <w:spacing w:before="193"/>
          <w:ind w:left="293"/>
          <w:outlineLvl w:val="0"/>
        </w:pPr>
      </w:pPrChange>
    </w:pPr>
    <w:rPr>
      <w:rFonts w:ascii="Trebuchet MS" w:eastAsia="Trebuchet MS" w:hAnsi="Trebuchet MS"/>
      <w:b/>
      <w:bCs/>
      <w:sz w:val="32"/>
      <w:szCs w:val="32"/>
      <w:rPrChange w:id="0" w:author="Charles Drayton" w:date="2024-05-09T08:43:00Z">
        <w:rPr>
          <w:rFonts w:ascii="Trebuchet MS" w:eastAsia="Trebuchet MS" w:hAnsi="Trebuchet MS" w:cstheme="minorBidi"/>
          <w:b/>
          <w:bCs/>
          <w:sz w:val="32"/>
          <w:szCs w:val="32"/>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72096"/>
    <w:pPr>
      <w:ind w:left="720"/>
      <w:contextualSpacing/>
      <w:pPrChange w:id="1" w:author="Charles Drayton" w:date="2024-05-09T08:43:00Z">
        <w:pPr>
          <w:widowControl w:val="0"/>
        </w:pPr>
      </w:pPrChange>
    </w:pPr>
    <w:rPr>
      <w:rPrChange w:id="1" w:author="Charles Drayton" w:date="2024-05-09T08:43:00Z">
        <w:rPr>
          <w:rFonts w:asciiTheme="minorHAnsi" w:eastAsiaTheme="minorHAnsi" w:hAnsiTheme="minorHAnsi" w:cstheme="minorBidi"/>
          <w:sz w:val="22"/>
          <w:szCs w:val="22"/>
          <w:lang w:val="en-US" w:eastAsia="en-US" w:bidi="ar-SA"/>
        </w:rPr>
      </w:rPrChange>
    </w:rPr>
  </w:style>
  <w:style w:type="paragraph" w:styleId="Revision">
    <w:name w:val="Revision"/>
    <w:hidden/>
    <w:uiPriority w:val="99"/>
    <w:semiHidden/>
    <w:rsid w:val="005225D6"/>
    <w:pPr>
      <w:spacing w:after="0" w:line="240" w:lineRule="auto"/>
    </w:pPr>
  </w:style>
  <w:style w:type="character" w:styleId="CommentReference">
    <w:name w:val="annotation reference"/>
    <w:basedOn w:val="DefaultParagraphFont"/>
    <w:uiPriority w:val="99"/>
    <w:semiHidden/>
    <w:unhideWhenUsed/>
    <w:rsid w:val="005225D6"/>
    <w:rPr>
      <w:sz w:val="16"/>
      <w:szCs w:val="16"/>
    </w:rPr>
  </w:style>
  <w:style w:type="paragraph" w:styleId="CommentText">
    <w:name w:val="annotation text"/>
    <w:basedOn w:val="Normal"/>
    <w:link w:val="CommentTextChar"/>
    <w:uiPriority w:val="99"/>
    <w:semiHidden/>
    <w:unhideWhenUsed/>
    <w:rsid w:val="005225D6"/>
    <w:pPr>
      <w:spacing w:line="240" w:lineRule="auto"/>
    </w:pPr>
    <w:rPr>
      <w:sz w:val="20"/>
      <w:szCs w:val="20"/>
    </w:rPr>
  </w:style>
  <w:style w:type="character" w:customStyle="1" w:styleId="CommentTextChar">
    <w:name w:val="Comment Text Char"/>
    <w:basedOn w:val="DefaultParagraphFont"/>
    <w:link w:val="CommentText"/>
    <w:uiPriority w:val="99"/>
    <w:semiHidden/>
    <w:rsid w:val="005225D6"/>
    <w:rPr>
      <w:sz w:val="20"/>
      <w:szCs w:val="20"/>
    </w:rPr>
  </w:style>
  <w:style w:type="paragraph" w:styleId="CommentSubject">
    <w:name w:val="annotation subject"/>
    <w:basedOn w:val="CommentText"/>
    <w:next w:val="CommentText"/>
    <w:link w:val="CommentSubjectChar"/>
    <w:uiPriority w:val="99"/>
    <w:semiHidden/>
    <w:unhideWhenUsed/>
    <w:rsid w:val="005225D6"/>
    <w:rPr>
      <w:b/>
      <w:bCs/>
    </w:rPr>
  </w:style>
  <w:style w:type="character" w:customStyle="1" w:styleId="CommentSubjectChar">
    <w:name w:val="Comment Subject Char"/>
    <w:basedOn w:val="CommentTextChar"/>
    <w:link w:val="CommentSubject"/>
    <w:uiPriority w:val="99"/>
    <w:semiHidden/>
    <w:rsid w:val="005225D6"/>
    <w:rPr>
      <w:b/>
      <w:bCs/>
      <w:sz w:val="20"/>
      <w:szCs w:val="20"/>
    </w:rPr>
  </w:style>
  <w:style w:type="paragraph" w:styleId="Header">
    <w:name w:val="header"/>
    <w:basedOn w:val="Normal"/>
    <w:link w:val="HeaderChar"/>
    <w:uiPriority w:val="99"/>
    <w:unhideWhenUsed/>
    <w:rsid w:val="000A3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2D0"/>
  </w:style>
  <w:style w:type="paragraph" w:styleId="Footer">
    <w:name w:val="footer"/>
    <w:basedOn w:val="Normal"/>
    <w:link w:val="FooterChar"/>
    <w:uiPriority w:val="99"/>
    <w:unhideWhenUsed/>
    <w:rsid w:val="000A3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D0"/>
  </w:style>
  <w:style w:type="table" w:styleId="TableGrid">
    <w:name w:val="Table Grid"/>
    <w:basedOn w:val="TableNormal"/>
    <w:uiPriority w:val="59"/>
    <w:rsid w:val="00524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062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620A"/>
    <w:rPr>
      <w:sz w:val="20"/>
      <w:szCs w:val="20"/>
    </w:rPr>
  </w:style>
  <w:style w:type="character" w:styleId="FootnoteReference">
    <w:name w:val="footnote reference"/>
    <w:basedOn w:val="DefaultParagraphFont"/>
    <w:uiPriority w:val="99"/>
    <w:semiHidden/>
    <w:unhideWhenUsed/>
    <w:rsid w:val="00F0620A"/>
    <w:rPr>
      <w:vertAlign w:val="superscript"/>
    </w:rPr>
  </w:style>
  <w:style w:type="character" w:customStyle="1" w:styleId="Heading1Char">
    <w:name w:val="Heading 1 Char"/>
    <w:basedOn w:val="DefaultParagraphFont"/>
    <w:link w:val="Heading1"/>
    <w:uiPriority w:val="9"/>
    <w:rsid w:val="00272096"/>
    <w:rPr>
      <w:rFonts w:ascii="Trebuchet MS" w:eastAsia="Trebuchet MS" w:hAnsi="Trebuchet MS"/>
      <w:b/>
      <w:bCs/>
      <w:sz w:val="32"/>
      <w:szCs w:val="32"/>
    </w:rPr>
  </w:style>
  <w:style w:type="paragraph" w:styleId="BodyText">
    <w:name w:val="Body Text"/>
    <w:basedOn w:val="Normal"/>
    <w:link w:val="BodyTextChar"/>
    <w:uiPriority w:val="1"/>
    <w:qFormat/>
    <w:rsid w:val="00272096"/>
    <w:pPr>
      <w:widowControl w:val="0"/>
      <w:spacing w:after="0" w:line="240" w:lineRule="auto"/>
      <w:ind w:left="291"/>
      <w:pPrChange w:id="2" w:author="Charles Drayton" w:date="2024-05-09T08:43:00Z">
        <w:pPr>
          <w:widowControl w:val="0"/>
          <w:ind w:left="291"/>
        </w:pPr>
      </w:pPrChange>
    </w:pPr>
    <w:rPr>
      <w:rFonts w:ascii="Lucida Sans" w:eastAsia="Lucida Sans" w:hAnsi="Lucida Sans"/>
      <w:sz w:val="24"/>
      <w:szCs w:val="24"/>
      <w:rPrChange w:id="2" w:author="Charles Drayton" w:date="2024-05-09T08:43:00Z">
        <w:rPr>
          <w:rFonts w:ascii="Lucida Sans" w:eastAsia="Lucida Sans" w:hAnsi="Lucida Sans" w:cstheme="minorBidi"/>
          <w:sz w:val="24"/>
          <w:szCs w:val="24"/>
          <w:lang w:val="en-US" w:eastAsia="en-US" w:bidi="ar-SA"/>
        </w:rPr>
      </w:rPrChange>
    </w:rPr>
  </w:style>
  <w:style w:type="character" w:customStyle="1" w:styleId="BodyTextChar">
    <w:name w:val="Body Text Char"/>
    <w:basedOn w:val="DefaultParagraphFont"/>
    <w:link w:val="BodyText"/>
    <w:uiPriority w:val="1"/>
    <w:rsid w:val="00272096"/>
    <w:rPr>
      <w:rFonts w:ascii="Lucida Sans" w:eastAsia="Lucida Sans" w:hAnsi="Lucida Sans"/>
      <w:sz w:val="24"/>
      <w:szCs w:val="24"/>
    </w:rPr>
  </w:style>
  <w:style w:type="paragraph" w:customStyle="1" w:styleId="TableParagraph">
    <w:name w:val="Table Paragraph"/>
    <w:basedOn w:val="Normal"/>
    <w:uiPriority w:val="1"/>
    <w:qFormat/>
    <w:rsid w:val="00272096"/>
    <w:pPr>
      <w:widowControl w:val="0"/>
      <w:spacing w:after="0" w:line="240" w:lineRule="auto"/>
      <w:pPrChange w:id="3" w:author="Charles Drayton" w:date="2024-05-09T08:43:00Z">
        <w:pPr>
          <w:widowControl w:val="0"/>
        </w:pPr>
      </w:pPrChange>
    </w:pPr>
    <w:rPr>
      <w:rPrChange w:id="3" w:author="Charles Drayton" w:date="2024-05-09T08:43:00Z">
        <w:rPr>
          <w:rFonts w:asciiTheme="minorHAnsi" w:eastAsiaTheme="minorHAnsi" w:hAnsiTheme="minorHAnsi" w:cstheme="minorBidi"/>
          <w:sz w:val="22"/>
          <w:szCs w:val="22"/>
          <w:lang w:val="en-US" w:eastAsia="en-US"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066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3.xml"/><Relationship Id="rId47" Type="http://schemas.openxmlformats.org/officeDocument/2006/relationships/chart" Target="charts/chart6.xml"/><Relationship Id="rId50" Type="http://schemas.openxmlformats.org/officeDocument/2006/relationships/image" Target="media/image61.png"/><Relationship Id="rId55" Type="http://schemas.openxmlformats.org/officeDocument/2006/relationships/header" Target="header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chart" Target="charts/chart2.xml"/><Relationship Id="rId45" Type="http://schemas.openxmlformats.org/officeDocument/2006/relationships/chart" Target="charts/chart4.xml"/><Relationship Id="rId53" Type="http://schemas.openxmlformats.org/officeDocument/2006/relationships/chart" Target="charts/chart9.xml"/><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60.png"/><Relationship Id="rId48" Type="http://schemas.openxmlformats.org/officeDocument/2006/relationships/footer" Target="footer4.xml"/><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chart" Target="charts/chart5.xml"/><Relationship Id="rId59" Type="http://schemas.openxmlformats.org/officeDocument/2006/relationships/header" Target="header4.xml"/><Relationship Id="rId20" Type="http://schemas.openxmlformats.org/officeDocument/2006/relationships/image" Target="media/image11.png"/><Relationship Id="rId41" Type="http://schemas.openxmlformats.org/officeDocument/2006/relationships/footer" Target="footer2.xml"/><Relationship Id="rId54" Type="http://schemas.openxmlformats.org/officeDocument/2006/relationships/chart" Target="charts/chart10.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5.xml"/><Relationship Id="rId57" Type="http://schemas.openxmlformats.org/officeDocument/2006/relationships/footer" Target="footer6.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chart" Target="charts/chart3.xml"/><Relationship Id="rId52" Type="http://schemas.openxmlformats.org/officeDocument/2006/relationships/chart" Target="charts/chart8.xml"/><Relationship Id="rId60"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png"/><Relationship Id="rId29" Type="http://schemas.openxmlformats.org/officeDocument/2006/relationships/image" Target="media/image31.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30.pn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 Id="rId30" Type="http://schemas.openxmlformats.org/officeDocument/2006/relationships/image" Target="media/image32.png"/></Relationships>
</file>

<file path=word/_rels/footer3.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image" Target="media/image45.png"/><Relationship Id="rId18" Type="http://schemas.openxmlformats.org/officeDocument/2006/relationships/image" Target="media/image19.png"/><Relationship Id="rId26" Type="http://schemas.openxmlformats.org/officeDocument/2006/relationships/image" Target="media/image55.png"/><Relationship Id="rId3" Type="http://schemas.openxmlformats.org/officeDocument/2006/relationships/image" Target="media/image35.png"/><Relationship Id="rId21" Type="http://schemas.openxmlformats.org/officeDocument/2006/relationships/image" Target="media/image50.png"/><Relationship Id="rId7" Type="http://schemas.openxmlformats.org/officeDocument/2006/relationships/image" Target="media/image39.png"/><Relationship Id="rId12" Type="http://schemas.openxmlformats.org/officeDocument/2006/relationships/image" Target="media/image44.png"/><Relationship Id="rId17" Type="http://schemas.openxmlformats.org/officeDocument/2006/relationships/image" Target="media/image18.png"/><Relationship Id="rId25" Type="http://schemas.openxmlformats.org/officeDocument/2006/relationships/image" Target="media/image54.png"/><Relationship Id="rId2" Type="http://schemas.openxmlformats.org/officeDocument/2006/relationships/image" Target="media/image34.png"/><Relationship Id="rId16" Type="http://schemas.openxmlformats.org/officeDocument/2006/relationships/image" Target="media/image48.png"/><Relationship Id="rId20" Type="http://schemas.openxmlformats.org/officeDocument/2006/relationships/image" Target="media/image49.png"/><Relationship Id="rId29" Type="http://schemas.openxmlformats.org/officeDocument/2006/relationships/image" Target="media/image58.png"/><Relationship Id="rId1" Type="http://schemas.openxmlformats.org/officeDocument/2006/relationships/image" Target="media/image33.png"/><Relationship Id="rId6" Type="http://schemas.openxmlformats.org/officeDocument/2006/relationships/image" Target="media/image38.png"/><Relationship Id="rId11" Type="http://schemas.openxmlformats.org/officeDocument/2006/relationships/image" Target="media/image43.png"/><Relationship Id="rId24" Type="http://schemas.openxmlformats.org/officeDocument/2006/relationships/image" Target="media/image53.png"/><Relationship Id="rId5" Type="http://schemas.openxmlformats.org/officeDocument/2006/relationships/image" Target="media/image37.png"/><Relationship Id="rId15" Type="http://schemas.openxmlformats.org/officeDocument/2006/relationships/image" Target="media/image47.png"/><Relationship Id="rId23" Type="http://schemas.openxmlformats.org/officeDocument/2006/relationships/image" Target="media/image52.png"/><Relationship Id="rId28" Type="http://schemas.openxmlformats.org/officeDocument/2006/relationships/image" Target="media/image57.png"/><Relationship Id="rId10" Type="http://schemas.openxmlformats.org/officeDocument/2006/relationships/image" Target="media/image42.png"/><Relationship Id="rId19" Type="http://schemas.openxmlformats.org/officeDocument/2006/relationships/image" Target="media/image20.png"/><Relationship Id="rId4" Type="http://schemas.openxmlformats.org/officeDocument/2006/relationships/image" Target="media/image36.png"/><Relationship Id="rId9" Type="http://schemas.openxmlformats.org/officeDocument/2006/relationships/image" Target="media/image41.png"/><Relationship Id="rId14" Type="http://schemas.openxmlformats.org/officeDocument/2006/relationships/image" Target="media/image46.png"/><Relationship Id="rId22" Type="http://schemas.openxmlformats.org/officeDocument/2006/relationships/image" Target="media/image51.png"/><Relationship Id="rId27" Type="http://schemas.openxmlformats.org/officeDocument/2006/relationships/image" Target="media/image56.png"/><Relationship Id="rId30" Type="http://schemas.openxmlformats.org/officeDocument/2006/relationships/image" Target="media/image59.png"/></Relationships>
</file>

<file path=word/_rels/footer4.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png"/><Relationship Id="rId29" Type="http://schemas.openxmlformats.org/officeDocument/2006/relationships/image" Target="media/image31.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30.pn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 Id="rId30" Type="http://schemas.openxmlformats.org/officeDocument/2006/relationships/image" Target="media/image32.png"/></Relationships>
</file>

<file path=word/_rels/footer5.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image" Target="media/image45.png"/><Relationship Id="rId18" Type="http://schemas.openxmlformats.org/officeDocument/2006/relationships/image" Target="media/image19.png"/><Relationship Id="rId26" Type="http://schemas.openxmlformats.org/officeDocument/2006/relationships/image" Target="media/image55.png"/><Relationship Id="rId3" Type="http://schemas.openxmlformats.org/officeDocument/2006/relationships/image" Target="media/image35.png"/><Relationship Id="rId21" Type="http://schemas.openxmlformats.org/officeDocument/2006/relationships/image" Target="media/image50.png"/><Relationship Id="rId7" Type="http://schemas.openxmlformats.org/officeDocument/2006/relationships/image" Target="media/image39.png"/><Relationship Id="rId12" Type="http://schemas.openxmlformats.org/officeDocument/2006/relationships/image" Target="media/image44.png"/><Relationship Id="rId17" Type="http://schemas.openxmlformats.org/officeDocument/2006/relationships/image" Target="media/image18.png"/><Relationship Id="rId25" Type="http://schemas.openxmlformats.org/officeDocument/2006/relationships/image" Target="media/image54.png"/><Relationship Id="rId2" Type="http://schemas.openxmlformats.org/officeDocument/2006/relationships/image" Target="media/image34.png"/><Relationship Id="rId16" Type="http://schemas.openxmlformats.org/officeDocument/2006/relationships/image" Target="media/image48.png"/><Relationship Id="rId20" Type="http://schemas.openxmlformats.org/officeDocument/2006/relationships/image" Target="media/image49.png"/><Relationship Id="rId29" Type="http://schemas.openxmlformats.org/officeDocument/2006/relationships/image" Target="media/image58.png"/><Relationship Id="rId1" Type="http://schemas.openxmlformats.org/officeDocument/2006/relationships/image" Target="media/image33.png"/><Relationship Id="rId6" Type="http://schemas.openxmlformats.org/officeDocument/2006/relationships/image" Target="media/image38.png"/><Relationship Id="rId11" Type="http://schemas.openxmlformats.org/officeDocument/2006/relationships/image" Target="media/image43.png"/><Relationship Id="rId24" Type="http://schemas.openxmlformats.org/officeDocument/2006/relationships/image" Target="media/image53.png"/><Relationship Id="rId5" Type="http://schemas.openxmlformats.org/officeDocument/2006/relationships/image" Target="media/image37.png"/><Relationship Id="rId15" Type="http://schemas.openxmlformats.org/officeDocument/2006/relationships/image" Target="media/image47.png"/><Relationship Id="rId23" Type="http://schemas.openxmlformats.org/officeDocument/2006/relationships/image" Target="media/image52.png"/><Relationship Id="rId28" Type="http://schemas.openxmlformats.org/officeDocument/2006/relationships/image" Target="media/image57.png"/><Relationship Id="rId10" Type="http://schemas.openxmlformats.org/officeDocument/2006/relationships/image" Target="media/image42.png"/><Relationship Id="rId19" Type="http://schemas.openxmlformats.org/officeDocument/2006/relationships/image" Target="media/image20.png"/><Relationship Id="rId4" Type="http://schemas.openxmlformats.org/officeDocument/2006/relationships/image" Target="media/image36.png"/><Relationship Id="rId9" Type="http://schemas.openxmlformats.org/officeDocument/2006/relationships/image" Target="media/image41.png"/><Relationship Id="rId14" Type="http://schemas.openxmlformats.org/officeDocument/2006/relationships/image" Target="media/image46.png"/><Relationship Id="rId22" Type="http://schemas.openxmlformats.org/officeDocument/2006/relationships/image" Target="media/image51.png"/><Relationship Id="rId27" Type="http://schemas.openxmlformats.org/officeDocument/2006/relationships/image" Target="media/image56.png"/><Relationship Id="rId30" Type="http://schemas.openxmlformats.org/officeDocument/2006/relationships/image" Target="media/image59.png"/></Relationships>
</file>

<file path=word/_rels/footer6.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png"/><Relationship Id="rId29" Type="http://schemas.openxmlformats.org/officeDocument/2006/relationships/image" Target="media/image31.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30.pn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 Id="rId30" Type="http://schemas.openxmlformats.org/officeDocument/2006/relationships/image" Target="media/image32.png"/></Relationships>
</file>

<file path=word/_rels/footer7.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image" Target="media/image45.png"/><Relationship Id="rId18" Type="http://schemas.openxmlformats.org/officeDocument/2006/relationships/image" Target="media/image19.png"/><Relationship Id="rId26" Type="http://schemas.openxmlformats.org/officeDocument/2006/relationships/image" Target="media/image55.png"/><Relationship Id="rId3" Type="http://schemas.openxmlformats.org/officeDocument/2006/relationships/image" Target="media/image35.png"/><Relationship Id="rId21" Type="http://schemas.openxmlformats.org/officeDocument/2006/relationships/image" Target="media/image50.png"/><Relationship Id="rId7" Type="http://schemas.openxmlformats.org/officeDocument/2006/relationships/image" Target="media/image39.png"/><Relationship Id="rId12" Type="http://schemas.openxmlformats.org/officeDocument/2006/relationships/image" Target="media/image44.png"/><Relationship Id="rId17" Type="http://schemas.openxmlformats.org/officeDocument/2006/relationships/image" Target="media/image18.png"/><Relationship Id="rId25" Type="http://schemas.openxmlformats.org/officeDocument/2006/relationships/image" Target="media/image54.png"/><Relationship Id="rId2" Type="http://schemas.openxmlformats.org/officeDocument/2006/relationships/image" Target="media/image34.png"/><Relationship Id="rId16" Type="http://schemas.openxmlformats.org/officeDocument/2006/relationships/image" Target="media/image48.png"/><Relationship Id="rId20" Type="http://schemas.openxmlformats.org/officeDocument/2006/relationships/image" Target="media/image49.png"/><Relationship Id="rId29" Type="http://schemas.openxmlformats.org/officeDocument/2006/relationships/image" Target="media/image58.png"/><Relationship Id="rId1" Type="http://schemas.openxmlformats.org/officeDocument/2006/relationships/image" Target="media/image33.png"/><Relationship Id="rId6" Type="http://schemas.openxmlformats.org/officeDocument/2006/relationships/image" Target="media/image38.png"/><Relationship Id="rId11" Type="http://schemas.openxmlformats.org/officeDocument/2006/relationships/image" Target="media/image43.png"/><Relationship Id="rId24" Type="http://schemas.openxmlformats.org/officeDocument/2006/relationships/image" Target="media/image53.png"/><Relationship Id="rId5" Type="http://schemas.openxmlformats.org/officeDocument/2006/relationships/image" Target="media/image37.png"/><Relationship Id="rId15" Type="http://schemas.openxmlformats.org/officeDocument/2006/relationships/image" Target="media/image47.png"/><Relationship Id="rId23" Type="http://schemas.openxmlformats.org/officeDocument/2006/relationships/image" Target="media/image52.png"/><Relationship Id="rId28" Type="http://schemas.openxmlformats.org/officeDocument/2006/relationships/image" Target="media/image57.png"/><Relationship Id="rId10" Type="http://schemas.openxmlformats.org/officeDocument/2006/relationships/image" Target="media/image42.png"/><Relationship Id="rId19" Type="http://schemas.openxmlformats.org/officeDocument/2006/relationships/image" Target="media/image20.png"/><Relationship Id="rId4" Type="http://schemas.openxmlformats.org/officeDocument/2006/relationships/image" Target="media/image36.png"/><Relationship Id="rId9" Type="http://schemas.openxmlformats.org/officeDocument/2006/relationships/image" Target="media/image41.png"/><Relationship Id="rId14" Type="http://schemas.openxmlformats.org/officeDocument/2006/relationships/image" Target="media/image46.png"/><Relationship Id="rId22" Type="http://schemas.openxmlformats.org/officeDocument/2006/relationships/image" Target="media/image51.png"/><Relationship Id="rId27" Type="http://schemas.openxmlformats.org/officeDocument/2006/relationships/image" Target="media/image56.png"/><Relationship Id="rId30" Type="http://schemas.openxmlformats.org/officeDocument/2006/relationships/image" Target="media/image5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1970</c:v>
                </c:pt>
                <c:pt idx="1">
                  <c:v>1980</c:v>
                </c:pt>
                <c:pt idx="2">
                  <c:v>1990</c:v>
                </c:pt>
                <c:pt idx="3">
                  <c:v>2000</c:v>
                </c:pt>
                <c:pt idx="4">
                  <c:v>2010</c:v>
                </c:pt>
                <c:pt idx="5">
                  <c:v>2022</c:v>
                </c:pt>
              </c:numCache>
            </c:numRef>
          </c:cat>
          <c:val>
            <c:numRef>
              <c:f>Sheet1!$B$2:$B$7</c:f>
              <c:numCache>
                <c:formatCode>General</c:formatCode>
                <c:ptCount val="6"/>
                <c:pt idx="0">
                  <c:v>735</c:v>
                </c:pt>
                <c:pt idx="1">
                  <c:v>959</c:v>
                </c:pt>
                <c:pt idx="2">
                  <c:v>897</c:v>
                </c:pt>
                <c:pt idx="3">
                  <c:v>1045</c:v>
                </c:pt>
                <c:pt idx="4">
                  <c:v>1138</c:v>
                </c:pt>
                <c:pt idx="5">
                  <c:v>1084</c:v>
                </c:pt>
              </c:numCache>
            </c:numRef>
          </c:val>
          <c:extLst>
            <c:ext xmlns:c16="http://schemas.microsoft.com/office/drawing/2014/chart" uri="{C3380CC4-5D6E-409C-BE32-E72D297353CC}">
              <c16:uniqueId val="{00000000-E625-4E01-AFB8-281BFBBADD20}"/>
            </c:ext>
          </c:extLst>
        </c:ser>
        <c:dLbls>
          <c:showLegendKey val="0"/>
          <c:showVal val="0"/>
          <c:showCatName val="0"/>
          <c:showSerName val="0"/>
          <c:showPercent val="0"/>
          <c:showBubbleSize val="0"/>
        </c:dLbls>
        <c:gapWidth val="100"/>
        <c:overlap val="-25"/>
        <c:axId val="1841591888"/>
        <c:axId val="1838028000"/>
      </c:barChart>
      <c:catAx>
        <c:axId val="184159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8028000"/>
        <c:crosses val="autoZero"/>
        <c:auto val="1"/>
        <c:lblAlgn val="ctr"/>
        <c:lblOffset val="100"/>
        <c:noMultiLvlLbl val="0"/>
      </c:catAx>
      <c:valAx>
        <c:axId val="183802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Housing Units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591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Housing Affordability Index</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Sullivans</c:v>
                </c:pt>
                <c:pt idx="1">
                  <c:v>IOP</c:v>
                </c:pt>
                <c:pt idx="2">
                  <c:v>Kiawah</c:v>
                </c:pt>
                <c:pt idx="3">
                  <c:v>Charleston County</c:v>
                </c:pt>
              </c:strCache>
            </c:strRef>
          </c:cat>
          <c:val>
            <c:numRef>
              <c:f>Sheet1!$B$2:$B$6</c:f>
              <c:numCache>
                <c:formatCode>General</c:formatCode>
                <c:ptCount val="4"/>
                <c:pt idx="0">
                  <c:v>39</c:v>
                </c:pt>
                <c:pt idx="1">
                  <c:v>75</c:v>
                </c:pt>
                <c:pt idx="2">
                  <c:v>60</c:v>
                </c:pt>
                <c:pt idx="3">
                  <c:v>77</c:v>
                </c:pt>
              </c:numCache>
            </c:numRef>
          </c:val>
          <c:extLst>
            <c:ext xmlns:c16="http://schemas.microsoft.com/office/drawing/2014/chart" uri="{C3380CC4-5D6E-409C-BE32-E72D297353CC}">
              <c16:uniqueId val="{00000000-6AE3-425F-A4DC-A610CB333615}"/>
            </c:ext>
          </c:extLst>
        </c:ser>
        <c:dLbls>
          <c:showLegendKey val="0"/>
          <c:showVal val="0"/>
          <c:showCatName val="0"/>
          <c:showSerName val="0"/>
          <c:showPercent val="0"/>
          <c:showBubbleSize val="0"/>
        </c:dLbls>
        <c:gapWidth val="100"/>
        <c:overlap val="-25"/>
        <c:axId val="1307962048"/>
        <c:axId val="1867303952"/>
      </c:barChart>
      <c:catAx>
        <c:axId val="130796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303952"/>
        <c:crosses val="autoZero"/>
        <c:auto val="1"/>
        <c:lblAlgn val="ctr"/>
        <c:lblOffset val="100"/>
        <c:noMultiLvlLbl val="0"/>
      </c:catAx>
      <c:valAx>
        <c:axId val="186730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962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For Rent</c:v>
                </c:pt>
                <c:pt idx="1">
                  <c:v>For Sale</c:v>
                </c:pt>
                <c:pt idx="2">
                  <c:v>Seasonal</c:v>
                </c:pt>
                <c:pt idx="3">
                  <c:v>Other</c:v>
                </c:pt>
              </c:strCache>
            </c:strRef>
          </c:cat>
          <c:val>
            <c:numRef>
              <c:f>Sheet1!$B$2:$B$5</c:f>
              <c:numCache>
                <c:formatCode>General</c:formatCode>
                <c:ptCount val="4"/>
                <c:pt idx="0">
                  <c:v>99</c:v>
                </c:pt>
                <c:pt idx="1">
                  <c:v>23</c:v>
                </c:pt>
                <c:pt idx="2">
                  <c:v>206</c:v>
                </c:pt>
                <c:pt idx="3">
                  <c:v>7</c:v>
                </c:pt>
              </c:numCache>
            </c:numRef>
          </c:val>
          <c:extLst>
            <c:ext xmlns:c16="http://schemas.microsoft.com/office/drawing/2014/chart" uri="{C3380CC4-5D6E-409C-BE32-E72D297353CC}">
              <c16:uniqueId val="{00000000-3C8B-4E45-A861-69AEA5FC52E1}"/>
            </c:ext>
          </c:extLst>
        </c:ser>
        <c:ser>
          <c:idx val="1"/>
          <c:order val="1"/>
          <c:tx>
            <c:strRef>
              <c:f>Sheet1!$C$1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For Rent</c:v>
                </c:pt>
                <c:pt idx="1">
                  <c:v>For Sale</c:v>
                </c:pt>
                <c:pt idx="2">
                  <c:v>Seasonal</c:v>
                </c:pt>
                <c:pt idx="3">
                  <c:v>Other</c:v>
                </c:pt>
              </c:strCache>
            </c:strRef>
          </c:cat>
          <c:val>
            <c:numRef>
              <c:f>Sheet1!$C$2:$C$5</c:f>
              <c:numCache>
                <c:formatCode>General</c:formatCode>
                <c:ptCount val="4"/>
                <c:pt idx="0">
                  <c:v>70</c:v>
                </c:pt>
                <c:pt idx="1">
                  <c:v>0</c:v>
                </c:pt>
                <c:pt idx="2">
                  <c:v>142</c:v>
                </c:pt>
                <c:pt idx="3">
                  <c:v>28</c:v>
                </c:pt>
              </c:numCache>
            </c:numRef>
          </c:val>
          <c:extLst>
            <c:ext xmlns:c16="http://schemas.microsoft.com/office/drawing/2014/chart" uri="{C3380CC4-5D6E-409C-BE32-E72D297353CC}">
              <c16:uniqueId val="{00000001-3C8B-4E45-A861-69AEA5FC52E1}"/>
            </c:ext>
          </c:extLst>
        </c:ser>
        <c:dLbls>
          <c:showLegendKey val="0"/>
          <c:showVal val="0"/>
          <c:showCatName val="0"/>
          <c:showSerName val="0"/>
          <c:showPercent val="0"/>
          <c:showBubbleSize val="0"/>
        </c:dLbls>
        <c:gapWidth val="100"/>
        <c:overlap val="-25"/>
        <c:axId val="1686566896"/>
        <c:axId val="1454740640"/>
      </c:barChart>
      <c:catAx>
        <c:axId val="168656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4740640"/>
        <c:crosses val="autoZero"/>
        <c:auto val="1"/>
        <c:lblAlgn val="ctr"/>
        <c:lblOffset val="100"/>
        <c:noMultiLvlLbl val="0"/>
      </c:catAx>
      <c:valAx>
        <c:axId val="145474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Vacant Units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566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1939 or Earlier</c:v>
                </c:pt>
                <c:pt idx="1">
                  <c:v>1940 to 1949</c:v>
                </c:pt>
                <c:pt idx="2">
                  <c:v>1950 to 1959</c:v>
                </c:pt>
                <c:pt idx="3">
                  <c:v>1960 to 1969</c:v>
                </c:pt>
                <c:pt idx="4">
                  <c:v>1970 to 1979</c:v>
                </c:pt>
                <c:pt idx="5">
                  <c:v>1980 to 1989</c:v>
                </c:pt>
                <c:pt idx="6">
                  <c:v>1990 to 1999</c:v>
                </c:pt>
                <c:pt idx="7">
                  <c:v>2000 to 2009</c:v>
                </c:pt>
                <c:pt idx="8">
                  <c:v>2010 to 2019</c:v>
                </c:pt>
                <c:pt idx="9">
                  <c:v>2020 or Later</c:v>
                </c:pt>
              </c:strCache>
            </c:strRef>
          </c:cat>
          <c:val>
            <c:numRef>
              <c:f>Sheet1!$B$2:$B$11</c:f>
              <c:numCache>
                <c:formatCode>General</c:formatCode>
                <c:ptCount val="10"/>
                <c:pt idx="0">
                  <c:v>279</c:v>
                </c:pt>
                <c:pt idx="1">
                  <c:v>51</c:v>
                </c:pt>
                <c:pt idx="2">
                  <c:v>74</c:v>
                </c:pt>
                <c:pt idx="3">
                  <c:v>28</c:v>
                </c:pt>
                <c:pt idx="4">
                  <c:v>92</c:v>
                </c:pt>
                <c:pt idx="5">
                  <c:v>125</c:v>
                </c:pt>
                <c:pt idx="6">
                  <c:v>176</c:v>
                </c:pt>
                <c:pt idx="7">
                  <c:v>146</c:v>
                </c:pt>
                <c:pt idx="8">
                  <c:v>94</c:v>
                </c:pt>
                <c:pt idx="9">
                  <c:v>21</c:v>
                </c:pt>
              </c:numCache>
            </c:numRef>
          </c:val>
          <c:extLst>
            <c:ext xmlns:c16="http://schemas.microsoft.com/office/drawing/2014/chart" uri="{C3380CC4-5D6E-409C-BE32-E72D297353CC}">
              <c16:uniqueId val="{00000000-1EE4-448C-A615-AF30097FBB95}"/>
            </c:ext>
          </c:extLst>
        </c:ser>
        <c:dLbls>
          <c:dLblPos val="outEnd"/>
          <c:showLegendKey val="0"/>
          <c:showVal val="1"/>
          <c:showCatName val="0"/>
          <c:showSerName val="0"/>
          <c:showPercent val="0"/>
          <c:showBubbleSize val="0"/>
        </c:dLbls>
        <c:gapWidth val="100"/>
        <c:overlap val="-25"/>
        <c:axId val="610829920"/>
        <c:axId val="620536688"/>
      </c:barChart>
      <c:catAx>
        <c:axId val="610829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Decade Unit Constructed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536688"/>
        <c:crosses val="autoZero"/>
        <c:auto val="1"/>
        <c:lblAlgn val="ctr"/>
        <c:lblOffset val="100"/>
        <c:noMultiLvlLbl val="0"/>
      </c:catAx>
      <c:valAx>
        <c:axId val="62053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Units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82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Permits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Sheet1!$A$2:$A$17</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Sheet1!$B$2:$B$17</c:f>
              <c:numCache>
                <c:formatCode>General</c:formatCode>
                <c:ptCount val="16"/>
                <c:pt idx="0">
                  <c:v>4</c:v>
                </c:pt>
                <c:pt idx="1">
                  <c:v>8</c:v>
                </c:pt>
                <c:pt idx="2">
                  <c:v>5</c:v>
                </c:pt>
                <c:pt idx="3">
                  <c:v>3</c:v>
                </c:pt>
                <c:pt idx="4">
                  <c:v>16</c:v>
                </c:pt>
                <c:pt idx="5">
                  <c:v>9</c:v>
                </c:pt>
                <c:pt idx="6">
                  <c:v>5</c:v>
                </c:pt>
                <c:pt idx="7">
                  <c:v>10</c:v>
                </c:pt>
                <c:pt idx="8">
                  <c:v>11</c:v>
                </c:pt>
                <c:pt idx="9">
                  <c:v>15</c:v>
                </c:pt>
                <c:pt idx="10">
                  <c:v>8</c:v>
                </c:pt>
                <c:pt idx="11">
                  <c:v>11</c:v>
                </c:pt>
                <c:pt idx="12">
                  <c:v>8</c:v>
                </c:pt>
                <c:pt idx="13">
                  <c:v>18</c:v>
                </c:pt>
                <c:pt idx="14">
                  <c:v>16</c:v>
                </c:pt>
                <c:pt idx="15">
                  <c:v>19</c:v>
                </c:pt>
              </c:numCache>
            </c:numRef>
          </c:val>
          <c:extLst>
            <c:ext xmlns:c16="http://schemas.microsoft.com/office/drawing/2014/chart" uri="{C3380CC4-5D6E-409C-BE32-E72D297353CC}">
              <c16:uniqueId val="{00000000-F137-4D07-8549-74D3AEC5DDAB}"/>
            </c:ext>
          </c:extLst>
        </c:ser>
        <c:dLbls>
          <c:showLegendKey val="0"/>
          <c:showVal val="0"/>
          <c:showCatName val="0"/>
          <c:showSerName val="0"/>
          <c:showPercent val="0"/>
          <c:showBubbleSize val="0"/>
        </c:dLbls>
        <c:gapWidth val="100"/>
        <c:overlap val="-25"/>
        <c:axId val="1493164048"/>
        <c:axId val="1301885632"/>
      </c:barChart>
      <c:catAx>
        <c:axId val="149316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885632"/>
        <c:crosses val="autoZero"/>
        <c:auto val="1"/>
        <c:lblAlgn val="ctr"/>
        <c:lblOffset val="100"/>
        <c:noMultiLvlLbl val="0"/>
      </c:catAx>
      <c:valAx>
        <c:axId val="13018856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of New Construction Permits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3164048"/>
        <c:crosses val="autoZero"/>
        <c:crossBetween val="between"/>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Owner-Occupied</c:v>
                </c:pt>
              </c:strCache>
            </c:strRef>
          </c:tx>
          <c:spPr>
            <a:solidFill>
              <a:schemeClr val="accent1"/>
            </a:solidFill>
            <a:ln w="15875">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1970</c:v>
                </c:pt>
                <c:pt idx="1">
                  <c:v>1980</c:v>
                </c:pt>
                <c:pt idx="2">
                  <c:v>1990</c:v>
                </c:pt>
                <c:pt idx="3">
                  <c:v>2000</c:v>
                </c:pt>
                <c:pt idx="4">
                  <c:v>2010</c:v>
                </c:pt>
                <c:pt idx="5">
                  <c:v>2022</c:v>
                </c:pt>
              </c:numCache>
            </c:numRef>
          </c:cat>
          <c:val>
            <c:numRef>
              <c:f>Sheet1!$B$2:$B$7</c:f>
              <c:numCache>
                <c:formatCode>General</c:formatCode>
                <c:ptCount val="6"/>
                <c:pt idx="0">
                  <c:v>307</c:v>
                </c:pt>
                <c:pt idx="1">
                  <c:v>489</c:v>
                </c:pt>
                <c:pt idx="2">
                  <c:v>479</c:v>
                </c:pt>
                <c:pt idx="3">
                  <c:v>578</c:v>
                </c:pt>
                <c:pt idx="4">
                  <c:v>643</c:v>
                </c:pt>
                <c:pt idx="5">
                  <c:v>713</c:v>
                </c:pt>
              </c:numCache>
            </c:numRef>
          </c:val>
          <c:extLst>
            <c:ext xmlns:c16="http://schemas.microsoft.com/office/drawing/2014/chart" uri="{C3380CC4-5D6E-409C-BE32-E72D297353CC}">
              <c16:uniqueId val="{00000000-5814-4940-9749-DE574054BDF4}"/>
            </c:ext>
          </c:extLst>
        </c:ser>
        <c:ser>
          <c:idx val="1"/>
          <c:order val="1"/>
          <c:tx>
            <c:strRef>
              <c:f>Sheet1!$C$1</c:f>
              <c:strCache>
                <c:ptCount val="1"/>
                <c:pt idx="0">
                  <c:v>Renter-Occupied</c:v>
                </c:pt>
              </c:strCache>
            </c:strRef>
          </c:tx>
          <c:spPr>
            <a:solidFill>
              <a:schemeClr val="accent2"/>
            </a:solidFill>
            <a:ln w="15875">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1970</c:v>
                </c:pt>
                <c:pt idx="1">
                  <c:v>1980</c:v>
                </c:pt>
                <c:pt idx="2">
                  <c:v>1990</c:v>
                </c:pt>
                <c:pt idx="3">
                  <c:v>2000</c:v>
                </c:pt>
                <c:pt idx="4">
                  <c:v>2010</c:v>
                </c:pt>
                <c:pt idx="5">
                  <c:v>2022</c:v>
                </c:pt>
              </c:numCache>
            </c:numRef>
          </c:cat>
          <c:val>
            <c:numRef>
              <c:f>Sheet1!$C$2:$C$7</c:f>
              <c:numCache>
                <c:formatCode>General</c:formatCode>
                <c:ptCount val="6"/>
                <c:pt idx="0">
                  <c:v>133</c:v>
                </c:pt>
                <c:pt idx="1">
                  <c:v>242</c:v>
                </c:pt>
                <c:pt idx="2">
                  <c:v>169</c:v>
                </c:pt>
                <c:pt idx="3">
                  <c:v>219</c:v>
                </c:pt>
                <c:pt idx="4">
                  <c:v>160</c:v>
                </c:pt>
                <c:pt idx="5">
                  <c:v>133</c:v>
                </c:pt>
              </c:numCache>
            </c:numRef>
          </c:val>
          <c:extLst>
            <c:ext xmlns:c16="http://schemas.microsoft.com/office/drawing/2014/chart" uri="{C3380CC4-5D6E-409C-BE32-E72D297353CC}">
              <c16:uniqueId val="{00000001-5814-4940-9749-DE574054BDF4}"/>
            </c:ext>
          </c:extLst>
        </c:ser>
        <c:dLbls>
          <c:showLegendKey val="0"/>
          <c:showVal val="0"/>
          <c:showCatName val="0"/>
          <c:showSerName val="0"/>
          <c:showPercent val="0"/>
          <c:showBubbleSize val="0"/>
        </c:dLbls>
        <c:gapWidth val="50"/>
        <c:overlap val="100"/>
        <c:axId val="610816000"/>
        <c:axId val="624139216"/>
      </c:barChart>
      <c:catAx>
        <c:axId val="61081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139216"/>
        <c:crosses val="autoZero"/>
        <c:auto val="1"/>
        <c:lblAlgn val="ctr"/>
        <c:lblOffset val="100"/>
        <c:noMultiLvlLbl val="0"/>
      </c:catAx>
      <c:valAx>
        <c:axId val="624139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816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Owner-Occupied</c:v>
                </c:pt>
              </c:strCache>
            </c:strRef>
          </c:tx>
          <c:spPr>
            <a:solidFill>
              <a:schemeClr val="accent1"/>
            </a:solidFill>
            <a:ln w="15875">
              <a:solidFill>
                <a:schemeClr val="bg1"/>
              </a:solidFill>
            </a:ln>
            <a:effectLst/>
          </c:spPr>
          <c:invertIfNegative val="0"/>
          <c:dLbls>
            <c:dLbl>
              <c:idx val="0"/>
              <c:tx>
                <c:rich>
                  <a:bodyPr/>
                  <a:lstStyle/>
                  <a:p>
                    <a:fld id="{7365C537-3DC3-4993-9F66-F181F98889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7FD-4667-A7E2-2B31D6CD224B}"/>
                </c:ext>
              </c:extLst>
            </c:dLbl>
            <c:dLbl>
              <c:idx val="1"/>
              <c:tx>
                <c:rich>
                  <a:bodyPr/>
                  <a:lstStyle/>
                  <a:p>
                    <a:fld id="{DDFE1140-C248-49F9-B5DC-516BD32DD4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7FD-4667-A7E2-2B31D6CD224B}"/>
                </c:ext>
              </c:extLst>
            </c:dLbl>
            <c:dLbl>
              <c:idx val="2"/>
              <c:tx>
                <c:rich>
                  <a:bodyPr/>
                  <a:lstStyle/>
                  <a:p>
                    <a:fld id="{FCC1AA7B-ECE7-40E2-AE57-4407CCF3DE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7FD-4667-A7E2-2B31D6CD224B}"/>
                </c:ext>
              </c:extLst>
            </c:dLbl>
            <c:dLbl>
              <c:idx val="3"/>
              <c:tx>
                <c:rich>
                  <a:bodyPr/>
                  <a:lstStyle/>
                  <a:p>
                    <a:fld id="{07162B6B-581E-4256-976F-67C9E0D270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7FD-4667-A7E2-2B31D6CD224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4"/>
                <c:pt idx="0">
                  <c:v>Sullivans</c:v>
                </c:pt>
                <c:pt idx="1">
                  <c:v>IOP</c:v>
                </c:pt>
                <c:pt idx="2">
                  <c:v>Kiawah</c:v>
                </c:pt>
                <c:pt idx="3">
                  <c:v>Charleston County</c:v>
                </c:pt>
              </c:strCache>
            </c:strRef>
          </c:cat>
          <c:val>
            <c:numRef>
              <c:f>Sheet1!$B$2:$B$6</c:f>
              <c:numCache>
                <c:formatCode>#,##0</c:formatCode>
                <c:ptCount val="4"/>
                <c:pt idx="0">
                  <c:v>713</c:v>
                </c:pt>
                <c:pt idx="1">
                  <c:v>1754</c:v>
                </c:pt>
                <c:pt idx="2">
                  <c:v>1112</c:v>
                </c:pt>
                <c:pt idx="3">
                  <c:v>108650</c:v>
                </c:pt>
              </c:numCache>
            </c:numRef>
          </c:val>
          <c:extLst>
            <c:ext xmlns:c15="http://schemas.microsoft.com/office/drawing/2012/chart" uri="{02D57815-91ED-43cb-92C2-25804820EDAC}">
              <c15:datalabelsRange>
                <c15:f>Sheet1!$E$2:$E$6</c15:f>
                <c15:dlblRangeCache>
                  <c:ptCount val="5"/>
                  <c:pt idx="0">
                    <c:v>84%</c:v>
                  </c:pt>
                  <c:pt idx="1">
                    <c:v>75%</c:v>
                  </c:pt>
                  <c:pt idx="2">
                    <c:v>90%</c:v>
                  </c:pt>
                  <c:pt idx="3">
                    <c:v>98%</c:v>
                  </c:pt>
                  <c:pt idx="4">
                    <c:v>63%</c:v>
                  </c:pt>
                </c15:dlblRangeCache>
              </c15:datalabelsRange>
            </c:ext>
            <c:ext xmlns:c16="http://schemas.microsoft.com/office/drawing/2014/chart" uri="{C3380CC4-5D6E-409C-BE32-E72D297353CC}">
              <c16:uniqueId val="{00000004-D7FD-4667-A7E2-2B31D6CD224B}"/>
            </c:ext>
          </c:extLst>
        </c:ser>
        <c:ser>
          <c:idx val="1"/>
          <c:order val="1"/>
          <c:tx>
            <c:strRef>
              <c:f>Sheet1!$C$1</c:f>
              <c:strCache>
                <c:ptCount val="1"/>
                <c:pt idx="0">
                  <c:v>Renter-Occupied</c:v>
                </c:pt>
              </c:strCache>
            </c:strRef>
          </c:tx>
          <c:spPr>
            <a:solidFill>
              <a:schemeClr val="accent2"/>
            </a:solidFill>
            <a:ln w="15875">
              <a:solidFill>
                <a:schemeClr val="bg1"/>
              </a:solidFill>
            </a:ln>
            <a:effectLst/>
          </c:spPr>
          <c:invertIfNegative val="0"/>
          <c:dLbls>
            <c:dLbl>
              <c:idx val="0"/>
              <c:tx>
                <c:rich>
                  <a:bodyPr/>
                  <a:lstStyle/>
                  <a:p>
                    <a:fld id="{CE6B6D51-0E35-459F-A010-4837707EEF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7FD-4667-A7E2-2B31D6CD224B}"/>
                </c:ext>
              </c:extLst>
            </c:dLbl>
            <c:dLbl>
              <c:idx val="1"/>
              <c:tx>
                <c:rich>
                  <a:bodyPr/>
                  <a:lstStyle/>
                  <a:p>
                    <a:fld id="{C23326EC-441B-4028-BB05-B91BB6CC7B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7FD-4667-A7E2-2B31D6CD224B}"/>
                </c:ext>
              </c:extLst>
            </c:dLbl>
            <c:dLbl>
              <c:idx val="2"/>
              <c:tx>
                <c:rich>
                  <a:bodyPr/>
                  <a:lstStyle/>
                  <a:p>
                    <a:fld id="{1956DDD4-6AC3-446A-8EF4-7E89032824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7FD-4667-A7E2-2B31D6CD224B}"/>
                </c:ext>
              </c:extLst>
            </c:dLbl>
            <c:dLbl>
              <c:idx val="3"/>
              <c:tx>
                <c:rich>
                  <a:bodyPr/>
                  <a:lstStyle/>
                  <a:p>
                    <a:fld id="{5393F954-E86D-4265-A7AD-FECA22F1BD0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7FD-4667-A7E2-2B31D6CD224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Sheet1!$A$2:$A$6</c:f>
              <c:strCache>
                <c:ptCount val="4"/>
                <c:pt idx="0">
                  <c:v>Sullivans</c:v>
                </c:pt>
                <c:pt idx="1">
                  <c:v>IOP</c:v>
                </c:pt>
                <c:pt idx="2">
                  <c:v>Kiawah</c:v>
                </c:pt>
                <c:pt idx="3">
                  <c:v>Charleston County</c:v>
                </c:pt>
              </c:strCache>
            </c:strRef>
          </c:cat>
          <c:val>
            <c:numRef>
              <c:f>Sheet1!$C$2:$C$6</c:f>
              <c:numCache>
                <c:formatCode>#,##0</c:formatCode>
                <c:ptCount val="4"/>
                <c:pt idx="0">
                  <c:v>133</c:v>
                </c:pt>
                <c:pt idx="1">
                  <c:v>194</c:v>
                </c:pt>
                <c:pt idx="2">
                  <c:v>21</c:v>
                </c:pt>
                <c:pt idx="3">
                  <c:v>63145</c:v>
                </c:pt>
              </c:numCache>
            </c:numRef>
          </c:val>
          <c:extLst>
            <c:ext xmlns:c15="http://schemas.microsoft.com/office/drawing/2012/chart" uri="{02D57815-91ED-43cb-92C2-25804820EDAC}">
              <c15:datalabelsRange>
                <c15:f>Sheet1!$F$2:$F$6</c15:f>
                <c15:dlblRangeCache>
                  <c:ptCount val="5"/>
                  <c:pt idx="0">
                    <c:v>16%</c:v>
                  </c:pt>
                  <c:pt idx="1">
                    <c:v>25%</c:v>
                  </c:pt>
                  <c:pt idx="2">
                    <c:v>10%</c:v>
                  </c:pt>
                  <c:pt idx="3">
                    <c:v>2%</c:v>
                  </c:pt>
                  <c:pt idx="4">
                    <c:v>37%</c:v>
                  </c:pt>
                </c15:dlblRangeCache>
              </c15:datalabelsRange>
            </c:ext>
            <c:ext xmlns:c16="http://schemas.microsoft.com/office/drawing/2014/chart" uri="{C3380CC4-5D6E-409C-BE32-E72D297353CC}">
              <c16:uniqueId val="{00000009-D7FD-4667-A7E2-2B31D6CD224B}"/>
            </c:ext>
          </c:extLst>
        </c:ser>
        <c:dLbls>
          <c:showLegendKey val="0"/>
          <c:showVal val="0"/>
          <c:showCatName val="0"/>
          <c:showSerName val="0"/>
          <c:showPercent val="0"/>
          <c:showBubbleSize val="0"/>
        </c:dLbls>
        <c:gapWidth val="60"/>
        <c:overlap val="100"/>
        <c:axId val="610834720"/>
        <c:axId val="624166992"/>
      </c:barChart>
      <c:catAx>
        <c:axId val="6108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166992"/>
        <c:crosses val="autoZero"/>
        <c:auto val="1"/>
        <c:lblAlgn val="ctr"/>
        <c:lblOffset val="100"/>
        <c:noMultiLvlLbl val="0"/>
      </c:catAx>
      <c:valAx>
        <c:axId val="624166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834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Value</c:v>
                </c:pt>
              </c:strCache>
            </c:strRef>
          </c:tx>
          <c:spPr>
            <a:solidFill>
              <a:schemeClr val="accent1"/>
            </a:solidFill>
            <a:ln>
              <a:noFill/>
            </a:ln>
            <a:effectLst/>
          </c:spPr>
          <c:invertIfNegative val="0"/>
          <c:cat>
            <c:strRef>
              <c:f>Sheet1!$A$2:$A$6</c:f>
              <c:strCache>
                <c:ptCount val="4"/>
                <c:pt idx="0">
                  <c:v>Sullivans</c:v>
                </c:pt>
                <c:pt idx="1">
                  <c:v>IOP</c:v>
                </c:pt>
                <c:pt idx="2">
                  <c:v>Kiawah</c:v>
                </c:pt>
                <c:pt idx="3">
                  <c:v>Charleston County</c:v>
                </c:pt>
              </c:strCache>
            </c:strRef>
          </c:cat>
          <c:val>
            <c:numRef>
              <c:f>Sheet1!$B$2:$B$6</c:f>
              <c:numCache>
                <c:formatCode>"$"#,##0</c:formatCode>
                <c:ptCount val="4"/>
                <c:pt idx="0">
                  <c:v>1763889</c:v>
                </c:pt>
                <c:pt idx="1">
                  <c:v>853606</c:v>
                </c:pt>
                <c:pt idx="2">
                  <c:v>1414444</c:v>
                </c:pt>
                <c:pt idx="3">
                  <c:v>425935</c:v>
                </c:pt>
              </c:numCache>
            </c:numRef>
          </c:val>
          <c:extLst>
            <c:ext xmlns:c16="http://schemas.microsoft.com/office/drawing/2014/chart" uri="{C3380CC4-5D6E-409C-BE32-E72D297353CC}">
              <c16:uniqueId val="{00000000-CCAC-4F21-B91F-0AA844BD3640}"/>
            </c:ext>
          </c:extLst>
        </c:ser>
        <c:ser>
          <c:idx val="1"/>
          <c:order val="1"/>
          <c:tx>
            <c:strRef>
              <c:f>Sheet1!$C$1</c:f>
              <c:strCache>
                <c:ptCount val="1"/>
                <c:pt idx="0">
                  <c:v>Sales</c:v>
                </c:pt>
              </c:strCache>
            </c:strRef>
          </c:tx>
          <c:spPr>
            <a:solidFill>
              <a:schemeClr val="accent2"/>
            </a:solidFill>
            <a:ln>
              <a:noFill/>
            </a:ln>
            <a:effectLst/>
          </c:spPr>
          <c:invertIfNegative val="0"/>
          <c:cat>
            <c:strRef>
              <c:f>Sheet1!$A$2:$A$6</c:f>
              <c:strCache>
                <c:ptCount val="4"/>
                <c:pt idx="0">
                  <c:v>Sullivans</c:v>
                </c:pt>
                <c:pt idx="1">
                  <c:v>IOP</c:v>
                </c:pt>
                <c:pt idx="2">
                  <c:v>Kiawah</c:v>
                </c:pt>
                <c:pt idx="3">
                  <c:v>Charleston County</c:v>
                </c:pt>
              </c:strCache>
            </c:strRef>
          </c:cat>
          <c:val>
            <c:numRef>
              <c:f>Sheet1!$C$2:$C$6</c:f>
              <c:numCache>
                <c:formatCode>"$"#,##0</c:formatCode>
                <c:ptCount val="4"/>
                <c:pt idx="0">
                  <c:v>3800000</c:v>
                </c:pt>
                <c:pt idx="1">
                  <c:v>1512000</c:v>
                </c:pt>
                <c:pt idx="2">
                  <c:v>1465000</c:v>
                </c:pt>
                <c:pt idx="3">
                  <c:v>404972</c:v>
                </c:pt>
              </c:numCache>
            </c:numRef>
          </c:val>
          <c:extLst>
            <c:ext xmlns:c16="http://schemas.microsoft.com/office/drawing/2014/chart" uri="{C3380CC4-5D6E-409C-BE32-E72D297353CC}">
              <c16:uniqueId val="{00000001-CCAC-4F21-B91F-0AA844BD3640}"/>
            </c:ext>
          </c:extLst>
        </c:ser>
        <c:dLbls>
          <c:showLegendKey val="0"/>
          <c:showVal val="0"/>
          <c:showCatName val="0"/>
          <c:showSerName val="0"/>
          <c:showPercent val="0"/>
          <c:showBubbleSize val="0"/>
        </c:dLbls>
        <c:gapWidth val="100"/>
        <c:overlap val="-25"/>
        <c:axId val="1696884416"/>
        <c:axId val="1656349952"/>
      </c:barChart>
      <c:catAx>
        <c:axId val="169688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349952"/>
        <c:crosses val="autoZero"/>
        <c:auto val="1"/>
        <c:lblAlgn val="ctr"/>
        <c:lblOffset val="100"/>
        <c:noMultiLvlLbl val="0"/>
      </c:catAx>
      <c:valAx>
        <c:axId val="16563499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6884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Sullivans</c:v>
                </c:pt>
              </c:strCache>
            </c:strRef>
          </c:tx>
          <c:spPr>
            <a:ln w="28575" cap="rnd">
              <a:solidFill>
                <a:schemeClr val="accent1"/>
              </a:solidFill>
              <a:round/>
            </a:ln>
            <a:effectLst/>
          </c:spPr>
          <c:marker>
            <c:symbol val="circle"/>
            <c:size val="7"/>
            <c:spPr>
              <a:solidFill>
                <a:schemeClr val="bg1"/>
              </a:solidFill>
              <a:ln w="19050">
                <a:solidFill>
                  <a:schemeClr val="accent1"/>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04-4316-A4AC-E94EBF8A76F4}"/>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04-4316-A4AC-E94EBF8A76F4}"/>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04-4316-A4AC-E94EBF8A76F4}"/>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04-4316-A4AC-E94EBF8A76F4}"/>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04-4316-A4AC-E94EBF8A76F4}"/>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04-4316-A4AC-E94EBF8A76F4}"/>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04-4316-A4AC-E94EBF8A76F4}"/>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04-4316-A4AC-E94EBF8A76F4}"/>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04-4316-A4AC-E94EBF8A76F4}"/>
                </c:ext>
              </c:extLst>
            </c:dLbl>
            <c:dLbl>
              <c:idx val="1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04-4316-A4AC-E94EBF8A76F4}"/>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04-4316-A4AC-E94EBF8A76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Sheet1!$B$2:$B$13</c:f>
              <c:numCache>
                <c:formatCode>_("$"* #,##0_);_("$"* \(#,##0\);_("$"* "-"??_);_(@_)</c:formatCode>
                <c:ptCount val="12"/>
                <c:pt idx="0">
                  <c:v>1330000</c:v>
                </c:pt>
                <c:pt idx="1">
                  <c:v>1447500</c:v>
                </c:pt>
                <c:pt idx="2">
                  <c:v>1235000</c:v>
                </c:pt>
                <c:pt idx="3">
                  <c:v>1312500</c:v>
                </c:pt>
                <c:pt idx="4">
                  <c:v>1350000</c:v>
                </c:pt>
                <c:pt idx="5">
                  <c:v>1700000</c:v>
                </c:pt>
                <c:pt idx="6">
                  <c:v>1938050</c:v>
                </c:pt>
                <c:pt idx="7">
                  <c:v>2100000</c:v>
                </c:pt>
                <c:pt idx="8">
                  <c:v>2247500</c:v>
                </c:pt>
                <c:pt idx="9">
                  <c:v>2950000</c:v>
                </c:pt>
                <c:pt idx="10">
                  <c:v>3750000</c:v>
                </c:pt>
                <c:pt idx="11">
                  <c:v>3800000</c:v>
                </c:pt>
              </c:numCache>
            </c:numRef>
          </c:val>
          <c:smooth val="0"/>
          <c:extLst>
            <c:ext xmlns:c16="http://schemas.microsoft.com/office/drawing/2014/chart" uri="{C3380CC4-5D6E-409C-BE32-E72D297353CC}">
              <c16:uniqueId val="{0000000B-9004-4316-A4AC-E94EBF8A76F4}"/>
            </c:ext>
          </c:extLst>
        </c:ser>
        <c:ser>
          <c:idx val="1"/>
          <c:order val="1"/>
          <c:tx>
            <c:strRef>
              <c:f>Sheet1!$C$1</c:f>
              <c:strCache>
                <c:ptCount val="1"/>
                <c:pt idx="0">
                  <c:v>IOP</c:v>
                </c:pt>
              </c:strCache>
            </c:strRef>
          </c:tx>
          <c:spPr>
            <a:ln w="28575" cap="rnd">
              <a:solidFill>
                <a:schemeClr val="accent2"/>
              </a:solidFill>
              <a:round/>
            </a:ln>
            <a:effectLst/>
          </c:spPr>
          <c:marker>
            <c:symbol val="circle"/>
            <c:size val="7"/>
            <c:spPr>
              <a:solidFill>
                <a:schemeClr val="bg1"/>
              </a:solidFill>
              <a:ln w="19050">
                <a:solidFill>
                  <a:schemeClr val="accent2"/>
                </a:solidFill>
              </a:ln>
              <a:effectLst/>
            </c:spPr>
          </c:marker>
          <c:dLbls>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004-4316-A4AC-E94EBF8A76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Sheet1!$C$2:$C$13</c:f>
              <c:numCache>
                <c:formatCode>_("$"* #,##0_);_("$"* \(#,##0\);_("$"* "-"??_);_(@_)</c:formatCode>
                <c:ptCount val="12"/>
                <c:pt idx="0">
                  <c:v>622000</c:v>
                </c:pt>
                <c:pt idx="1">
                  <c:v>649500</c:v>
                </c:pt>
                <c:pt idx="2">
                  <c:v>598000</c:v>
                </c:pt>
                <c:pt idx="3">
                  <c:v>650000</c:v>
                </c:pt>
                <c:pt idx="4">
                  <c:v>725000</c:v>
                </c:pt>
                <c:pt idx="5">
                  <c:v>715000</c:v>
                </c:pt>
                <c:pt idx="6">
                  <c:v>766750</c:v>
                </c:pt>
                <c:pt idx="7">
                  <c:v>813500</c:v>
                </c:pt>
                <c:pt idx="8">
                  <c:v>915000</c:v>
                </c:pt>
                <c:pt idx="9">
                  <c:v>1250000</c:v>
                </c:pt>
                <c:pt idx="10">
                  <c:v>1484500</c:v>
                </c:pt>
                <c:pt idx="11">
                  <c:v>1512000</c:v>
                </c:pt>
              </c:numCache>
            </c:numRef>
          </c:val>
          <c:smooth val="0"/>
          <c:extLst>
            <c:ext xmlns:c16="http://schemas.microsoft.com/office/drawing/2014/chart" uri="{C3380CC4-5D6E-409C-BE32-E72D297353CC}">
              <c16:uniqueId val="{0000000C-9004-4316-A4AC-E94EBF8A76F4}"/>
            </c:ext>
          </c:extLst>
        </c:ser>
        <c:ser>
          <c:idx val="2"/>
          <c:order val="2"/>
          <c:tx>
            <c:strRef>
              <c:f>Sheet1!$D$1</c:f>
              <c:strCache>
                <c:ptCount val="1"/>
                <c:pt idx="0">
                  <c:v>Kiawah</c:v>
                </c:pt>
              </c:strCache>
            </c:strRef>
          </c:tx>
          <c:spPr>
            <a:ln w="28575" cap="rnd">
              <a:solidFill>
                <a:schemeClr val="accent3"/>
              </a:solidFill>
              <a:round/>
            </a:ln>
            <a:effectLst/>
          </c:spPr>
          <c:marker>
            <c:symbol val="circle"/>
            <c:size val="7"/>
            <c:spPr>
              <a:solidFill>
                <a:schemeClr val="bg1"/>
              </a:solidFill>
              <a:ln w="19050">
                <a:solidFill>
                  <a:schemeClr val="accent3"/>
                </a:solidFill>
              </a:ln>
              <a:effectLst/>
            </c:spPr>
          </c:marker>
          <c:dLbls>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004-4316-A4AC-E94EBF8A76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Sheet1!$D$2:$D$13</c:f>
              <c:numCache>
                <c:formatCode>_("$"* #,##0_);_("$"* \(#,##0\);_("$"* "-"??_);_(@_)</c:formatCode>
                <c:ptCount val="12"/>
                <c:pt idx="0">
                  <c:v>615000</c:v>
                </c:pt>
                <c:pt idx="1">
                  <c:v>675000</c:v>
                </c:pt>
                <c:pt idx="2">
                  <c:v>602500</c:v>
                </c:pt>
                <c:pt idx="3">
                  <c:v>567000</c:v>
                </c:pt>
                <c:pt idx="4">
                  <c:v>622500</c:v>
                </c:pt>
                <c:pt idx="5">
                  <c:v>725000</c:v>
                </c:pt>
                <c:pt idx="6">
                  <c:v>609500</c:v>
                </c:pt>
                <c:pt idx="7">
                  <c:v>648750</c:v>
                </c:pt>
                <c:pt idx="8">
                  <c:v>827500</c:v>
                </c:pt>
                <c:pt idx="9">
                  <c:v>945000</c:v>
                </c:pt>
                <c:pt idx="10">
                  <c:v>1442500</c:v>
                </c:pt>
                <c:pt idx="11">
                  <c:v>1465000</c:v>
                </c:pt>
              </c:numCache>
            </c:numRef>
          </c:val>
          <c:smooth val="0"/>
          <c:extLst>
            <c:ext xmlns:c16="http://schemas.microsoft.com/office/drawing/2014/chart" uri="{C3380CC4-5D6E-409C-BE32-E72D297353CC}">
              <c16:uniqueId val="{0000000D-9004-4316-A4AC-E94EBF8A76F4}"/>
            </c:ext>
          </c:extLst>
        </c:ser>
        <c:dLbls>
          <c:showLegendKey val="0"/>
          <c:showVal val="0"/>
          <c:showCatName val="0"/>
          <c:showSerName val="0"/>
          <c:showPercent val="0"/>
          <c:showBubbleSize val="0"/>
        </c:dLbls>
        <c:marker val="1"/>
        <c:smooth val="0"/>
        <c:axId val="387481920"/>
        <c:axId val="551568064"/>
      </c:lineChart>
      <c:catAx>
        <c:axId val="387481920"/>
        <c:scaling>
          <c:orientation val="minMax"/>
        </c:scaling>
        <c:delete val="0"/>
        <c:axPos val="b"/>
        <c:title>
          <c:tx>
            <c:rich>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r>
                  <a:rPr lang="en-US" sz="900" i="1"/>
                  <a:t>Data Source: Charleston</a:t>
                </a:r>
                <a:r>
                  <a:rPr lang="en-US" sz="900" i="1" baseline="0"/>
                  <a:t> Trident Association of Realtors (CTAR)</a:t>
                </a:r>
                <a:endParaRPr lang="en-US" sz="900" i="1"/>
              </a:p>
            </c:rich>
          </c:tx>
          <c:layout>
            <c:manualLayout>
              <c:xMode val="edge"/>
              <c:yMode val="edge"/>
              <c:x val="0.49851979440069993"/>
              <c:y val="0.9237895263092113"/>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568064"/>
        <c:crosses val="autoZero"/>
        <c:auto val="1"/>
        <c:lblAlgn val="ctr"/>
        <c:lblOffset val="100"/>
        <c:noMultiLvlLbl val="0"/>
      </c:catAx>
      <c:valAx>
        <c:axId val="55156806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4819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Owner-Occupied with Mortgage</c:v>
                </c:pt>
              </c:strCache>
            </c:strRef>
          </c:tx>
          <c:spPr>
            <a:solidFill>
              <a:schemeClr val="accent1"/>
            </a:solidFill>
            <a:ln>
              <a:noFill/>
            </a:ln>
            <a:effectLst/>
          </c:spPr>
          <c:invertIfNegative val="0"/>
          <c:dLbls>
            <c:delete val="1"/>
          </c:dLbls>
          <c:cat>
            <c:strRef>
              <c:f>Sheet1!$A$2:$A$6</c:f>
              <c:strCache>
                <c:ptCount val="4"/>
                <c:pt idx="0">
                  <c:v>Sullivans</c:v>
                </c:pt>
                <c:pt idx="1">
                  <c:v>IOP</c:v>
                </c:pt>
                <c:pt idx="2">
                  <c:v>Kiawah</c:v>
                </c:pt>
                <c:pt idx="3">
                  <c:v>Charleston County</c:v>
                </c:pt>
              </c:strCache>
            </c:strRef>
          </c:cat>
          <c:val>
            <c:numRef>
              <c:f>Sheet1!$B$2:$B$6</c:f>
              <c:numCache>
                <c:formatCode>General</c:formatCode>
                <c:ptCount val="4"/>
                <c:pt idx="0">
                  <c:v>180</c:v>
                </c:pt>
                <c:pt idx="1">
                  <c:v>322</c:v>
                </c:pt>
                <c:pt idx="2">
                  <c:v>219</c:v>
                </c:pt>
                <c:pt idx="3">
                  <c:v>19889</c:v>
                </c:pt>
              </c:numCache>
            </c:numRef>
          </c:val>
          <c:extLst>
            <c:ext xmlns:c16="http://schemas.microsoft.com/office/drawing/2014/chart" uri="{C3380CC4-5D6E-409C-BE32-E72D297353CC}">
              <c16:uniqueId val="{00000000-44CB-49F0-A14C-23896891A2E3}"/>
            </c:ext>
          </c:extLst>
        </c:ser>
        <c:ser>
          <c:idx val="1"/>
          <c:order val="1"/>
          <c:tx>
            <c:strRef>
              <c:f>Sheet1!$C$1</c:f>
              <c:strCache>
                <c:ptCount val="1"/>
                <c:pt idx="0">
                  <c:v>Owner-Occupied without Mortgage</c:v>
                </c:pt>
              </c:strCache>
            </c:strRef>
          </c:tx>
          <c:spPr>
            <a:solidFill>
              <a:schemeClr val="accent2"/>
            </a:solidFill>
            <a:ln>
              <a:noFill/>
            </a:ln>
            <a:effectLst/>
          </c:spPr>
          <c:invertIfNegative val="0"/>
          <c:dLbls>
            <c:delete val="1"/>
          </c:dLbls>
          <c:cat>
            <c:strRef>
              <c:f>Sheet1!$A$2:$A$6</c:f>
              <c:strCache>
                <c:ptCount val="4"/>
                <c:pt idx="0">
                  <c:v>Sullivans</c:v>
                </c:pt>
                <c:pt idx="1">
                  <c:v>IOP</c:v>
                </c:pt>
                <c:pt idx="2">
                  <c:v>Kiawah</c:v>
                </c:pt>
                <c:pt idx="3">
                  <c:v>Charleston County</c:v>
                </c:pt>
              </c:strCache>
            </c:strRef>
          </c:cat>
          <c:val>
            <c:numRef>
              <c:f>Sheet1!$C$2:$C$6</c:f>
              <c:numCache>
                <c:formatCode>General</c:formatCode>
                <c:ptCount val="4"/>
                <c:pt idx="0">
                  <c:v>57</c:v>
                </c:pt>
                <c:pt idx="1">
                  <c:v>63</c:v>
                </c:pt>
                <c:pt idx="2">
                  <c:v>67</c:v>
                </c:pt>
                <c:pt idx="3">
                  <c:v>5319</c:v>
                </c:pt>
              </c:numCache>
            </c:numRef>
          </c:val>
          <c:extLst>
            <c:ext xmlns:c16="http://schemas.microsoft.com/office/drawing/2014/chart" uri="{C3380CC4-5D6E-409C-BE32-E72D297353CC}">
              <c16:uniqueId val="{00000001-44CB-49F0-A14C-23896891A2E3}"/>
            </c:ext>
          </c:extLst>
        </c:ser>
        <c:ser>
          <c:idx val="2"/>
          <c:order val="2"/>
          <c:tx>
            <c:strRef>
              <c:f>Sheet1!$D$1</c:f>
              <c:strCache>
                <c:ptCount val="1"/>
                <c:pt idx="0">
                  <c:v>Renter-Occupied</c:v>
                </c:pt>
              </c:strCache>
            </c:strRef>
          </c:tx>
          <c:spPr>
            <a:solidFill>
              <a:schemeClr val="accent3"/>
            </a:solidFill>
            <a:ln>
              <a:noFill/>
            </a:ln>
            <a:effectLst/>
          </c:spPr>
          <c:invertIfNegative val="0"/>
          <c:dLbls>
            <c:delete val="1"/>
          </c:dLbls>
          <c:cat>
            <c:strRef>
              <c:f>Sheet1!$A$2:$A$6</c:f>
              <c:strCache>
                <c:ptCount val="4"/>
                <c:pt idx="0">
                  <c:v>Sullivans</c:v>
                </c:pt>
                <c:pt idx="1">
                  <c:v>IOP</c:v>
                </c:pt>
                <c:pt idx="2">
                  <c:v>Kiawah</c:v>
                </c:pt>
                <c:pt idx="3">
                  <c:v>Charleston County</c:v>
                </c:pt>
              </c:strCache>
            </c:strRef>
          </c:cat>
          <c:val>
            <c:numRef>
              <c:f>Sheet1!$D$2:$D$6</c:f>
              <c:numCache>
                <c:formatCode>General</c:formatCode>
                <c:ptCount val="4"/>
                <c:pt idx="0">
                  <c:v>68</c:v>
                </c:pt>
                <c:pt idx="1">
                  <c:v>57</c:v>
                </c:pt>
                <c:pt idx="2">
                  <c:v>0</c:v>
                </c:pt>
                <c:pt idx="3">
                  <c:v>31384</c:v>
                </c:pt>
              </c:numCache>
            </c:numRef>
          </c:val>
          <c:extLst>
            <c:ext xmlns:c16="http://schemas.microsoft.com/office/drawing/2014/chart" uri="{C3380CC4-5D6E-409C-BE32-E72D297353CC}">
              <c16:uniqueId val="{00000002-44CB-49F0-A14C-23896891A2E3}"/>
            </c:ext>
          </c:extLst>
        </c:ser>
        <c:dLbls>
          <c:dLblPos val="ctr"/>
          <c:showLegendKey val="0"/>
          <c:showVal val="1"/>
          <c:showCatName val="0"/>
          <c:showSerName val="0"/>
          <c:showPercent val="0"/>
          <c:showBubbleSize val="0"/>
        </c:dLbls>
        <c:gapWidth val="100"/>
        <c:overlap val="100"/>
        <c:axId val="1696869056"/>
        <c:axId val="1407863008"/>
      </c:barChart>
      <c:catAx>
        <c:axId val="169686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863008"/>
        <c:crosses val="autoZero"/>
        <c:auto val="1"/>
        <c:lblAlgn val="ctr"/>
        <c:lblOffset val="100"/>
        <c:noMultiLvlLbl val="0"/>
      </c:catAx>
      <c:valAx>
        <c:axId val="140786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6869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33A2E-81F3-41BD-AD47-B6C9F9A8E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Pages>
  <Words>3250</Words>
  <Characters>18530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McClure</dc:creator>
  <cp:lastModifiedBy>Charles Drayton</cp:lastModifiedBy>
  <cp:revision>1</cp:revision>
  <cp:lastPrinted>2024-01-23T14:30:00Z</cp:lastPrinted>
  <dcterms:created xsi:type="dcterms:W3CDTF">2024-03-14T15:03:00Z</dcterms:created>
  <dcterms:modified xsi:type="dcterms:W3CDTF">2024-05-09T12:44:00Z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Adobe InDesign 14.0 (Windows)</vt:lpwstr>
  </property>
  <property fmtid="{D5CDD505-2E9C-101B-9397-08002B2CF9AE}" pid="4" name="LastSaved">
    <vt:filetime>2023-10-31T00:00:00Z</vt:filetime>
  </property>
</Properties>
</file>