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14098" w14:textId="77777777" w:rsidR="00C84C5F" w:rsidRDefault="004B2154">
      <w:pPr>
        <w:rPr>
          <w:del w:id="11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  <w:del w:id="12" w:author="Charles Drayton" w:date="2024-05-09T08:40:00Z" w16du:dateUtc="2024-05-09T12:40:00Z">
        <w:r>
          <w:pict w14:anchorId="329B06D1">
            <v:group id="_x0000_s2050" style="position:absolute;margin-left:18pt;margin-top:18pt;width:8in;height:756pt;z-index:-251657216;mso-position-horizontal-relative:page;mso-position-vertical-relative:page" coordorigin="360,360" coordsize="11520,151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360;top:360;width:11520;height:15120">
                <v:imagedata r:id="rId7" o:title=""/>
              </v:shape>
              <v:group id="_x0000_s2052" style="position:absolute;left:360;top:12256;width:11391;height:732" coordorigin="360,12256" coordsize="11391,732">
                <v:shape id="_x0000_s2053" style="position:absolute;left:360;top:12256;width:11391;height:732" coordorigin="360,12256" coordsize="11391,732" path="m11399,12256r-11039,l360,12987r11390,l11399,12256xe" fillcolor="#3d7cb0" stroked="f">
                  <v:path arrowok="t"/>
                </v:shape>
              </v:group>
              <v:group id="_x0000_s2054" style="position:absolute;left:360;top:13153;width:10757;height:732" coordorigin="360,13153" coordsize="10757,732">
                <v:shape id="_x0000_s2055" style="position:absolute;left:360;top:13153;width:10757;height:732" coordorigin="360,13153" coordsize="10757,732" path="m11117,13153r-10757,l360,13884r10405,l11117,13153xe" stroked="f">
                  <v:path arrowok="t"/>
                </v:shape>
              </v:group>
              <w10:wrap anchorx="page" anchory="page"/>
            </v:group>
          </w:pict>
        </w:r>
      </w:del>
    </w:p>
    <w:p w14:paraId="2DF7B154" w14:textId="77777777" w:rsidR="00C84C5F" w:rsidRDefault="00C84C5F">
      <w:pPr>
        <w:rPr>
          <w:del w:id="13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25AC082" w14:textId="77777777" w:rsidR="00C84C5F" w:rsidRDefault="00C84C5F">
      <w:pPr>
        <w:rPr>
          <w:del w:id="14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E97E6AF" w14:textId="77777777" w:rsidR="00C84C5F" w:rsidRDefault="00C84C5F">
      <w:pPr>
        <w:rPr>
          <w:del w:id="15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479AEE6" w14:textId="77777777" w:rsidR="00C84C5F" w:rsidRDefault="00C84C5F">
      <w:pPr>
        <w:rPr>
          <w:del w:id="16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B3799E7" w14:textId="77777777" w:rsidR="00C84C5F" w:rsidRDefault="00C84C5F">
      <w:pPr>
        <w:rPr>
          <w:del w:id="17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F17FF6C" w14:textId="77777777" w:rsidR="00C84C5F" w:rsidRDefault="00C84C5F">
      <w:pPr>
        <w:rPr>
          <w:del w:id="18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6AE972C" w14:textId="77777777" w:rsidR="00C84C5F" w:rsidRDefault="00C84C5F">
      <w:pPr>
        <w:rPr>
          <w:del w:id="19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2EA2AA9" w14:textId="77777777" w:rsidR="00C84C5F" w:rsidRDefault="00C84C5F">
      <w:pPr>
        <w:rPr>
          <w:del w:id="20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C73474C" w14:textId="77777777" w:rsidR="00C84C5F" w:rsidRDefault="00C84C5F">
      <w:pPr>
        <w:rPr>
          <w:del w:id="21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D830767" w14:textId="77777777" w:rsidR="00C84C5F" w:rsidRDefault="00C84C5F">
      <w:pPr>
        <w:rPr>
          <w:del w:id="22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6BFB743" w14:textId="77777777" w:rsidR="00C84C5F" w:rsidRDefault="00C84C5F">
      <w:pPr>
        <w:rPr>
          <w:del w:id="23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53E64BB2" w14:textId="77777777" w:rsidR="00C84C5F" w:rsidRDefault="00C84C5F">
      <w:pPr>
        <w:rPr>
          <w:del w:id="24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44F2DB02" w14:textId="77777777" w:rsidR="00C84C5F" w:rsidRDefault="00C84C5F">
      <w:pPr>
        <w:rPr>
          <w:del w:id="25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3C8B26B" w14:textId="77777777" w:rsidR="00C84C5F" w:rsidRDefault="00C84C5F">
      <w:pPr>
        <w:rPr>
          <w:del w:id="26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57192C8" w14:textId="77777777" w:rsidR="00C84C5F" w:rsidRDefault="00C84C5F">
      <w:pPr>
        <w:rPr>
          <w:del w:id="27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118C950" w14:textId="77777777" w:rsidR="00C84C5F" w:rsidRDefault="00C84C5F">
      <w:pPr>
        <w:rPr>
          <w:del w:id="28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EEFE6EB" w14:textId="77777777" w:rsidR="00C84C5F" w:rsidRDefault="00C84C5F">
      <w:pPr>
        <w:rPr>
          <w:del w:id="29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47A8B95" w14:textId="77777777" w:rsidR="00C84C5F" w:rsidRDefault="00C84C5F">
      <w:pPr>
        <w:rPr>
          <w:del w:id="30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C498E2D" w14:textId="77777777" w:rsidR="00C84C5F" w:rsidRDefault="00C84C5F">
      <w:pPr>
        <w:rPr>
          <w:del w:id="31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7CE00CEA" w14:textId="77777777" w:rsidR="00C84C5F" w:rsidRDefault="00C84C5F">
      <w:pPr>
        <w:rPr>
          <w:del w:id="32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A5C7288" w14:textId="77777777" w:rsidR="00C84C5F" w:rsidRDefault="00C84C5F">
      <w:pPr>
        <w:rPr>
          <w:del w:id="33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7A29943" w14:textId="77777777" w:rsidR="00C84C5F" w:rsidRDefault="00C84C5F">
      <w:pPr>
        <w:rPr>
          <w:del w:id="34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3DE4841" w14:textId="77777777" w:rsidR="00C84C5F" w:rsidRDefault="00C84C5F">
      <w:pPr>
        <w:rPr>
          <w:del w:id="35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1869FD6" w14:textId="77777777" w:rsidR="00C84C5F" w:rsidRDefault="00C84C5F">
      <w:pPr>
        <w:rPr>
          <w:del w:id="36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4AE8D64" w14:textId="77777777" w:rsidR="00C84C5F" w:rsidRDefault="00C84C5F">
      <w:pPr>
        <w:rPr>
          <w:del w:id="37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5772F518" w14:textId="77777777" w:rsidR="00C84C5F" w:rsidRDefault="00C84C5F">
      <w:pPr>
        <w:rPr>
          <w:del w:id="38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70316ECC" w14:textId="77777777" w:rsidR="00C84C5F" w:rsidRDefault="00C84C5F">
      <w:pPr>
        <w:rPr>
          <w:del w:id="39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3747ECC" w14:textId="77777777" w:rsidR="00C84C5F" w:rsidRDefault="00C84C5F">
      <w:pPr>
        <w:rPr>
          <w:del w:id="40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7312729" w14:textId="77777777" w:rsidR="00C84C5F" w:rsidRDefault="00C84C5F">
      <w:pPr>
        <w:rPr>
          <w:del w:id="41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53B81B92" w14:textId="77777777" w:rsidR="00C84C5F" w:rsidRDefault="00C84C5F">
      <w:pPr>
        <w:rPr>
          <w:del w:id="42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59069B69" w14:textId="77777777" w:rsidR="00C84C5F" w:rsidRDefault="00C84C5F">
      <w:pPr>
        <w:rPr>
          <w:del w:id="43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D84F025" w14:textId="77777777" w:rsidR="00C84C5F" w:rsidRDefault="00C84C5F">
      <w:pPr>
        <w:rPr>
          <w:del w:id="44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FFDB5F4" w14:textId="77777777" w:rsidR="00C84C5F" w:rsidRDefault="00C84C5F">
      <w:pPr>
        <w:rPr>
          <w:del w:id="45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33A0484" w14:textId="77777777" w:rsidR="00C84C5F" w:rsidRDefault="00C84C5F">
      <w:pPr>
        <w:rPr>
          <w:del w:id="46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43CC229B" w14:textId="77777777" w:rsidR="00C84C5F" w:rsidRDefault="00C84C5F">
      <w:pPr>
        <w:rPr>
          <w:del w:id="47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0958684F" w14:textId="77777777" w:rsidR="00C84C5F" w:rsidRDefault="00C84C5F">
      <w:pPr>
        <w:rPr>
          <w:del w:id="48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FA64391" w14:textId="77777777" w:rsidR="00C84C5F" w:rsidRDefault="00C84C5F">
      <w:pPr>
        <w:rPr>
          <w:del w:id="49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487AD33D" w14:textId="77777777" w:rsidR="00C84C5F" w:rsidRDefault="00C84C5F">
      <w:pPr>
        <w:rPr>
          <w:del w:id="50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B06A287" w14:textId="77777777" w:rsidR="00C84C5F" w:rsidRDefault="00C84C5F">
      <w:pPr>
        <w:rPr>
          <w:del w:id="51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895E6F1" w14:textId="77777777" w:rsidR="00C84C5F" w:rsidRDefault="00C84C5F">
      <w:pPr>
        <w:rPr>
          <w:del w:id="52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9C9737B" w14:textId="77777777" w:rsidR="00C84C5F" w:rsidRDefault="00C84C5F">
      <w:pPr>
        <w:rPr>
          <w:del w:id="53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70601DE8" w14:textId="77777777" w:rsidR="00C84C5F" w:rsidRDefault="00C84C5F">
      <w:pPr>
        <w:rPr>
          <w:del w:id="54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32684086" w14:textId="77777777" w:rsidR="00C84C5F" w:rsidRDefault="00C84C5F">
      <w:pPr>
        <w:rPr>
          <w:del w:id="55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6480163D" w14:textId="77777777" w:rsidR="00C84C5F" w:rsidRDefault="00C84C5F">
      <w:pPr>
        <w:rPr>
          <w:del w:id="56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20E21FE4" w14:textId="77777777" w:rsidR="00C84C5F" w:rsidRDefault="00C84C5F">
      <w:pPr>
        <w:rPr>
          <w:del w:id="57" w:author="Charles Drayton" w:date="2024-05-09T08:40:00Z" w16du:dateUtc="2024-05-09T12:40:00Z"/>
          <w:rFonts w:ascii="Times New Roman" w:eastAsia="Times New Roman" w:hAnsi="Times New Roman" w:cs="Times New Roman"/>
          <w:sz w:val="20"/>
          <w:szCs w:val="20"/>
        </w:rPr>
      </w:pPr>
    </w:p>
    <w:p w14:paraId="1DEE3FBA" w14:textId="77777777" w:rsidR="00C84C5F" w:rsidRDefault="00C84C5F">
      <w:pPr>
        <w:spacing w:before="8"/>
        <w:rPr>
          <w:del w:id="58" w:author="Charles Drayton" w:date="2024-05-09T08:40:00Z" w16du:dateUtc="2024-05-09T12:40:00Z"/>
          <w:rFonts w:ascii="Times New Roman" w:eastAsia="Times New Roman" w:hAnsi="Times New Roman" w:cs="Times New Roman"/>
          <w:sz w:val="19"/>
          <w:szCs w:val="19"/>
        </w:rPr>
      </w:pPr>
    </w:p>
    <w:p w14:paraId="674138B9" w14:textId="77777777" w:rsidR="00C84C5F" w:rsidRDefault="004B2154">
      <w:pPr>
        <w:spacing w:before="35"/>
        <w:ind w:left="103"/>
        <w:rPr>
          <w:del w:id="59" w:author="Charles Drayton" w:date="2024-05-09T08:40:00Z" w16du:dateUtc="2024-05-09T12:40:00Z"/>
          <w:rFonts w:ascii="Trebuchet MS" w:eastAsia="Trebuchet MS" w:hAnsi="Trebuchet MS" w:cs="Trebuchet MS"/>
          <w:sz w:val="50"/>
          <w:szCs w:val="50"/>
        </w:rPr>
      </w:pPr>
      <w:del w:id="60" w:author="Charles Drayton" w:date="2024-05-09T08:40:00Z" w16du:dateUtc="2024-05-09T12:40:00Z">
        <w:r>
          <w:rPr>
            <w:rFonts w:ascii="Trebuchet MS"/>
            <w:b/>
            <w:color w:val="FFFFFF"/>
            <w:spacing w:val="6"/>
            <w:w w:val="95"/>
            <w:sz w:val="50"/>
          </w:rPr>
          <w:delText>CHAPTER</w:delText>
        </w:r>
      </w:del>
      <w:ins w:id="61" w:author="Charles Drayton" w:date="2024-05-09T08:40:00Z" w16du:dateUtc="2024-05-09T12:40:00Z">
        <w:r w:rsidR="00D26B27" w:rsidRPr="00D26B27">
          <w:rPr>
            <w:b/>
          </w:rPr>
          <w:t>Chapter</w:t>
        </w:r>
      </w:ins>
      <w:r w:rsidR="00D26B27" w:rsidRPr="00D26B27">
        <w:rPr>
          <w:b/>
          <w:rPrChange w:id="62" w:author="Charles Drayton" w:date="2024-05-09T08:40:00Z" w16du:dateUtc="2024-05-09T12:40:00Z">
            <w:rPr>
              <w:rFonts w:ascii="Trebuchet MS"/>
              <w:b/>
              <w:color w:val="FFFFFF"/>
              <w:spacing w:val="6"/>
              <w:w w:val="95"/>
              <w:sz w:val="50"/>
            </w:rPr>
          </w:rPrChange>
        </w:rPr>
        <w:t xml:space="preserve"> </w:t>
      </w:r>
      <w:r w:rsidR="00D26B27" w:rsidRPr="00D26B27">
        <w:rPr>
          <w:b/>
          <w:rPrChange w:id="63" w:author="Charles Drayton" w:date="2024-05-09T08:40:00Z" w16du:dateUtc="2024-05-09T12:40:00Z">
            <w:rPr>
              <w:rFonts w:ascii="Trebuchet MS"/>
              <w:b/>
              <w:color w:val="FFFFFF"/>
              <w:w w:val="95"/>
              <w:sz w:val="50"/>
            </w:rPr>
          </w:rPrChange>
        </w:rPr>
        <w:t>2</w:t>
      </w:r>
      <w:del w:id="64" w:author="Charles Drayton" w:date="2024-05-09T08:40:00Z" w16du:dateUtc="2024-05-09T12:40:00Z">
        <w:r>
          <w:rPr>
            <w:rFonts w:ascii="Trebuchet MS"/>
            <w:b/>
            <w:color w:val="FFFFFF"/>
            <w:w w:val="95"/>
            <w:sz w:val="50"/>
          </w:rPr>
          <w:delText xml:space="preserve">: </w:delText>
        </w:r>
        <w:r>
          <w:rPr>
            <w:rFonts w:ascii="Trebuchet MS"/>
            <w:b/>
            <w:color w:val="FFFFFF"/>
            <w:spacing w:val="3"/>
            <w:w w:val="95"/>
            <w:sz w:val="50"/>
          </w:rPr>
          <w:delText>POPULUATION</w:delText>
        </w:r>
        <w:r>
          <w:rPr>
            <w:rFonts w:ascii="Trebuchet MS"/>
            <w:b/>
            <w:color w:val="FFFFFF"/>
            <w:spacing w:val="21"/>
            <w:w w:val="95"/>
            <w:sz w:val="50"/>
          </w:rPr>
          <w:delText xml:space="preserve"> </w:delText>
        </w:r>
        <w:r>
          <w:rPr>
            <w:rFonts w:ascii="Trebuchet MS"/>
            <w:b/>
            <w:color w:val="FFFFFF"/>
            <w:spacing w:val="7"/>
            <w:w w:val="95"/>
            <w:sz w:val="50"/>
          </w:rPr>
          <w:delText>ELEMENT</w:delText>
        </w:r>
      </w:del>
    </w:p>
    <w:p w14:paraId="4C2A0472" w14:textId="77777777" w:rsidR="00C84C5F" w:rsidRDefault="00C84C5F">
      <w:pPr>
        <w:spacing w:before="7"/>
        <w:rPr>
          <w:del w:id="65" w:author="Charles Drayton" w:date="2024-05-09T08:40:00Z" w16du:dateUtc="2024-05-09T12:40:00Z"/>
          <w:rFonts w:ascii="Trebuchet MS" w:eastAsia="Trebuchet MS" w:hAnsi="Trebuchet MS" w:cs="Trebuchet MS"/>
          <w:b/>
          <w:bCs/>
          <w:sz w:val="28"/>
          <w:szCs w:val="28"/>
        </w:rPr>
      </w:pPr>
    </w:p>
    <w:p w14:paraId="02F97132" w14:textId="77777777" w:rsidR="00C84C5F" w:rsidRDefault="004B2154">
      <w:pPr>
        <w:spacing w:before="51"/>
        <w:ind w:right="108"/>
        <w:jc w:val="right"/>
        <w:rPr>
          <w:del w:id="66" w:author="Charles Drayton" w:date="2024-05-09T08:40:00Z" w16du:dateUtc="2024-05-09T12:40:00Z"/>
          <w:rFonts w:ascii="Gill Sans MT" w:eastAsia="Gill Sans MT" w:hAnsi="Gill Sans MT" w:cs="Gill Sans MT"/>
          <w:sz w:val="40"/>
          <w:szCs w:val="40"/>
        </w:rPr>
      </w:pPr>
      <w:del w:id="67" w:author="Charles Drayton" w:date="2024-05-09T08:40:00Z" w16du:dateUtc="2024-05-09T12:40:00Z">
        <w:r>
          <w:rPr>
            <w:rFonts w:ascii="Gill Sans MT"/>
            <w:color w:val="F04B41"/>
            <w:spacing w:val="2"/>
            <w:sz w:val="40"/>
          </w:rPr>
          <w:delText>HOW WE</w:delText>
        </w:r>
        <w:r>
          <w:rPr>
            <w:rFonts w:ascii="Gill Sans MT"/>
            <w:color w:val="F04B41"/>
            <w:spacing w:val="-66"/>
            <w:sz w:val="40"/>
          </w:rPr>
          <w:delText xml:space="preserve"> </w:delText>
        </w:r>
        <w:r>
          <w:rPr>
            <w:rFonts w:ascii="Gill Sans MT"/>
            <w:color w:val="F04B41"/>
            <w:sz w:val="40"/>
          </w:rPr>
          <w:delText>GROW</w:delText>
        </w:r>
      </w:del>
    </w:p>
    <w:p w14:paraId="36782E3B" w14:textId="77777777" w:rsidR="00C84C5F" w:rsidRDefault="00C84C5F">
      <w:pPr>
        <w:jc w:val="right"/>
        <w:rPr>
          <w:del w:id="68" w:author="Charles Drayton" w:date="2024-05-09T08:40:00Z" w16du:dateUtc="2024-05-09T12:40:00Z"/>
          <w:rFonts w:ascii="Gill Sans MT" w:eastAsia="Gill Sans MT" w:hAnsi="Gill Sans MT" w:cs="Gill Sans MT"/>
          <w:sz w:val="40"/>
          <w:szCs w:val="40"/>
        </w:rPr>
        <w:sectPr w:rsidR="00C84C5F">
          <w:headerReference w:type="default" r:id="rId8"/>
          <w:footerReference w:type="default" r:id="rId9"/>
          <w:type w:val="continuous"/>
          <w:pgSz w:w="12240" w:h="15840"/>
          <w:pgMar w:top="1500" w:right="1620" w:bottom="280" w:left="620" w:header="720" w:footer="720" w:gutter="0"/>
          <w:cols w:space="720"/>
        </w:sectPr>
      </w:pPr>
    </w:p>
    <w:p w14:paraId="3B926793" w14:textId="77777777" w:rsidR="00C84C5F" w:rsidRDefault="00C84C5F">
      <w:pPr>
        <w:spacing w:before="5"/>
        <w:rPr>
          <w:del w:id="71" w:author="Charles Drayton" w:date="2024-05-09T08:40:00Z" w16du:dateUtc="2024-05-09T12:40:00Z"/>
          <w:rFonts w:ascii="Times New Roman" w:eastAsia="Times New Roman" w:hAnsi="Times New Roman" w:cs="Times New Roman"/>
          <w:sz w:val="17"/>
          <w:szCs w:val="17"/>
        </w:rPr>
      </w:pPr>
    </w:p>
    <w:p w14:paraId="7A9C5095" w14:textId="77777777" w:rsidR="00C84C5F" w:rsidRDefault="00C84C5F">
      <w:pPr>
        <w:rPr>
          <w:del w:id="72" w:author="Charles Drayton" w:date="2024-05-09T08:40:00Z" w16du:dateUtc="2024-05-09T12:40:00Z"/>
          <w:rFonts w:ascii="Times New Roman" w:eastAsia="Times New Roman" w:hAnsi="Times New Roman" w:cs="Times New Roman"/>
          <w:sz w:val="17"/>
          <w:szCs w:val="17"/>
        </w:rPr>
        <w:sectPr w:rsidR="00C84C5F">
          <w:pgSz w:w="12240" w:h="15840"/>
          <w:pgMar w:top="1500" w:right="1720" w:bottom="280" w:left="1720" w:header="720" w:footer="720" w:gutter="0"/>
          <w:cols w:space="720"/>
        </w:sectPr>
      </w:pPr>
    </w:p>
    <w:p w14:paraId="6ECBF732" w14:textId="130C2D37" w:rsidR="00D26B27" w:rsidRPr="00D26B27" w:rsidRDefault="00D26B27" w:rsidP="00D26B27">
      <w:pPr>
        <w:rPr>
          <w:ins w:id="73" w:author="Charles Drayton" w:date="2024-05-09T08:40:00Z" w16du:dateUtc="2024-05-09T12:40:00Z"/>
          <w:b/>
        </w:rPr>
      </w:pPr>
      <w:ins w:id="74" w:author="Charles Drayton" w:date="2024-05-09T08:40:00Z" w16du:dateUtc="2024-05-09T12:40:00Z">
        <w:r w:rsidRPr="00D26B27">
          <w:rPr>
            <w:b/>
          </w:rPr>
          <w:lastRenderedPageBreak/>
          <w:t xml:space="preserve"> - </w:t>
        </w:r>
      </w:ins>
      <w:r w:rsidRPr="00D26B27">
        <w:rPr>
          <w:b/>
          <w:rPrChange w:id="75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 w:rsidRPr="00D26B27">
        <w:rPr>
          <w:b/>
          <w:rPrChange w:id="76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 w:rsidRPr="00D26B27">
        <w:rPr>
          <w:b/>
          <w:rPrChange w:id="77" w:author="Charles Drayton" w:date="2024-05-09T08:40:00Z" w16du:dateUtc="2024-05-09T12:40:00Z">
            <w:rPr>
              <w:color w:val="231F20"/>
              <w:w w:val="85"/>
            </w:rPr>
          </w:rPrChange>
        </w:rPr>
        <w:t>Population</w:t>
      </w:r>
      <w:r w:rsidRPr="00D26B27">
        <w:rPr>
          <w:b/>
          <w:rPrChange w:id="78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 w:rsidRPr="00D26B27">
        <w:rPr>
          <w:b/>
          <w:rPrChange w:id="79" w:author="Charles Drayton" w:date="2024-05-09T08:40:00Z" w16du:dateUtc="2024-05-09T12:40:00Z">
            <w:rPr>
              <w:color w:val="231F20"/>
              <w:w w:val="85"/>
            </w:rPr>
          </w:rPrChange>
        </w:rPr>
        <w:t>Element</w:t>
      </w:r>
      <w:del w:id="80" w:author="Charles Drayton" w:date="2024-05-09T08:40:00Z" w16du:dateUtc="2024-05-09T12:40:00Z">
        <w:r w:rsidR="004B2154">
          <w:rPr>
            <w:color w:val="231F20"/>
            <w:spacing w:val="-44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provides</w:delText>
        </w:r>
        <w:r w:rsidR="004B2154">
          <w:rPr>
            <w:color w:val="231F20"/>
            <w:spacing w:val="-44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an</w:delText>
        </w:r>
        <w:r w:rsidR="004B2154">
          <w:rPr>
            <w:color w:val="231F20"/>
            <w:spacing w:val="-44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important</w:delText>
        </w:r>
        <w:r w:rsidR="004B2154">
          <w:rPr>
            <w:color w:val="231F20"/>
            <w:spacing w:val="-44"/>
            <w:w w:val="85"/>
          </w:rPr>
          <w:delText xml:space="preserve"> </w:delText>
        </w:r>
        <w:r w:rsidR="004B2154">
          <w:rPr>
            <w:color w:val="231F20"/>
            <w:spacing w:val="-4"/>
            <w:w w:val="85"/>
          </w:rPr>
          <w:delText>key</w:delText>
        </w:r>
        <w:r w:rsidR="004B2154">
          <w:rPr>
            <w:color w:val="231F20"/>
            <w:spacing w:val="-44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that</w:delText>
        </w:r>
      </w:del>
    </w:p>
    <w:p w14:paraId="21D72BCE" w14:textId="552F5492" w:rsidR="00D26B27" w:rsidRDefault="00D26B27" w:rsidP="00D26B27">
      <w:pPr>
        <w:pPrChange w:id="81" w:author="Charles Drayton" w:date="2024-05-09T08:40:00Z" w16du:dateUtc="2024-05-09T12:40:00Z">
          <w:pPr>
            <w:pStyle w:val="BodyText"/>
            <w:spacing w:before="42" w:line="280" w:lineRule="exact"/>
            <w:ind w:right="672"/>
          </w:pPr>
        </w:pPrChange>
      </w:pPr>
      <w:ins w:id="82" w:author="Charles Drayton" w:date="2024-05-09T08:40:00Z" w16du:dateUtc="2024-05-09T12:40:00Z">
        <w:r>
          <w:t>The Population Element</w:t>
        </w:r>
      </w:ins>
      <w:r>
        <w:rPr>
          <w:rPrChange w:id="83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84" w:author="Charles Drayton" w:date="2024-05-09T08:40:00Z" w16du:dateUtc="2024-05-09T12:40:00Z">
            <w:rPr>
              <w:color w:val="231F20"/>
              <w:w w:val="85"/>
            </w:rPr>
          </w:rPrChange>
        </w:rPr>
        <w:t>unlocks</w:t>
      </w:r>
      <w:r>
        <w:rPr>
          <w:rPrChange w:id="85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86" w:author="Charles Drayton" w:date="2024-05-09T08:40:00Z" w16du:dateUtc="2024-05-09T12:40:00Z">
            <w:rPr>
              <w:color w:val="231F20"/>
              <w:w w:val="85"/>
            </w:rPr>
          </w:rPrChange>
        </w:rPr>
        <w:t>an</w:t>
      </w:r>
      <w:r>
        <w:rPr>
          <w:rPrChange w:id="87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88" w:author="Charles Drayton" w:date="2024-05-09T08:40:00Z" w16du:dateUtc="2024-05-09T12:40:00Z">
            <w:rPr>
              <w:color w:val="231F20"/>
              <w:w w:val="85"/>
            </w:rPr>
          </w:rPrChange>
        </w:rPr>
        <w:t>understanding</w:t>
      </w:r>
      <w:r>
        <w:rPr>
          <w:rPrChange w:id="89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90" w:author="Charles Drayton" w:date="2024-05-09T08:40:00Z" w16du:dateUtc="2024-05-09T12:40:00Z">
            <w:rPr>
              <w:color w:val="231F20"/>
              <w:w w:val="85"/>
            </w:rPr>
          </w:rPrChange>
        </w:rPr>
        <w:t>of</w:t>
      </w:r>
      <w:r>
        <w:rPr>
          <w:rPrChange w:id="91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92" w:author="Charles Drayton" w:date="2024-05-09T08:40:00Z" w16du:dateUtc="2024-05-09T12:40:00Z">
            <w:rPr>
              <w:color w:val="231F20"/>
              <w:w w:val="85"/>
            </w:rPr>
          </w:rPrChange>
        </w:rPr>
        <w:t>historical</w:t>
      </w:r>
      <w:r>
        <w:rPr>
          <w:rPrChange w:id="93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94" w:author="Charles Drayton" w:date="2024-05-09T08:40:00Z" w16du:dateUtc="2024-05-09T12:40:00Z">
            <w:rPr>
              <w:color w:val="231F20"/>
              <w:w w:val="85"/>
            </w:rPr>
          </w:rPrChange>
        </w:rPr>
        <w:t>and</w:t>
      </w:r>
      <w:r>
        <w:rPr>
          <w:rPrChange w:id="95" w:author="Charles Drayton" w:date="2024-05-09T08:40:00Z" w16du:dateUtc="2024-05-09T12:40:00Z">
            <w:rPr>
              <w:color w:val="231F20"/>
              <w:spacing w:val="-44"/>
              <w:w w:val="85"/>
            </w:rPr>
          </w:rPrChange>
        </w:rPr>
        <w:t xml:space="preserve"> </w:t>
      </w:r>
      <w:r>
        <w:rPr>
          <w:rPrChange w:id="96" w:author="Charles Drayton" w:date="2024-05-09T08:40:00Z" w16du:dateUtc="2024-05-09T12:40:00Z">
            <w:rPr>
              <w:color w:val="231F20"/>
              <w:w w:val="85"/>
            </w:rPr>
          </w:rPrChange>
        </w:rPr>
        <w:t xml:space="preserve">projected </w:t>
      </w:r>
      <w:r>
        <w:rPr>
          <w:rPrChange w:id="97" w:author="Charles Drayton" w:date="2024-05-09T08:40:00Z" w16du:dateUtc="2024-05-09T12:40:00Z">
            <w:rPr>
              <w:color w:val="231F20"/>
              <w:w w:val="80"/>
            </w:rPr>
          </w:rPrChange>
        </w:rPr>
        <w:t>growth</w:t>
      </w:r>
      <w:r>
        <w:rPr>
          <w:rPrChange w:id="98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99" w:author="Charles Drayton" w:date="2024-05-09T08:40:00Z" w16du:dateUtc="2024-05-09T12:40:00Z">
            <w:rPr>
              <w:color w:val="231F20"/>
              <w:w w:val="80"/>
            </w:rPr>
          </w:rPrChange>
        </w:rPr>
        <w:t>on</w:t>
      </w:r>
      <w:r>
        <w:rPr>
          <w:rPrChange w:id="100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01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>
        <w:rPr>
          <w:rPrChange w:id="102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03" w:author="Charles Drayton" w:date="2024-05-09T08:40:00Z" w16du:dateUtc="2024-05-09T12:40:00Z">
            <w:rPr>
              <w:color w:val="231F20"/>
              <w:w w:val="80"/>
            </w:rPr>
          </w:rPrChange>
        </w:rPr>
        <w:t>Island.</w:t>
      </w:r>
      <w:r>
        <w:rPr>
          <w:rPrChange w:id="104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05" w:author="Charles Drayton" w:date="2024-05-09T08:40:00Z" w16du:dateUtc="2024-05-09T12:40:00Z">
            <w:rPr>
              <w:color w:val="231F20"/>
              <w:w w:val="80"/>
            </w:rPr>
          </w:rPrChange>
        </w:rPr>
        <w:t>Without</w:t>
      </w:r>
      <w:r>
        <w:rPr>
          <w:rPrChange w:id="106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07" w:author="Charles Drayton" w:date="2024-05-09T08:40:00Z" w16du:dateUtc="2024-05-09T12:40:00Z">
            <w:rPr>
              <w:color w:val="231F20"/>
              <w:w w:val="80"/>
            </w:rPr>
          </w:rPrChange>
        </w:rPr>
        <w:t>understanding</w:t>
      </w:r>
      <w:r>
        <w:rPr>
          <w:rPrChange w:id="108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09" w:author="Charles Drayton" w:date="2024-05-09T08:40:00Z" w16du:dateUtc="2024-05-09T12:40:00Z">
            <w:rPr>
              <w:color w:val="231F20"/>
              <w:w w:val="80"/>
            </w:rPr>
          </w:rPrChange>
        </w:rPr>
        <w:t>demographics,</w:t>
      </w:r>
      <w:r>
        <w:rPr>
          <w:rPrChange w:id="110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11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112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13" w:author="Charles Drayton" w:date="2024-05-09T08:40:00Z" w16du:dateUtc="2024-05-09T12:40:00Z">
            <w:rPr>
              <w:color w:val="231F20"/>
              <w:spacing w:val="-10"/>
              <w:w w:val="80"/>
            </w:rPr>
          </w:rPrChange>
        </w:rPr>
        <w:t>Town</w:t>
      </w:r>
      <w:r>
        <w:rPr>
          <w:rPrChange w:id="114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15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>
        <w:rPr>
          <w:rPrChange w:id="116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17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>
        <w:rPr>
          <w:rPrChange w:id="118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19" w:author="Charles Drayton" w:date="2024-05-09T08:40:00Z" w16du:dateUtc="2024-05-09T12:40:00Z">
            <w:rPr>
              <w:color w:val="231F20"/>
              <w:w w:val="80"/>
            </w:rPr>
          </w:rPrChange>
        </w:rPr>
        <w:t>Island</w:t>
      </w:r>
      <w:r>
        <w:rPr>
          <w:rPrChange w:id="120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21" w:author="Charles Drayton" w:date="2024-05-09T08:40:00Z" w16du:dateUtc="2024-05-09T12:40:00Z">
            <w:rPr>
              <w:color w:val="231F20"/>
              <w:w w:val="80"/>
            </w:rPr>
          </w:rPrChange>
        </w:rPr>
        <w:t>would</w:t>
      </w:r>
      <w:r>
        <w:rPr>
          <w:rPrChange w:id="122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23" w:author="Charles Drayton" w:date="2024-05-09T08:40:00Z" w16du:dateUtc="2024-05-09T12:40:00Z">
            <w:rPr>
              <w:color w:val="231F20"/>
              <w:w w:val="80"/>
            </w:rPr>
          </w:rPrChange>
        </w:rPr>
        <w:t>not</w:t>
      </w:r>
      <w:r>
        <w:rPr>
          <w:rPrChange w:id="124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25" w:author="Charles Drayton" w:date="2024-05-09T08:40:00Z" w16du:dateUtc="2024-05-09T12:40:00Z">
            <w:rPr>
              <w:color w:val="231F20"/>
              <w:w w:val="80"/>
            </w:rPr>
          </w:rPrChange>
        </w:rPr>
        <w:t>be</w:t>
      </w:r>
      <w:r>
        <w:rPr>
          <w:rPrChange w:id="126" w:author="Charles Drayton" w:date="2024-05-09T08:40:00Z" w16du:dateUtc="2024-05-09T12:40:00Z">
            <w:rPr>
              <w:color w:val="231F20"/>
              <w:spacing w:val="-12"/>
              <w:w w:val="80"/>
            </w:rPr>
          </w:rPrChange>
        </w:rPr>
        <w:t xml:space="preserve"> </w:t>
      </w:r>
      <w:r>
        <w:rPr>
          <w:rPrChange w:id="127" w:author="Charles Drayton" w:date="2024-05-09T08:40:00Z" w16du:dateUtc="2024-05-09T12:40:00Z">
            <w:rPr>
              <w:color w:val="231F20"/>
              <w:w w:val="80"/>
            </w:rPr>
          </w:rPrChange>
        </w:rPr>
        <w:t xml:space="preserve">able </w:t>
      </w:r>
      <w:r>
        <w:rPr>
          <w:rPrChange w:id="128" w:author="Charles Drayton" w:date="2024-05-09T08:40:00Z" w16du:dateUtc="2024-05-09T12:40:00Z">
            <w:rPr>
              <w:color w:val="231F20"/>
              <w:w w:val="85"/>
            </w:rPr>
          </w:rPrChange>
        </w:rPr>
        <w:t>to</w:t>
      </w:r>
      <w:r>
        <w:rPr>
          <w:rPrChange w:id="12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30" w:author="Charles Drayton" w:date="2024-05-09T08:40:00Z" w16du:dateUtc="2024-05-09T12:40:00Z">
            <w:rPr>
              <w:color w:val="231F20"/>
              <w:w w:val="85"/>
            </w:rPr>
          </w:rPrChange>
        </w:rPr>
        <w:t>create</w:t>
      </w:r>
      <w:r>
        <w:rPr>
          <w:rPrChange w:id="13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32" w:author="Charles Drayton" w:date="2024-05-09T08:40:00Z" w16du:dateUtc="2024-05-09T12:40:00Z">
            <w:rPr>
              <w:color w:val="231F20"/>
              <w:w w:val="85"/>
            </w:rPr>
          </w:rPrChange>
        </w:rPr>
        <w:t>initiatives</w:t>
      </w:r>
      <w:r>
        <w:rPr>
          <w:rPrChange w:id="13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34" w:author="Charles Drayton" w:date="2024-05-09T08:40:00Z" w16du:dateUtc="2024-05-09T12:40:00Z">
            <w:rPr>
              <w:color w:val="231F20"/>
              <w:w w:val="85"/>
            </w:rPr>
          </w:rPrChange>
        </w:rPr>
        <w:t>or</w:t>
      </w:r>
      <w:r>
        <w:rPr>
          <w:rPrChange w:id="13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36" w:author="Charles Drayton" w:date="2024-05-09T08:40:00Z" w16du:dateUtc="2024-05-09T12:40:00Z">
            <w:rPr>
              <w:color w:val="231F20"/>
              <w:w w:val="85"/>
            </w:rPr>
          </w:rPrChange>
        </w:rPr>
        <w:t>policies</w:t>
      </w:r>
      <w:r>
        <w:rPr>
          <w:rPrChange w:id="13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38" w:author="Charles Drayton" w:date="2024-05-09T08:40:00Z" w16du:dateUtc="2024-05-09T12:40:00Z">
            <w:rPr>
              <w:color w:val="231F20"/>
              <w:w w:val="85"/>
            </w:rPr>
          </w:rPrChange>
        </w:rPr>
        <w:t>that</w:t>
      </w:r>
      <w:r>
        <w:rPr>
          <w:rPrChange w:id="13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40" w:author="Charles Drayton" w:date="2024-05-09T08:40:00Z" w16du:dateUtc="2024-05-09T12:40:00Z">
            <w:rPr>
              <w:color w:val="231F20"/>
              <w:w w:val="85"/>
            </w:rPr>
          </w:rPrChange>
        </w:rPr>
        <w:t>are</w:t>
      </w:r>
      <w:r>
        <w:rPr>
          <w:rPrChange w:id="14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42" w:author="Charles Drayton" w:date="2024-05-09T08:40:00Z" w16du:dateUtc="2024-05-09T12:40:00Z">
            <w:rPr>
              <w:color w:val="231F20"/>
              <w:w w:val="85"/>
            </w:rPr>
          </w:rPrChange>
        </w:rPr>
        <w:t>effective</w:t>
      </w:r>
      <w:r>
        <w:rPr>
          <w:rPrChange w:id="14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44" w:author="Charles Drayton" w:date="2024-05-09T08:40:00Z" w16du:dateUtc="2024-05-09T12:40:00Z">
            <w:rPr>
              <w:color w:val="231F20"/>
              <w:w w:val="85"/>
            </w:rPr>
          </w:rPrChange>
        </w:rPr>
        <w:t>for</w:t>
      </w:r>
      <w:r>
        <w:rPr>
          <w:rPrChange w:id="14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46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14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48" w:author="Charles Drayton" w:date="2024-05-09T08:40:00Z" w16du:dateUtc="2024-05-09T12:40:00Z">
            <w:rPr>
              <w:color w:val="231F20"/>
              <w:w w:val="85"/>
            </w:rPr>
          </w:rPrChange>
        </w:rPr>
        <w:t>citizenry.</w:t>
      </w:r>
      <w:r>
        <w:rPr>
          <w:rPrChange w:id="14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50" w:author="Charles Drayton" w:date="2024-05-09T08:40:00Z" w16du:dateUtc="2024-05-09T12:40:00Z">
            <w:rPr>
              <w:color w:val="231F20"/>
              <w:w w:val="85"/>
            </w:rPr>
          </w:rPrChange>
        </w:rPr>
        <w:t>Knowing</w:t>
      </w:r>
      <w:r>
        <w:rPr>
          <w:rPrChange w:id="15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52" w:author="Charles Drayton" w:date="2024-05-09T08:40:00Z" w16du:dateUtc="2024-05-09T12:40:00Z">
            <w:rPr>
              <w:color w:val="231F20"/>
              <w:w w:val="85"/>
            </w:rPr>
          </w:rPrChange>
        </w:rPr>
        <w:t>who</w:t>
      </w:r>
      <w:r>
        <w:rPr>
          <w:rPrChange w:id="15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54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15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56" w:author="Charles Drayton" w:date="2024-05-09T08:40:00Z" w16du:dateUtc="2024-05-09T12:40:00Z">
            <w:rPr>
              <w:color w:val="231F20"/>
              <w:w w:val="85"/>
            </w:rPr>
          </w:rPrChange>
        </w:rPr>
        <w:t>constituents</w:t>
      </w:r>
      <w:r>
        <w:rPr>
          <w:rPrChange w:id="15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58" w:author="Charles Drayton" w:date="2024-05-09T08:40:00Z" w16du:dateUtc="2024-05-09T12:40:00Z">
            <w:rPr>
              <w:color w:val="231F20"/>
              <w:w w:val="85"/>
            </w:rPr>
          </w:rPrChange>
        </w:rPr>
        <w:t>are</w:t>
      </w:r>
      <w:r>
        <w:rPr>
          <w:rPrChange w:id="15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60" w:author="Charles Drayton" w:date="2024-05-09T08:40:00Z" w16du:dateUtc="2024-05-09T12:40:00Z">
            <w:rPr>
              <w:color w:val="231F20"/>
              <w:w w:val="85"/>
            </w:rPr>
          </w:rPrChange>
        </w:rPr>
        <w:t>will</w:t>
      </w:r>
      <w:r>
        <w:rPr>
          <w:rPrChange w:id="16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62" w:author="Charles Drayton" w:date="2024-05-09T08:40:00Z" w16du:dateUtc="2024-05-09T12:40:00Z">
            <w:rPr>
              <w:color w:val="231F20"/>
              <w:w w:val="85"/>
            </w:rPr>
          </w:rPrChange>
        </w:rPr>
        <w:t>help</w:t>
      </w:r>
      <w:r>
        <w:rPr>
          <w:rPrChange w:id="16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164" w:author="Charles Drayton" w:date="2024-05-09T08:40:00Z" w16du:dateUtc="2024-05-09T12:40:00Z">
            <w:rPr>
              <w:color w:val="231F20"/>
              <w:w w:val="85"/>
            </w:rPr>
          </w:rPrChange>
        </w:rPr>
        <w:t xml:space="preserve">the </w:t>
      </w:r>
      <w:r>
        <w:rPr>
          <w:rPrChange w:id="165" w:author="Charles Drayton" w:date="2024-05-09T08:40:00Z" w16du:dateUtc="2024-05-09T12:40:00Z">
            <w:rPr>
              <w:color w:val="231F20"/>
              <w:spacing w:val="-10"/>
              <w:w w:val="80"/>
            </w:rPr>
          </w:rPrChange>
        </w:rPr>
        <w:t>Town</w:t>
      </w:r>
      <w:r>
        <w:rPr>
          <w:rPrChange w:id="166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ins w:id="167" w:author="Charles Drayton" w:date="2024-05-09T08:40:00Z" w16du:dateUtc="2024-05-09T12:40:00Z">
        <w:r w:rsidR="001737FF">
          <w:t xml:space="preserve">efficiently analyze issues and </w:t>
        </w:r>
      </w:ins>
      <w:r>
        <w:rPr>
          <w:rPrChange w:id="168" w:author="Charles Drayton" w:date="2024-05-09T08:40:00Z" w16du:dateUtc="2024-05-09T12:40:00Z">
            <w:rPr>
              <w:color w:val="231F20"/>
              <w:w w:val="80"/>
            </w:rPr>
          </w:rPrChange>
        </w:rPr>
        <w:t>effectively</w:t>
      </w:r>
      <w:r>
        <w:rPr>
          <w:rPrChange w:id="169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>
        <w:rPr>
          <w:rPrChange w:id="170" w:author="Charles Drayton" w:date="2024-05-09T08:40:00Z" w16du:dateUtc="2024-05-09T12:40:00Z">
            <w:rPr>
              <w:color w:val="231F20"/>
              <w:w w:val="80"/>
            </w:rPr>
          </w:rPrChange>
        </w:rPr>
        <w:t>provide</w:t>
      </w:r>
      <w:r>
        <w:rPr>
          <w:rPrChange w:id="171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>
        <w:rPr>
          <w:rPrChange w:id="172" w:author="Charles Drayton" w:date="2024-05-09T08:40:00Z" w16du:dateUtc="2024-05-09T12:40:00Z">
            <w:rPr>
              <w:color w:val="231F20"/>
              <w:w w:val="80"/>
            </w:rPr>
          </w:rPrChange>
        </w:rPr>
        <w:t>services</w:t>
      </w:r>
      <w:r>
        <w:rPr>
          <w:rPrChange w:id="173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del w:id="174" w:author="Charles Drayton" w:date="2024-05-09T08:40:00Z" w16du:dateUtc="2024-05-09T12:40:00Z">
        <w:r w:rsidR="004B2154">
          <w:rPr>
            <w:color w:val="231F20"/>
            <w:w w:val="80"/>
          </w:rPr>
          <w:delText>and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efficiently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analyze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issues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that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need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be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addressed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for</w:delText>
        </w:r>
        <w:r w:rsidR="004B2154">
          <w:rPr>
            <w:color w:val="231F20"/>
            <w:spacing w:val="-17"/>
            <w:w w:val="80"/>
          </w:rPr>
          <w:delText xml:space="preserve"> </w:delText>
        </w:r>
      </w:del>
      <w:r>
        <w:rPr>
          <w:rPrChange w:id="175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176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>
        <w:rPr>
          <w:rPrChange w:id="177" w:author="Charles Drayton" w:date="2024-05-09T08:40:00Z" w16du:dateUtc="2024-05-09T12:40:00Z">
            <w:rPr>
              <w:color w:val="231F20"/>
              <w:w w:val="80"/>
            </w:rPr>
          </w:rPrChange>
        </w:rPr>
        <w:t>community.</w:t>
      </w:r>
      <w:ins w:id="178" w:author="Charles Drayton" w:date="2024-05-09T08:40:00Z" w16du:dateUtc="2024-05-09T12:40:00Z">
        <w:r>
          <w:t xml:space="preserve"> </w:t>
        </w:r>
      </w:ins>
    </w:p>
    <w:p w14:paraId="56B85461" w14:textId="09F26343" w:rsidR="00D26B27" w:rsidRDefault="004B2154" w:rsidP="00D26B27">
      <w:pPr>
        <w:pPrChange w:id="179" w:author="Charles Drayton" w:date="2024-05-09T08:40:00Z" w16du:dateUtc="2024-05-09T12:40:00Z">
          <w:pPr>
            <w:pStyle w:val="BodyText"/>
            <w:spacing w:before="90" w:line="280" w:lineRule="exact"/>
            <w:ind w:right="672"/>
          </w:pPr>
        </w:pPrChange>
      </w:pPr>
      <w:del w:id="180" w:author="Charles Drayton" w:date="2024-05-09T08:40:00Z" w16du:dateUtc="2024-05-09T12:40:00Z"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information</w:delText>
        </w:r>
      </w:del>
      <w:ins w:id="181" w:author="Charles Drayton" w:date="2024-05-09T08:40:00Z" w16du:dateUtc="2024-05-09T12:40:00Z">
        <w:r w:rsidR="001737FF">
          <w:t>I</w:t>
        </w:r>
        <w:r w:rsidR="00D26B27">
          <w:t>nformation</w:t>
        </w:r>
      </w:ins>
      <w:r w:rsidR="00D26B27">
        <w:rPr>
          <w:rPrChange w:id="182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83" w:author="Charles Drayton" w:date="2024-05-09T08:40:00Z" w16du:dateUtc="2024-05-09T12:40:00Z">
            <w:rPr>
              <w:color w:val="231F20"/>
              <w:w w:val="80"/>
            </w:rPr>
          </w:rPrChange>
        </w:rPr>
        <w:t>for</w:t>
      </w:r>
      <w:r w:rsidR="00D26B27">
        <w:rPr>
          <w:rPrChange w:id="184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85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del w:id="186" w:author="Charles Drayton" w:date="2024-05-09T08:40:00Z" w16du:dateUtc="2024-05-09T12:40:00Z"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existing</w:delText>
        </w:r>
      </w:del>
      <w:r w:rsidR="00D26B27">
        <w:rPr>
          <w:rPrChange w:id="187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88" w:author="Charles Drayton" w:date="2024-05-09T08:40:00Z" w16du:dateUtc="2024-05-09T12:40:00Z">
            <w:rPr>
              <w:color w:val="231F20"/>
              <w:w w:val="80"/>
            </w:rPr>
          </w:rPrChange>
        </w:rPr>
        <w:t>Population</w:t>
      </w:r>
      <w:r w:rsidR="00D26B27">
        <w:rPr>
          <w:rPrChange w:id="189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90" w:author="Charles Drayton" w:date="2024-05-09T08:40:00Z" w16du:dateUtc="2024-05-09T12:40:00Z">
            <w:rPr>
              <w:color w:val="231F20"/>
              <w:w w:val="80"/>
            </w:rPr>
          </w:rPrChange>
        </w:rPr>
        <w:t>Element</w:t>
      </w:r>
      <w:r w:rsidR="00D26B27">
        <w:rPr>
          <w:rPrChange w:id="191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92" w:author="Charles Drayton" w:date="2024-05-09T08:40:00Z" w16du:dateUtc="2024-05-09T12:40:00Z">
            <w:rPr>
              <w:color w:val="231F20"/>
              <w:w w:val="80"/>
            </w:rPr>
          </w:rPrChange>
        </w:rPr>
        <w:t>was</w:t>
      </w:r>
      <w:r w:rsidR="00D26B27">
        <w:rPr>
          <w:rPrChange w:id="193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94" w:author="Charles Drayton" w:date="2024-05-09T08:40:00Z" w16du:dateUtc="2024-05-09T12:40:00Z">
            <w:rPr>
              <w:color w:val="231F20"/>
              <w:w w:val="80"/>
            </w:rPr>
          </w:rPrChange>
        </w:rPr>
        <w:t>obtained</w:t>
      </w:r>
      <w:r w:rsidR="00D26B27">
        <w:rPr>
          <w:rPrChange w:id="195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96" w:author="Charles Drayton" w:date="2024-05-09T08:40:00Z" w16du:dateUtc="2024-05-09T12:40:00Z">
            <w:rPr>
              <w:color w:val="231F20"/>
              <w:w w:val="80"/>
            </w:rPr>
          </w:rPrChange>
        </w:rPr>
        <w:t>through</w:t>
      </w:r>
      <w:r w:rsidR="00D26B27">
        <w:rPr>
          <w:rPrChange w:id="197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198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D26B27">
        <w:rPr>
          <w:rPrChange w:id="199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200" w:author="Charles Drayton" w:date="2024-05-09T08:40:00Z" w16du:dateUtc="2024-05-09T12:40:00Z">
            <w:rPr>
              <w:color w:val="231F20"/>
              <w:w w:val="80"/>
            </w:rPr>
          </w:rPrChange>
        </w:rPr>
        <w:t>United</w:t>
      </w:r>
      <w:r w:rsidR="00D26B27">
        <w:rPr>
          <w:rPrChange w:id="201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202" w:author="Charles Drayton" w:date="2024-05-09T08:40:00Z" w16du:dateUtc="2024-05-09T12:40:00Z">
            <w:rPr>
              <w:color w:val="231F20"/>
              <w:w w:val="80"/>
            </w:rPr>
          </w:rPrChange>
        </w:rPr>
        <w:t>States</w:t>
      </w:r>
      <w:r w:rsidR="00D26B27">
        <w:rPr>
          <w:rPrChange w:id="203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204" w:author="Charles Drayton" w:date="2024-05-09T08:40:00Z" w16du:dateUtc="2024-05-09T12:40:00Z">
            <w:rPr>
              <w:color w:val="231F20"/>
              <w:w w:val="80"/>
            </w:rPr>
          </w:rPrChange>
        </w:rPr>
        <w:t>Census</w:t>
      </w:r>
      <w:r w:rsidR="00D26B27">
        <w:rPr>
          <w:rPrChange w:id="205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206" w:author="Charles Drayton" w:date="2024-05-09T08:40:00Z" w16du:dateUtc="2024-05-09T12:40:00Z">
            <w:rPr>
              <w:color w:val="231F20"/>
              <w:w w:val="80"/>
            </w:rPr>
          </w:rPrChange>
        </w:rPr>
        <w:t>Bureau,</w:t>
      </w:r>
      <w:r w:rsidR="00D26B27">
        <w:rPr>
          <w:rPrChange w:id="207" w:author="Charles Drayton" w:date="2024-05-09T08:40:00Z" w16du:dateUtc="2024-05-09T12:40:00Z">
            <w:rPr>
              <w:color w:val="231F20"/>
              <w:spacing w:val="-17"/>
              <w:w w:val="80"/>
            </w:rPr>
          </w:rPrChange>
        </w:rPr>
        <w:t xml:space="preserve"> </w:t>
      </w:r>
      <w:r w:rsidR="00D26B27">
        <w:rPr>
          <w:rPrChange w:id="208" w:author="Charles Drayton" w:date="2024-05-09T08:40:00Z" w16du:dateUtc="2024-05-09T12:40:00Z">
            <w:rPr>
              <w:color w:val="231F20"/>
              <w:w w:val="80"/>
            </w:rPr>
          </w:rPrChange>
        </w:rPr>
        <w:t xml:space="preserve">the </w:t>
      </w:r>
      <w:r w:rsidR="00D26B27">
        <w:rPr>
          <w:rPrChange w:id="209" w:author="Charles Drayton" w:date="2024-05-09T08:40:00Z" w16du:dateUtc="2024-05-09T12:40:00Z">
            <w:rPr>
              <w:color w:val="231F20"/>
              <w:spacing w:val="-10"/>
              <w:w w:val="80"/>
            </w:rPr>
          </w:rPrChange>
        </w:rPr>
        <w:t>Town</w:t>
      </w:r>
      <w:r w:rsidR="00D26B27">
        <w:rPr>
          <w:rPrChange w:id="210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11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 w:rsidR="00D26B27">
        <w:rPr>
          <w:rPrChange w:id="212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13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 w:rsidR="00D26B27">
        <w:rPr>
          <w:rPrChange w:id="214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15" w:author="Charles Drayton" w:date="2024-05-09T08:40:00Z" w16du:dateUtc="2024-05-09T12:40:00Z">
            <w:rPr>
              <w:color w:val="231F20"/>
              <w:w w:val="80"/>
            </w:rPr>
          </w:rPrChange>
        </w:rPr>
        <w:t>Island,</w:t>
      </w:r>
      <w:r w:rsidR="00D26B27">
        <w:rPr>
          <w:rPrChange w:id="216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17" w:author="Charles Drayton" w:date="2024-05-09T08:40:00Z" w16du:dateUtc="2024-05-09T12:40:00Z">
            <w:rPr>
              <w:color w:val="231F20"/>
              <w:w w:val="80"/>
            </w:rPr>
          </w:rPrChange>
        </w:rPr>
        <w:t>and</w:t>
      </w:r>
      <w:r w:rsidR="00D26B27">
        <w:rPr>
          <w:rPrChange w:id="218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19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D26B27">
        <w:rPr>
          <w:rPrChange w:id="220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21" w:author="Charles Drayton" w:date="2024-05-09T08:40:00Z" w16du:dateUtc="2024-05-09T12:40:00Z">
            <w:rPr>
              <w:color w:val="231F20"/>
              <w:w w:val="80"/>
            </w:rPr>
          </w:rPrChange>
        </w:rPr>
        <w:t>Berkeley-Charleston-Dorchester</w:t>
      </w:r>
      <w:r w:rsidR="00D26B27">
        <w:rPr>
          <w:rPrChange w:id="222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23" w:author="Charles Drayton" w:date="2024-05-09T08:40:00Z" w16du:dateUtc="2024-05-09T12:40:00Z">
            <w:rPr>
              <w:color w:val="231F20"/>
              <w:w w:val="80"/>
            </w:rPr>
          </w:rPrChange>
        </w:rPr>
        <w:t>Council</w:t>
      </w:r>
      <w:r w:rsidR="00D26B27">
        <w:rPr>
          <w:rPrChange w:id="224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25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 w:rsidR="00D26B27">
        <w:rPr>
          <w:rPrChange w:id="226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27" w:author="Charles Drayton" w:date="2024-05-09T08:40:00Z" w16du:dateUtc="2024-05-09T12:40:00Z">
            <w:rPr>
              <w:color w:val="231F20"/>
              <w:w w:val="80"/>
            </w:rPr>
          </w:rPrChange>
        </w:rPr>
        <w:t>Governments</w:t>
      </w:r>
      <w:r w:rsidR="00D26B27">
        <w:rPr>
          <w:rPrChange w:id="228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 w:rsidR="00D26B27">
        <w:rPr>
          <w:rPrChange w:id="229" w:author="Charles Drayton" w:date="2024-05-09T08:40:00Z" w16du:dateUtc="2024-05-09T12:40:00Z">
            <w:rPr>
              <w:color w:val="231F20"/>
              <w:w w:val="80"/>
            </w:rPr>
          </w:rPrChange>
        </w:rPr>
        <w:t>(BCDCOG).</w:t>
      </w:r>
      <w:r w:rsidR="00D26B27">
        <w:rPr>
          <w:rPrChange w:id="230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del w:id="231" w:author="Charles Drayton" w:date="2024-05-09T08:40:00Z" w16du:dateUtc="2024-05-09T12:40:00Z">
        <w:r>
          <w:rPr>
            <w:color w:val="231F20"/>
            <w:w w:val="80"/>
          </w:rPr>
          <w:delText>In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spacing w:val="-10"/>
            <w:w w:val="80"/>
          </w:rPr>
          <w:delText>2017,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</w:del>
      <w:ins w:id="232" w:author="Charles Drayton" w:date="2024-05-09T08:40:00Z" w16du:dateUtc="2024-05-09T12:40:00Z">
        <w:r w:rsidR="0078088C">
          <w:t>Unless otherwise stated, data referenced throughout this update is from the Decennial Census, American Community Survey (ACS) 5-year Estimates (2010, 2015, &amp; 2020) or Esri’s Business Analyst Tool (2023 &amp; 2028). The</w:t>
        </w:r>
      </w:ins>
      <w:r w:rsidR="00D26B27">
        <w:rPr>
          <w:rPrChange w:id="233" w:author="Charles Drayton" w:date="2024-05-09T08:40:00Z" w16du:dateUtc="2024-05-09T12:40:00Z">
            <w:rPr>
              <w:color w:val="231F20"/>
              <w:w w:val="80"/>
            </w:rPr>
          </w:rPrChange>
        </w:rPr>
        <w:t xml:space="preserve"> </w:t>
      </w:r>
      <w:r w:rsidR="00D26B27">
        <w:rPr>
          <w:rPrChange w:id="234" w:author="Charles Drayton" w:date="2024-05-09T08:40:00Z" w16du:dateUtc="2024-05-09T12:40:00Z">
            <w:rPr>
              <w:color w:val="231F20"/>
              <w:spacing w:val="-10"/>
              <w:w w:val="80"/>
            </w:rPr>
          </w:rPrChange>
        </w:rPr>
        <w:t>Town</w:t>
      </w:r>
      <w:r w:rsidR="00D26B27">
        <w:rPr>
          <w:rPrChange w:id="235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36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 w:rsidR="00D26B27">
        <w:rPr>
          <w:rPrChange w:id="237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38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 w:rsidR="00D26B27">
        <w:rPr>
          <w:rPrChange w:id="239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40" w:author="Charles Drayton" w:date="2024-05-09T08:40:00Z" w16du:dateUtc="2024-05-09T12:40:00Z">
            <w:rPr>
              <w:color w:val="231F20"/>
              <w:w w:val="80"/>
            </w:rPr>
          </w:rPrChange>
        </w:rPr>
        <w:t>Island</w:t>
      </w:r>
      <w:r w:rsidR="00D26B27">
        <w:rPr>
          <w:rPrChange w:id="241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42" w:author="Charles Drayton" w:date="2024-05-09T08:40:00Z" w16du:dateUtc="2024-05-09T12:40:00Z">
            <w:rPr>
              <w:color w:val="231F20"/>
              <w:w w:val="80"/>
            </w:rPr>
          </w:rPrChange>
        </w:rPr>
        <w:t>consists</w:t>
      </w:r>
      <w:r w:rsidR="00D26B27">
        <w:rPr>
          <w:rPrChange w:id="243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44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 w:rsidR="00D26B27">
        <w:rPr>
          <w:rPrChange w:id="245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46" w:author="Charles Drayton" w:date="2024-05-09T08:40:00Z" w16du:dateUtc="2024-05-09T12:40:00Z">
            <w:rPr>
              <w:color w:val="231F20"/>
              <w:w w:val="80"/>
            </w:rPr>
          </w:rPrChange>
        </w:rPr>
        <w:t>Census</w:t>
      </w:r>
      <w:r w:rsidR="00D26B27">
        <w:rPr>
          <w:rPrChange w:id="247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48" w:author="Charles Drayton" w:date="2024-05-09T08:40:00Z" w16du:dateUtc="2024-05-09T12:40:00Z">
            <w:rPr>
              <w:color w:val="231F20"/>
              <w:spacing w:val="-4"/>
              <w:w w:val="80"/>
            </w:rPr>
          </w:rPrChange>
        </w:rPr>
        <w:t>Tract</w:t>
      </w:r>
      <w:r w:rsidR="00D26B27">
        <w:rPr>
          <w:rPrChange w:id="249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50" w:author="Charles Drayton" w:date="2024-05-09T08:40:00Z" w16du:dateUtc="2024-05-09T12:40:00Z">
            <w:rPr>
              <w:color w:val="231F20"/>
              <w:w w:val="80"/>
            </w:rPr>
          </w:rPrChange>
        </w:rPr>
        <w:t>48</w:t>
      </w:r>
      <w:r w:rsidR="00D26B27">
        <w:rPr>
          <w:rPrChange w:id="251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52" w:author="Charles Drayton" w:date="2024-05-09T08:40:00Z" w16du:dateUtc="2024-05-09T12:40:00Z">
            <w:rPr>
              <w:color w:val="231F20"/>
              <w:w w:val="80"/>
            </w:rPr>
          </w:rPrChange>
        </w:rPr>
        <w:t>(Figure</w:t>
      </w:r>
      <w:r w:rsidR="00D26B27">
        <w:rPr>
          <w:rPrChange w:id="253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 w:rsidR="00D26B27">
        <w:rPr>
          <w:rPrChange w:id="254" w:author="Charles Drayton" w:date="2024-05-09T08:40:00Z" w16du:dateUtc="2024-05-09T12:40:00Z">
            <w:rPr>
              <w:color w:val="231F20"/>
              <w:spacing w:val="-4"/>
              <w:w w:val="80"/>
            </w:rPr>
          </w:rPrChange>
        </w:rPr>
        <w:t>2.1).</w:t>
      </w:r>
      <w:ins w:id="255" w:author="Charles Drayton" w:date="2024-05-09T08:40:00Z" w16du:dateUtc="2024-05-09T12:40:00Z">
        <w:r w:rsidR="00D26B27">
          <w:t xml:space="preserve"> </w:t>
        </w:r>
      </w:ins>
    </w:p>
    <w:p w14:paraId="32D6BE08" w14:textId="77777777" w:rsidR="00C84C5F" w:rsidRDefault="00C84C5F">
      <w:pPr>
        <w:rPr>
          <w:del w:id="25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734517B0" w14:textId="77777777" w:rsidR="00C84C5F" w:rsidRDefault="00C84C5F">
      <w:pPr>
        <w:spacing w:before="7"/>
        <w:rPr>
          <w:del w:id="257" w:author="Charles Drayton" w:date="2024-05-09T08:40:00Z" w16du:dateUtc="2024-05-09T12:40:00Z"/>
          <w:rFonts w:ascii="Lucida Sans" w:eastAsia="Lucida Sans" w:hAnsi="Lucida Sans" w:cs="Lucida Sans"/>
          <w:sz w:val="19"/>
          <w:szCs w:val="19"/>
        </w:rPr>
      </w:pPr>
    </w:p>
    <w:p w14:paraId="3CAAB286" w14:textId="77777777" w:rsidR="00C84C5F" w:rsidRDefault="004B2154">
      <w:pPr>
        <w:pStyle w:val="Heading2"/>
        <w:ind w:left="2040" w:right="2459"/>
        <w:jc w:val="center"/>
        <w:rPr>
          <w:del w:id="258" w:author="Charles Drayton" w:date="2024-05-09T08:40:00Z" w16du:dateUtc="2024-05-09T12:40:00Z"/>
          <w:rFonts w:cs="Trebuchet MS"/>
          <w:b w:val="0"/>
          <w:bCs w:val="0"/>
        </w:rPr>
      </w:pPr>
      <w:del w:id="259" w:author="Charles Drayton" w:date="2024-05-09T08:40:00Z" w16du:dateUtc="2024-05-09T12:40:00Z">
        <w:r>
          <w:rPr>
            <w:color w:val="58595B"/>
            <w:spacing w:val="2"/>
            <w:w w:val="90"/>
          </w:rPr>
          <w:delText>FIGURE</w:delText>
        </w:r>
        <w:r>
          <w:rPr>
            <w:color w:val="58595B"/>
            <w:spacing w:val="3"/>
            <w:w w:val="90"/>
          </w:rPr>
          <w:delText xml:space="preserve"> </w:delText>
        </w:r>
        <w:r>
          <w:rPr>
            <w:color w:val="58595B"/>
            <w:w w:val="90"/>
          </w:rPr>
          <w:delText>2.1</w:delText>
        </w:r>
      </w:del>
    </w:p>
    <w:p w14:paraId="7B8F949E" w14:textId="77777777" w:rsidR="00C84C5F" w:rsidRDefault="00C84C5F">
      <w:pPr>
        <w:spacing w:before="1"/>
        <w:rPr>
          <w:del w:id="260" w:author="Charles Drayton" w:date="2024-05-09T08:40:00Z" w16du:dateUtc="2024-05-09T12:40:00Z"/>
          <w:rFonts w:ascii="Trebuchet MS" w:eastAsia="Trebuchet MS" w:hAnsi="Trebuchet MS" w:cs="Trebuchet MS"/>
          <w:b/>
          <w:bCs/>
          <w:sz w:val="8"/>
          <w:szCs w:val="8"/>
        </w:rPr>
      </w:pPr>
    </w:p>
    <w:p w14:paraId="4E457EB6" w14:textId="77777777" w:rsidR="00C84C5F" w:rsidRDefault="004B2154">
      <w:pPr>
        <w:ind w:left="150"/>
        <w:rPr>
          <w:del w:id="261" w:author="Charles Drayton" w:date="2024-05-09T08:40:00Z" w16du:dateUtc="2024-05-09T12:40:00Z"/>
          <w:rFonts w:ascii="Trebuchet MS" w:eastAsia="Trebuchet MS" w:hAnsi="Trebuchet MS" w:cs="Trebuchet MS"/>
          <w:sz w:val="20"/>
          <w:szCs w:val="20"/>
        </w:rPr>
      </w:pPr>
      <w:del w:id="262" w:author="Charles Drayton" w:date="2024-05-09T08:40:00Z" w16du:dateUtc="2024-05-09T12:40:00Z">
        <w:r>
          <w:rPr>
            <w:rFonts w:ascii="Trebuchet MS" w:eastAsia="Trebuchet MS" w:hAnsi="Trebuchet MS" w:cs="Trebuchet MS"/>
            <w:noProof/>
            <w:sz w:val="20"/>
            <w:szCs w:val="20"/>
          </w:rPr>
          <w:drawing>
            <wp:inline distT="0" distB="0" distL="0" distR="0" wp14:anchorId="35479365" wp14:editId="15EE6AE0">
              <wp:extent cx="6845709" cy="4367117"/>
              <wp:effectExtent l="0" t="0" r="0" b="0"/>
              <wp:docPr id="1" name="image58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58.jpeg"/>
                      <pic:cNvPicPr/>
                    </pic:nvPicPr>
                    <pic:blipFill>
                      <a:blip r:embed="rId1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45709" cy="43671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B1AFC22" w14:textId="77777777" w:rsidR="00C84C5F" w:rsidRDefault="004B2154">
      <w:pPr>
        <w:spacing w:before="190"/>
        <w:ind w:left="293" w:right="672"/>
        <w:rPr>
          <w:del w:id="263" w:author="Charles Drayton" w:date="2024-05-09T08:40:00Z" w16du:dateUtc="2024-05-09T12:40:00Z"/>
          <w:rFonts w:ascii="Trebuchet MS" w:eastAsia="Trebuchet MS" w:hAnsi="Trebuchet MS" w:cs="Trebuchet MS"/>
          <w:sz w:val="32"/>
          <w:szCs w:val="32"/>
        </w:rPr>
      </w:pPr>
      <w:del w:id="264" w:author="Charles Drayton" w:date="2024-05-09T08:40:00Z" w16du:dateUtc="2024-05-09T12:40:00Z">
        <w:r>
          <w:rPr>
            <w:rFonts w:ascii="Trebuchet MS"/>
            <w:b/>
            <w:color w:val="F04B41"/>
            <w:sz w:val="32"/>
          </w:rPr>
          <w:delText>HISTORY</w:delText>
        </w:r>
      </w:del>
    </w:p>
    <w:p w14:paraId="7889DF35" w14:textId="42447A59" w:rsidR="00D26B27" w:rsidRPr="00D26B27" w:rsidRDefault="00D26B27" w:rsidP="00D26B27">
      <w:pPr>
        <w:rPr>
          <w:ins w:id="265" w:author="Charles Drayton" w:date="2024-05-09T08:40:00Z" w16du:dateUtc="2024-05-09T12:40:00Z"/>
          <w:b/>
        </w:rPr>
      </w:pPr>
      <w:ins w:id="266" w:author="Charles Drayton" w:date="2024-05-09T08:40:00Z" w16du:dateUtc="2024-05-09T12:40:00Z">
        <w:r w:rsidRPr="00D26B27">
          <w:rPr>
            <w:b/>
          </w:rPr>
          <w:t>History</w:t>
        </w:r>
      </w:ins>
    </w:p>
    <w:p w14:paraId="05D93945" w14:textId="77777777" w:rsidR="00C84C5F" w:rsidRDefault="00D26B27">
      <w:pPr>
        <w:pStyle w:val="BodyText"/>
        <w:spacing w:line="280" w:lineRule="exact"/>
        <w:ind w:right="1261"/>
        <w:rPr>
          <w:del w:id="267" w:author="Charles Drayton" w:date="2024-05-09T08:40:00Z" w16du:dateUtc="2024-05-09T12:40:00Z"/>
        </w:rPr>
      </w:pPr>
      <w:r>
        <w:rPr>
          <w:rPrChange w:id="268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>
        <w:rPr>
          <w:rPrChange w:id="269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70" w:author="Charles Drayton" w:date="2024-05-09T08:40:00Z" w16du:dateUtc="2024-05-09T12:40:00Z">
            <w:rPr>
              <w:color w:val="231F20"/>
              <w:w w:val="80"/>
            </w:rPr>
          </w:rPrChange>
        </w:rPr>
        <w:t>Island</w:t>
      </w:r>
      <w:r>
        <w:rPr>
          <w:rPrChange w:id="271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72" w:author="Charles Drayton" w:date="2024-05-09T08:40:00Z" w16du:dateUtc="2024-05-09T12:40:00Z">
            <w:rPr>
              <w:color w:val="231F20"/>
              <w:w w:val="80"/>
            </w:rPr>
          </w:rPrChange>
        </w:rPr>
        <w:t>has</w:t>
      </w:r>
      <w:r>
        <w:rPr>
          <w:rPrChange w:id="273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74" w:author="Charles Drayton" w:date="2024-05-09T08:40:00Z" w16du:dateUtc="2024-05-09T12:40:00Z">
            <w:rPr>
              <w:color w:val="231F20"/>
              <w:w w:val="80"/>
            </w:rPr>
          </w:rPrChange>
        </w:rPr>
        <w:t>seen</w:t>
      </w:r>
      <w:r>
        <w:rPr>
          <w:rPrChange w:id="275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76" w:author="Charles Drayton" w:date="2024-05-09T08:40:00Z" w16du:dateUtc="2024-05-09T12:40:00Z">
            <w:rPr>
              <w:color w:val="231F20"/>
              <w:w w:val="80"/>
            </w:rPr>
          </w:rPrChange>
        </w:rPr>
        <w:t>a</w:t>
      </w:r>
      <w:r>
        <w:rPr>
          <w:rPrChange w:id="277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78" w:author="Charles Drayton" w:date="2024-05-09T08:40:00Z" w16du:dateUtc="2024-05-09T12:40:00Z">
            <w:rPr>
              <w:color w:val="231F20"/>
              <w:w w:val="80"/>
            </w:rPr>
          </w:rPrChange>
        </w:rPr>
        <w:t>steady</w:t>
      </w:r>
      <w:r>
        <w:rPr>
          <w:rPrChange w:id="279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80" w:author="Charles Drayton" w:date="2024-05-09T08:40:00Z" w16du:dateUtc="2024-05-09T12:40:00Z">
            <w:rPr>
              <w:color w:val="231F20"/>
              <w:w w:val="80"/>
            </w:rPr>
          </w:rPrChange>
        </w:rPr>
        <w:t>population</w:t>
      </w:r>
      <w:r>
        <w:rPr>
          <w:rPrChange w:id="281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82" w:author="Charles Drayton" w:date="2024-05-09T08:40:00Z" w16du:dateUtc="2024-05-09T12:40:00Z">
            <w:rPr>
              <w:color w:val="231F20"/>
              <w:w w:val="80"/>
            </w:rPr>
          </w:rPrChange>
        </w:rPr>
        <w:t>growth</w:t>
      </w:r>
      <w:r>
        <w:rPr>
          <w:rPrChange w:id="283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84" w:author="Charles Drayton" w:date="2024-05-09T08:40:00Z" w16du:dateUtc="2024-05-09T12:40:00Z">
            <w:rPr>
              <w:color w:val="231F20"/>
              <w:w w:val="80"/>
            </w:rPr>
          </w:rPrChange>
        </w:rPr>
        <w:t>pattern</w:t>
      </w:r>
      <w:r>
        <w:rPr>
          <w:rPrChange w:id="285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86" w:author="Charles Drayton" w:date="2024-05-09T08:40:00Z" w16du:dateUtc="2024-05-09T12:40:00Z">
            <w:rPr>
              <w:color w:val="231F20"/>
              <w:w w:val="80"/>
            </w:rPr>
          </w:rPrChange>
        </w:rPr>
        <w:t>since</w:t>
      </w:r>
      <w:r>
        <w:rPr>
          <w:rPrChange w:id="287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88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289" w:author="Charles Drayton" w:date="2024-05-09T08:40:00Z" w16du:dateUtc="2024-05-09T12:40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rPrChange w:id="290" w:author="Charles Drayton" w:date="2024-05-09T08:40:00Z" w16du:dateUtc="2024-05-09T12:40:00Z">
            <w:rPr>
              <w:color w:val="231F20"/>
              <w:w w:val="80"/>
            </w:rPr>
          </w:rPrChange>
        </w:rPr>
        <w:t>1920s</w:t>
      </w:r>
      <w:del w:id="291" w:author="Charles Drayton" w:date="2024-05-09T08:40:00Z" w16du:dateUtc="2024-05-09T12:40:00Z"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barring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few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generations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 xml:space="preserve">that </w:delText>
        </w:r>
        <w:r w:rsidR="004B2154">
          <w:rPr>
            <w:color w:val="231F20"/>
            <w:w w:val="85"/>
          </w:rPr>
          <w:delText>encompassed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war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and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natural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disaster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(</w:delText>
        </w:r>
      </w:del>
      <w:ins w:id="292" w:author="Charles Drayton" w:date="2024-05-09T08:40:00Z" w16du:dateUtc="2024-05-09T12:40:00Z">
        <w:r w:rsidR="001737FF">
          <w:t>.</w:t>
        </w:r>
        <w:r>
          <w:t xml:space="preserve"> </w:t>
        </w:r>
        <w:r w:rsidR="001B7E6D">
          <w:t xml:space="preserve">As seen in </w:t>
        </w:r>
      </w:ins>
      <w:r w:rsidR="001B7E6D">
        <w:rPr>
          <w:rPrChange w:id="293" w:author="Charles Drayton" w:date="2024-05-09T08:40:00Z" w16du:dateUtc="2024-05-09T12:40:00Z">
            <w:rPr>
              <w:color w:val="231F20"/>
              <w:w w:val="85"/>
            </w:rPr>
          </w:rPrChange>
        </w:rPr>
        <w:t>Figure</w:t>
      </w:r>
      <w:r w:rsidR="001B7E6D">
        <w:rPr>
          <w:rPrChange w:id="294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1B7E6D">
        <w:rPr>
          <w:rPrChange w:id="295" w:author="Charles Drayton" w:date="2024-05-09T08:40:00Z" w16du:dateUtc="2024-05-09T12:40:00Z">
            <w:rPr>
              <w:color w:val="231F20"/>
              <w:w w:val="85"/>
            </w:rPr>
          </w:rPrChange>
        </w:rPr>
        <w:t>2.</w:t>
      </w:r>
      <w:r w:rsidR="00D4261F">
        <w:rPr>
          <w:rPrChange w:id="296" w:author="Charles Drayton" w:date="2024-05-09T08:40:00Z" w16du:dateUtc="2024-05-09T12:40:00Z">
            <w:rPr>
              <w:color w:val="231F20"/>
              <w:w w:val="85"/>
            </w:rPr>
          </w:rPrChange>
        </w:rPr>
        <w:t>2</w:t>
      </w:r>
      <w:del w:id="297" w:author="Charles Drayton" w:date="2024-05-09T08:40:00Z" w16du:dateUtc="2024-05-09T12:40:00Z">
        <w:r w:rsidR="004B2154">
          <w:rPr>
            <w:color w:val="231F20"/>
            <w:w w:val="85"/>
          </w:rPr>
          <w:delText>).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There</w:delText>
        </w:r>
      </w:del>
      <w:ins w:id="298" w:author="Charles Drayton" w:date="2024-05-09T08:40:00Z" w16du:dateUtc="2024-05-09T12:40:00Z">
        <w:r w:rsidR="001B7E6D">
          <w:t>, there</w:t>
        </w:r>
      </w:ins>
      <w:r>
        <w:rPr>
          <w:rPrChange w:id="29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300" w:author="Charles Drayton" w:date="2024-05-09T08:40:00Z" w16du:dateUtc="2024-05-09T12:40:00Z">
            <w:rPr>
              <w:color w:val="231F20"/>
              <w:w w:val="85"/>
            </w:rPr>
          </w:rPrChange>
        </w:rPr>
        <w:t>was</w:t>
      </w:r>
      <w:r>
        <w:rPr>
          <w:rPrChange w:id="30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302" w:author="Charles Drayton" w:date="2024-05-09T08:40:00Z" w16du:dateUtc="2024-05-09T12:40:00Z">
            <w:rPr>
              <w:color w:val="231F20"/>
              <w:w w:val="85"/>
            </w:rPr>
          </w:rPrChange>
        </w:rPr>
        <w:t>a</w:t>
      </w:r>
      <w:r>
        <w:rPr>
          <w:rPrChange w:id="30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ins w:id="304" w:author="Charles Drayton" w:date="2024-05-09T08:40:00Z" w16du:dateUtc="2024-05-09T12:40:00Z">
        <w:r w:rsidR="001B7E6D">
          <w:t xml:space="preserve">surge in </w:t>
        </w:r>
      </w:ins>
      <w:r>
        <w:rPr>
          <w:rPrChange w:id="305" w:author="Charles Drayton" w:date="2024-05-09T08:40:00Z" w16du:dateUtc="2024-05-09T12:40:00Z">
            <w:rPr>
              <w:color w:val="231F20"/>
              <w:w w:val="85"/>
            </w:rPr>
          </w:rPrChange>
        </w:rPr>
        <w:t>population</w:t>
      </w:r>
      <w:r>
        <w:rPr>
          <w:rPrChange w:id="306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307" w:author="Charles Drayton" w:date="2024-05-09T08:40:00Z" w16du:dateUtc="2024-05-09T12:40:00Z">
        <w:r w:rsidR="004B2154">
          <w:rPr>
            <w:color w:val="231F20"/>
            <w:w w:val="85"/>
          </w:rPr>
          <w:delText>explosion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in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the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1940s</w:delText>
        </w:r>
      </w:del>
      <w:ins w:id="308" w:author="Charles Drayton" w:date="2024-05-09T08:40:00Z" w16du:dateUtc="2024-05-09T12:40:00Z">
        <w:r w:rsidR="001B7E6D">
          <w:t>between 1930 and</w:t>
        </w:r>
        <w:r>
          <w:t xml:space="preserve"> 1940</w:t>
        </w:r>
      </w:ins>
      <w:r>
        <w:rPr>
          <w:rPrChange w:id="30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>
        <w:rPr>
          <w:rPrChange w:id="310" w:author="Charles Drayton" w:date="2024-05-09T08:40:00Z" w16du:dateUtc="2024-05-09T12:40:00Z">
            <w:rPr>
              <w:color w:val="231F20"/>
              <w:w w:val="85"/>
            </w:rPr>
          </w:rPrChange>
        </w:rPr>
        <w:t xml:space="preserve">due </w:t>
      </w:r>
      <w:r>
        <w:rPr>
          <w:rPrChange w:id="311" w:author="Charles Drayton" w:date="2024-05-09T08:40:00Z" w16du:dateUtc="2024-05-09T12:40:00Z">
            <w:rPr>
              <w:color w:val="231F20"/>
              <w:w w:val="80"/>
            </w:rPr>
          </w:rPrChange>
        </w:rPr>
        <w:t>to</w:t>
      </w:r>
      <w:r>
        <w:rPr>
          <w:rPrChange w:id="312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13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314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15" w:author="Charles Drayton" w:date="2024-05-09T08:40:00Z" w16du:dateUtc="2024-05-09T12:40:00Z">
            <w:rPr>
              <w:color w:val="231F20"/>
              <w:w w:val="80"/>
            </w:rPr>
          </w:rPrChange>
        </w:rPr>
        <w:t>increased</w:t>
      </w:r>
      <w:r>
        <w:rPr>
          <w:rPrChange w:id="316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17" w:author="Charles Drayton" w:date="2024-05-09T08:40:00Z" w16du:dateUtc="2024-05-09T12:40:00Z">
            <w:rPr>
              <w:color w:val="231F20"/>
              <w:w w:val="80"/>
            </w:rPr>
          </w:rPrChange>
        </w:rPr>
        <w:t>use</w:t>
      </w:r>
      <w:r>
        <w:rPr>
          <w:rPrChange w:id="318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19" w:author="Charles Drayton" w:date="2024-05-09T08:40:00Z" w16du:dateUtc="2024-05-09T12:40:00Z">
            <w:rPr>
              <w:color w:val="231F20"/>
              <w:w w:val="80"/>
            </w:rPr>
          </w:rPrChange>
        </w:rPr>
        <w:t>of</w:t>
      </w:r>
      <w:r>
        <w:rPr>
          <w:rPrChange w:id="320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21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322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23" w:author="Charles Drayton" w:date="2024-05-09T08:40:00Z" w16du:dateUtc="2024-05-09T12:40:00Z">
            <w:rPr>
              <w:color w:val="231F20"/>
              <w:w w:val="80"/>
            </w:rPr>
          </w:rPrChange>
        </w:rPr>
        <w:t>military</w:t>
      </w:r>
      <w:r>
        <w:rPr>
          <w:rPrChange w:id="324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25" w:author="Charles Drayton" w:date="2024-05-09T08:40:00Z" w16du:dateUtc="2024-05-09T12:40:00Z">
            <w:rPr>
              <w:color w:val="231F20"/>
              <w:w w:val="80"/>
            </w:rPr>
          </w:rPrChange>
        </w:rPr>
        <w:t>facilities</w:t>
      </w:r>
      <w:r>
        <w:rPr>
          <w:rPrChange w:id="326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27" w:author="Charles Drayton" w:date="2024-05-09T08:40:00Z" w16du:dateUtc="2024-05-09T12:40:00Z">
            <w:rPr>
              <w:color w:val="231F20"/>
              <w:w w:val="80"/>
            </w:rPr>
          </w:rPrChange>
        </w:rPr>
        <w:t>located</w:t>
      </w:r>
      <w:r>
        <w:rPr>
          <w:rPrChange w:id="328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29" w:author="Charles Drayton" w:date="2024-05-09T08:40:00Z" w16du:dateUtc="2024-05-09T12:40:00Z">
            <w:rPr>
              <w:color w:val="231F20"/>
              <w:w w:val="80"/>
            </w:rPr>
          </w:rPrChange>
        </w:rPr>
        <w:t>on</w:t>
      </w:r>
      <w:r>
        <w:rPr>
          <w:rPrChange w:id="330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331" w:author="Charles Drayton" w:date="2024-05-09T08:40:00Z" w16du:dateUtc="2024-05-09T12:40:00Z">
        <w:r w:rsidR="004B2154">
          <w:rPr>
            <w:color w:val="231F20"/>
            <w:spacing w:val="-5"/>
            <w:w w:val="80"/>
          </w:rPr>
          <w:delText>Sullivan’s</w:delText>
        </w:r>
      </w:del>
      <w:ins w:id="332" w:author="Charles Drayton" w:date="2024-05-09T08:40:00Z" w16du:dateUtc="2024-05-09T12:40:00Z">
        <w:r>
          <w:t>Sullivan's</w:t>
        </w:r>
      </w:ins>
      <w:r>
        <w:rPr>
          <w:rPrChange w:id="333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34" w:author="Charles Drayton" w:date="2024-05-09T08:40:00Z" w16du:dateUtc="2024-05-09T12:40:00Z">
            <w:rPr>
              <w:color w:val="231F20"/>
              <w:w w:val="80"/>
            </w:rPr>
          </w:rPrChange>
        </w:rPr>
        <w:t>Island</w:t>
      </w:r>
      <w:r>
        <w:rPr>
          <w:rPrChange w:id="335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336" w:author="Charles Drayton" w:date="2024-05-09T08:40:00Z" w16du:dateUtc="2024-05-09T12:40:00Z">
        <w:r w:rsidR="004B2154">
          <w:rPr>
            <w:color w:val="231F20"/>
            <w:w w:val="80"/>
          </w:rPr>
          <w:delText>during</w:delText>
        </w:r>
      </w:del>
      <w:ins w:id="337" w:author="Charles Drayton" w:date="2024-05-09T08:40:00Z" w16du:dateUtc="2024-05-09T12:40:00Z">
        <w:r w:rsidR="002B4B9F">
          <w:t>around</w:t>
        </w:r>
      </w:ins>
      <w:r>
        <w:rPr>
          <w:rPrChange w:id="338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39" w:author="Charles Drayton" w:date="2024-05-09T08:40:00Z" w16du:dateUtc="2024-05-09T12:40:00Z">
            <w:rPr>
              <w:color w:val="231F20"/>
              <w:spacing w:val="-3"/>
              <w:w w:val="80"/>
            </w:rPr>
          </w:rPrChange>
        </w:rPr>
        <w:t>World</w:t>
      </w:r>
      <w:r>
        <w:rPr>
          <w:rPrChange w:id="340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41" w:author="Charles Drayton" w:date="2024-05-09T08:40:00Z" w16du:dateUtc="2024-05-09T12:40:00Z">
            <w:rPr>
              <w:color w:val="231F20"/>
              <w:spacing w:val="-4"/>
              <w:w w:val="80"/>
            </w:rPr>
          </w:rPrChange>
        </w:rPr>
        <w:t>War</w:t>
      </w:r>
      <w:r>
        <w:rPr>
          <w:rPrChange w:id="342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343" w:author="Charles Drayton" w:date="2024-05-09T08:40:00Z" w16du:dateUtc="2024-05-09T12:40:00Z">
            <w:rPr>
              <w:color w:val="231F20"/>
              <w:w w:val="80"/>
            </w:rPr>
          </w:rPrChange>
        </w:rPr>
        <w:t>II</w:t>
      </w:r>
      <w:r w:rsidR="001B7E6D">
        <w:rPr>
          <w:rPrChange w:id="344" w:author="Charles Drayton" w:date="2024-05-09T08:40:00Z" w16du:dateUtc="2024-05-09T12:40:00Z">
            <w:rPr>
              <w:color w:val="231F20"/>
              <w:w w:val="80"/>
            </w:rPr>
          </w:rPrChange>
        </w:rPr>
        <w:t>.</w:t>
      </w:r>
      <w:r w:rsidR="001B7E6D">
        <w:rPr>
          <w:rPrChange w:id="345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346" w:author="Charles Drayton" w:date="2024-05-09T08:40:00Z" w16du:dateUtc="2024-05-09T12:40:00Z">
        <w:r w:rsidR="004B2154">
          <w:rPr>
            <w:color w:val="231F20"/>
            <w:w w:val="80"/>
          </w:rPr>
          <w:delText>During</w:delText>
        </w:r>
      </w:del>
      <w:ins w:id="347" w:author="Charles Drayton" w:date="2024-05-09T08:40:00Z" w16du:dateUtc="2024-05-09T12:40:00Z">
        <w:r w:rsidR="001B7E6D">
          <w:t>However, by</w:t>
        </w:r>
      </w:ins>
      <w:r w:rsidR="001B7E6D">
        <w:rPr>
          <w:rPrChange w:id="348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 w:rsidR="001B7E6D">
        <w:rPr>
          <w:rPrChange w:id="349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1B7E6D">
        <w:rPr>
          <w:rPrChange w:id="350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351" w:author="Charles Drayton" w:date="2024-05-09T08:40:00Z" w16du:dateUtc="2024-05-09T12:40:00Z">
        <w:r w:rsidR="004B2154">
          <w:rPr>
            <w:color w:val="231F20"/>
            <w:w w:val="80"/>
          </w:rPr>
          <w:delText>1950s,</w:delText>
        </w:r>
      </w:del>
    </w:p>
    <w:p w14:paraId="56A57B42" w14:textId="06CA6220" w:rsidR="006946AE" w:rsidRDefault="001B7E6D" w:rsidP="00D26B27">
      <w:pPr>
        <w:pPrChange w:id="352" w:author="Charles Drayton" w:date="2024-05-09T08:40:00Z" w16du:dateUtc="2024-05-09T12:40:00Z">
          <w:pPr>
            <w:pStyle w:val="BodyText"/>
            <w:spacing w:before="0" w:line="280" w:lineRule="exact"/>
            <w:ind w:right="1241"/>
            <w:jc w:val="both"/>
          </w:pPr>
        </w:pPrChange>
      </w:pPr>
      <w:ins w:id="353" w:author="Charles Drayton" w:date="2024-05-09T08:40:00Z" w16du:dateUtc="2024-05-09T12:40:00Z">
        <w:r>
          <w:t>1960s,</w:t>
        </w:r>
        <w:r w:rsidR="00D26B27">
          <w:t xml:space="preserve"> </w:t>
        </w:r>
      </w:ins>
      <w:r w:rsidR="00D26B27">
        <w:rPr>
          <w:rPrChange w:id="354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 w:rsidR="00D26B27">
        <w:rPr>
          <w:rPrChange w:id="35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56" w:author="Charles Drayton" w:date="2024-05-09T08:40:00Z" w16du:dateUtc="2024-05-09T12:40:00Z">
            <w:rPr>
              <w:color w:val="231F20"/>
              <w:w w:val="85"/>
            </w:rPr>
          </w:rPrChange>
        </w:rPr>
        <w:t>population</w:t>
      </w:r>
      <w:r w:rsidR="00D26B27">
        <w:rPr>
          <w:rPrChange w:id="35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358" w:author="Charles Drayton" w:date="2024-05-09T08:40:00Z" w16du:dateUtc="2024-05-09T12:40:00Z">
        <w:r w:rsidR="004B2154">
          <w:rPr>
            <w:color w:val="231F20"/>
            <w:w w:val="85"/>
          </w:rPr>
          <w:delText>declined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as</w:delText>
        </w:r>
      </w:del>
      <w:ins w:id="359" w:author="Charles Drayton" w:date="2024-05-09T08:40:00Z" w16du:dateUtc="2024-05-09T12:40:00Z">
        <w:r>
          <w:t>returned to pre-war levels</w:t>
        </w:r>
        <w:r w:rsidR="00D26B27">
          <w:t xml:space="preserve"> </w:t>
        </w:r>
        <w:r w:rsidR="00A77441">
          <w:t>after</w:t>
        </w:r>
      </w:ins>
      <w:r w:rsidR="00D26B27">
        <w:rPr>
          <w:rPrChange w:id="360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61" w:author="Charles Drayton" w:date="2024-05-09T08:40:00Z" w16du:dateUtc="2024-05-09T12:40:00Z">
            <w:rPr>
              <w:color w:val="231F20"/>
              <w:w w:val="85"/>
            </w:rPr>
          </w:rPrChange>
        </w:rPr>
        <w:t>Fort</w:t>
      </w:r>
      <w:r w:rsidR="00D26B27">
        <w:rPr>
          <w:rPrChange w:id="362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63" w:author="Charles Drayton" w:date="2024-05-09T08:40:00Z" w16du:dateUtc="2024-05-09T12:40:00Z">
            <w:rPr>
              <w:color w:val="231F20"/>
              <w:w w:val="85"/>
            </w:rPr>
          </w:rPrChange>
        </w:rPr>
        <w:t>Moultrie</w:t>
      </w:r>
      <w:r w:rsidR="00D26B27">
        <w:rPr>
          <w:rPrChange w:id="364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365" w:author="Charles Drayton" w:date="2024-05-09T08:40:00Z" w16du:dateUtc="2024-05-09T12:40:00Z">
        <w:r w:rsidR="004B2154">
          <w:rPr>
            <w:color w:val="231F20"/>
            <w:w w:val="85"/>
          </w:rPr>
          <w:delText>was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</w:del>
      <w:r w:rsidR="00D26B27">
        <w:rPr>
          <w:rPrChange w:id="366" w:author="Charles Drayton" w:date="2024-05-09T08:40:00Z" w16du:dateUtc="2024-05-09T12:40:00Z">
            <w:rPr>
              <w:color w:val="231F20"/>
              <w:w w:val="85"/>
            </w:rPr>
          </w:rPrChange>
        </w:rPr>
        <w:t>closed</w:t>
      </w:r>
      <w:r w:rsidR="00D26B27">
        <w:rPr>
          <w:rPrChange w:id="36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68" w:author="Charles Drayton" w:date="2024-05-09T08:40:00Z" w16du:dateUtc="2024-05-09T12:40:00Z">
            <w:rPr>
              <w:color w:val="231F20"/>
              <w:w w:val="85"/>
            </w:rPr>
          </w:rPrChange>
        </w:rPr>
        <w:t>and</w:t>
      </w:r>
      <w:r w:rsidR="00D26B27">
        <w:rPr>
          <w:rPrChange w:id="36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70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 w:rsidR="00D26B27">
        <w:rPr>
          <w:rPrChange w:id="371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72" w:author="Charles Drayton" w:date="2024-05-09T08:40:00Z" w16du:dateUtc="2024-05-09T12:40:00Z">
            <w:rPr>
              <w:color w:val="231F20"/>
              <w:w w:val="85"/>
            </w:rPr>
          </w:rPrChange>
        </w:rPr>
        <w:t>military</w:t>
      </w:r>
      <w:r w:rsidR="00D26B27">
        <w:rPr>
          <w:rPrChange w:id="37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26B27">
        <w:rPr>
          <w:rPrChange w:id="374" w:author="Charles Drayton" w:date="2024-05-09T08:40:00Z" w16du:dateUtc="2024-05-09T12:40:00Z">
            <w:rPr>
              <w:color w:val="231F20"/>
              <w:w w:val="85"/>
            </w:rPr>
          </w:rPrChange>
        </w:rPr>
        <w:t>population</w:t>
      </w:r>
      <w:r w:rsidR="00D26B27">
        <w:rPr>
          <w:rPrChange w:id="37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376" w:author="Charles Drayton" w:date="2024-05-09T08:40:00Z" w16du:dateUtc="2024-05-09T12:40:00Z">
        <w:r w:rsidR="004B2154">
          <w:rPr>
            <w:color w:val="231F20"/>
            <w:w w:val="85"/>
          </w:rPr>
          <w:delText>was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rescinded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after</w:delText>
        </w:r>
        <w:r w:rsidR="004B2154">
          <w:rPr>
            <w:color w:val="231F20"/>
            <w:spacing w:val="-49"/>
            <w:w w:val="85"/>
          </w:rPr>
          <w:delText xml:space="preserve"> </w:delText>
        </w:r>
      </w:del>
      <w:ins w:id="377" w:author="Charles Drayton" w:date="2024-05-09T08:40:00Z" w16du:dateUtc="2024-05-09T12:40:00Z">
        <w:r>
          <w:t>relocated.</w:t>
        </w:r>
        <w:r w:rsidR="00D26B27">
          <w:t xml:space="preserve"> </w:t>
        </w:r>
        <w:r>
          <w:t>Since 19</w:t>
        </w:r>
        <w:r w:rsidR="00EF0690">
          <w:t>8</w:t>
        </w:r>
        <w:r>
          <w:t>0, the population</w:t>
        </w:r>
        <w:r w:rsidR="00EF0690">
          <w:t xml:space="preserve"> of Sullivan</w:t>
        </w:r>
        <w:r w:rsidR="00061C2B">
          <w:t>’</w:t>
        </w:r>
        <w:r w:rsidR="00EF0690">
          <w:t xml:space="preserve">s Island has fluctuated between about 1,600 and 2,000 residents with events like Hurricane Hugo in 1989 and </w:t>
        </w:r>
      </w:ins>
      <w:r w:rsidR="00EF0690">
        <w:rPr>
          <w:rPrChange w:id="378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 w:rsidR="00EF0690">
        <w:rPr>
          <w:rPrChange w:id="379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380" w:author="Charles Drayton" w:date="2024-05-09T08:40:00Z" w16du:dateUtc="2024-05-09T12:40:00Z">
        <w:r w:rsidR="004B2154">
          <w:rPr>
            <w:color w:val="231F20"/>
            <w:spacing w:val="-4"/>
            <w:w w:val="85"/>
          </w:rPr>
          <w:delText xml:space="preserve">war.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population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finally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levelled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off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its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spacing w:val="-4"/>
            <w:w w:val="80"/>
          </w:rPr>
          <w:delText>pre-World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spacing w:val="-4"/>
            <w:w w:val="80"/>
          </w:rPr>
          <w:delText>War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II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levels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in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</w:del>
      <w:ins w:id="381" w:author="Charles Drayton" w:date="2024-05-09T08:40:00Z" w16du:dateUtc="2024-05-09T12:40:00Z">
        <w:r w:rsidR="00EF0690">
          <w:t>2008 recession</w:t>
        </w:r>
        <w:r w:rsidR="0078088C">
          <w:t xml:space="preserve"> preceding </w:t>
        </w:r>
      </w:ins>
      <w:r w:rsidR="0078088C">
        <w:rPr>
          <w:rPrChange w:id="382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78088C">
        <w:rPr>
          <w:rPrChange w:id="383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del w:id="384" w:author="Charles Drayton" w:date="2024-05-09T08:40:00Z" w16du:dateUtc="2024-05-09T12:40:00Z">
        <w:r w:rsidR="004B2154">
          <w:rPr>
            <w:color w:val="231F20"/>
            <w:w w:val="80"/>
          </w:rPr>
          <w:delText>1970s.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Then,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</w:del>
      <w:ins w:id="385" w:author="Charles Drayton" w:date="2024-05-09T08:40:00Z" w16du:dateUtc="2024-05-09T12:40:00Z">
        <w:r w:rsidR="0078088C">
          <w:t>1990 and 2010 decennial censuses respectively</w:t>
        </w:r>
        <w:r w:rsidR="00EF0690">
          <w:t xml:space="preserve"> likely impact</w:t>
        </w:r>
        <w:r w:rsidR="0078088C">
          <w:t>ing</w:t>
        </w:r>
        <w:r w:rsidR="00EF0690">
          <w:t xml:space="preserve"> population counts</w:t>
        </w:r>
        <w:r w:rsidR="001737FF">
          <w:t>.</w:t>
        </w:r>
        <w:r w:rsidR="00EF0690">
          <w:t xml:space="preserve"> </w:t>
        </w:r>
        <w:r w:rsidR="002B4B9F">
          <w:t>Figure 2.</w:t>
        </w:r>
        <w:r w:rsidR="00F202B9">
          <w:t>2</w:t>
        </w:r>
        <w:r w:rsidR="002B4B9F">
          <w:t xml:space="preserve"> shows </w:t>
        </w:r>
      </w:ins>
      <w:r w:rsidR="002B4B9F">
        <w:rPr>
          <w:rPrChange w:id="386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2B4B9F">
        <w:rPr>
          <w:rPrChange w:id="387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 w:rsidR="002B4B9F">
        <w:rPr>
          <w:rPrChange w:id="388" w:author="Charles Drayton" w:date="2024-05-09T08:40:00Z" w16du:dateUtc="2024-05-09T12:40:00Z">
            <w:rPr>
              <w:color w:val="231F20"/>
              <w:w w:val="80"/>
            </w:rPr>
          </w:rPrChange>
        </w:rPr>
        <w:t>population</w:t>
      </w:r>
      <w:r w:rsidR="002B4B9F">
        <w:rPr>
          <w:rPrChange w:id="389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ins w:id="390" w:author="Charles Drayton" w:date="2024-05-09T08:40:00Z" w16du:dateUtc="2024-05-09T12:40:00Z">
        <w:r w:rsidR="002B4B9F">
          <w:t xml:space="preserve">of Sullivan’s Island increased from 1,791 in 2010 to 2,177 in 2020, a 21% increase </w:t>
        </w:r>
        <w:r w:rsidR="00061C2B">
          <w:t xml:space="preserve">overall </w:t>
        </w:r>
        <w:r w:rsidR="002B4B9F">
          <w:t>(or +38</w:t>
        </w:r>
        <w:r w:rsidR="00F202B9">
          <w:t>6</w:t>
        </w:r>
        <w:r w:rsidR="002B4B9F">
          <w:t xml:space="preserve"> people)</w:t>
        </w:r>
        <w:r w:rsidR="00061C2B">
          <w:t xml:space="preserve">, leading to the largest population </w:t>
        </w:r>
      </w:ins>
      <w:r w:rsidR="00061C2B">
        <w:rPr>
          <w:rPrChange w:id="391" w:author="Charles Drayton" w:date="2024-05-09T08:40:00Z" w16du:dateUtc="2024-05-09T12:40:00Z">
            <w:rPr>
              <w:color w:val="231F20"/>
              <w:w w:val="80"/>
            </w:rPr>
          </w:rPrChange>
        </w:rPr>
        <w:t>on</w:t>
      </w:r>
      <w:r w:rsidR="00061C2B">
        <w:rPr>
          <w:rPrChange w:id="392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 w:rsidR="00061C2B">
        <w:rPr>
          <w:rPrChange w:id="393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 w:rsidR="00061C2B">
        <w:rPr>
          <w:rPrChange w:id="394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del w:id="395" w:author="Charles Drayton" w:date="2024-05-09T08:40:00Z" w16du:dateUtc="2024-05-09T12:40:00Z">
        <w:r w:rsidR="004B2154">
          <w:rPr>
            <w:color w:val="231F20"/>
            <w:w w:val="80"/>
          </w:rPr>
          <w:delText xml:space="preserve">Island </w:delText>
        </w:r>
        <w:r w:rsidR="004B2154">
          <w:rPr>
            <w:color w:val="231F20"/>
            <w:spacing w:val="-3"/>
            <w:w w:val="80"/>
          </w:rPr>
          <w:delText>grew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steadily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until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spacing w:val="-3"/>
            <w:w w:val="80"/>
          </w:rPr>
          <w:delText>1989,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when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Hurricane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Hugo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hit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South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Carolina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coast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and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caused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another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sharp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drop</w:delText>
        </w:r>
        <w:r w:rsidR="004B2154">
          <w:rPr>
            <w:color w:val="231F20"/>
            <w:spacing w:val="-18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in population.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After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Hugo,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population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returned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its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previous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pattern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of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gradual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growth.</w:delText>
        </w:r>
      </w:del>
      <w:ins w:id="396" w:author="Charles Drayton" w:date="2024-05-09T08:40:00Z" w16du:dateUtc="2024-05-09T12:40:00Z">
        <w:r w:rsidR="00061C2B">
          <w:t xml:space="preserve">island since the military’s presence in the 1940’s. </w:t>
        </w:r>
      </w:ins>
    </w:p>
    <w:p w14:paraId="66392F9B" w14:textId="77777777" w:rsidR="00C84C5F" w:rsidRDefault="00C84C5F">
      <w:pPr>
        <w:spacing w:line="280" w:lineRule="exact"/>
        <w:jc w:val="both"/>
        <w:rPr>
          <w:del w:id="397" w:author="Charles Drayton" w:date="2024-05-09T08:40:00Z" w16du:dateUtc="2024-05-09T12:40:00Z"/>
        </w:rPr>
        <w:sectPr w:rsidR="00C84C5F">
          <w:footerReference w:type="even" r:id="rId11"/>
          <w:footerReference w:type="default" r:id="rId12"/>
          <w:pgSz w:w="12240" w:h="15840"/>
          <w:pgMar w:top="640" w:right="100" w:bottom="1860" w:left="660" w:header="0" w:footer="1661" w:gutter="0"/>
          <w:pgNumType w:start="9"/>
          <w:cols w:space="720"/>
        </w:sectPr>
      </w:pPr>
    </w:p>
    <w:p w14:paraId="4DC6D422" w14:textId="279ED66D" w:rsidR="001C3009" w:rsidRPr="004B2154" w:rsidRDefault="004B2154" w:rsidP="001737FF">
      <w:pPr>
        <w:jc w:val="center"/>
        <w:pPrChange w:id="398" w:author="Charles Drayton" w:date="2024-05-09T08:40:00Z" w16du:dateUtc="2024-05-09T12:40:00Z">
          <w:pPr>
            <w:pStyle w:val="Heading2"/>
            <w:spacing w:before="43"/>
            <w:ind w:left="3557" w:right="672"/>
          </w:pPr>
        </w:pPrChange>
      </w:pPr>
      <w:del w:id="399" w:author="Charles Drayton" w:date="2024-05-09T08:40:00Z" w16du:dateUtc="2024-05-09T12:40:00Z">
        <w:r>
          <w:rPr>
            <w:rFonts w:ascii="Trebuchet MS"/>
            <w:color w:val="808285"/>
            <w:w w:val="95"/>
          </w:rPr>
          <w:delText>FIGURE</w:delText>
        </w:r>
      </w:del>
      <w:ins w:id="400" w:author="Charles Drayton" w:date="2024-05-09T08:40:00Z" w16du:dateUtc="2024-05-09T12:40:00Z">
        <w:r w:rsidR="001C3009">
          <w:t>Figure</w:t>
        </w:r>
      </w:ins>
      <w:r w:rsidR="001C3009">
        <w:rPr>
          <w:rPrChange w:id="401" w:author="Charles Drayton" w:date="2024-05-09T08:40:00Z" w16du:dateUtc="2024-05-09T12:40:00Z">
            <w:rPr>
              <w:color w:val="808285"/>
              <w:w w:val="95"/>
            </w:rPr>
          </w:rPrChange>
        </w:rPr>
        <w:t xml:space="preserve"> 2.2: </w:t>
      </w:r>
      <w:del w:id="402" w:author="Charles Drayton" w:date="2024-05-09T08:40:00Z" w16du:dateUtc="2024-05-09T12:40:00Z">
        <w:r>
          <w:rPr>
            <w:rFonts w:ascii="Trebuchet MS"/>
            <w:color w:val="808285"/>
            <w:w w:val="95"/>
          </w:rPr>
          <w:delText>HISTORICAL POPULATION</w:delText>
        </w:r>
        <w:r>
          <w:rPr>
            <w:rFonts w:ascii="Trebuchet MS"/>
            <w:color w:val="808285"/>
            <w:spacing w:val="-7"/>
            <w:w w:val="95"/>
          </w:rPr>
          <w:delText xml:space="preserve"> </w:delText>
        </w:r>
        <w:r>
          <w:rPr>
            <w:rFonts w:ascii="Trebuchet MS"/>
            <w:color w:val="808285"/>
            <w:spacing w:val="-3"/>
            <w:w w:val="95"/>
          </w:rPr>
          <w:delText>TREND</w:delText>
        </w:r>
      </w:del>
      <w:ins w:id="403" w:author="Charles Drayton" w:date="2024-05-09T08:40:00Z" w16du:dateUtc="2024-05-09T12:40:00Z">
        <w:r w:rsidR="001C3009">
          <w:t>Historical Population Trends</w:t>
        </w:r>
      </w:ins>
    </w:p>
    <w:p w14:paraId="1394E0ED" w14:textId="77777777" w:rsidR="00C84C5F" w:rsidRDefault="00C84C5F">
      <w:pPr>
        <w:spacing w:before="7"/>
        <w:rPr>
          <w:del w:id="404" w:author="Charles Drayton" w:date="2024-05-09T08:40:00Z" w16du:dateUtc="2024-05-09T12:40:00Z"/>
          <w:rFonts w:ascii="Trebuchet MS" w:eastAsia="Trebuchet MS" w:hAnsi="Trebuchet MS" w:cs="Trebuchet MS"/>
          <w:b/>
          <w:bCs/>
        </w:rPr>
      </w:pPr>
    </w:p>
    <w:p w14:paraId="5185A8F5" w14:textId="77777777" w:rsidR="00C84C5F" w:rsidRDefault="00C84C5F">
      <w:pPr>
        <w:rPr>
          <w:del w:id="405" w:author="Charles Drayton" w:date="2024-05-09T08:40:00Z" w16du:dateUtc="2024-05-09T12:40:00Z"/>
          <w:rFonts w:ascii="Trebuchet MS" w:eastAsia="Trebuchet MS" w:hAnsi="Trebuchet MS" w:cs="Trebuchet MS"/>
        </w:rPr>
        <w:sectPr w:rsidR="00C84C5F">
          <w:pgSz w:w="12240" w:h="15840"/>
          <w:pgMar w:top="620" w:right="660" w:bottom="1860" w:left="100" w:header="0" w:footer="1661" w:gutter="0"/>
          <w:cols w:space="720"/>
        </w:sectPr>
      </w:pPr>
    </w:p>
    <w:p w14:paraId="0FAF9613" w14:textId="77777777" w:rsidR="00C84C5F" w:rsidRDefault="004B2154">
      <w:pPr>
        <w:spacing w:before="105"/>
        <w:jc w:val="right"/>
        <w:rPr>
          <w:del w:id="40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07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4,000</w:delText>
        </w:r>
      </w:del>
    </w:p>
    <w:p w14:paraId="2CCC04A6" w14:textId="5E1D0CED" w:rsidR="001C3009" w:rsidRDefault="004B2154" w:rsidP="001C3009">
      <w:pPr>
        <w:jc w:val="center"/>
        <w:rPr>
          <w:ins w:id="408" w:author="Charles Drayton" w:date="2024-05-09T08:40:00Z" w16du:dateUtc="2024-05-09T12:40:00Z"/>
        </w:rPr>
      </w:pPr>
      <w:del w:id="409" w:author="Charles Drayton" w:date="2024-05-09T08:40:00Z" w16du:dateUtc="2024-05-09T12:40:00Z">
        <w:r>
          <w:rPr>
            <w:w w:val="85"/>
          </w:rPr>
          <w:br w:type="column"/>
        </w:r>
      </w:del>
      <w:ins w:id="410" w:author="Charles Drayton" w:date="2024-05-09T08:40:00Z" w16du:dateUtc="2024-05-09T12:40:00Z">
        <w:r w:rsidR="001C3009">
          <w:rPr>
            <w:noProof/>
          </w:rPr>
          <w:drawing>
            <wp:inline distT="0" distB="0" distL="0" distR="0" wp14:anchorId="0045DFCF" wp14:editId="0274F6A9">
              <wp:extent cx="4572000" cy="2286000"/>
              <wp:effectExtent l="0" t="0" r="0" b="0"/>
              <wp:docPr id="1448036767" name="Chart 1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3"/>
                </a:graphicData>
              </a:graphic>
            </wp:inline>
          </w:drawing>
        </w:r>
      </w:ins>
    </w:p>
    <w:p w14:paraId="5ABF5122" w14:textId="77777777" w:rsidR="00D26B27" w:rsidRPr="00D26B27" w:rsidRDefault="00D26B27" w:rsidP="00D26B27">
      <w:pPr>
        <w:rPr>
          <w:ins w:id="411" w:author="Charles Drayton" w:date="2024-05-09T08:40:00Z" w16du:dateUtc="2024-05-09T12:40:00Z"/>
          <w:b/>
        </w:rPr>
      </w:pPr>
      <w:ins w:id="412" w:author="Charles Drayton" w:date="2024-05-09T08:40:00Z" w16du:dateUtc="2024-05-09T12:40:00Z">
        <w:r w:rsidRPr="00D26B27">
          <w:rPr>
            <w:b/>
          </w:rPr>
          <w:t>Projections</w:t>
        </w:r>
      </w:ins>
    </w:p>
    <w:p w14:paraId="4E4F6E86" w14:textId="77777777" w:rsidR="00C84C5F" w:rsidRDefault="004B2154">
      <w:pPr>
        <w:spacing w:before="66"/>
        <w:ind w:left="1745"/>
        <w:rPr>
          <w:del w:id="41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14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3,598</w:delText>
        </w:r>
      </w:del>
    </w:p>
    <w:p w14:paraId="584FE08C" w14:textId="77777777" w:rsidR="00C84C5F" w:rsidRDefault="00C84C5F">
      <w:pPr>
        <w:rPr>
          <w:del w:id="41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  <w:sectPr w:rsidR="00C84C5F">
          <w:type w:val="continuous"/>
          <w:pgSz w:w="12240" w:h="15840"/>
          <w:pgMar w:top="1500" w:right="660" w:bottom="280" w:left="100" w:header="720" w:footer="720" w:gutter="0"/>
          <w:cols w:num="2" w:space="720" w:equalWidth="0">
            <w:col w:w="2229" w:space="40"/>
            <w:col w:w="9211"/>
          </w:cols>
        </w:sectPr>
      </w:pPr>
    </w:p>
    <w:p w14:paraId="0B663AD9" w14:textId="77777777" w:rsidR="00C84C5F" w:rsidRDefault="00C84C5F">
      <w:pPr>
        <w:spacing w:before="5"/>
        <w:rPr>
          <w:del w:id="416" w:author="Charles Drayton" w:date="2024-05-09T08:40:00Z" w16du:dateUtc="2024-05-09T12:40:00Z"/>
          <w:rFonts w:ascii="Lucida Sans" w:eastAsia="Lucida Sans" w:hAnsi="Lucida Sans" w:cs="Lucida Sans"/>
          <w:sz w:val="9"/>
          <w:szCs w:val="9"/>
        </w:rPr>
      </w:pPr>
    </w:p>
    <w:p w14:paraId="6BEC3E18" w14:textId="77777777" w:rsidR="00C84C5F" w:rsidRDefault="004B2154">
      <w:pPr>
        <w:spacing w:before="66"/>
        <w:ind w:left="1794" w:right="672"/>
        <w:rPr>
          <w:del w:id="41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18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3,500</w:delText>
        </w:r>
      </w:del>
    </w:p>
    <w:p w14:paraId="6116FF73" w14:textId="77777777" w:rsidR="00C84C5F" w:rsidRDefault="004B2154">
      <w:pPr>
        <w:spacing w:before="178"/>
        <w:ind w:left="1778" w:right="672"/>
        <w:rPr>
          <w:del w:id="41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20" w:author="Charles Drayton" w:date="2024-05-09T08:40:00Z" w16du:dateUtc="2024-05-09T12:40:00Z">
        <w:r>
          <w:rPr>
            <w:rFonts w:ascii="Lucida Sans"/>
            <w:color w:val="020303"/>
            <w:w w:val="90"/>
            <w:sz w:val="20"/>
          </w:rPr>
          <w:delText>3,000</w:delText>
        </w:r>
      </w:del>
    </w:p>
    <w:p w14:paraId="4A52CBCC" w14:textId="77777777" w:rsidR="00C84C5F" w:rsidRDefault="004B2154">
      <w:pPr>
        <w:spacing w:before="177"/>
        <w:ind w:left="1799" w:right="672"/>
        <w:rPr>
          <w:del w:id="42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22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2,500</w:delText>
        </w:r>
      </w:del>
    </w:p>
    <w:p w14:paraId="656135F6" w14:textId="77777777" w:rsidR="00C84C5F" w:rsidRDefault="004B2154">
      <w:pPr>
        <w:spacing w:before="178"/>
        <w:ind w:left="1782" w:right="672"/>
        <w:rPr>
          <w:del w:id="42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24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2,000</w:delText>
        </w:r>
      </w:del>
    </w:p>
    <w:p w14:paraId="5D600AF0" w14:textId="77777777" w:rsidR="00C84C5F" w:rsidRDefault="004B2154">
      <w:pPr>
        <w:spacing w:before="178"/>
        <w:ind w:left="1837" w:right="672"/>
        <w:rPr>
          <w:del w:id="42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26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1,500</w:delText>
        </w:r>
      </w:del>
    </w:p>
    <w:p w14:paraId="48907A98" w14:textId="77777777" w:rsidR="00C84C5F" w:rsidRDefault="00C84C5F">
      <w:pPr>
        <w:spacing w:before="5"/>
        <w:rPr>
          <w:del w:id="427" w:author="Charles Drayton" w:date="2024-05-09T08:40:00Z" w16du:dateUtc="2024-05-09T12:40:00Z"/>
          <w:rFonts w:ascii="Lucida Sans" w:eastAsia="Lucida Sans" w:hAnsi="Lucida Sans" w:cs="Lucida Sans"/>
          <w:sz w:val="9"/>
          <w:szCs w:val="9"/>
        </w:rPr>
      </w:pPr>
    </w:p>
    <w:p w14:paraId="69BBF827" w14:textId="77777777" w:rsidR="00C84C5F" w:rsidRDefault="004B2154">
      <w:pPr>
        <w:spacing w:before="66"/>
        <w:ind w:left="1820" w:right="672"/>
        <w:rPr>
          <w:del w:id="42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29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1,000</w:delText>
        </w:r>
      </w:del>
    </w:p>
    <w:p w14:paraId="6B2BCF53" w14:textId="77777777" w:rsidR="00C84C5F" w:rsidRDefault="00C84C5F">
      <w:pPr>
        <w:spacing w:before="5"/>
        <w:rPr>
          <w:del w:id="430" w:author="Charles Drayton" w:date="2024-05-09T08:40:00Z" w16du:dateUtc="2024-05-09T12:40:00Z"/>
          <w:rFonts w:ascii="Lucida Sans" w:eastAsia="Lucida Sans" w:hAnsi="Lucida Sans" w:cs="Lucida Sans"/>
          <w:sz w:val="9"/>
          <w:szCs w:val="9"/>
        </w:rPr>
      </w:pPr>
    </w:p>
    <w:p w14:paraId="0ABD9738" w14:textId="77777777" w:rsidR="00C84C5F" w:rsidRDefault="004B2154">
      <w:pPr>
        <w:spacing w:before="66"/>
        <w:ind w:left="1925" w:right="672"/>
        <w:rPr>
          <w:del w:id="43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32" w:author="Charles Drayton" w:date="2024-05-09T08:40:00Z" w16du:dateUtc="2024-05-09T12:40:00Z">
        <w:r>
          <w:rPr>
            <w:rFonts w:ascii="Lucida Sans"/>
            <w:color w:val="020303"/>
            <w:w w:val="90"/>
            <w:sz w:val="20"/>
          </w:rPr>
          <w:delText>500</w:delText>
        </w:r>
      </w:del>
    </w:p>
    <w:p w14:paraId="265F00C2" w14:textId="77777777" w:rsidR="00C84C5F" w:rsidRDefault="00C84C5F">
      <w:pPr>
        <w:spacing w:before="5"/>
        <w:rPr>
          <w:del w:id="433" w:author="Charles Drayton" w:date="2024-05-09T08:40:00Z" w16du:dateUtc="2024-05-09T12:40:00Z"/>
          <w:rFonts w:ascii="Lucida Sans" w:eastAsia="Lucida Sans" w:hAnsi="Lucida Sans" w:cs="Lucida Sans"/>
          <w:sz w:val="29"/>
          <w:szCs w:val="29"/>
        </w:rPr>
      </w:pPr>
    </w:p>
    <w:p w14:paraId="25ACDBE9" w14:textId="77777777" w:rsidR="00C84C5F" w:rsidRDefault="004B2154">
      <w:pPr>
        <w:tabs>
          <w:tab w:val="left" w:pos="3151"/>
          <w:tab w:val="left" w:pos="3998"/>
          <w:tab w:val="left" w:pos="4844"/>
          <w:tab w:val="left" w:pos="5691"/>
          <w:tab w:val="left" w:pos="6537"/>
          <w:tab w:val="left" w:pos="7383"/>
          <w:tab w:val="left" w:pos="8230"/>
          <w:tab w:val="left" w:pos="9076"/>
          <w:tab w:val="left" w:pos="9922"/>
        </w:tabs>
        <w:spacing w:before="66"/>
        <w:ind w:left="2391" w:right="672"/>
        <w:rPr>
          <w:del w:id="434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35" w:author="Charles Drayton" w:date="2024-05-09T08:40:00Z" w16du:dateUtc="2024-05-09T12:40:00Z">
        <w:r>
          <w:pict w14:anchorId="66EFDE63">
            <v:group id="_x0000_s2144" style="position:absolute;left:0;text-align:left;margin-left:121.3pt;margin-top:-167.8pt;width:394.5pt;height:171.45pt;z-index:-251654144;mso-position-horizontal-relative:page" coordorigin="2426,-3356" coordsize="7890,3429">
              <v:group id="_x0000_s2145" style="position:absolute;left:2618;top:-3012;width:7631;height:2985" coordorigin="2618,-3012" coordsize="7631,2985">
                <v:shape id="_x0000_s2146" style="position:absolute;left:2618;top:-3012;width:7631;height:2985" coordorigin="2618,-3012" coordsize="7631,2985" path="m10247,-1523r,1496l10248,-27r,-1496l10247,-1523xe" fillcolor="#d4dbd7" stroked="f">
                  <v:path arrowok="t"/>
                </v:shape>
                <v:shape id="_x0000_s2147" style="position:absolute;left:2618;top:-3012;width:7631;height:2985" coordorigin="2618,-3012" coordsize="7631,2985" path="m8551,-1380r,1352l2618,-28r,1l9401,-27r,-1353l8551,-1380r,xe" fillcolor="#d4dbd7" stroked="f">
                  <v:path arrowok="t"/>
                </v:shape>
                <v:shape id="_x0000_s2148" style="position:absolute;left:2618;top:-3012;width:7631;height:2985" coordorigin="2618,-3012" coordsize="7631,2985" path="m4312,-3012r-848,1847l3464,-1164r,1136l4312,-28r,-2984xe" fillcolor="#d4dbd7" stroked="f">
                  <v:path arrowok="t"/>
                </v:shape>
                <v:shape id="_x0000_s2149" style="position:absolute;left:2618;top:-3012;width:7631;height:2985" coordorigin="2618,-3012" coordsize="7631,2985" path="m4352,-2970r807,882l5159,-28r849,l6008,-1166,4352,-2970xe" fillcolor="#d4dbd7" stroked="f">
                  <v:path arrowok="t"/>
                </v:shape>
                <v:shape id="_x0000_s2150" style="position:absolute;left:2618;top:-3012;width:7631;height:2985" coordorigin="2618,-3012" coordsize="7631,2985" path="m7703,-1217r-847,l6856,-28r847,l7703,-1217xe" fillcolor="#d4dbd7" stroked="f">
                  <v:path arrowok="t"/>
                </v:shape>
                <v:shape id="_x0000_s2151" style="position:absolute;left:2618;top:-3012;width:7631;height:2985" coordorigin="2618,-3012" coordsize="7631,2985" path="m7703,-1587r-846,364l6100,-1171r756,-46l7703,-1217r,-370xe" fillcolor="#d4dbd7" stroked="f">
                  <v:path arrowok="t"/>
                </v:shape>
                <v:shape id="_x0000_s2152" style="position:absolute;left:2618;top:-3012;width:7631;height:2985" coordorigin="2618,-3012" coordsize="7631,2985" path="m9401,-1623r-850,243l9401,-1380r,-243xe" fillcolor="#d4dbd7" stroked="f">
                  <v:path arrowok="t"/>
                </v:shape>
              </v:group>
              <v:group id="_x0000_s2153" style="position:absolute;left:2618;top:-1165;width:847;height:380" coordorigin="2618,-1165" coordsize="847,380">
                <v:shape id="_x0000_s2154" style="position:absolute;left:2618;top:-1165;width:847;height:380" coordorigin="2618,-1165" coordsize="847,380" path="m3464,-1165r-846,379l2618,-786r846,-378l3464,-1165xe" fillcolor="#cdd5d7" stroked="f">
                  <v:path arrowok="t"/>
                </v:shape>
              </v:group>
              <v:group id="_x0000_s2155" style="position:absolute;left:2618;top:-1164;width:847;height:1137" coordorigin="2618,-1164" coordsize="847,1137">
                <v:shape id="_x0000_s2156" style="position:absolute;left:2618;top:-1164;width:847;height:1137" coordorigin="2618,-1164" coordsize="847,1137" path="m3464,-1164r-846,378l2618,-28r846,l3464,-1164xe" fillcolor="#bbc8c8" stroked="f">
                  <v:path arrowok="t"/>
                </v:shape>
              </v:group>
              <v:group id="_x0000_s2157" style="position:absolute;left:4312;top:-3014;width:40;height:44" coordorigin="4312,-3014" coordsize="40,44">
                <v:shape id="_x0000_s2158" style="position:absolute;left:4312;top:-3014;width:40;height:44" coordorigin="4312,-3014" coordsize="40,44" path="m4313,-3013r39,43l4313,-3013xe" fillcolor="#cdd5d7" stroked="f">
                  <v:path arrowok="t"/>
                </v:shape>
                <v:shape id="_x0000_s2159" style="position:absolute;left:4312;top:-3014;width:40;height:44" coordorigin="4312,-3014" coordsize="40,44" path="m4312,-3014r,2l4313,-3013r-1,-1xe" fillcolor="#cdd5d7" stroked="f">
                  <v:path arrowok="t"/>
                </v:shape>
              </v:group>
              <v:group id="_x0000_s2160" style="position:absolute;left:4312;top:-3013;width:847;height:2986" coordorigin="4312,-3013" coordsize="847,2986">
                <v:shape id="_x0000_s2161" style="position:absolute;left:4312;top:-3013;width:847;height:2986" coordorigin="4312,-3013" coordsize="847,2986" path="m4313,-3013r-1,1l4312,-28r847,l5159,-2088r-846,-925xe" fillcolor="#bbc8c8" stroked="f">
                  <v:path arrowok="t"/>
                </v:shape>
              </v:group>
              <v:group id="_x0000_s2162" style="position:absolute;left:6008;top:-1168;width:92;height:2" coordorigin="6008,-1168" coordsize="92,2">
                <v:shape id="_x0000_s2163" style="position:absolute;left:6008;top:-1168;width:92;height:2" coordorigin="6008,-1168" coordsize="92,0" path="m6008,-1168r92,e" filled="f" strokecolor="#cdd5d7" strokeweight=".31pt">
                  <v:path arrowok="t"/>
                </v:shape>
              </v:group>
              <v:group id="_x0000_s2164" style="position:absolute;left:6008;top:-1217;width:849;height:1190" coordorigin="6008,-1217" coordsize="849,1190">
                <v:shape id="_x0000_s2165" style="position:absolute;left:6008;top:-1217;width:849;height:1190" coordorigin="6008,-1217" coordsize="849,1190" path="m6008,-1165r,1137l6856,-28r,-1137l6008,-1165r,xe" fillcolor="#bbc8c8" stroked="f">
                  <v:path arrowok="t"/>
                </v:shape>
                <v:shape id="_x0000_s2166" style="position:absolute;left:6008;top:-1217;width:849;height:1190" coordorigin="6008,-1217" coordsize="849,1190" path="m6856,-1217r-848,52l6856,-1165r,-52xe" fillcolor="#bbc8c8" stroked="f">
                  <v:path arrowok="t"/>
                </v:shape>
              </v:group>
              <v:group id="_x0000_s2167" style="position:absolute;left:7703;top:-1588;width:848;height:209" coordorigin="7703,-1588" coordsize="848,209">
                <v:shape id="_x0000_s2168" style="position:absolute;left:7703;top:-1588;width:848;height:209" coordorigin="7703,-1588" coordsize="848,209" path="m7706,-1587r-2,l8551,-1380r,l7706,-1587xe" fillcolor="#cdd5d7" stroked="f">
                  <v:path arrowok="t"/>
                </v:shape>
                <v:shape id="_x0000_s2169" style="position:absolute;left:7703;top:-1588;width:848;height:209" coordorigin="7703,-1588" coordsize="848,209" path="m7703,-1588r,1l7704,-1587r2,l7703,-1588xe" fillcolor="#cdd5d7" stroked="f">
                  <v:path arrowok="t"/>
                </v:shape>
              </v:group>
              <v:group id="_x0000_s2170" style="position:absolute;left:7703;top:-1587;width:848;height:1560" coordorigin="7703,-1587" coordsize="848,1560">
                <v:shape id="_x0000_s2171" style="position:absolute;left:7703;top:-1587;width:848;height:1560" coordorigin="7703,-1587" coordsize="848,1560" path="m7704,-1587r-1,l7703,-28r848,l8551,-1380r-847,-207xe" fillcolor="#bbc8c8" stroked="f">
                  <v:path arrowok="t"/>
                </v:shape>
              </v:group>
              <v:group id="_x0000_s2172" style="position:absolute;left:9401;top:-1624;width:847;height:1598" coordorigin="9401,-1624" coordsize="847,1598">
                <v:shape id="_x0000_s2173" style="position:absolute;left:9401;top:-1624;width:847;height:1598" coordorigin="9401,-1624" coordsize="847,1598" path="m10247,-27r-846,l9401,-27r846,l10247,-27xe" fillcolor="#cdd5d7" stroked="f">
                  <v:path arrowok="t"/>
                </v:shape>
                <v:shape id="_x0000_s2174" style="position:absolute;left:9401;top:-1624;width:847;height:1598" coordorigin="9401,-1624" coordsize="847,1598" path="m9406,-1623r-5,l10247,-1523r,l9406,-1623xe" fillcolor="#cdd5d7" stroked="f">
                  <v:path arrowok="t"/>
                </v:shape>
                <v:shape id="_x0000_s2175" style="position:absolute;left:9401;top:-1624;width:847;height:1598" coordorigin="9401,-1624" coordsize="847,1598" path="m9401,-1624r,1l9401,-1623r5,l9401,-1624xe" fillcolor="#cdd5d7" stroked="f">
                  <v:path arrowok="t"/>
                </v:shape>
              </v:group>
              <v:group id="_x0000_s2176" style="position:absolute;left:9401;top:-1623;width:847;height:1596" coordorigin="9401,-1623" coordsize="847,1596">
                <v:shape id="_x0000_s2177" style="position:absolute;left:9401;top:-1623;width:847;height:1596" coordorigin="9401,-1623" coordsize="847,1596" path="m9401,-1623r,l9401,-27r846,l10247,-1523r-846,-100xe" fillcolor="#bbc8c8" stroked="f">
                  <v:path arrowok="t"/>
                </v:shape>
              </v:group>
              <v:group id="_x0000_s2178" style="position:absolute;left:2616;top:-3353;width:2;height:3328" coordorigin="2616,-3353" coordsize="2,3328">
                <v:shape id="_x0000_s2179" style="position:absolute;left:2616;top:-3353;width:2;height:3328" coordorigin="2616,-3353" coordsize="0,3328" path="m2616,-3353r,3328e" filled="f" strokecolor="#9d9fa2" strokeweight=".07092mm">
                  <v:path arrowok="t"/>
                </v:shape>
              </v:group>
              <v:group id="_x0000_s2180" style="position:absolute;left:2617;top:-475;width:2;height:449" coordorigin="2617,-475" coordsize="2,449">
                <v:shape id="_x0000_s2181" style="position:absolute;left:2617;top:-475;width:2;height:449" coordorigin="2617,-475" coordsize="0,449" path="m2617,-475r,448e" filled="f" strokecolor="#95989a" strokeweight=".03564mm">
                  <v:path arrowok="t"/>
                </v:shape>
              </v:group>
              <v:group id="_x0000_s2182" style="position:absolute;left:2617;top:-786;width:2;height:311" coordorigin="2617,-786" coordsize="2,311">
                <v:shape id="_x0000_s2183" style="position:absolute;left:2617;top:-786;width:2;height:311" coordorigin="2617,-786" coordsize="0,311" path="m2617,-786r,311e" filled="f" strokecolor="#95989a" strokeweight=".02433mm">
                  <v:path arrowok="t"/>
                </v:shape>
              </v:group>
              <v:group id="_x0000_s2184" style="position:absolute;left:2617;top:-475;width:2;height:448" coordorigin="2617,-475" coordsize="2,448">
                <v:shape id="_x0000_s2185" style="position:absolute;left:2617;top:-475;width:2;height:448" coordorigin="2617,-475" coordsize="0,448" path="m2617,-475r,448e" filled="f" strokecolor="#919596" strokeweight=".07pt">
                  <v:path arrowok="t"/>
                </v:shape>
              </v:group>
              <v:group id="_x0000_s2186" style="position:absolute;left:2617;top:-785;width:2;height:310" coordorigin="2617,-785" coordsize="2,310">
                <v:shape id="_x0000_s2187" style="position:absolute;left:2617;top:-785;width:2;height:310" coordorigin="2617,-785" coordsize="0,310" path="m2617,-785r,310e" filled="f" strokecolor="#919596" strokeweight=".02081mm">
                  <v:path arrowok="t"/>
                </v:shape>
              </v:group>
              <v:group id="_x0000_s2188" style="position:absolute;left:10247;top:-3351;width:2;height:3324" coordorigin="10247,-3351" coordsize="2,3324">
                <v:shape id="_x0000_s2189" style="position:absolute;left:10247;top:-3351;width:2;height:3324" coordorigin="10247,-3351" coordsize="0,3324" path="m10247,-3351r,3324e" filled="f" strokecolor="#808285" strokeweight=".3pt">
                  <v:stroke dashstyle="dash"/>
                  <v:path arrowok="t"/>
                </v:shape>
              </v:group>
              <v:group id="_x0000_s2190" style="position:absolute;left:9400;top:-3351;width:2;height:3324" coordorigin="9400,-3351" coordsize="2,3324">
                <v:shape id="_x0000_s2191" style="position:absolute;left:9400;top:-3351;width:2;height:3324" coordorigin="9400,-3351" coordsize="0,3324" path="m9400,-3351r,3324e" filled="f" strokecolor="#808285" strokeweight=".3pt">
                  <v:stroke dashstyle="dash"/>
                  <v:path arrowok="t"/>
                </v:shape>
              </v:group>
              <v:group id="_x0000_s2192" style="position:absolute;left:8551;top:-3351;width:2;height:3324" coordorigin="8551,-3351" coordsize="2,3324">
                <v:shape id="_x0000_s2193" style="position:absolute;left:8551;top:-3351;width:2;height:3324" coordorigin="8551,-3351" coordsize="0,3324" path="m8551,-3351r,3324e" filled="f" strokecolor="#808285" strokeweight=".3pt">
                  <v:stroke dashstyle="dash"/>
                  <v:path arrowok="t"/>
                </v:shape>
              </v:group>
              <v:group id="_x0000_s2194" style="position:absolute;left:7703;top:-3351;width:2;height:3324" coordorigin="7703,-3351" coordsize="2,3324">
                <v:shape id="_x0000_s2195" style="position:absolute;left:7703;top:-3351;width:2;height:3324" coordorigin="7703,-3351" coordsize="0,3324" path="m7703,-3351r,3324e" filled="f" strokecolor="#808285" strokeweight=".3pt">
                  <v:stroke dashstyle="dash"/>
                  <v:path arrowok="t"/>
                </v:shape>
              </v:group>
              <v:group id="_x0000_s2196" style="position:absolute;left:6856;top:-3351;width:2;height:3324" coordorigin="6856,-3351" coordsize="2,3324">
                <v:shape id="_x0000_s2197" style="position:absolute;left:6856;top:-3351;width:2;height:3324" coordorigin="6856,-3351" coordsize="0,3324" path="m6856,-3351r,3324e" filled="f" strokecolor="#808285" strokeweight=".3pt">
                  <v:stroke dashstyle="dash"/>
                  <v:path arrowok="t"/>
                </v:shape>
              </v:group>
              <v:group id="_x0000_s2198" style="position:absolute;left:6008;top:-3351;width:2;height:3324" coordorigin="6008,-3351" coordsize="2,3324">
                <v:shape id="_x0000_s2199" style="position:absolute;left:6008;top:-3351;width:2;height:3324" coordorigin="6008,-3351" coordsize="0,3324" path="m6008,-3351r,3324e" filled="f" strokecolor="#808285" strokeweight=".3pt">
                  <v:stroke dashstyle="dash"/>
                  <v:path arrowok="t"/>
                </v:shape>
              </v:group>
              <v:group id="_x0000_s2200" style="position:absolute;left:5159;top:-3351;width:2;height:3324" coordorigin="5159,-3351" coordsize="2,3324">
                <v:shape id="_x0000_s2201" style="position:absolute;left:5159;top:-3351;width:2;height:3324" coordorigin="5159,-3351" coordsize="0,3324" path="m5159,-3351r,3324e" filled="f" strokecolor="#808285" strokeweight=".3pt">
                  <v:stroke dashstyle="dash"/>
                  <v:path arrowok="t"/>
                </v:shape>
              </v:group>
              <v:group id="_x0000_s2202" style="position:absolute;left:4313;top:-3351;width:2;height:3324" coordorigin="4313,-3351" coordsize="2,3324">
                <v:shape id="_x0000_s2203" style="position:absolute;left:4313;top:-3351;width:2;height:3324" coordorigin="4313,-3351" coordsize="0,3324" path="m4313,-3351r,3324e" filled="f" strokecolor="#808285" strokeweight=".3pt">
                  <v:stroke dashstyle="dash"/>
                  <v:path arrowok="t"/>
                </v:shape>
              </v:group>
              <v:group id="_x0000_s2204" style="position:absolute;left:3464;top:-3351;width:2;height:3324" coordorigin="3464,-3351" coordsize="2,3324">
                <v:shape id="_x0000_s2205" style="position:absolute;left:3464;top:-3351;width:2;height:3324" coordorigin="3464,-3351" coordsize="0,3324" path="m3464,-3351r,3324e" filled="f" strokecolor="#808285" strokeweight=".3pt">
                  <v:stroke dashstyle="dash"/>
                  <v:path arrowok="t"/>
                </v:shape>
              </v:group>
              <v:group id="_x0000_s2206" style="position:absolute;left:10247;top:-26;width:2;height:94" coordorigin="10247,-26" coordsize="2,94">
                <v:shape id="_x0000_s2207" style="position:absolute;left:10247;top:-26;width:2;height:94" coordorigin="10247,-26" coordsize="0,94" path="m10247,68r,-94e" filled="f" strokecolor="#264058" strokeweight=".5pt">
                  <v:path arrowok="t"/>
                </v:shape>
              </v:group>
              <v:group id="_x0000_s2208" style="position:absolute;left:8987;top:-2093;width:414;height:2161" coordorigin="8987,-2093" coordsize="414,2161">
                <v:shape id="_x0000_s2209" style="position:absolute;left:8987;top:-2093;width:414;height:2161" coordorigin="8987,-2093" coordsize="414,2161" path="m9401,68r,-2120l8987,-2052r,-41e" filled="f" strokecolor="#264058" strokeweight=".5pt">
                  <v:path arrowok="t"/>
                </v:shape>
              </v:group>
              <v:group id="_x0000_s2210" style="position:absolute;left:8552;top:-1846;width:435;height:1914" coordorigin="8552,-1846" coordsize="435,1914">
                <v:shape id="_x0000_s2211" style="position:absolute;left:8552;top:-1846;width:435;height:1914" coordorigin="8552,-1846" coordsize="435,1914" path="m8552,68r,-1876l8987,-1808r,-38e" filled="f" strokecolor="#264058" strokeweight=".5pt">
                  <v:path arrowok="t"/>
                </v:shape>
              </v:group>
              <v:group id="_x0000_s2212" style="position:absolute;left:7704;top:-2052;width:437;height:2120" coordorigin="7704,-2052" coordsize="437,2120">
                <v:shape id="_x0000_s2213" style="position:absolute;left:7704;top:-2052;width:437;height:2120" coordorigin="7704,-2052" coordsize="437,2120" path="m7704,68r,-2083l8140,-2015r,-37e" filled="f" strokecolor="#264058" strokeweight=".5pt">
                  <v:path arrowok="t"/>
                </v:shape>
              </v:group>
              <v:group id="_x0000_s2214" style="position:absolute;left:6857;top:-1689;width:431;height:1757" coordorigin="6857,-1689" coordsize="431,1757">
                <v:shape id="_x0000_s2215" style="position:absolute;left:6857;top:-1689;width:431;height:1757" coordorigin="6857,-1689" coordsize="431,1757" path="m6857,68r,-1714l7287,-1646r,-43e" filled="f" strokecolor="#264058" strokeweight=".5pt">
                  <v:path arrowok="t"/>
                </v:shape>
              </v:group>
              <v:group id="_x0000_s2216" style="position:absolute;left:6008;top:-1630;width:439;height:1698" coordorigin="6008,-1630" coordsize="439,1698">
                <v:shape id="_x0000_s2217" style="position:absolute;left:6008;top:-1630;width:439;height:1698" coordorigin="6008,-1630" coordsize="439,1698" path="m6008,68r,-1661l6446,-1593r,-37e" filled="f" strokecolor="#264058" strokeweight=".5pt">
                  <v:path arrowok="t"/>
                </v:shape>
              </v:group>
              <v:group id="_x0000_s2218" style="position:absolute;left:5160;top:-2557;width:427;height:2625" coordorigin="5160,-2557" coordsize="427,2625">
                <v:shape id="_x0000_s2219" style="position:absolute;left:5160;top:-2557;width:427;height:2625" coordorigin="5160,-2557" coordsize="427,2625" path="m5160,68r,-2586l5586,-2518r,-39e" filled="f" strokecolor="#264058" strokeweight=".5pt">
                  <v:path arrowok="t"/>
                </v:shape>
              </v:group>
              <v:group id="_x0000_s2220" style="position:absolute;left:4313;top:-3284;width:2;height:3352" coordorigin="4313,-3284" coordsize="2,3352">
                <v:shape id="_x0000_s2221" style="position:absolute;left:4313;top:-3284;width:2;height:3352" coordorigin="4313,-3284" coordsize="0,3352" path="m4313,68r,-3352e" filled="f" strokecolor="#264058" strokeweight=".5pt">
                  <v:path arrowok="t"/>
                </v:shape>
              </v:group>
              <v:group id="_x0000_s2222" style="position:absolute;left:3464;top:-1593;width:2;height:1661" coordorigin="3464,-1593" coordsize="2,1661">
                <v:shape id="_x0000_s2223" style="position:absolute;left:3464;top:-1593;width:2;height:1661" coordorigin="3464,-1593" coordsize="0,1661" path="m3464,68r,-1661e" filled="f" strokecolor="#264058" strokeweight=".5pt">
                  <v:path arrowok="t"/>
                </v:shape>
              </v:group>
              <v:group id="_x0000_s2224" style="position:absolute;left:2616;top:-1212;width:2;height:1280" coordorigin="2616,-1212" coordsize="2,1280">
                <v:shape id="_x0000_s2225" style="position:absolute;left:2616;top:-1212;width:2;height:1280" coordorigin="2616,-1212" coordsize="0,1280" path="m2616,68r,-1280e" filled="f" strokecolor="#264058" strokeweight=".5pt">
                  <v:path arrowok="t"/>
                </v:shape>
              </v:group>
              <v:group id="_x0000_s2226" style="position:absolute;left:2530;top:-3351;width:7719;height:3324" coordorigin="2530,-3351" coordsize="7719,3324">
                <v:shape id="_x0000_s2227" style="position:absolute;left:2530;top:-3351;width:7719;height:3324" coordorigin="2530,-3351" coordsize="7719,3324" path="m2530,-3351r,3324l10248,-27r,-1916l9837,-1943r,-40e" filled="f" strokecolor="#264058" strokeweight=".5pt">
                  <v:path arrowok="t"/>
                </v:shape>
              </v:group>
              <v:group id="_x0000_s2228" style="position:absolute;left:2617;top:-3013;width:7618;height:2228" coordorigin="2617,-3013" coordsize="7618,2228">
                <v:shape id="_x0000_s2229" style="position:absolute;left:2617;top:-3013;width:7618;height:2228" coordorigin="2617,-3013" coordsize="7618,2228" path="m2617,-785r847,-380l4313,-3013r846,926l6008,-1165r849,-58l7704,-1587r847,207l9401,-1623r833,100e" filled="f" strokecolor="#264058" strokeweight="1.25pt">
                  <v:path arrowok="t"/>
                </v:shape>
              </v:group>
              <v:group id="_x0000_s2230" style="position:absolute;left:2431;top:-3351;width:98;height:2" coordorigin="2431,-3351" coordsize="98,2">
                <v:shape id="_x0000_s2231" style="position:absolute;left:2431;top:-3351;width:98;height:2" coordorigin="2431,-3351" coordsize="98,0" path="m2431,-3351r98,e" filled="f" strokecolor="#264058" strokeweight=".5pt">
                  <v:path arrowok="t"/>
                </v:shape>
              </v:group>
              <v:group id="_x0000_s2232" style="position:absolute;left:2431;top:-2936;width:98;height:2" coordorigin="2431,-2936" coordsize="98,2">
                <v:shape id="_x0000_s2233" style="position:absolute;left:2431;top:-2936;width:98;height:2" coordorigin="2431,-2936" coordsize="98,0" path="m2431,-2936r98,e" filled="f" strokecolor="#264058" strokeweight=".5pt">
                  <v:path arrowok="t"/>
                </v:shape>
              </v:group>
              <v:group id="_x0000_s2234" style="position:absolute;left:2431;top:-2521;width:98;height:2" coordorigin="2431,-2521" coordsize="98,2">
                <v:shape id="_x0000_s2235" style="position:absolute;left:2431;top:-2521;width:98;height:2" coordorigin="2431,-2521" coordsize="98,0" path="m2431,-2521r98,e" filled="f" strokecolor="#264058" strokeweight=".5pt">
                  <v:path arrowok="t"/>
                </v:shape>
              </v:group>
              <v:group id="_x0000_s2236" style="position:absolute;left:2431;top:-2104;width:98;height:2" coordorigin="2431,-2104" coordsize="98,2">
                <v:shape id="_x0000_s2237" style="position:absolute;left:2431;top:-2104;width:98;height:2" coordorigin="2431,-2104" coordsize="98,0" path="m2431,-2104r98,e" filled="f" strokecolor="#264058" strokeweight=".5pt">
                  <v:path arrowok="t"/>
                </v:shape>
              </v:group>
              <v:group id="_x0000_s2238" style="position:absolute;left:2431;top:-1689;width:98;height:2" coordorigin="2431,-1689" coordsize="98,2">
                <v:shape id="_x0000_s2239" style="position:absolute;left:2431;top:-1689;width:98;height:2" coordorigin="2431,-1689" coordsize="98,0" path="m2431,-1689r98,e" filled="f" strokecolor="#264058" strokeweight=".5pt">
                  <v:path arrowok="t"/>
                </v:shape>
              </v:group>
              <v:group id="_x0000_s2240" style="position:absolute;left:2431;top:-1274;width:98;height:2" coordorigin="2431,-1274" coordsize="98,2">
                <v:shape id="_x0000_s2241" style="position:absolute;left:2431;top:-1274;width:98;height:2" coordorigin="2431,-1274" coordsize="98,0" path="m2431,-1274r98,e" filled="f" strokecolor="#264058" strokeweight=".5pt">
                  <v:path arrowok="t"/>
                </v:shape>
              </v:group>
              <v:group id="_x0000_s2242" style="position:absolute;left:2431;top:-859;width:98;height:2" coordorigin="2431,-859" coordsize="98,2">
                <v:shape id="_x0000_s2243" style="position:absolute;left:2431;top:-859;width:98;height:2" coordorigin="2431,-859" coordsize="98,0" path="m2431,-859r98,e" filled="f" strokecolor="#264058" strokeweight=".5pt">
                  <v:path arrowok="t"/>
                </v:shape>
              </v:group>
              <v:group id="_x0000_s2244" style="position:absolute;left:2431;top:-442;width:98;height:2" coordorigin="2431,-442" coordsize="98,2">
                <v:shape id="_x0000_s2245" style="position:absolute;left:2431;top:-442;width:98;height:2" coordorigin="2431,-442" coordsize="98,0" path="m2431,-442r98,e" filled="f" strokecolor="#264058" strokeweight=".5pt">
                  <v:path arrowok="t"/>
                </v:shape>
              </v:group>
              <v:group id="_x0000_s2246" style="position:absolute;left:2552;top:-843;width:123;height:123" coordorigin="2552,-843" coordsize="123,123">
                <v:shape id="_x0000_s2247" style="position:absolute;left:2552;top:-843;width:123;height:123" coordorigin="2552,-843" coordsize="123,123" path="m2614,-843r-24,4l2570,-825r-13,19l2552,-782r5,24l2570,-739r20,13l2614,-721r23,-5l2657,-739r13,-19l2675,-782r-5,-24l2657,-825r-20,-14l2614,-843xe" fillcolor="#f04b41" stroked="f">
                  <v:path arrowok="t"/>
                </v:shape>
              </v:group>
              <v:group id="_x0000_s2248" style="position:absolute;left:2545;top:-851;width:138;height:138" coordorigin="2545,-851" coordsize="138,138">
                <v:shape id="_x0000_s2249" style="position:absolute;left:2545;top:-851;width:138;height:138" coordorigin="2545,-851" coordsize="138,138" path="m2614,-851r-27,6l2565,-831r-15,22l2545,-782r5,27l2565,-734r22,15l2614,-713r26,-6l2654,-728r-40,l2593,-733r-17,-11l2564,-761r-4,-21l2564,-803r12,-17l2593,-832r21,-4l2654,-836r-14,-9l2614,-851xe" stroked="f">
                  <v:path arrowok="t"/>
                </v:shape>
                <v:shape id="_x0000_s2250" style="position:absolute;left:2545;top:-851;width:138;height:138" coordorigin="2545,-851" coordsize="138,138" path="m2654,-836r-40,l2634,-832r18,12l2663,-803r4,21l2663,-761r-11,17l2634,-733r-20,5l2654,-728r8,-6l2677,-755r5,-27l2677,-809r-15,-22l2654,-836xe" stroked="f">
                  <v:path arrowok="t"/>
                </v:shape>
                <v:shape id="_x0000_s2251" type="#_x0000_t75" style="position:absolute;left:3396;top:-1233;width:138;height:138">
                  <v:imagedata r:id="rId14" o:title=""/>
                </v:shape>
                <v:shape id="_x0000_s2252" type="#_x0000_t75" style="position:absolute;left:4244;top:-3082;width:138;height:138">
                  <v:imagedata r:id="rId15" o:title=""/>
                </v:shape>
                <v:shape id="_x0000_s2253" type="#_x0000_t75" style="position:absolute;left:5091;top:-2160;width:138;height:138">
                  <v:imagedata r:id="rId16" o:title=""/>
                </v:shape>
                <v:shape id="_x0000_s2254" type="#_x0000_t75" style="position:absolute;left:5939;top:-1233;width:138;height:138">
                  <v:imagedata r:id="rId17" o:title=""/>
                </v:shape>
                <v:shape id="_x0000_s2255" type="#_x0000_t75" style="position:absolute;left:6787;top:-1285;width:138;height:138">
                  <v:imagedata r:id="rId15" o:title=""/>
                </v:shape>
                <v:shape id="_x0000_s2256" type="#_x0000_t75" style="position:absolute;left:7634;top:-1656;width:138;height:138">
                  <v:imagedata r:id="rId18" o:title=""/>
                </v:shape>
                <v:shape id="_x0000_s2257" type="#_x0000_t75" style="position:absolute;left:8484;top:-1452;width:138;height:138">
                  <v:imagedata r:id="rId19" o:title=""/>
                </v:shape>
                <v:shape id="_x0000_s2258" type="#_x0000_t75" style="position:absolute;left:9332;top:-1692;width:138;height:138">
                  <v:imagedata r:id="rId20" o:title=""/>
                </v:shape>
                <v:shape id="_x0000_s2259" type="#_x0000_t75" style="position:absolute;left:10179;top:-1589;width:138;height:138">
                  <v:imagedata r:id="rId21" o:title=""/>
                </v:shape>
              </v:group>
              <v:group id="_x0000_s2260" style="position:absolute;left:2616;top:-1249;width:382;height:38" coordorigin="2616,-1249" coordsize="382,38">
                <v:shape id="_x0000_s2261" style="position:absolute;left:2616;top:-1249;width:382;height:38" coordorigin="2616,-1249" coordsize="382,38" path="m2616,-1212r381,l2997,-1249e" filled="f" strokecolor="#264058" strokeweight=".5pt">
                  <v:path arrowok="t"/>
                </v:shape>
              </v:group>
              <v:group id="_x0000_s2262" style="position:absolute;left:3030;top:-1630;width:435;height:37" coordorigin="3030,-1630" coordsize="435,37">
                <v:shape id="_x0000_s2263" style="position:absolute;left:3030;top:-1630;width:435;height:37" coordorigin="3030,-1630" coordsize="435,37" path="m3464,-1593r-434,l3030,-1630e" filled="f" strokecolor="#264058" strokeweight=".5pt">
                  <v:path arrowok="t"/>
                </v:shape>
              </v:group>
              <v:group id="_x0000_s2264" style="position:absolute;left:4105;top:-3284;width:434;height:2" coordorigin="4105,-3284" coordsize="434,2">
                <v:shape id="_x0000_s2265" style="position:absolute;left:4105;top:-3284;width:434;height:2" coordorigin="4105,-3284" coordsize="434,0" path="m4105,-3284r434,e" filled="f" strokecolor="#264058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66" type="#_x0000_t202" style="position:absolute;left:5160;top:-2717;width:411;height:200" filled="f" stroked="f">
                  <v:textbox inset="0,0,0,0">
                    <w:txbxContent>
                      <w:p w14:paraId="1E666F5E" w14:textId="77777777" w:rsidR="00C84C5F" w:rsidRDefault="004B2154">
                        <w:pPr>
                          <w:spacing w:line="200" w:lineRule="exact"/>
                          <w:rPr>
                            <w:del w:id="436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37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70"/>
                              <w:sz w:val="20"/>
                            </w:rPr>
                            <w:delText>2,478</w:delText>
                          </w:r>
                        </w:del>
                      </w:p>
                    </w:txbxContent>
                  </v:textbox>
                </v:shape>
                <v:shape id="_x0000_s2267" type="#_x0000_t202" style="position:absolute;left:7743;top:-2212;width:371;height:200" filled="f" stroked="f">
                  <v:textbox inset="0,0,0,0">
                    <w:txbxContent>
                      <w:p w14:paraId="40B38E27" w14:textId="77777777" w:rsidR="00C84C5F" w:rsidRDefault="004B2154">
                        <w:pPr>
                          <w:spacing w:line="200" w:lineRule="exact"/>
                          <w:rPr>
                            <w:del w:id="438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39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65"/>
                              <w:sz w:val="20"/>
                            </w:rPr>
                            <w:delText>1,867</w:delText>
                          </w:r>
                        </w:del>
                      </w:p>
                    </w:txbxContent>
                  </v:textbox>
                </v:shape>
                <v:shape id="_x0000_s2268" type="#_x0000_t202" style="position:absolute;left:9045;top:-2253;width:284;height:200" filled="f" stroked="f">
                  <v:textbox inset="0,0,0,0">
                    <w:txbxContent>
                      <w:p w14:paraId="085EAC05" w14:textId="77777777" w:rsidR="00C84C5F" w:rsidRDefault="004B2154">
                        <w:pPr>
                          <w:spacing w:line="200" w:lineRule="exact"/>
                          <w:rPr>
                            <w:del w:id="440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41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1"/>
                              <w:w w:val="50"/>
                              <w:sz w:val="20"/>
                            </w:rPr>
                            <w:delText>1,911</w:delText>
                          </w:r>
                        </w:del>
                      </w:p>
                    </w:txbxContent>
                  </v:textbox>
                </v:shape>
                <v:shape id="_x0000_s2269" type="#_x0000_t202" style="position:absolute;left:9889;top:-2147;width:317;height:200" filled="f" stroked="f">
                  <v:textbox inset="0,0,0,0">
                    <w:txbxContent>
                      <w:p w14:paraId="39CB1D01" w14:textId="77777777" w:rsidR="00C84C5F" w:rsidRDefault="004B2154">
                        <w:pPr>
                          <w:spacing w:line="200" w:lineRule="exact"/>
                          <w:rPr>
                            <w:del w:id="442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43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55"/>
                              <w:sz w:val="20"/>
                            </w:rPr>
                            <w:delText>1,791</w:delText>
                          </w:r>
                        </w:del>
                      </w:p>
                    </w:txbxContent>
                  </v:textbox>
                </v:shape>
                <v:shape id="_x0000_s2270" type="#_x0000_t202" style="position:absolute;left:3066;top:-1790;width:364;height:200" filled="f" stroked="f">
                  <v:textbox inset="0,0,0,0">
                    <w:txbxContent>
                      <w:p w14:paraId="542667C5" w14:textId="77777777" w:rsidR="00C84C5F" w:rsidRDefault="004B2154">
                        <w:pPr>
                          <w:spacing w:line="200" w:lineRule="exact"/>
                          <w:rPr>
                            <w:del w:id="444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45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65"/>
                              <w:sz w:val="20"/>
                            </w:rPr>
                            <w:delText>1,378</w:delText>
                          </w:r>
                        </w:del>
                      </w:p>
                    </w:txbxContent>
                  </v:textbox>
                </v:shape>
                <v:shape id="_x0000_s2271" type="#_x0000_t202" style="position:absolute;left:6045;top:-1790;width:369;height:200" filled="f" stroked="f">
                  <v:textbox inset="0,0,0,0">
                    <w:txbxContent>
                      <w:p w14:paraId="09A17FE3" w14:textId="77777777" w:rsidR="00C84C5F" w:rsidRDefault="004B2154">
                        <w:pPr>
                          <w:spacing w:line="200" w:lineRule="exact"/>
                          <w:rPr>
                            <w:del w:id="446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47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65"/>
                              <w:sz w:val="20"/>
                            </w:rPr>
                            <w:delText>1,358</w:delText>
                          </w:r>
                        </w:del>
                      </w:p>
                    </w:txbxContent>
                  </v:textbox>
                </v:shape>
                <v:shape id="_x0000_s2272" type="#_x0000_t202" style="position:absolute;left:6891;top:-1849;width:371;height:200" filled="f" stroked="f">
                  <v:textbox inset="0,0,0,0">
                    <w:txbxContent>
                      <w:p w14:paraId="761C9EA2" w14:textId="77777777" w:rsidR="00C84C5F" w:rsidRDefault="004B2154">
                        <w:pPr>
                          <w:spacing w:line="200" w:lineRule="exact"/>
                          <w:rPr>
                            <w:del w:id="448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49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65"/>
                              <w:sz w:val="20"/>
                            </w:rPr>
                            <w:delText>1,426</w:delText>
                          </w:r>
                        </w:del>
                      </w:p>
                    </w:txbxContent>
                  </v:textbox>
                </v:shape>
                <v:shape id="_x0000_s2273" type="#_x0000_t202" style="position:absolute;left:8606;top:-2006;width:321;height:200" filled="f" stroked="f">
                  <v:textbox inset="0,0,0,0">
                    <w:txbxContent>
                      <w:p w14:paraId="3E560E70" w14:textId="77777777" w:rsidR="00C84C5F" w:rsidRDefault="004B2154">
                        <w:pPr>
                          <w:spacing w:line="200" w:lineRule="exact"/>
                          <w:rPr>
                            <w:del w:id="450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51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1"/>
                              <w:w w:val="55"/>
                              <w:sz w:val="20"/>
                            </w:rPr>
                            <w:delText>1,621</w:delText>
                          </w:r>
                        </w:del>
                      </w:p>
                    </w:txbxContent>
                  </v:textbox>
                </v:shape>
                <v:shape id="_x0000_s2274" type="#_x0000_t202" style="position:absolute;left:2667;top:-1409;width:297;height:200" filled="f" stroked="f">
                  <v:textbox inset="0,0,0,0">
                    <w:txbxContent>
                      <w:p w14:paraId="46B84623" w14:textId="77777777" w:rsidR="00C84C5F" w:rsidRDefault="004B2154">
                        <w:pPr>
                          <w:spacing w:line="200" w:lineRule="exact"/>
                          <w:rPr>
                            <w:del w:id="452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53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2"/>
                              <w:w w:val="75"/>
                              <w:sz w:val="20"/>
                            </w:rPr>
                            <w:delText>899</w:delText>
                          </w:r>
                        </w:del>
                      </w:p>
                    </w:txbxContent>
                  </v:textbox>
                </v:shape>
              </v:group>
              <w10:wrap anchorx="page"/>
            </v:group>
          </w:pict>
        </w:r>
        <w:r>
          <w:rPr>
            <w:rFonts w:ascii="Lucida Sans"/>
            <w:color w:val="020303"/>
            <w:w w:val="65"/>
            <w:sz w:val="20"/>
          </w:rPr>
          <w:delText>1920</w:delText>
        </w:r>
        <w:r>
          <w:rPr>
            <w:rFonts w:ascii="Lucida Sans"/>
            <w:color w:val="020303"/>
            <w:w w:val="65"/>
            <w:sz w:val="20"/>
          </w:rPr>
          <w:tab/>
          <w:delText>1930</w:delText>
        </w:r>
        <w:r>
          <w:rPr>
            <w:rFonts w:ascii="Lucida Sans"/>
            <w:color w:val="020303"/>
            <w:w w:val="65"/>
            <w:sz w:val="20"/>
          </w:rPr>
          <w:tab/>
          <w:delText>1940</w:delText>
        </w:r>
        <w:r>
          <w:rPr>
            <w:rFonts w:ascii="Lucida Sans"/>
            <w:color w:val="020303"/>
            <w:w w:val="65"/>
            <w:sz w:val="20"/>
          </w:rPr>
          <w:tab/>
          <w:delText>1950</w:delText>
        </w:r>
        <w:r>
          <w:rPr>
            <w:rFonts w:ascii="Lucida Sans"/>
            <w:color w:val="020303"/>
            <w:w w:val="65"/>
            <w:sz w:val="20"/>
          </w:rPr>
          <w:tab/>
          <w:delText>1960</w:delText>
        </w:r>
        <w:r>
          <w:rPr>
            <w:rFonts w:ascii="Lucida Sans"/>
            <w:color w:val="020303"/>
            <w:w w:val="65"/>
            <w:sz w:val="20"/>
          </w:rPr>
          <w:tab/>
        </w:r>
        <w:r>
          <w:rPr>
            <w:rFonts w:ascii="Lucida Sans"/>
            <w:color w:val="020303"/>
            <w:w w:val="65"/>
            <w:sz w:val="20"/>
          </w:rPr>
          <w:delText>1970</w:delText>
        </w:r>
        <w:r>
          <w:rPr>
            <w:rFonts w:ascii="Lucida Sans"/>
            <w:color w:val="020303"/>
            <w:w w:val="65"/>
            <w:sz w:val="20"/>
          </w:rPr>
          <w:tab/>
        </w:r>
        <w:r>
          <w:rPr>
            <w:rFonts w:ascii="Lucida Sans"/>
            <w:color w:val="020303"/>
            <w:w w:val="70"/>
            <w:sz w:val="20"/>
          </w:rPr>
          <w:delText>1980</w:delText>
        </w:r>
        <w:r>
          <w:rPr>
            <w:rFonts w:ascii="Lucida Sans"/>
            <w:color w:val="020303"/>
            <w:w w:val="70"/>
            <w:sz w:val="20"/>
          </w:rPr>
          <w:tab/>
        </w:r>
        <w:r>
          <w:rPr>
            <w:rFonts w:ascii="Lucida Sans"/>
            <w:color w:val="020303"/>
            <w:w w:val="65"/>
            <w:sz w:val="20"/>
          </w:rPr>
          <w:delText>1990</w:delText>
        </w:r>
        <w:r>
          <w:rPr>
            <w:rFonts w:ascii="Lucida Sans"/>
            <w:color w:val="020303"/>
            <w:w w:val="65"/>
            <w:sz w:val="20"/>
          </w:rPr>
          <w:tab/>
        </w:r>
        <w:r>
          <w:rPr>
            <w:rFonts w:ascii="Lucida Sans"/>
            <w:color w:val="020303"/>
            <w:w w:val="75"/>
            <w:sz w:val="20"/>
          </w:rPr>
          <w:delText>2000</w:delText>
        </w:r>
        <w:r>
          <w:rPr>
            <w:rFonts w:ascii="Lucida Sans"/>
            <w:color w:val="020303"/>
            <w:w w:val="75"/>
            <w:sz w:val="20"/>
          </w:rPr>
          <w:tab/>
        </w:r>
        <w:r>
          <w:rPr>
            <w:rFonts w:ascii="Lucida Sans"/>
            <w:color w:val="020303"/>
            <w:w w:val="80"/>
            <w:sz w:val="20"/>
          </w:rPr>
          <w:delText>2010</w:delText>
        </w:r>
      </w:del>
    </w:p>
    <w:p w14:paraId="737D2D6B" w14:textId="77777777" w:rsidR="00C84C5F" w:rsidRDefault="00C84C5F">
      <w:pPr>
        <w:spacing w:before="7"/>
        <w:rPr>
          <w:del w:id="454" w:author="Charles Drayton" w:date="2024-05-09T08:40:00Z" w16du:dateUtc="2024-05-09T12:40:00Z"/>
          <w:rFonts w:ascii="Lucida Sans" w:eastAsia="Lucida Sans" w:hAnsi="Lucida Sans" w:cs="Lucida Sans"/>
          <w:sz w:val="27"/>
          <w:szCs w:val="27"/>
        </w:rPr>
      </w:pPr>
    </w:p>
    <w:p w14:paraId="24444F6B" w14:textId="77777777" w:rsidR="00C84C5F" w:rsidRDefault="004B2154">
      <w:pPr>
        <w:pStyle w:val="Heading2"/>
        <w:spacing w:before="69"/>
        <w:ind w:left="3900" w:right="672"/>
        <w:rPr>
          <w:del w:id="455" w:author="Charles Drayton" w:date="2024-05-09T08:40:00Z" w16du:dateUtc="2024-05-09T12:40:00Z"/>
          <w:rFonts w:cs="Trebuchet MS"/>
          <w:b w:val="0"/>
          <w:bCs w:val="0"/>
        </w:rPr>
      </w:pPr>
      <w:del w:id="456" w:author="Charles Drayton" w:date="2024-05-09T08:40:00Z" w16du:dateUtc="2024-05-09T12:40:00Z">
        <w:r>
          <w:rPr>
            <w:color w:val="808285"/>
            <w:w w:val="95"/>
          </w:rPr>
          <w:delText>FIGURE 2.3: POPULATION</w:delText>
        </w:r>
        <w:r>
          <w:rPr>
            <w:color w:val="808285"/>
            <w:spacing w:val="-19"/>
            <w:w w:val="95"/>
          </w:rPr>
          <w:delText xml:space="preserve"> </w:delText>
        </w:r>
        <w:r>
          <w:rPr>
            <w:color w:val="808285"/>
            <w:w w:val="95"/>
          </w:rPr>
          <w:delText>PROJECTION</w:delText>
        </w:r>
      </w:del>
    </w:p>
    <w:p w14:paraId="6BA784ED" w14:textId="77777777" w:rsidR="00C84C5F" w:rsidRDefault="00C84C5F">
      <w:pPr>
        <w:spacing w:before="2"/>
        <w:rPr>
          <w:del w:id="457" w:author="Charles Drayton" w:date="2024-05-09T08:40:00Z" w16du:dateUtc="2024-05-09T12:40:00Z"/>
          <w:rFonts w:ascii="Trebuchet MS" w:eastAsia="Trebuchet MS" w:hAnsi="Trebuchet MS" w:cs="Trebuchet MS"/>
          <w:b/>
          <w:bCs/>
          <w:sz w:val="27"/>
          <w:szCs w:val="27"/>
        </w:rPr>
      </w:pPr>
    </w:p>
    <w:p w14:paraId="14A355C3" w14:textId="77777777" w:rsidR="00C84C5F" w:rsidRDefault="004B2154">
      <w:pPr>
        <w:spacing w:before="66"/>
        <w:ind w:left="1838" w:right="672"/>
        <w:rPr>
          <w:del w:id="45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59" w:author="Charles Drayton" w:date="2024-05-09T08:40:00Z" w16du:dateUtc="2024-05-09T12:40:00Z">
        <w:r>
          <w:pict w14:anchorId="1B336996">
            <v:group id="_x0000_s2056" style="position:absolute;left:0;text-align:left;margin-left:121.25pt;margin-top:1.45pt;width:396.75pt;height:225.6pt;z-index:251661312;mso-position-horizontal-relative:page" coordorigin="2425,29" coordsize="7935,4512">
              <v:group id="_x0000_s2057" style="position:absolute;left:3178;top:504;width:6524;height:3879" coordorigin="3178,504" coordsize="6524,3879">
                <v:shape id="_x0000_s2058" style="position:absolute;left:3178;top:504;width:6524;height:3879" coordorigin="3178,504" coordsize="6524,3879" path="m5803,530r-15,l5788,4382r1304,l7092,3079,5803,530xe" fillcolor="#d4dbd7" stroked="f">
                  <v:path arrowok="t"/>
                </v:shape>
                <v:shape id="_x0000_s2059" style="position:absolute;left:3178;top:504;width:6524;height:3879" coordorigin="3178,504" coordsize="6524,3879" path="m9701,2587l8398,2885r,1497l9701,4382r,-1795xe" fillcolor="#d4dbd7" stroked="f">
                  <v:path arrowok="t"/>
                </v:shape>
                <v:shape id="_x0000_s2060" style="position:absolute;left:3178;top:504;width:6524;height:3879" coordorigin="3178,504" coordsize="6524,3879" path="m5789,504l4599,2844,5788,530r15,l5789,504xe" fillcolor="#d4dbd7" stroked="f">
                  <v:path arrowok="t"/>
                </v:shape>
                <v:shape id="_x0000_s2061" style="position:absolute;left:3178;top:504;width:6524;height:3879" coordorigin="3178,504" coordsize="6524,3879" path="m3178,1956r,2426l4482,4382r,-1310l4483,3071,3178,1956xe" fillcolor="#d4dbd7" stroked="f">
                  <v:path arrowok="t"/>
                </v:shape>
              </v:group>
              <v:group id="_x0000_s2062" style="position:absolute;left:7092;top:2885;width:1306;height:1498" coordorigin="7092,2885" coordsize="1306,1498">
                <v:shape id="_x0000_s2063" style="position:absolute;left:7092;top:2885;width:1306;height:1498" coordorigin="7092,2885" coordsize="1306,1498" path="m8398,2885l7092,3079r,1303l8398,4382r,-1497xe" fillcolor="#bbc8c8" stroked="f">
                  <v:path arrowok="t"/>
                </v:shape>
              </v:group>
              <v:group id="_x0000_s2064" style="position:absolute;left:4483;top:2844;width:117;height:228" coordorigin="4483,2844" coordsize="117,228">
                <v:shape id="_x0000_s2065" style="position:absolute;left:4483;top:2844;width:117;height:228" coordorigin="4483,2844" coordsize="117,228" path="m4599,2844r-116,227l4484,3072r115,-228xe" fillcolor="#cdd5d7" stroked="f">
                  <v:path arrowok="t"/>
                </v:shape>
              </v:group>
              <v:group id="_x0000_s2066" style="position:absolute;left:4482;top:530;width:1306;height:3852" coordorigin="4482,530" coordsize="1306,3852">
                <v:shape id="_x0000_s2067" style="position:absolute;left:4482;top:530;width:1306;height:3852" coordorigin="4482,530" coordsize="1306,3852" path="m5788,530l4599,2844r-115,228l4482,3072r,1310l5788,4382r,-1310l4484,3072r-1,-1l5788,3071r,-2541xe" fillcolor="#bbc8c8" stroked="f">
                  <v:path arrowok="t"/>
                </v:shape>
              </v:group>
              <v:group id="_x0000_s2068" style="position:absolute;left:3178;top:1471;width:437;height:426" coordorigin="3178,1471" coordsize="437,426">
                <v:shape id="_x0000_s2069" style="position:absolute;left:3178;top:1471;width:437;height:426" coordorigin="3178,1471" coordsize="437,426" path="m3178,1897r,-379l3615,1518r,-47e" filled="f" strokecolor="#264058" strokeweight=".5pt">
                  <v:path arrowok="t"/>
                </v:shape>
              </v:group>
              <v:group id="_x0000_s2070" style="position:absolute;left:7092;top:2632;width:437;height:426" coordorigin="7092,2632" coordsize="437,426">
                <v:shape id="_x0000_s2071" style="position:absolute;left:7092;top:2632;width:437;height:426" coordorigin="7092,2632" coordsize="437,426" path="m7092,3058r,-380l7529,2678r,-46e" filled="f" strokecolor="#264058" strokeweight=".5pt">
                  <v:path arrowok="t"/>
                </v:shape>
              </v:group>
              <v:group id="_x0000_s2072" style="position:absolute;left:8398;top:2419;width:437;height:427" coordorigin="8398,2419" coordsize="437,427">
                <v:shape id="_x0000_s2073" style="position:absolute;left:8398;top:2419;width:437;height:427" coordorigin="8398,2419" coordsize="437,427" path="m8398,2845r,-380l8835,2465r,-46e" filled="f" strokecolor="#264058" strokeweight=".5pt">
                  <v:path arrowok="t"/>
                </v:shape>
              </v:group>
              <v:group id="_x0000_s2074" style="position:absolute;left:9265;top:2161;width:437;height:426" coordorigin="9265,2161" coordsize="437,426">
                <v:shape id="_x0000_s2075" style="position:absolute;left:9265;top:2161;width:437;height:426" coordorigin="9265,2161" coordsize="437,426" path="m9701,2587r,-379l9265,2208r,-47e" filled="f" strokecolor="#264058" strokeweight=".5pt">
                  <v:path arrowok="t"/>
                </v:shape>
              </v:group>
              <v:group id="_x0000_s2076" style="position:absolute;left:4047;top:2453;width:437;height:551" coordorigin="4047,2453" coordsize="437,551">
                <v:shape id="_x0000_s2077" style="position:absolute;left:4047;top:2453;width:437;height:551" coordorigin="4047,2453" coordsize="437,551" path="m4484,3003r,-503l4047,2500r,-47e" filled="f" strokecolor="#264058" strokeweight=".5pt">
                  <v:path arrowok="t"/>
                </v:shape>
              </v:group>
              <v:group id="_x0000_s2078" style="position:absolute;left:5353;top:189;width:437;height:551" coordorigin="5353,189" coordsize="437,551">
                <v:shape id="_x0000_s2079" style="position:absolute;left:5353;top:189;width:437;height:551" coordorigin="5353,189" coordsize="437,551" path="m5789,739r,-504l5353,235r,-46e" filled="f" strokecolor="#264058" strokeweight=".5pt">
                  <v:path arrowok="t"/>
                </v:shape>
              </v:group>
              <v:group id="_x0000_s2080" style="position:absolute;left:2528;top:199;width:2;height:4184" coordorigin="2528,199" coordsize="2,4184">
                <v:shape id="_x0000_s2081" style="position:absolute;left:2528;top:199;width:2;height:4184" coordorigin="2528,199" coordsize="0,4184" path="m2528,4382r,-4183e" filled="f" strokecolor="#264058" strokeweight=".5pt">
                  <v:path arrowok="t"/>
                </v:shape>
              </v:group>
              <v:group id="_x0000_s2082" style="position:absolute;left:2430;top:199;width:98;height:2" coordorigin="2430,199" coordsize="98,2">
                <v:shape id="_x0000_s2083" style="position:absolute;left:2430;top:199;width:98;height:2" coordorigin="2430,199" coordsize="98,0" path="m2430,199r98,e" filled="f" strokecolor="#264058" strokeweight=".5pt">
                  <v:path arrowok="t"/>
                </v:shape>
              </v:group>
              <v:group id="_x0000_s2084" style="position:absolute;left:2430;top:662;width:98;height:2" coordorigin="2430,662" coordsize="98,2">
                <v:shape id="_x0000_s2085" style="position:absolute;left:2430;top:662;width:98;height:2" coordorigin="2430,662" coordsize="98,0" path="m2430,662r98,e" filled="f" strokecolor="#264058" strokeweight=".5pt">
                  <v:path arrowok="t"/>
                </v:shape>
              </v:group>
              <v:group id="_x0000_s2086" style="position:absolute;left:2430;top:1128;width:98;height:2" coordorigin="2430,1128" coordsize="98,2">
                <v:shape id="_x0000_s2087" style="position:absolute;left:2430;top:1128;width:98;height:2" coordorigin="2430,1128" coordsize="98,0" path="m2430,1128r98,e" filled="f" strokecolor="#264058" strokeweight=".5pt">
                  <v:path arrowok="t"/>
                </v:shape>
              </v:group>
              <v:group id="_x0000_s2088" style="position:absolute;left:2430;top:1594;width:98;height:2" coordorigin="2430,1594" coordsize="98,2">
                <v:shape id="_x0000_s2089" style="position:absolute;left:2430;top:1594;width:98;height:2" coordorigin="2430,1594" coordsize="98,0" path="m2430,1594r98,e" filled="f" strokecolor="#264058" strokeweight=".5pt">
                  <v:path arrowok="t"/>
                </v:shape>
              </v:group>
              <v:group id="_x0000_s2090" style="position:absolute;left:2430;top:2057;width:98;height:2" coordorigin="2430,2057" coordsize="98,2">
                <v:shape id="_x0000_s2091" style="position:absolute;left:2430;top:2057;width:98;height:2" coordorigin="2430,2057" coordsize="98,0" path="m2430,2057r98,e" filled="f" strokecolor="#264058" strokeweight=".5pt">
                  <v:path arrowok="t"/>
                </v:shape>
              </v:group>
              <v:group id="_x0000_s2092" style="position:absolute;left:2430;top:2522;width:98;height:2" coordorigin="2430,2522" coordsize="98,2">
                <v:shape id="_x0000_s2093" style="position:absolute;left:2430;top:2522;width:98;height:2" coordorigin="2430,2522" coordsize="98,0" path="m2430,2522r98,e" filled="f" strokecolor="#264058" strokeweight=".5pt">
                  <v:path arrowok="t"/>
                </v:shape>
              </v:group>
              <v:group id="_x0000_s2094" style="position:absolute;left:2430;top:2988;width:98;height:2" coordorigin="2430,2988" coordsize="98,2">
                <v:shape id="_x0000_s2095" style="position:absolute;left:2430;top:2988;width:98;height:2" coordorigin="2430,2988" coordsize="98,0" path="m2430,2988r98,e" filled="f" strokecolor="#264058" strokeweight=".5pt">
                  <v:path arrowok="t"/>
                </v:shape>
              </v:group>
              <v:group id="_x0000_s2096" style="position:absolute;left:2430;top:3451;width:98;height:2" coordorigin="2430,3451" coordsize="98,2">
                <v:shape id="_x0000_s2097" style="position:absolute;left:2430;top:3451;width:98;height:2" coordorigin="2430,3451" coordsize="98,0" path="m2430,3451r98,e" filled="f" strokecolor="#264058" strokeweight=".5pt">
                  <v:path arrowok="t"/>
                </v:shape>
              </v:group>
              <v:group id="_x0000_s2098" style="position:absolute;left:2430;top:3917;width:98;height:2" coordorigin="2430,3917" coordsize="98,2">
                <v:shape id="_x0000_s2099" style="position:absolute;left:2430;top:3917;width:98;height:2" coordorigin="2430,3917" coordsize="98,0" path="m2430,3917r98,e" filled="f" strokecolor="#264058" strokeweight=".5pt">
                  <v:path arrowok="t"/>
                </v:shape>
              </v:group>
              <v:group id="_x0000_s2100" style="position:absolute;left:2430;top:4382;width:98;height:2" coordorigin="2430,4382" coordsize="98,2">
                <v:shape id="_x0000_s2101" style="position:absolute;left:2430;top:4382;width:98;height:2" coordorigin="2430,4382" coordsize="98,0" path="m2430,4382r98,e" filled="f" strokecolor="#264058" strokeweight=".5pt">
                  <v:path arrowok="t"/>
                </v:shape>
              </v:group>
              <v:group id="_x0000_s2102" style="position:absolute;left:2528;top:4382;width:7827;height:2" coordorigin="2528,4382" coordsize="7827,2">
                <v:shape id="_x0000_s2103" style="position:absolute;left:2528;top:4382;width:7827;height:2" coordorigin="2528,4382" coordsize="7827,0" path="m2528,4382r7826,e" filled="f" strokecolor="#264058" strokeweight=".5pt">
                  <v:path arrowok="t"/>
                </v:shape>
              </v:group>
              <v:group id="_x0000_s2104" style="position:absolute;left:10354;top:4382;width:2;height:98" coordorigin="10354,4382" coordsize="2,98">
                <v:shape id="_x0000_s2105" style="position:absolute;left:10354;top:4382;width:2;height:98" coordorigin="10354,4382" coordsize="0,98" path="m10354,4382r,98e" filled="f" strokecolor="#264058" strokeweight=".5pt">
                  <v:path arrowok="t"/>
                </v:shape>
              </v:group>
              <v:group id="_x0000_s2106" style="position:absolute;left:9051;top:4382;width:2;height:98" coordorigin="9051,4382" coordsize="2,98">
                <v:shape id="_x0000_s2107" style="position:absolute;left:9051;top:4382;width:2;height:98" coordorigin="9051,4382" coordsize="0,98" path="m9051,4382r,98e" filled="f" strokecolor="#264058" strokeweight=".5pt">
                  <v:path arrowok="t"/>
                </v:shape>
              </v:group>
              <v:group id="_x0000_s2108" style="position:absolute;left:7745;top:4382;width:2;height:98" coordorigin="7745,4382" coordsize="2,98">
                <v:shape id="_x0000_s2109" style="position:absolute;left:7745;top:4382;width:2;height:98" coordorigin="7745,4382" coordsize="0,98" path="m7745,4382r,98e" filled="f" strokecolor="#264058" strokeweight=".5pt">
                  <v:path arrowok="t"/>
                </v:shape>
              </v:group>
              <v:group id="_x0000_s2110" style="position:absolute;left:6440;top:4382;width:2;height:98" coordorigin="6440,4382" coordsize="2,98">
                <v:shape id="_x0000_s2111" style="position:absolute;left:6440;top:4382;width:2;height:98" coordorigin="6440,4382" coordsize="0,98" path="m6440,4382r,98e" filled="f" strokecolor="#264058" strokeweight=".5pt">
                  <v:path arrowok="t"/>
                </v:shape>
              </v:group>
              <v:group id="_x0000_s2112" style="position:absolute;left:5136;top:4382;width:2;height:98" coordorigin="5136,4382" coordsize="2,98">
                <v:shape id="_x0000_s2113" style="position:absolute;left:5136;top:4382;width:2;height:98" coordorigin="5136,4382" coordsize="0,98" path="m5136,4382r,98e" filled="f" strokecolor="#264058" strokeweight=".5pt">
                  <v:path arrowok="t"/>
                </v:shape>
              </v:group>
              <v:group id="_x0000_s2114" style="position:absolute;left:3831;top:4382;width:2;height:98" coordorigin="3831,4382" coordsize="2,98">
                <v:shape id="_x0000_s2115" style="position:absolute;left:3831;top:4382;width:2;height:98" coordorigin="3831,4382" coordsize="0,98" path="m3831,4382r,98e" filled="f" strokecolor="#264058" strokeweight=".5pt">
                  <v:path arrowok="t"/>
                </v:shape>
              </v:group>
              <v:group id="_x0000_s2116" style="position:absolute;left:2528;top:4382;width:2;height:98" coordorigin="2528,4382" coordsize="2,98">
                <v:shape id="_x0000_s2117" style="position:absolute;left:2528;top:4382;width:2;height:98" coordorigin="2528,4382" coordsize="0,98" path="m2528,4382r,98e" filled="f" strokecolor="#264058" strokeweight=".5pt">
                  <v:path arrowok="t"/>
                </v:shape>
              </v:group>
              <v:group id="_x0000_s2118" style="position:absolute;left:3178;top:504;width:6524;height:2576" coordorigin="3178,504" coordsize="6524,2576">
                <v:shape id="_x0000_s2119" style="position:absolute;left:3178;top:504;width:6524;height:2576" coordorigin="3178,504" coordsize="6524,2576" path="m3178,1956l4484,3072,5789,504,7092,3079,8398,2885,9701,2587e" filled="f" strokecolor="#264058" strokeweight="1.25pt">
                  <v:path arrowok="t"/>
                </v:shape>
              </v:group>
              <v:group id="_x0000_s2120" style="position:absolute;left:3178;top:1956;width:2;height:2580" coordorigin="3178,1956" coordsize="2,2580">
                <v:shape id="_x0000_s2121" style="position:absolute;left:3178;top:1956;width:2;height:2580" coordorigin="3178,1956" coordsize="0,2580" path="m3178,1956r,2579e" filled="f" strokecolor="#264058" strokeweight=".5pt">
                  <v:path arrowok="t"/>
                </v:shape>
              </v:group>
              <v:group id="_x0000_s2122" style="position:absolute;left:4484;top:3055;width:2;height:1480" coordorigin="4484,3055" coordsize="2,1480">
                <v:shape id="_x0000_s2123" style="position:absolute;left:4484;top:3055;width:2;height:1480" coordorigin="4484,3055" coordsize="0,1480" path="m4484,3055r,1480e" filled="f" strokecolor="#264058" strokeweight=".5pt">
                  <v:path arrowok="t"/>
                </v:shape>
              </v:group>
              <v:group id="_x0000_s2124" style="position:absolute;left:5789;top:504;width:2;height:4032" coordorigin="5789,504" coordsize="2,4032">
                <v:shape id="_x0000_s2125" style="position:absolute;left:5789;top:504;width:2;height:4032" coordorigin="5789,504" coordsize="0,4032" path="m5789,504r,4031e" filled="f" strokecolor="#264058" strokeweight=".5pt">
                  <v:path arrowok="t"/>
                </v:shape>
              </v:group>
              <v:group id="_x0000_s2126" style="position:absolute;left:7092;top:3079;width:2;height:1457" coordorigin="7092,3079" coordsize="2,1457">
                <v:shape id="_x0000_s2127" style="position:absolute;left:7092;top:3079;width:2;height:1457" coordorigin="7092,3079" coordsize="0,1457" path="m7092,3079r,1456e" filled="f" strokecolor="#264058" strokeweight=".5pt">
                  <v:path arrowok="t"/>
                </v:shape>
              </v:group>
              <v:group id="_x0000_s2128" style="position:absolute;left:8398;top:2885;width:2;height:1651" coordorigin="8398,2885" coordsize="2,1651">
                <v:shape id="_x0000_s2129" style="position:absolute;left:8398;top:2885;width:2;height:1651" coordorigin="8398,2885" coordsize="0,1651" path="m8398,2885r,1650e" filled="f" strokecolor="#264058" strokeweight=".5pt">
                  <v:path arrowok="t"/>
                </v:shape>
              </v:group>
              <v:group id="_x0000_s2130" style="position:absolute;left:9701;top:2587;width:2;height:1949" coordorigin="9701,2587" coordsize="2,1949">
                <v:shape id="_x0000_s2131" style="position:absolute;left:9701;top:2587;width:2;height:1949" coordorigin="9701,2587" coordsize="0,1949" path="m9701,2587r,1948e" filled="f" strokecolor="#264058" strokeweight=".5pt">
                  <v:path arrowok="t"/>
                </v:shape>
                <v:shape id="_x0000_s2132" type="#_x0000_t75" style="position:absolute;left:3109;top:1887;width:138;height:138">
                  <v:imagedata r:id="rId22" o:title=""/>
                </v:shape>
                <v:shape id="_x0000_s2133" type="#_x0000_t75" style="position:absolute;left:4415;top:3003;width:138;height:138">
                  <v:imagedata r:id="rId16" o:title=""/>
                </v:shape>
                <v:shape id="_x0000_s2134" type="#_x0000_t75" style="position:absolute;left:5721;top:462;width:138;height:138">
                  <v:imagedata r:id="rId16" o:title=""/>
                </v:shape>
                <v:shape id="_x0000_s2135" type="#_x0000_t75" style="position:absolute;left:7024;top:3010;width:138;height:138">
                  <v:imagedata r:id="rId23" o:title=""/>
                </v:shape>
                <v:shape id="_x0000_s2136" type="#_x0000_t75" style="position:absolute;left:8329;top:2816;width:138;height:138">
                  <v:imagedata r:id="rId24" o:title=""/>
                </v:shape>
                <v:shape id="_x0000_s2137" type="#_x0000_t75" style="position:absolute;left:9633;top:2518;width:138;height:138">
                  <v:imagedata r:id="rId25" o:title=""/>
                </v:shape>
                <v:shape id="_x0000_s2138" type="#_x0000_t202" style="position:absolute;left:5392;top:29;width:415;height:200" filled="f" stroked="f">
                  <v:textbox inset="0,0,0,0">
                    <w:txbxContent>
                      <w:p w14:paraId="6D9BDC01" w14:textId="77777777" w:rsidR="00C84C5F" w:rsidRDefault="004B2154">
                        <w:pPr>
                          <w:spacing w:line="200" w:lineRule="exact"/>
                          <w:rPr>
                            <w:del w:id="460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61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w w:val="70"/>
                              <w:sz w:val="20"/>
                            </w:rPr>
                            <w:delText>2,067</w:delText>
                          </w:r>
                        </w:del>
                      </w:p>
                    </w:txbxContent>
                  </v:textbox>
                </v:shape>
                <v:shape id="_x0000_s2139" type="#_x0000_t202" style="position:absolute;left:3270;top:1311;width:284;height:200" filled="f" stroked="f">
                  <v:textbox inset="0,0,0,0">
                    <w:txbxContent>
                      <w:p w14:paraId="254B0E04" w14:textId="77777777" w:rsidR="00C84C5F" w:rsidRDefault="004B2154">
                        <w:pPr>
                          <w:spacing w:line="200" w:lineRule="exact"/>
                          <w:rPr>
                            <w:del w:id="462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63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w w:val="45"/>
                              <w:sz w:val="20"/>
                            </w:rPr>
                            <w:delText>1,911</w:delText>
                          </w:r>
                        </w:del>
                      </w:p>
                    </w:txbxContent>
                  </v:textbox>
                </v:shape>
                <v:shape id="_x0000_s2140" type="#_x0000_t202" style="position:absolute;left:9312;top:2001;width:382;height:200" filled="f" stroked="f">
                  <v:textbox inset="0,0,0,0">
                    <w:txbxContent>
                      <w:p w14:paraId="0F488B54" w14:textId="77777777" w:rsidR="00C84C5F" w:rsidRDefault="004B2154">
                        <w:pPr>
                          <w:spacing w:line="200" w:lineRule="exact"/>
                          <w:rPr>
                            <w:del w:id="464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65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1"/>
                              <w:w w:val="65"/>
                              <w:sz w:val="20"/>
                            </w:rPr>
                            <w:delText>1,843</w:delText>
                          </w:r>
                        </w:del>
                      </w:p>
                    </w:txbxContent>
                  </v:textbox>
                </v:shape>
                <v:shape id="_x0000_s2141" type="#_x0000_t202" style="position:absolute;left:4101;top:2293;width:319;height:200" filled="f" stroked="f">
                  <v:textbox inset="0,0,0,0">
                    <w:txbxContent>
                      <w:p w14:paraId="7A47CD5C" w14:textId="77777777" w:rsidR="00C84C5F" w:rsidRDefault="004B2154">
                        <w:pPr>
                          <w:spacing w:line="200" w:lineRule="exact"/>
                          <w:rPr>
                            <w:del w:id="466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67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1"/>
                              <w:w w:val="55"/>
                              <w:sz w:val="20"/>
                            </w:rPr>
                            <w:delText>1,791</w:delText>
                          </w:r>
                        </w:del>
                      </w:p>
                    </w:txbxContent>
                  </v:textbox>
                </v:shape>
                <v:shape id="_x0000_s2142" type="#_x0000_t202" style="position:absolute;left:8497;top:2258;width:288;height:200" filled="f" stroked="f">
                  <v:textbox inset="0,0,0,0">
                    <w:txbxContent>
                      <w:p w14:paraId="66DEB551" w14:textId="77777777" w:rsidR="00C84C5F" w:rsidRDefault="004B2154">
                        <w:pPr>
                          <w:spacing w:line="200" w:lineRule="exact"/>
                          <w:rPr>
                            <w:del w:id="468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69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spacing w:val="-1"/>
                              <w:w w:val="50"/>
                              <w:sz w:val="20"/>
                            </w:rPr>
                            <w:delText>1,811</w:delText>
                          </w:r>
                        </w:del>
                      </w:p>
                    </w:txbxContent>
                  </v:textbox>
                </v:shape>
                <v:shape id="_x0000_s2143" type="#_x0000_t202" style="position:absolute;left:7113;top:2471;width:377;height:200" filled="f" stroked="f">
                  <v:textbox inset="0,0,0,0">
                    <w:txbxContent>
                      <w:p w14:paraId="66A00C91" w14:textId="77777777" w:rsidR="00C84C5F" w:rsidRDefault="004B2154">
                        <w:pPr>
                          <w:spacing w:line="200" w:lineRule="exact"/>
                          <w:rPr>
                            <w:del w:id="470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471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w w:val="65"/>
                              <w:sz w:val="20"/>
                            </w:rPr>
                            <w:delText>1,790</w:delText>
                          </w:r>
                        </w:del>
                      </w:p>
                    </w:txbxContent>
                  </v:textbox>
                </v:shape>
              </v:group>
              <w10:wrap anchorx="page"/>
            </v:group>
          </w:pict>
        </w:r>
        <w:r>
          <w:rPr>
            <w:rFonts w:ascii="Lucida Sans"/>
            <w:color w:val="020303"/>
            <w:w w:val="80"/>
            <w:sz w:val="20"/>
          </w:rPr>
          <w:delText>2,100</w:delText>
        </w:r>
      </w:del>
    </w:p>
    <w:p w14:paraId="591DCF6A" w14:textId="77777777" w:rsidR="00C84C5F" w:rsidRDefault="00C84C5F">
      <w:pPr>
        <w:spacing w:before="10"/>
        <w:rPr>
          <w:del w:id="472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67AAEA79" w14:textId="77777777" w:rsidR="00C84C5F" w:rsidRDefault="004B2154">
      <w:pPr>
        <w:spacing w:before="66"/>
        <w:ind w:left="1797" w:right="672"/>
        <w:rPr>
          <w:del w:id="47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74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2,050</w:delText>
        </w:r>
      </w:del>
    </w:p>
    <w:p w14:paraId="22F2236A" w14:textId="77777777" w:rsidR="00C84C5F" w:rsidRDefault="00C84C5F">
      <w:pPr>
        <w:spacing w:before="10"/>
        <w:rPr>
          <w:del w:id="475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3E454BDC" w14:textId="77777777" w:rsidR="00C84C5F" w:rsidRDefault="004B2154">
      <w:pPr>
        <w:spacing w:before="66"/>
        <w:ind w:left="1780" w:right="672"/>
        <w:rPr>
          <w:del w:id="47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77" w:author="Charles Drayton" w:date="2024-05-09T08:40:00Z" w16du:dateUtc="2024-05-09T12:40:00Z">
        <w:r>
          <w:rPr>
            <w:rFonts w:ascii="Lucida Sans"/>
            <w:color w:val="020303"/>
            <w:w w:val="90"/>
            <w:sz w:val="20"/>
          </w:rPr>
          <w:delText>2,000</w:delText>
        </w:r>
      </w:del>
    </w:p>
    <w:p w14:paraId="037C132A" w14:textId="77777777" w:rsidR="00C84C5F" w:rsidRDefault="00C84C5F">
      <w:pPr>
        <w:spacing w:before="10"/>
        <w:rPr>
          <w:del w:id="478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49F7D65F" w14:textId="77777777" w:rsidR="00C84C5F" w:rsidRDefault="004B2154">
      <w:pPr>
        <w:spacing w:before="66"/>
        <w:ind w:left="1842" w:right="672"/>
        <w:rPr>
          <w:del w:id="47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80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1,950</w:delText>
        </w:r>
      </w:del>
    </w:p>
    <w:p w14:paraId="43E7E97B" w14:textId="77777777" w:rsidR="00C84C5F" w:rsidRDefault="00C84C5F">
      <w:pPr>
        <w:spacing w:before="10"/>
        <w:rPr>
          <w:del w:id="481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32F4EDE6" w14:textId="77777777" w:rsidR="00C84C5F" w:rsidRDefault="004B2154">
      <w:pPr>
        <w:spacing w:before="66"/>
        <w:ind w:left="1826" w:right="672"/>
        <w:rPr>
          <w:del w:id="48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83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1,900</w:delText>
        </w:r>
      </w:del>
    </w:p>
    <w:p w14:paraId="79575EB4" w14:textId="77777777" w:rsidR="00C84C5F" w:rsidRDefault="00C84C5F">
      <w:pPr>
        <w:spacing w:before="5"/>
        <w:rPr>
          <w:del w:id="484" w:author="Charles Drayton" w:date="2024-05-09T08:40:00Z" w16du:dateUtc="2024-05-09T12:40:00Z"/>
          <w:rFonts w:ascii="Lucida Sans" w:eastAsia="Lucida Sans" w:hAnsi="Lucida Sans" w:cs="Lucida Sans"/>
          <w:sz w:val="19"/>
          <w:szCs w:val="19"/>
        </w:rPr>
      </w:pPr>
    </w:p>
    <w:p w14:paraId="27D90A8A" w14:textId="77777777" w:rsidR="00C84C5F" w:rsidRDefault="004B2154">
      <w:pPr>
        <w:ind w:left="1838" w:right="672"/>
        <w:rPr>
          <w:del w:id="48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86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1,850</w:delText>
        </w:r>
      </w:del>
    </w:p>
    <w:p w14:paraId="4C762061" w14:textId="77777777" w:rsidR="00C84C5F" w:rsidRDefault="00C84C5F">
      <w:pPr>
        <w:spacing w:before="10"/>
        <w:rPr>
          <w:del w:id="487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6AC517AE" w14:textId="77777777" w:rsidR="00C84C5F" w:rsidRDefault="004B2154">
      <w:pPr>
        <w:spacing w:before="66"/>
        <w:ind w:left="1822" w:right="672"/>
        <w:rPr>
          <w:del w:id="48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89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1,800</w:delText>
        </w:r>
      </w:del>
    </w:p>
    <w:p w14:paraId="262A6460" w14:textId="77777777" w:rsidR="00C84C5F" w:rsidRDefault="00C84C5F">
      <w:pPr>
        <w:spacing w:before="9"/>
        <w:rPr>
          <w:del w:id="490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43597B96" w14:textId="77777777" w:rsidR="00C84C5F" w:rsidRDefault="004B2154">
      <w:pPr>
        <w:spacing w:before="66"/>
        <w:ind w:left="1856" w:right="672"/>
        <w:rPr>
          <w:del w:id="49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92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1,750</w:delText>
        </w:r>
      </w:del>
    </w:p>
    <w:p w14:paraId="5AE6F29F" w14:textId="77777777" w:rsidR="00C84C5F" w:rsidRDefault="00C84C5F">
      <w:pPr>
        <w:spacing w:before="10"/>
        <w:rPr>
          <w:del w:id="493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68F6A263" w14:textId="77777777" w:rsidR="00C84C5F" w:rsidRDefault="004B2154">
      <w:pPr>
        <w:spacing w:before="66"/>
        <w:ind w:left="1840" w:right="672"/>
        <w:rPr>
          <w:del w:id="494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95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1,700</w:delText>
        </w:r>
      </w:del>
    </w:p>
    <w:p w14:paraId="58C0ADFE" w14:textId="77777777" w:rsidR="00C84C5F" w:rsidRDefault="00C84C5F">
      <w:pPr>
        <w:spacing w:before="9"/>
        <w:rPr>
          <w:del w:id="496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72DFD70A" w14:textId="77777777" w:rsidR="00C84C5F" w:rsidRDefault="004B2154">
      <w:pPr>
        <w:spacing w:before="66"/>
        <w:ind w:left="1842" w:right="672"/>
        <w:rPr>
          <w:del w:id="49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498" w:author="Charles Drayton" w:date="2024-05-09T08:40:00Z" w16du:dateUtc="2024-05-09T12:40:00Z">
        <w:r>
          <w:rPr>
            <w:rFonts w:ascii="Lucida Sans"/>
            <w:color w:val="020303"/>
            <w:w w:val="75"/>
            <w:sz w:val="20"/>
          </w:rPr>
          <w:delText>1,650</w:delText>
        </w:r>
      </w:del>
    </w:p>
    <w:p w14:paraId="10499ECF" w14:textId="77777777" w:rsidR="00C84C5F" w:rsidRDefault="004B2154">
      <w:pPr>
        <w:tabs>
          <w:tab w:val="left" w:pos="4180"/>
          <w:tab w:val="left" w:pos="5435"/>
          <w:tab w:val="left" w:pos="6689"/>
          <w:tab w:val="left" w:pos="7994"/>
          <w:tab w:val="left" w:pos="9299"/>
        </w:tabs>
        <w:spacing w:before="79"/>
        <w:ind w:left="2875" w:right="672"/>
        <w:rPr>
          <w:del w:id="49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500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2000</w:delText>
        </w:r>
        <w:r>
          <w:rPr>
            <w:rFonts w:ascii="Lucida Sans"/>
            <w:color w:val="020303"/>
            <w:w w:val="80"/>
            <w:sz w:val="20"/>
          </w:rPr>
          <w:tab/>
        </w:r>
        <w:r>
          <w:rPr>
            <w:rFonts w:ascii="Lucida Sans"/>
            <w:color w:val="020303"/>
            <w:w w:val="65"/>
            <w:sz w:val="20"/>
          </w:rPr>
          <w:delText>2010</w:delText>
        </w:r>
        <w:r>
          <w:rPr>
            <w:rFonts w:ascii="Lucida Sans"/>
            <w:color w:val="020303"/>
            <w:w w:val="65"/>
            <w:sz w:val="20"/>
          </w:rPr>
          <w:tab/>
          <w:delText>*2015</w:delText>
        </w:r>
        <w:r>
          <w:rPr>
            <w:rFonts w:ascii="Lucida Sans"/>
            <w:color w:val="020303"/>
            <w:w w:val="65"/>
            <w:sz w:val="20"/>
          </w:rPr>
          <w:tab/>
        </w:r>
        <w:r>
          <w:rPr>
            <w:rFonts w:ascii="Lucida Sans"/>
            <w:color w:val="020303"/>
            <w:w w:val="75"/>
            <w:sz w:val="20"/>
          </w:rPr>
          <w:delText>**2020</w:delText>
        </w:r>
        <w:r>
          <w:rPr>
            <w:rFonts w:ascii="Lucida Sans"/>
            <w:color w:val="020303"/>
            <w:w w:val="75"/>
            <w:sz w:val="20"/>
          </w:rPr>
          <w:tab/>
          <w:delText>**2030</w:delText>
        </w:r>
        <w:r>
          <w:rPr>
            <w:rFonts w:ascii="Lucida Sans"/>
            <w:color w:val="020303"/>
            <w:w w:val="75"/>
            <w:sz w:val="20"/>
          </w:rPr>
          <w:tab/>
        </w:r>
        <w:r>
          <w:rPr>
            <w:rFonts w:ascii="Lucida Sans"/>
            <w:color w:val="020303"/>
            <w:w w:val="85"/>
            <w:sz w:val="20"/>
          </w:rPr>
          <w:delText>**2040</w:delText>
        </w:r>
      </w:del>
    </w:p>
    <w:p w14:paraId="735E2E8F" w14:textId="77777777" w:rsidR="00C84C5F" w:rsidRDefault="00C84C5F">
      <w:pPr>
        <w:spacing w:before="7"/>
        <w:rPr>
          <w:del w:id="501" w:author="Charles Drayton" w:date="2024-05-09T08:40:00Z" w16du:dateUtc="2024-05-09T12:40:00Z"/>
          <w:rFonts w:ascii="Lucida Sans" w:eastAsia="Lucida Sans" w:hAnsi="Lucida Sans" w:cs="Lucida Sans"/>
        </w:rPr>
      </w:pPr>
    </w:p>
    <w:p w14:paraId="7F2D0919" w14:textId="77777777" w:rsidR="00C84C5F" w:rsidRDefault="004B2154">
      <w:pPr>
        <w:pStyle w:val="Heading1"/>
        <w:spacing w:before="58"/>
        <w:ind w:right="672"/>
        <w:rPr>
          <w:del w:id="502" w:author="Charles Drayton" w:date="2024-05-09T08:40:00Z" w16du:dateUtc="2024-05-09T12:40:00Z"/>
          <w:b w:val="0"/>
          <w:bCs w:val="0"/>
        </w:rPr>
      </w:pPr>
      <w:del w:id="503" w:author="Charles Drayton" w:date="2024-05-09T08:40:00Z" w16du:dateUtc="2024-05-09T12:40:00Z">
        <w:r>
          <w:rPr>
            <w:color w:val="F04B41"/>
            <w:spacing w:val="3"/>
          </w:rPr>
          <w:delText>PROJECTIONS</w:delText>
        </w:r>
      </w:del>
    </w:p>
    <w:p w14:paraId="51F1A29A" w14:textId="77777777" w:rsidR="00C84C5F" w:rsidRDefault="00061C2B">
      <w:pPr>
        <w:pStyle w:val="BodyText"/>
        <w:spacing w:line="280" w:lineRule="exact"/>
        <w:ind w:left="714" w:right="268"/>
        <w:rPr>
          <w:del w:id="504" w:author="Charles Drayton" w:date="2024-05-09T08:40:00Z" w16du:dateUtc="2024-05-09T12:40:00Z"/>
        </w:rPr>
      </w:pPr>
      <w:r>
        <w:rPr>
          <w:rPrChange w:id="505" w:author="Charles Drayton" w:date="2024-05-09T08:40:00Z" w16du:dateUtc="2024-05-09T12:40:00Z">
            <w:rPr>
              <w:color w:val="231F20"/>
              <w:w w:val="80"/>
            </w:rPr>
          </w:rPrChange>
        </w:rPr>
        <w:t>Figure</w:t>
      </w:r>
      <w:r>
        <w:rPr>
          <w:rPrChange w:id="506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507" w:author="Charles Drayton" w:date="2024-05-09T08:40:00Z" w16du:dateUtc="2024-05-09T12:40:00Z">
            <w:rPr>
              <w:color w:val="231F20"/>
              <w:w w:val="80"/>
            </w:rPr>
          </w:rPrChange>
        </w:rPr>
        <w:t>2.</w:t>
      </w:r>
      <w:r w:rsidR="00F202B9">
        <w:rPr>
          <w:rPrChange w:id="508" w:author="Charles Drayton" w:date="2024-05-09T08:40:00Z" w16du:dateUtc="2024-05-09T12:40:00Z">
            <w:rPr>
              <w:color w:val="231F20"/>
              <w:w w:val="80"/>
            </w:rPr>
          </w:rPrChange>
        </w:rPr>
        <w:t>3</w:t>
      </w:r>
      <w:r>
        <w:rPr>
          <w:rPrChange w:id="509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510" w:author="Charles Drayton" w:date="2024-05-09T08:40:00Z" w16du:dateUtc="2024-05-09T12:40:00Z">
            <w:rPr>
              <w:color w:val="231F20"/>
              <w:w w:val="80"/>
            </w:rPr>
          </w:rPrChange>
        </w:rPr>
        <w:t>shows</w:t>
      </w:r>
      <w:r>
        <w:rPr>
          <w:rPrChange w:id="511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512" w:author="Charles Drayton" w:date="2024-05-09T08:40:00Z" w16du:dateUtc="2024-05-09T12:40:00Z">
            <w:rPr>
              <w:color w:val="231F20"/>
              <w:w w:val="80"/>
            </w:rPr>
          </w:rPrChange>
        </w:rPr>
        <w:t>that</w:t>
      </w:r>
      <w:r>
        <w:rPr>
          <w:rPrChange w:id="513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514" w:author="Charles Drayton" w:date="2024-05-09T08:40:00Z" w16du:dateUtc="2024-05-09T12:40:00Z">
        <w:r w:rsidR="004B2154">
          <w:rPr>
            <w:color w:val="231F20"/>
            <w:w w:val="80"/>
          </w:rPr>
          <w:delText>during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</w:del>
      <w:r>
        <w:rPr>
          <w:rPrChange w:id="515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516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517" w:author="Charles Drayton" w:date="2024-05-09T08:40:00Z" w16du:dateUtc="2024-05-09T12:40:00Z">
        <w:r w:rsidR="004B2154">
          <w:rPr>
            <w:color w:val="231F20"/>
            <w:w w:val="80"/>
          </w:rPr>
          <w:delText>2010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Census,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spacing w:val="-5"/>
            <w:w w:val="80"/>
          </w:rPr>
          <w:delText>Sullivan’s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spacing w:val="-5"/>
            <w:w w:val="80"/>
          </w:rPr>
          <w:delText>Island’s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</w:del>
      <w:r>
        <w:rPr>
          <w:rPrChange w:id="518" w:author="Charles Drayton" w:date="2024-05-09T08:40:00Z" w16du:dateUtc="2024-05-09T12:40:00Z">
            <w:rPr>
              <w:color w:val="231F20"/>
              <w:w w:val="80"/>
            </w:rPr>
          </w:rPrChange>
        </w:rPr>
        <w:t>population</w:t>
      </w:r>
      <w:r>
        <w:rPr>
          <w:rPrChange w:id="519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del w:id="520" w:author="Charles Drayton" w:date="2024-05-09T08:40:00Z" w16du:dateUtc="2024-05-09T12:40:00Z">
        <w:r w:rsidR="004B2154">
          <w:rPr>
            <w:color w:val="231F20"/>
            <w:w w:val="80"/>
          </w:rPr>
          <w:delText>dropped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spacing w:val="-7"/>
            <w:w w:val="80"/>
          </w:rPr>
          <w:delText>1,791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from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previous decennial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census.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This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estimate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was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6.3%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decline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from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2000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Census,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which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estimated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population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at</w:delText>
        </w:r>
        <w:r w:rsidR="004B2154">
          <w:rPr>
            <w:color w:val="231F20"/>
            <w:spacing w:val="-26"/>
            <w:w w:val="80"/>
          </w:rPr>
          <w:delText xml:space="preserve"> </w:delText>
        </w:r>
        <w:r w:rsidR="004B2154">
          <w:rPr>
            <w:color w:val="231F20"/>
            <w:spacing w:val="-9"/>
            <w:w w:val="80"/>
          </w:rPr>
          <w:delText xml:space="preserve">1,911. </w:delText>
        </w:r>
        <w:r w:rsidR="004B2154">
          <w:rPr>
            <w:color w:val="231F20"/>
            <w:w w:val="80"/>
          </w:rPr>
          <w:delText>Since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2010,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spacing w:val="-10"/>
            <w:w w:val="80"/>
          </w:rPr>
          <w:delText>Town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has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grown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by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15.4%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2,067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people,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according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2015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American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Community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Survey</w:delText>
        </w:r>
        <w:r w:rsidR="004B2154">
          <w:rPr>
            <w:color w:val="231F20"/>
            <w:spacing w:val="-23"/>
            <w:w w:val="80"/>
          </w:rPr>
          <w:delText xml:space="preserve"> </w:delText>
        </w:r>
        <w:r w:rsidR="004B2154">
          <w:rPr>
            <w:color w:val="231F20"/>
            <w:spacing w:val="-3"/>
            <w:w w:val="80"/>
          </w:rPr>
          <w:delText xml:space="preserve">(ACS) </w:delText>
        </w:r>
        <w:r w:rsidR="004B2154">
          <w:rPr>
            <w:color w:val="231F20"/>
            <w:w w:val="85"/>
          </w:rPr>
          <w:delText>estimates.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The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2015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spacing w:val="-5"/>
            <w:w w:val="85"/>
          </w:rPr>
          <w:delText>ACS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data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uses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different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methodology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than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the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decennial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Census,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so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a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more</w:delText>
        </w:r>
        <w:r w:rsidR="004B2154">
          <w:rPr>
            <w:color w:val="231F20"/>
            <w:spacing w:val="-47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 xml:space="preserve">conservative </w:delText>
        </w:r>
        <w:r w:rsidR="004B2154">
          <w:rPr>
            <w:color w:val="231F20"/>
            <w:w w:val="80"/>
          </w:rPr>
          <w:delText>estimate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was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used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by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BCDCOG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to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project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2020,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2030,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and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2040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estimates.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BCDCOG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provided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estimates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for</w:delText>
        </w:r>
        <w:r w:rsidR="004B2154">
          <w:rPr>
            <w:color w:val="231F20"/>
            <w:spacing w:val="-19"/>
            <w:w w:val="80"/>
          </w:rPr>
          <w:delText xml:space="preserve"> </w:delText>
        </w:r>
      </w:del>
      <w:ins w:id="521" w:author="Charles Drayton" w:date="2024-05-09T08:40:00Z" w16du:dateUtc="2024-05-09T12:40:00Z">
        <w:r>
          <w:t xml:space="preserve">of Sullivan’s Island </w:t>
        </w:r>
      </w:ins>
      <w:del w:id="522" w:author="Charles Drayton" w:date="2024-05-09T08:40:00Z" w16du:dateUtc="2024-05-09T12:40:00Z">
        <w:r w:rsidR="004B2154">
          <w:rPr>
            <w:color w:val="231F20"/>
            <w:w w:val="80"/>
          </w:rPr>
          <w:delText>2020, 2030,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and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2040,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which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are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created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by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spacing w:val="-7"/>
            <w:w w:val="80"/>
          </w:rPr>
          <w:delText>region’s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travel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demand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model.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travel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demand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model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</w:del>
      <w:r>
        <w:rPr>
          <w:rPrChange w:id="523" w:author="Charles Drayton" w:date="2024-05-09T08:40:00Z" w16du:dateUtc="2024-05-09T12:40:00Z">
            <w:rPr>
              <w:color w:val="231F20"/>
              <w:w w:val="80"/>
            </w:rPr>
          </w:rPrChange>
        </w:rPr>
        <w:t>is</w:t>
      </w:r>
      <w:r>
        <w:rPr>
          <w:rPrChange w:id="524" w:author="Charles Drayton" w:date="2024-05-09T08:40:00Z" w16du:dateUtc="2024-05-09T12:40:00Z">
            <w:rPr>
              <w:color w:val="231F20"/>
              <w:spacing w:val="-16"/>
              <w:w w:val="80"/>
            </w:rPr>
          </w:rPrChange>
        </w:rPr>
        <w:t xml:space="preserve"> </w:t>
      </w:r>
      <w:del w:id="525" w:author="Charles Drayton" w:date="2024-05-09T08:40:00Z" w16du:dateUtc="2024-05-09T12:40:00Z">
        <w:r w:rsidR="004B2154">
          <w:rPr>
            <w:color w:val="231F20"/>
            <w:w w:val="80"/>
          </w:rPr>
          <w:delText>a</w:delText>
        </w:r>
        <w:r w:rsidR="004B2154">
          <w:rPr>
            <w:color w:val="231F20"/>
            <w:spacing w:val="-16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forecasting</w:delText>
        </w:r>
      </w:del>
    </w:p>
    <w:p w14:paraId="3DF7C324" w14:textId="77777777" w:rsidR="00C84C5F" w:rsidRDefault="00C84C5F">
      <w:pPr>
        <w:spacing w:line="280" w:lineRule="exact"/>
        <w:rPr>
          <w:del w:id="526" w:author="Charles Drayton" w:date="2024-05-09T08:40:00Z" w16du:dateUtc="2024-05-09T12:40:00Z"/>
        </w:rPr>
        <w:sectPr w:rsidR="00C84C5F">
          <w:type w:val="continuous"/>
          <w:pgSz w:w="12240" w:h="15840"/>
          <w:pgMar w:top="1500" w:right="660" w:bottom="280" w:left="100" w:header="720" w:footer="720" w:gutter="0"/>
          <w:cols w:space="720"/>
        </w:sectPr>
      </w:pPr>
    </w:p>
    <w:p w14:paraId="78985991" w14:textId="645BB419" w:rsidR="00D26B27" w:rsidRDefault="004B2154" w:rsidP="00D26B27">
      <w:pPr>
        <w:pPrChange w:id="527" w:author="Charles Drayton" w:date="2024-05-09T08:40:00Z" w16du:dateUtc="2024-05-09T12:40:00Z">
          <w:pPr>
            <w:pStyle w:val="BodyText"/>
            <w:spacing w:before="42" w:line="280" w:lineRule="exact"/>
            <w:ind w:right="91"/>
          </w:pPr>
        </w:pPrChange>
      </w:pPr>
      <w:del w:id="528" w:author="Charles Drayton" w:date="2024-05-09T08:40:00Z" w16du:dateUtc="2024-05-09T12:40:00Z">
        <w:r>
          <w:rPr>
            <w:color w:val="231F20"/>
            <w:w w:val="85"/>
          </w:rPr>
          <w:delText xml:space="preserve">tool that bases vehicular trip generation on population </w:delText>
        </w:r>
        <w:r>
          <w:rPr>
            <w:color w:val="231F20"/>
            <w:w w:val="80"/>
          </w:rPr>
          <w:delText>projections.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most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accurate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information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will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come</w:delText>
        </w:r>
        <w:r>
          <w:rPr>
            <w:color w:val="231F20"/>
            <w:spacing w:val="-11"/>
            <w:w w:val="80"/>
          </w:rPr>
          <w:delText xml:space="preserve"> </w:delText>
        </w:r>
        <w:r>
          <w:rPr>
            <w:color w:val="231F20"/>
            <w:w w:val="80"/>
          </w:rPr>
          <w:delText>when the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2020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Census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released,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but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spacing w:val="-5"/>
            <w:w w:val="80"/>
          </w:rPr>
          <w:delText>now,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these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projections </w:delText>
        </w:r>
        <w:r>
          <w:rPr>
            <w:color w:val="231F20"/>
            <w:w w:val="90"/>
          </w:rPr>
          <w:delText>will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suffice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for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future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growth.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Due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to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the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relatively</w:delText>
        </w:r>
        <w:r>
          <w:rPr>
            <w:color w:val="231F20"/>
            <w:spacing w:val="-51"/>
            <w:w w:val="90"/>
          </w:rPr>
          <w:delText xml:space="preserve"> </w:delText>
        </w:r>
        <w:r>
          <w:rPr>
            <w:color w:val="231F20"/>
            <w:w w:val="90"/>
          </w:rPr>
          <w:delText>low</w:delText>
        </w:r>
      </w:del>
      <w:ins w:id="529" w:author="Charles Drayton" w:date="2024-05-09T08:40:00Z" w16du:dateUtc="2024-05-09T12:40:00Z">
        <w:r w:rsidR="00061C2B">
          <w:t xml:space="preserve">projected to remain steady between 2,100 and 2,200 over the next </w:t>
        </w:r>
        <w:r w:rsidR="00D720CE">
          <w:t>2</w:t>
        </w:r>
        <w:r w:rsidR="00061C2B">
          <w:t xml:space="preserve">0+ years. </w:t>
        </w:r>
        <w:r w:rsidR="0078088C">
          <w:t xml:space="preserve">These projections are widely supported as reasonable considering the </w:t>
        </w:r>
        <w:r w:rsidR="0078088C">
          <w:t>limited</w:t>
        </w:r>
      </w:ins>
      <w:ins w:id="530" w:author="Wyatt Stitely" w:date="2024-01-12T16:05:00Z">
        <w:r w:rsidR="0078088C">
          <w:rPr>
            <w:rPrChange w:id="531" w:author="Charles Drayton" w:date="2024-05-09T08:40:00Z" w16du:dateUtc="2024-05-09T12:40:00Z">
              <w:rPr>
                <w:color w:val="231F20"/>
                <w:w w:val="90"/>
              </w:rPr>
            </w:rPrChange>
          </w:rPr>
          <w:t xml:space="preserve"> </w:t>
        </w:r>
        <w:r w:rsidR="0078088C">
          <w:rPr>
            <w:rPrChange w:id="532" w:author="Charles Drayton" w:date="2024-05-09T08:40:00Z" w16du:dateUtc="2024-05-09T12:40:00Z">
              <w:rPr>
                <w:color w:val="231F20"/>
                <w:w w:val="80"/>
              </w:rPr>
            </w:rPrChange>
          </w:rPr>
          <w:t>availability</w:t>
        </w:r>
        <w:r w:rsidR="0078088C">
          <w:rPr>
            <w:rPrChange w:id="533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34" w:author="Charles Drayton" w:date="2024-05-09T08:40:00Z" w16du:dateUtc="2024-05-09T12:40:00Z">
              <w:rPr>
                <w:color w:val="231F20"/>
                <w:w w:val="80"/>
              </w:rPr>
            </w:rPrChange>
          </w:rPr>
          <w:t>of</w:t>
        </w:r>
        <w:r w:rsidR="0078088C">
          <w:rPr>
            <w:rPrChange w:id="535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36" w:author="Charles Drayton" w:date="2024-05-09T08:40:00Z" w16du:dateUtc="2024-05-09T12:40:00Z">
              <w:rPr>
                <w:color w:val="231F20"/>
                <w:w w:val="80"/>
              </w:rPr>
            </w:rPrChange>
          </w:rPr>
          <w:t>developable</w:t>
        </w:r>
        <w:r w:rsidR="0078088C">
          <w:rPr>
            <w:rPrChange w:id="537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38" w:author="Charles Drayton" w:date="2024-05-09T08:40:00Z" w16du:dateUtc="2024-05-09T12:40:00Z">
              <w:rPr>
                <w:color w:val="231F20"/>
                <w:w w:val="80"/>
              </w:rPr>
            </w:rPrChange>
          </w:rPr>
          <w:t>land</w:t>
        </w:r>
      </w:ins>
      <w:del w:id="539" w:author="Charles Drayton" w:date="2024-05-09T08:40:00Z" w16du:dateUtc="2024-05-09T12:40:00Z">
        <w:r>
          <w:rPr>
            <w:color w:val="231F20"/>
            <w:w w:val="80"/>
          </w:rPr>
          <w:delText>,</w:delText>
        </w:r>
      </w:del>
      <w:ins w:id="540" w:author="Charles Drayton" w:date="2024-05-09T08:40:00Z" w16du:dateUtc="2024-05-09T12:40:00Z">
        <w:r w:rsidR="006946AE">
          <w:t xml:space="preserve"> on the island</w:t>
        </w:r>
        <w:r w:rsidR="0078088C">
          <w:t xml:space="preserve">, </w:t>
        </w:r>
        <w:r w:rsidR="006946AE">
          <w:t>local</w:t>
        </w:r>
      </w:ins>
      <w:r w:rsidR="006946AE">
        <w:rPr>
          <w:rPrChange w:id="541" w:author="Charles Drayton" w:date="2024-05-09T08:40:00Z" w16du:dateUtc="2024-05-09T12:40:00Z">
            <w:rPr>
              <w:color w:val="231F20"/>
              <w:spacing w:val="-21"/>
              <w:w w:val="80"/>
            </w:rPr>
          </w:rPrChange>
        </w:rPr>
        <w:t xml:space="preserve"> </w:t>
      </w:r>
      <w:ins w:id="542" w:author="Wyatt Stitely" w:date="2024-01-12T16:05:00Z">
        <w:r w:rsidR="0078088C">
          <w:rPr>
            <w:rPrChange w:id="543" w:author="Charles Drayton" w:date="2024-05-09T08:40:00Z" w16du:dateUtc="2024-05-09T12:40:00Z">
              <w:rPr>
                <w:color w:val="231F20"/>
                <w:w w:val="80"/>
              </w:rPr>
            </w:rPrChange>
          </w:rPr>
          <w:t>laws</w:t>
        </w:r>
        <w:r w:rsidR="0078088C">
          <w:rPr>
            <w:rPrChange w:id="544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45" w:author="Charles Drayton" w:date="2024-05-09T08:40:00Z" w16du:dateUtc="2024-05-09T12:40:00Z">
              <w:rPr>
                <w:color w:val="231F20"/>
                <w:w w:val="80"/>
              </w:rPr>
            </w:rPrChange>
          </w:rPr>
          <w:t>established</w:t>
        </w:r>
        <w:r w:rsidR="0078088C">
          <w:rPr>
            <w:rPrChange w:id="546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47" w:author="Charles Drayton" w:date="2024-05-09T08:40:00Z" w16du:dateUtc="2024-05-09T12:40:00Z">
              <w:rPr>
                <w:color w:val="231F20"/>
                <w:w w:val="80"/>
              </w:rPr>
            </w:rPrChange>
          </w:rPr>
          <w:t>to</w:t>
        </w:r>
        <w:r w:rsidR="0078088C">
          <w:rPr>
            <w:rPrChange w:id="548" w:author="Charles Drayton" w:date="2024-05-09T08:40:00Z" w16du:dateUtc="2024-05-09T12:40:00Z">
              <w:rPr>
                <w:color w:val="231F20"/>
                <w:spacing w:val="-21"/>
                <w:w w:val="80"/>
              </w:rPr>
            </w:rPrChange>
          </w:rPr>
          <w:t xml:space="preserve"> </w:t>
        </w:r>
        <w:r w:rsidR="0078088C">
          <w:rPr>
            <w:rPrChange w:id="549" w:author="Charles Drayton" w:date="2024-05-09T08:40:00Z" w16du:dateUtc="2024-05-09T12:40:00Z">
              <w:rPr>
                <w:color w:val="231F20"/>
                <w:w w:val="80"/>
              </w:rPr>
            </w:rPrChange>
          </w:rPr>
          <w:t xml:space="preserve">prevent </w:t>
        </w:r>
      </w:ins>
      <w:del w:id="550" w:author="Charles Drayton" w:date="2024-05-09T08:40:00Z" w16du:dateUtc="2024-05-09T12:40:00Z">
        <w:r>
          <w:rPr>
            <w:color w:val="231F20"/>
            <w:w w:val="80"/>
          </w:rPr>
          <w:delText>subdivision</w:delText>
        </w:r>
      </w:del>
      <w:ins w:id="551" w:author="Charles Drayton" w:date="2024-05-09T08:40:00Z" w16du:dateUtc="2024-05-09T12:40:00Z">
        <w:r w:rsidR="0078088C">
          <w:t>subdivisions</w:t>
        </w:r>
      </w:ins>
      <w:ins w:id="552" w:author="Wyatt Stitely" w:date="2024-01-12T16:05:00Z">
        <w:r w:rsidR="0078088C">
          <w:rPr>
            <w:rPrChange w:id="553" w:author="Charles Drayton" w:date="2024-05-09T08:40:00Z" w16du:dateUtc="2024-05-09T12:40:00Z">
              <w:rPr>
                <w:color w:val="231F20"/>
                <w:w w:val="80"/>
              </w:rPr>
            </w:rPrChange>
          </w:rPr>
          <w:t xml:space="preserve">, and </w:t>
        </w:r>
      </w:ins>
      <w:del w:id="554" w:author="Charles Drayton" w:date="2024-05-09T08:40:00Z" w16du:dateUtc="2024-05-09T12:40:00Z">
        <w:r>
          <w:rPr>
            <w:color w:val="231F20"/>
            <w:w w:val="80"/>
          </w:rPr>
          <w:delText>the preference for</w:delText>
        </w:r>
      </w:del>
      <w:ins w:id="555" w:author="Charles Drayton" w:date="2024-05-09T08:40:00Z" w16du:dateUtc="2024-05-09T12:40:00Z">
        <w:r w:rsidR="006946AE">
          <w:t>zoning regulations that support</w:t>
        </w:r>
      </w:ins>
      <w:r w:rsidR="006946AE">
        <w:rPr>
          <w:rPrChange w:id="556" w:author="Charles Drayton" w:date="2024-05-09T08:40:00Z" w16du:dateUtc="2024-05-09T12:40:00Z">
            <w:rPr>
              <w:color w:val="231F20"/>
              <w:w w:val="80"/>
            </w:rPr>
          </w:rPrChange>
        </w:rPr>
        <w:t xml:space="preserve"> </w:t>
      </w:r>
      <w:ins w:id="557" w:author="Wyatt Stitely" w:date="2024-01-12T16:05:00Z">
        <w:r w:rsidR="0078088C">
          <w:rPr>
            <w:rPrChange w:id="558" w:author="Charles Drayton" w:date="2024-05-09T08:40:00Z" w16du:dateUtc="2024-05-09T12:40:00Z">
              <w:rPr>
                <w:color w:val="231F20"/>
                <w:w w:val="80"/>
              </w:rPr>
            </w:rPrChange>
          </w:rPr>
          <w:t xml:space="preserve">single-family-oriented </w:t>
        </w:r>
        <w:r w:rsidR="0078088C">
          <w:rPr>
            <w:rPrChange w:id="559" w:author="Charles Drayton" w:date="2024-05-09T08:40:00Z" w16du:dateUtc="2024-05-09T12:40:00Z">
              <w:rPr>
                <w:color w:val="231F20"/>
                <w:w w:val="85"/>
              </w:rPr>
            </w:rPrChange>
          </w:rPr>
          <w:t>development</w:t>
        </w:r>
      </w:ins>
      <w:del w:id="560" w:author="Charles Drayton" w:date="2024-05-09T08:40:00Z" w16du:dateUtc="2024-05-09T12:40:00Z">
        <w:r>
          <w:rPr>
            <w:color w:val="231F20"/>
            <w:w w:val="85"/>
          </w:rPr>
          <w:delText>,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population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should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stay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relatively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flat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for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8"/>
            <w:w w:val="80"/>
          </w:rPr>
          <w:delText xml:space="preserve"> </w:delText>
        </w:r>
        <w:r>
          <w:rPr>
            <w:color w:val="231F20"/>
            <w:w w:val="80"/>
          </w:rPr>
          <w:delText>foreseeable</w:delText>
        </w:r>
        <w:r>
          <w:rPr>
            <w:color w:val="231F20"/>
            <w:spacing w:val="-28"/>
            <w:w w:val="80"/>
          </w:rPr>
          <w:delText xml:space="preserve"> </w:delText>
        </w:r>
        <w:r>
          <w:rPr>
            <w:color w:val="231F20"/>
            <w:w w:val="80"/>
          </w:rPr>
          <w:delText>future.</w:delText>
        </w:r>
      </w:del>
      <w:ins w:id="561" w:author="Charles Drayton" w:date="2024-05-09T08:40:00Z" w16du:dateUtc="2024-05-09T12:40:00Z">
        <w:r w:rsidR="0078088C">
          <w:t xml:space="preserve">. </w:t>
        </w:r>
        <w:r w:rsidR="00061C2B">
          <w:t>Projections for the Town</w:t>
        </w:r>
        <w:r w:rsidR="0078088C">
          <w:t>’s future population</w:t>
        </w:r>
        <w:r w:rsidR="00061C2B">
          <w:t xml:space="preserve"> were generated by the BCDCOG using the region’s </w:t>
        </w:r>
        <w:r w:rsidR="006946AE">
          <w:t>t</w:t>
        </w:r>
        <w:r w:rsidR="00061C2B">
          <w:t xml:space="preserve">ravel </w:t>
        </w:r>
        <w:r w:rsidR="006946AE">
          <w:t>d</w:t>
        </w:r>
        <w:r w:rsidR="00061C2B">
          <w:t xml:space="preserve">emand </w:t>
        </w:r>
        <w:r w:rsidR="006946AE">
          <w:t>m</w:t>
        </w:r>
        <w:r w:rsidR="00061C2B">
          <w:t xml:space="preserve">odel tool. </w:t>
        </w:r>
      </w:ins>
    </w:p>
    <w:p w14:paraId="0382B8E5" w14:textId="1DACD056" w:rsidR="00366B94" w:rsidRDefault="00366B94" w:rsidP="001737FF">
      <w:pPr>
        <w:jc w:val="center"/>
        <w:rPr>
          <w:ins w:id="562" w:author="Charles Drayton" w:date="2024-05-09T08:40:00Z" w16du:dateUtc="2024-05-09T12:40:00Z"/>
        </w:rPr>
      </w:pPr>
      <w:ins w:id="563" w:author="Charles Drayton" w:date="2024-05-09T08:40:00Z" w16du:dateUtc="2024-05-09T12:40:00Z">
        <w:r>
          <w:t>Figure 2.3: Population Projection</w:t>
        </w:r>
        <w:r w:rsidR="007648AA">
          <w:t>s</w:t>
        </w:r>
      </w:ins>
    </w:p>
    <w:p w14:paraId="7031B88E" w14:textId="4A73B57F" w:rsidR="001C3009" w:rsidRDefault="001C3009" w:rsidP="00366B94">
      <w:pPr>
        <w:jc w:val="center"/>
        <w:rPr>
          <w:ins w:id="564" w:author="Charles Drayton" w:date="2024-05-09T08:40:00Z" w16du:dateUtc="2024-05-09T12:40:00Z"/>
        </w:rPr>
      </w:pPr>
      <w:ins w:id="565" w:author="Charles Drayton" w:date="2024-05-09T08:40:00Z" w16du:dateUtc="2024-05-09T12:40:00Z">
        <w:r>
          <w:rPr>
            <w:noProof/>
          </w:rPr>
          <w:drawing>
            <wp:inline distT="0" distB="0" distL="0" distR="0" wp14:anchorId="5406B5DB" wp14:editId="5B3D6540">
              <wp:extent cx="3657600" cy="2286000"/>
              <wp:effectExtent l="0" t="0" r="0" b="0"/>
              <wp:docPr id="1089801885" name="Chart 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6"/>
                </a:graphicData>
              </a:graphic>
            </wp:inline>
          </w:drawing>
        </w:r>
      </w:ins>
    </w:p>
    <w:p w14:paraId="2BE667FA" w14:textId="31774329" w:rsidR="007648AA" w:rsidRDefault="007648AA" w:rsidP="001737FF">
      <w:pPr>
        <w:jc w:val="center"/>
        <w:rPr>
          <w:ins w:id="566" w:author="Charles Drayton" w:date="2024-05-09T08:40:00Z" w16du:dateUtc="2024-05-09T12:40:00Z"/>
        </w:rPr>
      </w:pPr>
      <w:ins w:id="567" w:author="Charles Drayton" w:date="2024-05-09T08:40:00Z" w16du:dateUtc="2024-05-09T12:40:00Z">
        <w:r>
          <w:t xml:space="preserve">Data Source: </w:t>
        </w:r>
        <w:r w:rsidR="003B29D0">
          <w:t>US Census &amp; BCDCOG’s TDM</w:t>
        </w:r>
      </w:ins>
    </w:p>
    <w:p w14:paraId="69186D3A" w14:textId="77777777" w:rsidR="00C84C5F" w:rsidRDefault="00D26B27">
      <w:pPr>
        <w:pStyle w:val="BodyText"/>
        <w:spacing w:before="90" w:line="280" w:lineRule="exact"/>
        <w:ind w:right="189"/>
        <w:rPr>
          <w:del w:id="568" w:author="Charles Drayton" w:date="2024-05-09T08:40:00Z" w16du:dateUtc="2024-05-09T12:40:00Z"/>
        </w:rPr>
      </w:pPr>
      <w:r>
        <w:rPr>
          <w:rPrChange w:id="569" w:author="Charles Drayton" w:date="2024-05-09T08:40:00Z" w16du:dateUtc="2024-05-09T12:40:00Z">
            <w:rPr>
              <w:color w:val="231F20"/>
              <w:spacing w:val="-6"/>
              <w:w w:val="80"/>
            </w:rPr>
          </w:rPrChange>
        </w:rPr>
        <w:t>Table</w:t>
      </w:r>
      <w:r>
        <w:rPr>
          <w:rPrChange w:id="570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71" w:author="Charles Drayton" w:date="2024-05-09T08:40:00Z" w16du:dateUtc="2024-05-09T12:40:00Z">
            <w:rPr>
              <w:color w:val="231F20"/>
              <w:spacing w:val="-6"/>
              <w:w w:val="80"/>
            </w:rPr>
          </w:rPrChange>
        </w:rPr>
        <w:t>2.1</w:t>
      </w:r>
      <w:r>
        <w:rPr>
          <w:rPrChange w:id="572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73" w:author="Charles Drayton" w:date="2024-05-09T08:40:00Z" w16du:dateUtc="2024-05-09T12:40:00Z">
            <w:rPr>
              <w:color w:val="231F20"/>
              <w:w w:val="80"/>
            </w:rPr>
          </w:rPrChange>
        </w:rPr>
        <w:t>shows</w:t>
      </w:r>
      <w:r>
        <w:rPr>
          <w:rPrChange w:id="574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75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576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77" w:author="Charles Drayton" w:date="2024-05-09T08:40:00Z" w16du:dateUtc="2024-05-09T12:40:00Z">
            <w:rPr>
              <w:color w:val="231F20"/>
              <w:w w:val="80"/>
            </w:rPr>
          </w:rPrChange>
        </w:rPr>
        <w:t>historical</w:t>
      </w:r>
      <w:r>
        <w:rPr>
          <w:rPrChange w:id="578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79" w:author="Charles Drayton" w:date="2024-05-09T08:40:00Z" w16du:dateUtc="2024-05-09T12:40:00Z">
            <w:rPr>
              <w:color w:val="231F20"/>
              <w:w w:val="80"/>
            </w:rPr>
          </w:rPrChange>
        </w:rPr>
        <w:t>population</w:t>
      </w:r>
      <w:r>
        <w:rPr>
          <w:rPrChange w:id="580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del w:id="581" w:author="Charles Drayton" w:date="2024-05-09T08:40:00Z" w16du:dateUtc="2024-05-09T12:40:00Z">
        <w:r w:rsidR="004B2154">
          <w:rPr>
            <w:color w:val="231F20"/>
            <w:w w:val="80"/>
          </w:rPr>
          <w:delText>trend</w:delText>
        </w:r>
      </w:del>
      <w:ins w:id="582" w:author="Charles Drayton" w:date="2024-05-09T08:40:00Z" w16du:dateUtc="2024-05-09T12:40:00Z">
        <w:r>
          <w:t>trend</w:t>
        </w:r>
        <w:r w:rsidR="00D720CE">
          <w:t>s</w:t>
        </w:r>
      </w:ins>
      <w:r>
        <w:rPr>
          <w:rPrChange w:id="583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84" w:author="Charles Drayton" w:date="2024-05-09T08:40:00Z" w16du:dateUtc="2024-05-09T12:40:00Z">
            <w:rPr>
              <w:color w:val="231F20"/>
              <w:w w:val="80"/>
            </w:rPr>
          </w:rPrChange>
        </w:rPr>
        <w:t>for</w:t>
      </w:r>
      <w:r>
        <w:rPr>
          <w:rPrChange w:id="585" w:author="Charles Drayton" w:date="2024-05-09T08:40:00Z" w16du:dateUtc="2024-05-09T12:40:00Z">
            <w:rPr>
              <w:color w:val="231F20"/>
              <w:spacing w:val="-28"/>
              <w:w w:val="80"/>
            </w:rPr>
          </w:rPrChange>
        </w:rPr>
        <w:t xml:space="preserve"> </w:t>
      </w:r>
      <w:r>
        <w:rPr>
          <w:rPrChange w:id="586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 xml:space="preserve">Sullivan’s </w:t>
      </w:r>
      <w:r>
        <w:rPr>
          <w:rPrChange w:id="587" w:author="Charles Drayton" w:date="2024-05-09T08:40:00Z" w16du:dateUtc="2024-05-09T12:40:00Z">
            <w:rPr>
              <w:color w:val="231F20"/>
              <w:w w:val="85"/>
            </w:rPr>
          </w:rPrChange>
        </w:rPr>
        <w:t>Island</w:t>
      </w:r>
      <w:r>
        <w:rPr>
          <w:rPrChange w:id="588" w:author="Charles Drayton" w:date="2024-05-09T08:40:00Z" w16du:dateUtc="2024-05-09T12:40:00Z">
            <w:rPr>
              <w:color w:val="231F20"/>
              <w:spacing w:val="-41"/>
              <w:w w:val="85"/>
            </w:rPr>
          </w:rPrChange>
        </w:rPr>
        <w:t xml:space="preserve"> </w:t>
      </w:r>
      <w:del w:id="589" w:author="Charles Drayton" w:date="2024-05-09T08:40:00Z" w16du:dateUtc="2024-05-09T12:40:00Z">
        <w:r w:rsidR="004B2154">
          <w:rPr>
            <w:color w:val="231F20"/>
            <w:w w:val="85"/>
          </w:rPr>
          <w:delText>with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both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the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2015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spacing w:val="-5"/>
            <w:w w:val="85"/>
          </w:rPr>
          <w:delText>ACS</w:delText>
        </w:r>
      </w:del>
      <w:ins w:id="590" w:author="Charles Drayton" w:date="2024-05-09T08:40:00Z" w16du:dateUtc="2024-05-09T12:40:00Z">
        <w:r w:rsidR="00D720CE">
          <w:t xml:space="preserve">using </w:t>
        </w:r>
        <w:r>
          <w:t xml:space="preserve"> the </w:t>
        </w:r>
        <w:r w:rsidR="00D720CE">
          <w:t>US Decennial Census, ACS Estimates,</w:t>
        </w:r>
        <w:r>
          <w:t xml:space="preserve"> and BCDCOG projections for the years </w:t>
        </w:r>
        <w:r w:rsidR="00D720CE">
          <w:t>2025, 2035,</w:t>
        </w:r>
      </w:ins>
      <w:r w:rsidR="00D720CE">
        <w:rPr>
          <w:rPrChange w:id="591" w:author="Charles Drayton" w:date="2024-05-09T08:40:00Z" w16du:dateUtc="2024-05-09T12:40:00Z">
            <w:rPr>
              <w:color w:val="231F20"/>
              <w:spacing w:val="-41"/>
              <w:w w:val="85"/>
            </w:rPr>
          </w:rPrChange>
        </w:rPr>
        <w:t xml:space="preserve"> </w:t>
      </w:r>
      <w:r w:rsidR="00D720CE">
        <w:rPr>
          <w:rPrChange w:id="592" w:author="Charles Drayton" w:date="2024-05-09T08:40:00Z" w16du:dateUtc="2024-05-09T12:40:00Z">
            <w:rPr>
              <w:color w:val="231F20"/>
              <w:w w:val="85"/>
            </w:rPr>
          </w:rPrChange>
        </w:rPr>
        <w:t>and</w:t>
      </w:r>
      <w:r w:rsidR="00D720CE">
        <w:rPr>
          <w:rPrChange w:id="593" w:author="Charles Drayton" w:date="2024-05-09T08:40:00Z" w16du:dateUtc="2024-05-09T12:40:00Z">
            <w:rPr>
              <w:color w:val="231F20"/>
              <w:spacing w:val="-41"/>
              <w:w w:val="85"/>
            </w:rPr>
          </w:rPrChange>
        </w:rPr>
        <w:t xml:space="preserve"> </w:t>
      </w:r>
      <w:del w:id="594" w:author="Charles Drayton" w:date="2024-05-09T08:40:00Z" w16du:dateUtc="2024-05-09T12:40:00Z">
        <w:r w:rsidR="004B2154">
          <w:rPr>
            <w:color w:val="231F20"/>
            <w:w w:val="85"/>
          </w:rPr>
          <w:delText>BCDCOG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 xml:space="preserve">projections </w:delText>
        </w:r>
        <w:r w:rsidR="004B2154">
          <w:rPr>
            <w:color w:val="231F20"/>
            <w:w w:val="80"/>
          </w:rPr>
          <w:delText>for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years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2020,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2030,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and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2040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in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tabular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format.</w:delText>
        </w:r>
        <w:r w:rsidR="004B2154">
          <w:rPr>
            <w:color w:val="231F20"/>
            <w:spacing w:val="-30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This</w:delText>
        </w:r>
      </w:del>
    </w:p>
    <w:p w14:paraId="14A17F1D" w14:textId="6912EC97" w:rsidR="00D720CE" w:rsidRDefault="004B2154" w:rsidP="00D26B27">
      <w:pPr>
        <w:pPrChange w:id="595" w:author="Charles Drayton" w:date="2024-05-09T08:40:00Z" w16du:dateUtc="2024-05-09T12:40:00Z">
          <w:pPr>
            <w:pStyle w:val="BodyText"/>
            <w:spacing w:before="0" w:line="280" w:lineRule="exact"/>
            <w:ind w:right="-14"/>
          </w:pPr>
        </w:pPrChange>
      </w:pPr>
      <w:del w:id="596" w:author="Charles Drayton" w:date="2024-05-09T08:40:00Z" w16du:dateUtc="2024-05-09T12:40:00Z">
        <w:r>
          <w:rPr>
            <w:color w:val="231F20"/>
            <w:w w:val="80"/>
          </w:rPr>
          <w:delText xml:space="preserve">information illustrates the </w:delText>
        </w:r>
      </w:del>
      <w:ins w:id="597" w:author="Charles Drayton" w:date="2024-05-09T08:40:00Z" w16du:dateUtc="2024-05-09T12:40:00Z">
        <w:r w:rsidR="00D720CE">
          <w:t>2045.</w:t>
        </w:r>
        <w:r w:rsidR="00D26B27">
          <w:t xml:space="preserve"> This </w:t>
        </w:r>
        <w:r w:rsidR="00D720CE">
          <w:t xml:space="preserve">details </w:t>
        </w:r>
        <w:r w:rsidR="00D26B27">
          <w:t xml:space="preserve">the </w:t>
        </w:r>
        <w:r w:rsidR="00D720CE">
          <w:t xml:space="preserve">net population </w:t>
        </w:r>
      </w:ins>
      <w:del w:id="598" w:author="Charles Drayton" w:date="2024-05-09T08:40:00Z" w16du:dateUtc="2024-05-09T12:40:00Z">
        <w:r>
          <w:rPr>
            <w:color w:val="231F20"/>
            <w:w w:val="80"/>
          </w:rPr>
          <w:delText xml:space="preserve">Net Population Change by whole </w:delText>
        </w:r>
        <w:r>
          <w:rPr>
            <w:color w:val="231F20"/>
            <w:w w:val="85"/>
          </w:rPr>
          <w:delText>number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percent</w:delText>
        </w:r>
        <w:r>
          <w:rPr>
            <w:color w:val="231F20"/>
            <w:spacing w:val="-47"/>
            <w:w w:val="85"/>
          </w:rPr>
          <w:delText xml:space="preserve"> </w:delText>
        </w:r>
      </w:del>
      <w:r w:rsidR="00D720CE">
        <w:rPr>
          <w:rPrChange w:id="599" w:author="Charles Drayton" w:date="2024-05-09T08:40:00Z" w16du:dateUtc="2024-05-09T12:40:00Z">
            <w:rPr>
              <w:color w:val="231F20"/>
              <w:w w:val="85"/>
            </w:rPr>
          </w:rPrChange>
        </w:rPr>
        <w:t>change</w:t>
      </w:r>
      <w:del w:id="600" w:author="Charles Drayton" w:date="2024-05-09T08:40:00Z" w16du:dateUtc="2024-05-09T12:40:00Z">
        <w:r>
          <w:rPr>
            <w:color w:val="231F20"/>
            <w:w w:val="85"/>
          </w:rPr>
          <w:delText>.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Cumulatively,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between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1990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2040,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projected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growth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population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positive </w:delText>
        </w:r>
        <w:r>
          <w:rPr>
            <w:color w:val="231F20"/>
            <w:w w:val="85"/>
          </w:rPr>
          <w:delText>by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an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addition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222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citizens.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This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growth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rate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represents about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12%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increase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over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50-year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period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if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>all</w:delText>
        </w:r>
        <w:r>
          <w:rPr>
            <w:color w:val="231F20"/>
            <w:spacing w:val="-41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estimates </w:delText>
        </w:r>
        <w:r>
          <w:rPr>
            <w:color w:val="231F20"/>
            <w:w w:val="90"/>
          </w:rPr>
          <w:delText>remain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on-track.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This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growth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rate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should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be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 xml:space="preserve">extremely </w:delText>
        </w:r>
        <w:r>
          <w:rPr>
            <w:color w:val="231F20"/>
            <w:w w:val="85"/>
          </w:rPr>
          <w:delText>manageable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for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spacing w:val="-10"/>
            <w:w w:val="85"/>
          </w:rPr>
          <w:delText>Town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9"/>
            <w:w w:val="85"/>
          </w:rPr>
          <w:delText xml:space="preserve"> </w:delText>
        </w:r>
      </w:del>
      <w:ins w:id="601" w:author="Charles Drayton" w:date="2024-05-09T08:40:00Z" w16du:dateUtc="2024-05-09T12:40:00Z">
        <w:r w:rsidR="00D26B27">
          <w:t xml:space="preserve"> </w:t>
        </w:r>
        <w:r w:rsidR="00D720CE">
          <w:t xml:space="preserve">in </w:t>
        </w:r>
      </w:ins>
      <w:r w:rsidR="00D720CE">
        <w:rPr>
          <w:rPrChange w:id="602" w:author="Charles Drayton" w:date="2024-05-09T08:40:00Z" w16du:dateUtc="2024-05-09T12:40:00Z">
            <w:rPr>
              <w:color w:val="231F20"/>
              <w:spacing w:val="-5"/>
              <w:w w:val="85"/>
            </w:rPr>
          </w:rPrChange>
        </w:rPr>
        <w:t>Sullivan’s</w:t>
      </w:r>
      <w:r w:rsidR="00D720CE">
        <w:rPr>
          <w:rPrChange w:id="603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720CE">
        <w:rPr>
          <w:rPrChange w:id="604" w:author="Charles Drayton" w:date="2024-05-09T08:40:00Z" w16du:dateUtc="2024-05-09T12:40:00Z">
            <w:rPr>
              <w:color w:val="231F20"/>
              <w:w w:val="85"/>
            </w:rPr>
          </w:rPrChange>
        </w:rPr>
        <w:t>Island</w:t>
      </w:r>
      <w:r w:rsidR="00D720CE">
        <w:rPr>
          <w:rPrChange w:id="605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r w:rsidR="00D720CE">
        <w:rPr>
          <w:rPrChange w:id="606" w:author="Charles Drayton" w:date="2024-05-09T08:40:00Z" w16du:dateUtc="2024-05-09T12:40:00Z">
            <w:rPr>
              <w:color w:val="231F20"/>
              <w:w w:val="85"/>
            </w:rPr>
          </w:rPrChange>
        </w:rPr>
        <w:t>as</w:t>
      </w:r>
      <w:r w:rsidR="00D720CE">
        <w:rPr>
          <w:rPrChange w:id="607" w:author="Charles Drayton" w:date="2024-05-09T08:40:00Z" w16du:dateUtc="2024-05-09T12:40:00Z">
            <w:rPr>
              <w:color w:val="231F20"/>
              <w:spacing w:val="-49"/>
              <w:w w:val="85"/>
            </w:rPr>
          </w:rPrChange>
        </w:rPr>
        <w:t xml:space="preserve"> </w:t>
      </w:r>
      <w:del w:id="608" w:author="Charles Drayton" w:date="2024-05-09T08:40:00Z" w16du:dateUtc="2024-05-09T12:40:00Z">
        <w:r>
          <w:rPr>
            <w:color w:val="231F20"/>
            <w:w w:val="85"/>
          </w:rPr>
          <w:delText>it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represents only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an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annual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increase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about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4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people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per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spacing w:val="-4"/>
            <w:w w:val="85"/>
          </w:rPr>
          <w:delText>year,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spanning </w:delText>
        </w:r>
        <w:r>
          <w:rPr>
            <w:color w:val="231F20"/>
            <w:w w:val="80"/>
          </w:rPr>
          <w:delText>to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2040.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Again,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these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projected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estimates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but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growth </w:delText>
        </w:r>
        <w:r>
          <w:rPr>
            <w:color w:val="231F20"/>
            <w:w w:val="90"/>
          </w:rPr>
          <w:delText>rate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is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nowhere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near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that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of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the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BCDCOG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region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>which</w:delText>
        </w:r>
        <w:r>
          <w:rPr>
            <w:color w:val="231F20"/>
            <w:spacing w:val="-53"/>
            <w:w w:val="90"/>
          </w:rPr>
          <w:delText xml:space="preserve"> </w:delText>
        </w:r>
        <w:r>
          <w:rPr>
            <w:color w:val="231F20"/>
            <w:w w:val="90"/>
          </w:rPr>
          <w:delText xml:space="preserve">is </w:delText>
        </w:r>
        <w:r>
          <w:rPr>
            <w:color w:val="231F20"/>
            <w:w w:val="85"/>
          </w:rPr>
          <w:delText>growing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much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more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rapidly.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Logically,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this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makes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sense</w:delText>
        </w:r>
        <w:r>
          <w:rPr>
            <w:color w:val="231F20"/>
            <w:spacing w:val="-49"/>
            <w:w w:val="85"/>
          </w:rPr>
          <w:delText xml:space="preserve"> </w:delText>
        </w:r>
        <w:r>
          <w:rPr>
            <w:color w:val="231F20"/>
            <w:w w:val="85"/>
          </w:rPr>
          <w:delText>as there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is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only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finite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amount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land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on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island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there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36"/>
            <w:w w:val="80"/>
          </w:rPr>
          <w:delText xml:space="preserve"> </w:delText>
        </w:r>
        <w:r>
          <w:rPr>
            <w:color w:val="231F20"/>
            <w:w w:val="80"/>
          </w:rPr>
          <w:delText>restrictions</w:delText>
        </w:r>
        <w:r>
          <w:rPr>
            <w:color w:val="231F20"/>
            <w:spacing w:val="-36"/>
            <w:w w:val="80"/>
          </w:rPr>
          <w:delText xml:space="preserve"> </w:delText>
        </w:r>
        <w:r>
          <w:rPr>
            <w:color w:val="231F20"/>
            <w:w w:val="80"/>
          </w:rPr>
          <w:delText>that</w:delText>
        </w:r>
        <w:r>
          <w:rPr>
            <w:color w:val="231F20"/>
            <w:spacing w:val="-36"/>
            <w:w w:val="80"/>
          </w:rPr>
          <w:delText xml:space="preserve"> </w:delText>
        </w:r>
        <w:r>
          <w:rPr>
            <w:color w:val="231F20"/>
            <w:w w:val="80"/>
          </w:rPr>
          <w:delText>prevent</w:delText>
        </w:r>
        <w:r>
          <w:rPr>
            <w:color w:val="231F20"/>
            <w:spacing w:val="-36"/>
            <w:w w:val="80"/>
          </w:rPr>
          <w:delText xml:space="preserve"> </w:delText>
        </w:r>
        <w:r>
          <w:rPr>
            <w:color w:val="231F20"/>
            <w:w w:val="80"/>
          </w:rPr>
          <w:delText>subdivision</w:delText>
        </w:r>
      </w:del>
      <w:ins w:id="609" w:author="Charles Drayton" w:date="2024-05-09T08:40:00Z" w16du:dateUtc="2024-05-09T12:40:00Z">
        <w:r w:rsidR="00D720CE">
          <w:t xml:space="preserve">a </w:t>
        </w:r>
        <w:r w:rsidR="00D26B27">
          <w:t>whole number and percent</w:t>
        </w:r>
      </w:ins>
      <w:r w:rsidR="00D26B27">
        <w:rPr>
          <w:rPrChange w:id="610" w:author="Charles Drayton" w:date="2024-05-09T08:40:00Z" w16du:dateUtc="2024-05-09T12:40:00Z">
            <w:rPr>
              <w:color w:val="231F20"/>
              <w:w w:val="80"/>
            </w:rPr>
          </w:rPrChange>
        </w:rPr>
        <w:t>.</w:t>
      </w:r>
    </w:p>
    <w:p w14:paraId="160B3BB8" w14:textId="77777777" w:rsidR="00C84C5F" w:rsidRDefault="004B2154">
      <w:pPr>
        <w:pStyle w:val="Heading1"/>
        <w:spacing w:before="193"/>
        <w:ind w:left="293" w:right="91"/>
        <w:rPr>
          <w:del w:id="611" w:author="Charles Drayton" w:date="2024-05-09T08:40:00Z" w16du:dateUtc="2024-05-09T12:40:00Z"/>
          <w:b w:val="0"/>
          <w:bCs w:val="0"/>
        </w:rPr>
      </w:pPr>
      <w:del w:id="612" w:author="Charles Drayton" w:date="2024-05-09T08:40:00Z" w16du:dateUtc="2024-05-09T12:40:00Z">
        <w:r>
          <w:rPr>
            <w:color w:val="F04B41"/>
            <w:spacing w:val="2"/>
            <w:w w:val="105"/>
          </w:rPr>
          <w:delText>DEMOGRAPHICS</w:delText>
        </w:r>
      </w:del>
    </w:p>
    <w:p w14:paraId="113F9F4F" w14:textId="77777777" w:rsidR="00C84C5F" w:rsidRDefault="004B2154">
      <w:pPr>
        <w:pStyle w:val="Heading2"/>
        <w:spacing w:before="130"/>
        <w:ind w:right="621"/>
        <w:jc w:val="center"/>
        <w:rPr>
          <w:del w:id="613" w:author="Charles Drayton" w:date="2024-05-09T08:40:00Z" w16du:dateUtc="2024-05-09T12:40:00Z"/>
          <w:b w:val="0"/>
          <w:bCs w:val="0"/>
        </w:rPr>
      </w:pPr>
      <w:del w:id="614" w:author="Charles Drayton" w:date="2024-05-09T08:40:00Z" w16du:dateUtc="2024-05-09T12:40:00Z">
        <w:r>
          <w:rPr>
            <w:b w:val="0"/>
            <w:w w:val="95"/>
          </w:rPr>
          <w:br w:type="column"/>
        </w:r>
        <w:r>
          <w:rPr>
            <w:color w:val="808285"/>
            <w:w w:val="95"/>
          </w:rPr>
          <w:delText>TABLE</w:delText>
        </w:r>
      </w:del>
      <w:ins w:id="615" w:author="Charles Drayton" w:date="2024-05-09T08:40:00Z" w16du:dateUtc="2024-05-09T12:40:00Z">
        <w:r w:rsidR="00D720CE">
          <w:t>Table</w:t>
        </w:r>
      </w:ins>
      <w:r w:rsidR="00D720CE">
        <w:rPr>
          <w:rPrChange w:id="616" w:author="Charles Drayton" w:date="2024-05-09T08:40:00Z" w16du:dateUtc="2024-05-09T12:40:00Z">
            <w:rPr>
              <w:color w:val="808285"/>
              <w:w w:val="95"/>
            </w:rPr>
          </w:rPrChange>
        </w:rPr>
        <w:t xml:space="preserve"> </w:t>
      </w:r>
      <w:r w:rsidR="00D720CE">
        <w:rPr>
          <w:rPrChange w:id="617" w:author="Charles Drayton" w:date="2024-05-09T08:40:00Z" w16du:dateUtc="2024-05-09T12:40:00Z">
            <w:rPr>
              <w:color w:val="808285"/>
              <w:spacing w:val="-3"/>
              <w:w w:val="95"/>
            </w:rPr>
          </w:rPrChange>
        </w:rPr>
        <w:t>2.1:</w:t>
      </w:r>
      <w:r w:rsidR="00D720CE">
        <w:rPr>
          <w:rPrChange w:id="618" w:author="Charles Drayton" w:date="2024-05-09T08:40:00Z" w16du:dateUtc="2024-05-09T12:40:00Z">
            <w:rPr>
              <w:color w:val="808285"/>
              <w:spacing w:val="-43"/>
              <w:w w:val="95"/>
            </w:rPr>
          </w:rPrChange>
        </w:rPr>
        <w:t xml:space="preserve"> </w:t>
      </w:r>
      <w:del w:id="619" w:author="Charles Drayton" w:date="2024-05-09T08:40:00Z" w16du:dateUtc="2024-05-09T12:40:00Z">
        <w:r>
          <w:rPr>
            <w:color w:val="808285"/>
            <w:spacing w:val="-4"/>
            <w:w w:val="95"/>
          </w:rPr>
          <w:delText>POPULATION</w:delText>
        </w:r>
      </w:del>
    </w:p>
    <w:p w14:paraId="18CA5C18" w14:textId="3DD5F1BE" w:rsidR="00D720CE" w:rsidRDefault="004B2154" w:rsidP="001737FF">
      <w:pPr>
        <w:jc w:val="center"/>
        <w:rPr>
          <w:rPrChange w:id="620" w:author="Charles Drayton" w:date="2024-05-09T08:40:00Z" w16du:dateUtc="2024-05-09T12:40:00Z">
            <w:rPr>
              <w:rFonts w:ascii="Trebuchet MS" w:hAnsi="Trebuchet MS"/>
              <w:sz w:val="24"/>
            </w:rPr>
          </w:rPrChange>
        </w:rPr>
        <w:pPrChange w:id="621" w:author="Charles Drayton" w:date="2024-05-09T08:40:00Z" w16du:dateUtc="2024-05-09T12:40:00Z">
          <w:pPr>
            <w:spacing w:before="9" w:line="247" w:lineRule="auto"/>
            <w:ind w:left="291" w:right="623"/>
            <w:jc w:val="center"/>
          </w:pPr>
        </w:pPrChange>
      </w:pPr>
      <w:del w:id="622" w:author="Charles Drayton" w:date="2024-05-09T08:40:00Z" w16du:dateUtc="2024-05-09T12:40:00Z">
        <w:r>
          <w:rPr>
            <w:rFonts w:ascii="Trebuchet MS"/>
            <w:b/>
            <w:color w:val="808285"/>
            <w:sz w:val="24"/>
          </w:rPr>
          <w:delText>TREND/PROJECTION</w:delText>
        </w:r>
        <w:r>
          <w:rPr>
            <w:rFonts w:ascii="Trebuchet MS"/>
            <w:b/>
            <w:color w:val="808285"/>
            <w:spacing w:val="-25"/>
            <w:sz w:val="24"/>
          </w:rPr>
          <w:delText xml:space="preserve"> </w:delText>
        </w:r>
        <w:r>
          <w:rPr>
            <w:rFonts w:ascii="Trebuchet MS"/>
            <w:b/>
            <w:color w:val="808285"/>
            <w:spacing w:val="-5"/>
            <w:sz w:val="24"/>
          </w:rPr>
          <w:delText>FOR</w:delText>
        </w:r>
        <w:r>
          <w:rPr>
            <w:rFonts w:ascii="Trebuchet MS"/>
            <w:b/>
            <w:color w:val="808285"/>
            <w:spacing w:val="-18"/>
            <w:sz w:val="24"/>
          </w:rPr>
          <w:delText xml:space="preserve"> </w:delText>
        </w:r>
        <w:r>
          <w:rPr>
            <w:rFonts w:ascii="Trebuchet MS"/>
            <w:b/>
            <w:color w:val="808285"/>
            <w:sz w:val="24"/>
          </w:rPr>
          <w:delText>THE</w:delText>
        </w:r>
        <w:r>
          <w:rPr>
            <w:rFonts w:ascii="Trebuchet MS"/>
            <w:b/>
            <w:color w:val="808285"/>
            <w:spacing w:val="-22"/>
            <w:sz w:val="24"/>
          </w:rPr>
          <w:delText xml:space="preserve"> </w:delText>
        </w:r>
        <w:r>
          <w:rPr>
            <w:rFonts w:ascii="Trebuchet MS"/>
            <w:b/>
            <w:color w:val="808285"/>
            <w:sz w:val="24"/>
          </w:rPr>
          <w:delText>TOWN</w:delText>
        </w:r>
        <w:r>
          <w:rPr>
            <w:rFonts w:ascii="Trebuchet MS"/>
            <w:b/>
            <w:color w:val="808285"/>
            <w:spacing w:val="-25"/>
            <w:sz w:val="24"/>
          </w:rPr>
          <w:delText xml:space="preserve"> </w:delText>
        </w:r>
        <w:r>
          <w:rPr>
            <w:rFonts w:ascii="Trebuchet MS"/>
            <w:b/>
            <w:color w:val="808285"/>
            <w:spacing w:val="-8"/>
            <w:sz w:val="24"/>
          </w:rPr>
          <w:delText xml:space="preserve">OF </w:delText>
        </w:r>
        <w:r>
          <w:rPr>
            <w:rFonts w:ascii="Trebuchet MS"/>
            <w:b/>
            <w:color w:val="808285"/>
            <w:spacing w:val="-3"/>
            <w:w w:val="95"/>
            <w:sz w:val="24"/>
          </w:rPr>
          <w:delText xml:space="preserve">SULLIVAN'S </w:delText>
        </w:r>
        <w:r>
          <w:rPr>
            <w:rFonts w:ascii="Trebuchet MS"/>
            <w:b/>
            <w:color w:val="808285"/>
            <w:w w:val="95"/>
            <w:sz w:val="24"/>
          </w:rPr>
          <w:delText>ISLAND</w:delText>
        </w:r>
      </w:del>
      <w:ins w:id="623" w:author="Charles Drayton" w:date="2024-05-09T08:40:00Z" w16du:dateUtc="2024-05-09T12:40:00Z">
        <w:r w:rsidR="00D720CE">
          <w:t>Population Trends/Projections for the Town of Sullivan’s Island</w:t>
        </w:r>
      </w:ins>
      <w:r w:rsidR="00D720CE">
        <w:rPr>
          <w:rPrChange w:id="624" w:author="Charles Drayton" w:date="2024-05-09T08:40:00Z" w16du:dateUtc="2024-05-09T12:40:00Z">
            <w:rPr>
              <w:rFonts w:ascii="Trebuchet MS"/>
              <w:b/>
              <w:color w:val="808285"/>
              <w:spacing w:val="43"/>
              <w:w w:val="95"/>
              <w:sz w:val="24"/>
            </w:rPr>
          </w:rPrChange>
        </w:rPr>
        <w:t xml:space="preserve"> </w:t>
      </w:r>
      <w:r w:rsidR="00D720CE">
        <w:rPr>
          <w:rPrChange w:id="625" w:author="Charles Drayton" w:date="2024-05-09T08:40:00Z" w16du:dateUtc="2024-05-09T12:40:00Z">
            <w:rPr>
              <w:rFonts w:ascii="Trebuchet MS"/>
              <w:b/>
              <w:color w:val="808285"/>
              <w:w w:val="95"/>
              <w:sz w:val="24"/>
            </w:rPr>
          </w:rPrChange>
        </w:rPr>
        <w:t>(1920-</w:t>
      </w:r>
      <w:del w:id="626" w:author="Charles Drayton" w:date="2024-05-09T08:40:00Z" w16du:dateUtc="2024-05-09T12:40:00Z">
        <w:r>
          <w:rPr>
            <w:rFonts w:ascii="Trebuchet MS"/>
            <w:b/>
            <w:color w:val="808285"/>
            <w:w w:val="95"/>
            <w:sz w:val="24"/>
          </w:rPr>
          <w:delText>2040</w:delText>
        </w:r>
      </w:del>
      <w:ins w:id="627" w:author="Charles Drayton" w:date="2024-05-09T08:40:00Z" w16du:dateUtc="2024-05-09T12:40:00Z">
        <w:r w:rsidR="00D720CE">
          <w:t>2045</w:t>
        </w:r>
      </w:ins>
      <w:r w:rsidR="00D720CE">
        <w:rPr>
          <w:rPrChange w:id="628" w:author="Charles Drayton" w:date="2024-05-09T08:40:00Z" w16du:dateUtc="2024-05-09T12:40:00Z">
            <w:rPr>
              <w:rFonts w:ascii="Trebuchet MS"/>
              <w:b/>
              <w:color w:val="808285"/>
              <w:w w:val="95"/>
              <w:sz w:val="24"/>
            </w:rPr>
          </w:rPrChange>
        </w:rPr>
        <w:t>)</w:t>
      </w:r>
    </w:p>
    <w:p w14:paraId="53A7D286" w14:textId="77777777" w:rsidR="00C84C5F" w:rsidRDefault="00C84C5F">
      <w:pPr>
        <w:spacing w:before="3"/>
        <w:rPr>
          <w:del w:id="629" w:author="Charles Drayton" w:date="2024-05-09T08:40:00Z" w16du:dateUtc="2024-05-09T12:40:00Z"/>
          <w:rFonts w:ascii="Trebuchet MS" w:eastAsia="Trebuchet MS" w:hAnsi="Trebuchet MS" w:cs="Trebuchet MS"/>
          <w:b/>
          <w:bCs/>
          <w:sz w:val="14"/>
          <w:szCs w:val="1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406"/>
        <w:gridCol w:w="1502"/>
        <w:gridCol w:w="1053"/>
        <w:tblGridChange w:id="630">
          <w:tblGrid>
            <w:gridCol w:w="174"/>
            <w:gridCol w:w="1102"/>
            <w:gridCol w:w="31"/>
            <w:gridCol w:w="1134"/>
            <w:gridCol w:w="241"/>
            <w:gridCol w:w="892"/>
            <w:gridCol w:w="610"/>
            <w:gridCol w:w="524"/>
            <w:gridCol w:w="529"/>
          </w:tblGrid>
        </w:tblGridChange>
      </w:tblGrid>
      <w:tr w:rsidR="004B2154" w14:paraId="7F8199D7" w14:textId="77777777" w:rsidTr="00FD61CD">
        <w:trPr>
          <w:jc w:val="center"/>
        </w:trPr>
        <w:tc>
          <w:tcPr>
            <w:tcW w:w="1080" w:type="dxa"/>
          </w:tcPr>
          <w:p w14:paraId="2F054F74" w14:textId="77777777" w:rsidR="00D720CE" w:rsidRPr="00B91DD7" w:rsidRDefault="00D720CE" w:rsidP="00FD61CD"/>
        </w:tc>
        <w:tc>
          <w:tcPr>
            <w:tcW w:w="1440" w:type="dxa"/>
          </w:tcPr>
          <w:p w14:paraId="79C5DDF8" w14:textId="684449FA" w:rsidR="00D720CE" w:rsidRPr="00B91DD7" w:rsidRDefault="004B2154" w:rsidP="00FD61CD">
            <w:pPr>
              <w:jc w:val="center"/>
              <w:rPr>
                <w:rPrChange w:id="631" w:author="Charles Drayton" w:date="2024-05-09T08:40:00Z" w16du:dateUtc="2024-05-09T12:40:00Z">
                  <w:rPr>
                    <w:rFonts w:ascii="Arial Narrow" w:hAnsi="Arial Narrow"/>
                  </w:rPr>
                </w:rPrChange>
              </w:rPr>
              <w:pPrChange w:id="632" w:author="Charles Drayton" w:date="2024-05-09T08:40:00Z" w16du:dateUtc="2024-05-09T12:40:00Z">
                <w:pPr>
                  <w:pStyle w:val="TableParagraph"/>
                  <w:spacing w:line="252" w:lineRule="auto"/>
                  <w:ind w:left="725" w:right="337" w:hanging="400"/>
                </w:pPr>
              </w:pPrChange>
            </w:pPr>
            <w:del w:id="633" w:author="Charles Drayton" w:date="2024-05-09T08:40:00Z" w16du:dateUtc="2024-05-09T12:40:00Z">
              <w:r>
                <w:rPr>
                  <w:rFonts w:ascii="Arial Narrow"/>
                  <w:color w:val="020303"/>
                  <w:spacing w:val="2"/>
                </w:rPr>
                <w:delText xml:space="preserve">NET </w:delText>
              </w:r>
              <w:r>
                <w:rPr>
                  <w:rFonts w:ascii="Arial Narrow"/>
                  <w:color w:val="020303"/>
                </w:rPr>
                <w:delText xml:space="preserve">POPULATION </w:delText>
              </w:r>
              <w:r>
                <w:rPr>
                  <w:rFonts w:ascii="Arial Narrow"/>
                  <w:color w:val="020303"/>
                  <w:spacing w:val="3"/>
                </w:rPr>
                <w:delText>CHANGE</w:delText>
              </w:r>
            </w:del>
          </w:p>
        </w:tc>
        <w:tc>
          <w:tcPr>
            <w:tcW w:w="2880" w:type="dxa"/>
            <w:gridSpan w:val="2"/>
            <w:cellIns w:id="634" w:author="Charles Drayton" w:date="2024-05-09T08:40:00Z"/>
          </w:tcPr>
          <w:p w14:paraId="36E16237" w14:textId="77777777" w:rsidR="00D720CE" w:rsidRPr="00B91DD7" w:rsidRDefault="00D720CE" w:rsidP="00FD61CD">
            <w:pPr>
              <w:jc w:val="center"/>
            </w:pPr>
            <w:ins w:id="635" w:author="Charles Drayton" w:date="2024-05-09T08:40:00Z" w16du:dateUtc="2024-05-09T12:40:00Z">
              <w:r>
                <w:t>Net Population Change</w:t>
              </w:r>
            </w:ins>
          </w:p>
        </w:tc>
      </w:tr>
      <w:tr w:rsidR="004B2154" w14:paraId="5C84CAD6" w14:textId="77777777" w:rsidTr="00FD61CD">
        <w:trPr>
          <w:jc w:val="center"/>
        </w:trPr>
        <w:tc>
          <w:tcPr>
            <w:tcW w:w="1080" w:type="dxa"/>
          </w:tcPr>
          <w:p w14:paraId="29F7C059" w14:textId="1ED6D9DC" w:rsidR="00D720CE" w:rsidRDefault="004B2154" w:rsidP="00FD61CD">
            <w:pPr>
              <w:jc w:val="center"/>
              <w:rPr>
                <w:rPrChange w:id="636" w:author="Charles Drayton" w:date="2024-05-09T08:40:00Z" w16du:dateUtc="2024-05-09T12:40:00Z">
                  <w:rPr>
                    <w:rFonts w:ascii="Arial Narrow" w:hAnsi="Arial Narrow"/>
                  </w:rPr>
                </w:rPrChange>
              </w:rPr>
              <w:pPrChange w:id="637" w:author="Charles Drayton" w:date="2024-05-09T08:40:00Z" w16du:dateUtc="2024-05-09T12:40:00Z">
                <w:pPr>
                  <w:pStyle w:val="TableParagraph"/>
                  <w:spacing w:before="3"/>
                  <w:jc w:val="center"/>
                </w:pPr>
              </w:pPrChange>
            </w:pPr>
            <w:del w:id="638" w:author="Charles Drayton" w:date="2024-05-09T08:40:00Z" w16du:dateUtc="2024-05-09T12:40:00Z">
              <w:r>
                <w:rPr>
                  <w:rFonts w:ascii="Arial Narrow"/>
                  <w:color w:val="264058"/>
                </w:rPr>
                <w:delText>YEAR</w:delText>
              </w:r>
            </w:del>
            <w:ins w:id="639" w:author="Charles Drayton" w:date="2024-05-09T08:40:00Z" w16du:dateUtc="2024-05-09T12:40:00Z">
              <w:r w:rsidR="00D720CE" w:rsidRPr="00B91DD7">
                <w:t>Year</w:t>
              </w:r>
            </w:ins>
          </w:p>
        </w:tc>
        <w:tc>
          <w:tcPr>
            <w:tcW w:w="1440" w:type="dxa"/>
          </w:tcPr>
          <w:p w14:paraId="209AD7E6" w14:textId="33707ED3" w:rsidR="00D720CE" w:rsidRDefault="004B2154" w:rsidP="00FD61CD">
            <w:pPr>
              <w:jc w:val="center"/>
              <w:rPr>
                <w:rPrChange w:id="640" w:author="Charles Drayton" w:date="2024-05-09T08:40:00Z" w16du:dateUtc="2024-05-09T12:40:00Z">
                  <w:rPr>
                    <w:rFonts w:ascii="Arial Narrow" w:hAnsi="Arial Narrow"/>
                  </w:rPr>
                </w:rPrChange>
              </w:rPr>
              <w:pPrChange w:id="641" w:author="Charles Drayton" w:date="2024-05-09T08:40:00Z" w16du:dateUtc="2024-05-09T12:40:00Z">
                <w:pPr>
                  <w:pStyle w:val="TableParagraph"/>
                  <w:spacing w:before="4"/>
                  <w:ind w:left="356"/>
                </w:pPr>
              </w:pPrChange>
            </w:pPr>
            <w:del w:id="642" w:author="Charles Drayton" w:date="2024-05-09T08:40:00Z" w16du:dateUtc="2024-05-09T12:40:00Z">
              <w:r>
                <w:rPr>
                  <w:rFonts w:ascii="Arial Narrow"/>
                  <w:color w:val="264058"/>
                </w:rPr>
                <w:delText>POP.</w:delText>
              </w:r>
            </w:del>
            <w:ins w:id="643" w:author="Charles Drayton" w:date="2024-05-09T08:40:00Z" w16du:dateUtc="2024-05-09T12:40:00Z">
              <w:r w:rsidR="00D720CE" w:rsidRPr="00B91DD7">
                <w:t>Population</w:t>
              </w:r>
            </w:ins>
          </w:p>
        </w:tc>
        <w:tc>
          <w:tcPr>
            <w:tcW w:w="1440" w:type="dxa"/>
          </w:tcPr>
          <w:p w14:paraId="6F59438E" w14:textId="7DBE3D70" w:rsidR="00D720CE" w:rsidRDefault="004B2154" w:rsidP="00FD61CD">
            <w:pPr>
              <w:jc w:val="center"/>
              <w:rPr>
                <w:rPrChange w:id="644" w:author="Charles Drayton" w:date="2024-05-09T08:40:00Z" w16du:dateUtc="2024-05-09T12:40:00Z">
                  <w:rPr>
                    <w:rFonts w:ascii="Arial Narrow" w:hAnsi="Arial Narrow"/>
                  </w:rPr>
                </w:rPrChange>
              </w:rPr>
              <w:pPrChange w:id="645" w:author="Charles Drayton" w:date="2024-05-09T08:40:00Z" w16du:dateUtc="2024-05-09T12:40:00Z">
                <w:pPr>
                  <w:pStyle w:val="TableParagraph"/>
                  <w:spacing w:before="4"/>
                  <w:jc w:val="center"/>
                </w:pPr>
              </w:pPrChange>
            </w:pPr>
            <w:del w:id="646" w:author="Charles Drayton" w:date="2024-05-09T08:40:00Z" w16du:dateUtc="2024-05-09T12:40:00Z">
              <w:r>
                <w:rPr>
                  <w:rFonts w:ascii="Arial Narrow"/>
                  <w:color w:val="264058"/>
                </w:rPr>
                <w:delText>NUMBER</w:delText>
              </w:r>
            </w:del>
            <w:ins w:id="647" w:author="Charles Drayton" w:date="2024-05-09T08:40:00Z" w16du:dateUtc="2024-05-09T12:40:00Z">
              <w:r w:rsidR="00D720CE" w:rsidRPr="00B91DD7">
                <w:t>Number</w:t>
              </w:r>
            </w:ins>
          </w:p>
        </w:tc>
        <w:tc>
          <w:tcPr>
            <w:tcW w:w="1440" w:type="dxa"/>
          </w:tcPr>
          <w:p w14:paraId="4E8196D8" w14:textId="0647FB42" w:rsidR="00D720CE" w:rsidRDefault="004B2154" w:rsidP="00FD61CD">
            <w:pPr>
              <w:jc w:val="center"/>
              <w:rPr>
                <w:rPrChange w:id="648" w:author="Charles Drayton" w:date="2024-05-09T08:40:00Z" w16du:dateUtc="2024-05-09T12:40:00Z">
                  <w:rPr>
                    <w:rFonts w:ascii="Arial Narrow" w:hAnsi="Arial Narrow"/>
                  </w:rPr>
                </w:rPrChange>
              </w:rPr>
              <w:pPrChange w:id="649" w:author="Charles Drayton" w:date="2024-05-09T08:40:00Z" w16du:dateUtc="2024-05-09T12:40:00Z">
                <w:pPr>
                  <w:pStyle w:val="TableParagraph"/>
                  <w:spacing w:before="5"/>
                  <w:ind w:left="15"/>
                  <w:jc w:val="center"/>
                </w:pPr>
              </w:pPrChange>
            </w:pPr>
            <w:del w:id="650" w:author="Charles Drayton" w:date="2024-05-09T08:40:00Z" w16du:dateUtc="2024-05-09T12:40:00Z">
              <w:r>
                <w:rPr>
                  <w:rFonts w:ascii="Arial Narrow"/>
                  <w:color w:val="264058"/>
                </w:rPr>
                <w:delText>%</w:delText>
              </w:r>
            </w:del>
            <w:ins w:id="651" w:author="Charles Drayton" w:date="2024-05-09T08:40:00Z" w16du:dateUtc="2024-05-09T12:40:00Z">
              <w:r w:rsidR="00D720CE" w:rsidRPr="00B91DD7">
                <w:t>Percent</w:t>
              </w:r>
            </w:ins>
          </w:p>
        </w:tc>
      </w:tr>
      <w:tr w:rsidR="00D720CE" w14:paraId="5E86C665" w14:textId="77777777" w:rsidTr="00FD61CD">
        <w:tblPrEx>
          <w:tblW w:w="0" w:type="auto"/>
          <w:jc w:val="center"/>
          <w:tblPrExChange w:id="652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653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654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6D6662EF" w14:textId="77777777" w:rsidR="00D720CE" w:rsidRDefault="00D720CE" w:rsidP="00FD61CD">
            <w:pPr>
              <w:jc w:val="center"/>
              <w:rPr>
                <w:rPrChange w:id="65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56" w:author="Charles Drayton" w:date="2024-05-09T08:40:00Z" w16du:dateUtc="2024-05-09T12:40:00Z">
                <w:pPr>
                  <w:pStyle w:val="TableParagraph"/>
                  <w:spacing w:before="8"/>
                  <w:ind w:left="3"/>
                  <w:jc w:val="center"/>
                </w:pPr>
              </w:pPrChange>
            </w:pPr>
            <w:r w:rsidRPr="00B91DD7">
              <w:rPr>
                <w:rPrChange w:id="657" w:author="Charles Drayton" w:date="2024-05-09T08:40:00Z" w16du:dateUtc="2024-05-09T12:40:00Z">
                  <w:rPr>
                    <w:rFonts w:ascii="Lucida Sans"/>
                    <w:color w:val="58595B"/>
                    <w:w w:val="75"/>
                  </w:rPr>
                </w:rPrChange>
              </w:rPr>
              <w:t>1920</w:t>
            </w:r>
          </w:p>
        </w:tc>
        <w:tc>
          <w:tcPr>
            <w:tcW w:w="1440" w:type="dxa"/>
            <w:tcPrChange w:id="658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0BEE59F2" w14:textId="77777777" w:rsidR="00D720CE" w:rsidRDefault="00D720CE" w:rsidP="00FD61CD">
            <w:pPr>
              <w:jc w:val="center"/>
              <w:rPr>
                <w:rPrChange w:id="659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60" w:author="Charles Drayton" w:date="2024-05-09T08:40:00Z" w16du:dateUtc="2024-05-09T12:40:00Z">
                <w:pPr>
                  <w:pStyle w:val="TableParagraph"/>
                  <w:spacing w:before="9"/>
                  <w:ind w:left="401"/>
                </w:pPr>
              </w:pPrChange>
            </w:pPr>
            <w:r w:rsidRPr="00B91DD7">
              <w:rPr>
                <w:rPrChange w:id="661" w:author="Charles Drayton" w:date="2024-05-09T08:40:00Z" w16du:dateUtc="2024-05-09T12:40:00Z">
                  <w:rPr>
                    <w:rFonts w:ascii="Lucida Sans"/>
                    <w:color w:val="58595B"/>
                    <w:w w:val="90"/>
                  </w:rPr>
                </w:rPrChange>
              </w:rPr>
              <w:t>899</w:t>
            </w:r>
          </w:p>
        </w:tc>
        <w:tc>
          <w:tcPr>
            <w:tcW w:w="1440" w:type="dxa"/>
            <w:tcPrChange w:id="662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1FD5AC6" w14:textId="77777777" w:rsidR="00D720CE" w:rsidRDefault="00D720CE" w:rsidP="00FD61CD">
            <w:pPr>
              <w:jc w:val="center"/>
              <w:rPr>
                <w:rPrChange w:id="663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64" w:author="Charles Drayton" w:date="2024-05-09T08:40:00Z" w16du:dateUtc="2024-05-09T12:40:00Z">
                <w:pPr>
                  <w:pStyle w:val="TableParagraph"/>
                  <w:spacing w:before="10"/>
                  <w:jc w:val="center"/>
                </w:pPr>
              </w:pPrChange>
            </w:pPr>
            <w:r w:rsidRPr="00B91DD7">
              <w:rPr>
                <w:rPrChange w:id="665" w:author="Charles Drayton" w:date="2024-05-09T08:40:00Z" w16du:dateUtc="2024-05-09T12:40:00Z">
                  <w:rPr>
                    <w:rFonts w:ascii="Lucida Sans"/>
                    <w:color w:val="58595B"/>
                    <w:w w:val="95"/>
                  </w:rPr>
                </w:rPrChange>
              </w:rPr>
              <w:t>-</w:t>
            </w:r>
          </w:p>
        </w:tc>
        <w:tc>
          <w:tcPr>
            <w:tcW w:w="1440" w:type="dxa"/>
            <w:tcPrChange w:id="66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7F90512A" w14:textId="77777777" w:rsidR="00D720CE" w:rsidRDefault="00D720CE" w:rsidP="00FD61CD">
            <w:pPr>
              <w:jc w:val="center"/>
              <w:rPr>
                <w:rPrChange w:id="66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68" w:author="Charles Drayton" w:date="2024-05-09T08:40:00Z" w16du:dateUtc="2024-05-09T12:40:00Z">
                <w:pPr>
                  <w:pStyle w:val="TableParagraph"/>
                  <w:spacing w:before="10"/>
                  <w:ind w:left="15"/>
                  <w:jc w:val="center"/>
                </w:pPr>
              </w:pPrChange>
            </w:pPr>
            <w:r w:rsidRPr="00B91DD7">
              <w:rPr>
                <w:rPrChange w:id="669" w:author="Charles Drayton" w:date="2024-05-09T08:40:00Z" w16du:dateUtc="2024-05-09T12:40:00Z">
                  <w:rPr>
                    <w:rFonts w:ascii="Lucida Sans"/>
                    <w:color w:val="58595B"/>
                    <w:w w:val="95"/>
                  </w:rPr>
                </w:rPrChange>
              </w:rPr>
              <w:t>-</w:t>
            </w:r>
          </w:p>
        </w:tc>
      </w:tr>
      <w:tr w:rsidR="00D720CE" w14:paraId="46ACD637" w14:textId="77777777" w:rsidTr="00FD61CD">
        <w:tblPrEx>
          <w:tblW w:w="0" w:type="auto"/>
          <w:jc w:val="center"/>
          <w:tblPrExChange w:id="670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671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672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7376008E" w14:textId="77777777" w:rsidR="00D720CE" w:rsidRDefault="00D720CE" w:rsidP="00FD61CD">
            <w:pPr>
              <w:jc w:val="center"/>
              <w:rPr>
                <w:rPrChange w:id="673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74" w:author="Charles Drayton" w:date="2024-05-09T08:40:00Z" w16du:dateUtc="2024-05-09T12:40:00Z">
                <w:pPr>
                  <w:pStyle w:val="TableParagraph"/>
                  <w:spacing w:before="7"/>
                  <w:ind w:right="1"/>
                  <w:jc w:val="center"/>
                </w:pPr>
              </w:pPrChange>
            </w:pPr>
            <w:r w:rsidRPr="00B91DD7">
              <w:rPr>
                <w:rPrChange w:id="675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80"/>
                  </w:rPr>
                </w:rPrChange>
              </w:rPr>
              <w:t>1930</w:t>
            </w:r>
          </w:p>
        </w:tc>
        <w:tc>
          <w:tcPr>
            <w:tcW w:w="1440" w:type="dxa"/>
            <w:tcPrChange w:id="676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11004F0F" w14:textId="127ED956" w:rsidR="00D720CE" w:rsidRDefault="004B2154" w:rsidP="00FD61CD">
            <w:pPr>
              <w:jc w:val="center"/>
              <w:rPr>
                <w:rPrChange w:id="67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78" w:author="Charles Drayton" w:date="2024-05-09T08:40:00Z" w16du:dateUtc="2024-05-09T12:40:00Z">
                <w:pPr>
                  <w:pStyle w:val="TableParagraph"/>
                  <w:spacing w:before="8"/>
                  <w:ind w:left="390"/>
                </w:pPr>
              </w:pPrChange>
            </w:pPr>
            <w:del w:id="679" w:author="Charles Drayton" w:date="2024-05-09T08:40:00Z" w16du:dateUtc="2024-05-09T12:40:00Z">
              <w:r>
                <w:rPr>
                  <w:rFonts w:ascii="Lucida Sans"/>
                  <w:color w:val="58595B"/>
                  <w:spacing w:val="-8"/>
                  <w:w w:val="75"/>
                </w:rPr>
                <w:delText>1378</w:delText>
              </w:r>
            </w:del>
            <w:ins w:id="680" w:author="Charles Drayton" w:date="2024-05-09T08:40:00Z" w16du:dateUtc="2024-05-09T12:40:00Z">
              <w:r w:rsidR="00D720CE" w:rsidRPr="00B91DD7">
                <w:t>1</w:t>
              </w:r>
              <w:r w:rsidR="00D720CE">
                <w:t>,</w:t>
              </w:r>
              <w:r w:rsidR="00D720CE" w:rsidRPr="00B91DD7">
                <w:t>378</w:t>
              </w:r>
            </w:ins>
          </w:p>
        </w:tc>
        <w:tc>
          <w:tcPr>
            <w:tcW w:w="1440" w:type="dxa"/>
            <w:tcPrChange w:id="681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3E5B582" w14:textId="77777777" w:rsidR="00D720CE" w:rsidRDefault="00D720CE" w:rsidP="00FD61CD">
            <w:pPr>
              <w:jc w:val="center"/>
              <w:rPr>
                <w:rPrChange w:id="682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83" w:author="Charles Drayton" w:date="2024-05-09T08:40:00Z" w16du:dateUtc="2024-05-09T12:40:00Z">
                <w:pPr>
                  <w:pStyle w:val="TableParagraph"/>
                  <w:spacing w:before="8"/>
                  <w:jc w:val="center"/>
                </w:pPr>
              </w:pPrChange>
            </w:pPr>
            <w:r w:rsidRPr="00B91DD7">
              <w:rPr>
                <w:rPrChange w:id="684" w:author="Charles Drayton" w:date="2024-05-09T08:40:00Z" w16du:dateUtc="2024-05-09T12:40:00Z">
                  <w:rPr>
                    <w:rFonts w:ascii="Lucida Sans"/>
                    <w:color w:val="58595B"/>
                    <w:w w:val="85"/>
                  </w:rPr>
                </w:rPrChange>
              </w:rPr>
              <w:t>479</w:t>
            </w:r>
          </w:p>
        </w:tc>
        <w:tc>
          <w:tcPr>
            <w:tcW w:w="1440" w:type="dxa"/>
            <w:tcPrChange w:id="685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2E712BDF" w14:textId="27648139" w:rsidR="00D720CE" w:rsidRDefault="00D720CE" w:rsidP="00FD61CD">
            <w:pPr>
              <w:jc w:val="center"/>
              <w:rPr>
                <w:rPrChange w:id="686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87" w:author="Charles Drayton" w:date="2024-05-09T08:40:00Z" w16du:dateUtc="2024-05-09T12:40:00Z">
                <w:pPr>
                  <w:pStyle w:val="TableParagraph"/>
                  <w:spacing w:before="5"/>
                  <w:ind w:left="13"/>
                  <w:jc w:val="center"/>
                </w:pPr>
              </w:pPrChange>
            </w:pPr>
            <w:r w:rsidRPr="00B91DD7">
              <w:rPr>
                <w:rPrChange w:id="688" w:author="Charles Drayton" w:date="2024-05-09T08:40:00Z" w16du:dateUtc="2024-05-09T12:40:00Z">
                  <w:rPr>
                    <w:rFonts w:ascii="Lucida Sans"/>
                    <w:color w:val="58595B"/>
                    <w:spacing w:val="-9"/>
                    <w:w w:val="85"/>
                  </w:rPr>
                </w:rPrChange>
              </w:rPr>
              <w:t>53.</w:t>
            </w:r>
            <w:del w:id="689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9"/>
                  <w:w w:val="85"/>
                </w:rPr>
                <w:delText>28</w:delText>
              </w:r>
            </w:del>
            <w:ins w:id="690" w:author="Charles Drayton" w:date="2024-05-09T08:40:00Z" w16du:dateUtc="2024-05-09T12:40:00Z">
              <w:r w:rsidRPr="00B91DD7">
                <w:t>3</w:t>
              </w:r>
            </w:ins>
            <w:r w:rsidRPr="00B91DD7">
              <w:rPr>
                <w:rPrChange w:id="691" w:author="Charles Drayton" w:date="2024-05-09T08:40:00Z" w16du:dateUtc="2024-05-09T12:40:00Z">
                  <w:rPr>
                    <w:rFonts w:ascii="Lucida Sans"/>
                    <w:color w:val="58595B"/>
                    <w:spacing w:val="-9"/>
                    <w:w w:val="85"/>
                  </w:rPr>
                </w:rPrChange>
              </w:rPr>
              <w:t>%</w:t>
            </w:r>
          </w:p>
        </w:tc>
      </w:tr>
      <w:tr w:rsidR="00D720CE" w14:paraId="707DD6E4" w14:textId="77777777" w:rsidTr="00FD61CD">
        <w:tblPrEx>
          <w:tblW w:w="0" w:type="auto"/>
          <w:jc w:val="center"/>
          <w:tblPrExChange w:id="692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693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694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6FA2CB67" w14:textId="77777777" w:rsidR="00D720CE" w:rsidRDefault="00D720CE" w:rsidP="00FD61CD">
            <w:pPr>
              <w:jc w:val="center"/>
              <w:rPr>
                <w:rPrChange w:id="69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696" w:author="Charles Drayton" w:date="2024-05-09T08:40:00Z" w16du:dateUtc="2024-05-09T12:40:00Z">
                <w:pPr>
                  <w:pStyle w:val="TableParagraph"/>
                  <w:spacing w:before="6"/>
                  <w:ind w:left="5"/>
                  <w:jc w:val="center"/>
                </w:pPr>
              </w:pPrChange>
            </w:pPr>
            <w:r w:rsidRPr="00B91DD7">
              <w:rPr>
                <w:rPrChange w:id="697" w:author="Charles Drayton" w:date="2024-05-09T08:40:00Z" w16du:dateUtc="2024-05-09T12:40:00Z">
                  <w:rPr>
                    <w:rFonts w:ascii="Lucida Sans"/>
                    <w:color w:val="58595B"/>
                    <w:w w:val="80"/>
                  </w:rPr>
                </w:rPrChange>
              </w:rPr>
              <w:t>1940</w:t>
            </w:r>
          </w:p>
        </w:tc>
        <w:tc>
          <w:tcPr>
            <w:tcW w:w="1440" w:type="dxa"/>
            <w:tcPrChange w:id="698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3621CF0" w14:textId="55BE3E66" w:rsidR="00D720CE" w:rsidRDefault="004B2154" w:rsidP="00FD61CD">
            <w:pPr>
              <w:jc w:val="center"/>
              <w:rPr>
                <w:rPrChange w:id="699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00" w:author="Charles Drayton" w:date="2024-05-09T08:40:00Z" w16du:dateUtc="2024-05-09T12:40:00Z">
                <w:pPr>
                  <w:pStyle w:val="TableParagraph"/>
                  <w:spacing w:before="6"/>
                  <w:ind w:left="356"/>
                </w:pPr>
              </w:pPrChange>
            </w:pPr>
            <w:del w:id="701" w:author="Charles Drayton" w:date="2024-05-09T08:40:00Z" w16du:dateUtc="2024-05-09T12:40:00Z">
              <w:r>
                <w:rPr>
                  <w:rFonts w:ascii="Lucida Sans"/>
                  <w:color w:val="58595B"/>
                  <w:spacing w:val="-4"/>
                  <w:w w:val="85"/>
                </w:rPr>
                <w:delText>3598</w:delText>
              </w:r>
            </w:del>
            <w:ins w:id="702" w:author="Charles Drayton" w:date="2024-05-09T08:40:00Z" w16du:dateUtc="2024-05-09T12:40:00Z">
              <w:r w:rsidR="00D720CE" w:rsidRPr="00B91DD7">
                <w:rPr>
                  <w:rPrChange w:id="703" w:author="Charles Drayton" w:date="2024-05-09T08:40:00Z" w16du:dateUtc="2024-05-09T12:40:00Z">
                    <w:rPr>
                      <w:rFonts w:ascii="Lucida Sans"/>
                      <w:color w:val="020303"/>
                      <w:w w:val="85"/>
                      <w:sz w:val="20"/>
                    </w:rPr>
                  </w:rPrChange>
                </w:rPr>
                <w:t>3</w:t>
              </w:r>
              <w:r w:rsidR="00D720CE">
                <w:rPr>
                  <w:rPrChange w:id="704" w:author="Charles Drayton" w:date="2024-05-09T08:40:00Z" w16du:dateUtc="2024-05-09T12:40:00Z">
                    <w:rPr>
                      <w:rFonts w:ascii="Lucida Sans"/>
                      <w:color w:val="020303"/>
                      <w:w w:val="85"/>
                      <w:sz w:val="20"/>
                    </w:rPr>
                  </w:rPrChange>
                </w:rPr>
                <w:t>,</w:t>
              </w:r>
              <w:r w:rsidR="00D720CE" w:rsidRPr="00B91DD7">
                <w:rPr>
                  <w:rPrChange w:id="705" w:author="Charles Drayton" w:date="2024-05-09T08:40:00Z" w16du:dateUtc="2024-05-09T12:40:00Z">
                    <w:rPr>
                      <w:rFonts w:ascii="Lucida Sans"/>
                      <w:color w:val="020303"/>
                      <w:w w:val="85"/>
                      <w:sz w:val="20"/>
                    </w:rPr>
                  </w:rPrChange>
                </w:rPr>
                <w:t>598</w:t>
              </w:r>
            </w:ins>
          </w:p>
        </w:tc>
        <w:tc>
          <w:tcPr>
            <w:tcW w:w="1440" w:type="dxa"/>
            <w:tcPrChange w:id="70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75FCFA07" w14:textId="7E6CAEF6" w:rsidR="00D720CE" w:rsidRDefault="004B2154" w:rsidP="00FD61CD">
            <w:pPr>
              <w:jc w:val="center"/>
              <w:rPr>
                <w:rPrChange w:id="70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08" w:author="Charles Drayton" w:date="2024-05-09T08:40:00Z" w16du:dateUtc="2024-05-09T12:40:00Z">
                <w:pPr>
                  <w:pStyle w:val="TableParagraph"/>
                  <w:spacing w:before="7"/>
                  <w:ind w:left="7"/>
                  <w:jc w:val="center"/>
                </w:pPr>
              </w:pPrChange>
            </w:pPr>
            <w:del w:id="709" w:author="Charles Drayton" w:date="2024-05-09T08:40:00Z" w16du:dateUtc="2024-05-09T12:40:00Z">
              <w:r>
                <w:rPr>
                  <w:rFonts w:ascii="Lucida Sans"/>
                  <w:color w:val="58595B"/>
                  <w:spacing w:val="8"/>
                  <w:w w:val="80"/>
                </w:rPr>
                <w:delText>2220</w:delText>
              </w:r>
            </w:del>
            <w:ins w:id="710" w:author="Charles Drayton" w:date="2024-05-09T08:40:00Z" w16du:dateUtc="2024-05-09T12:40:00Z">
              <w:r w:rsidR="00D720CE" w:rsidRPr="00B91DD7">
                <w:t>2</w:t>
              </w:r>
              <w:r w:rsidR="00D720CE">
                <w:t>,</w:t>
              </w:r>
              <w:r w:rsidR="00D720CE" w:rsidRPr="00B91DD7">
                <w:t>220</w:t>
              </w:r>
            </w:ins>
          </w:p>
        </w:tc>
        <w:tc>
          <w:tcPr>
            <w:tcW w:w="1440" w:type="dxa"/>
            <w:tcPrChange w:id="711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0510CC64" w14:textId="2A810064" w:rsidR="00D720CE" w:rsidRDefault="00D720CE" w:rsidP="00FD61CD">
            <w:pPr>
              <w:jc w:val="center"/>
              <w:rPr>
                <w:rPrChange w:id="712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13" w:author="Charles Drayton" w:date="2024-05-09T08:40:00Z" w16du:dateUtc="2024-05-09T12:40:00Z">
                <w:pPr>
                  <w:pStyle w:val="TableParagraph"/>
                  <w:spacing w:before="4"/>
                  <w:ind w:left="16"/>
                  <w:jc w:val="center"/>
                </w:pPr>
              </w:pPrChange>
            </w:pPr>
            <w:r w:rsidRPr="00B91DD7">
              <w:rPr>
                <w:rPrChange w:id="714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70"/>
                  </w:rPr>
                </w:rPrChange>
              </w:rPr>
              <w:t>161.</w:t>
            </w:r>
            <w:del w:id="715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4"/>
                  <w:w w:val="70"/>
                </w:rPr>
                <w:delText>10</w:delText>
              </w:r>
            </w:del>
            <w:ins w:id="716" w:author="Charles Drayton" w:date="2024-05-09T08:40:00Z" w16du:dateUtc="2024-05-09T12:40:00Z">
              <w:r w:rsidRPr="00B91DD7">
                <w:t>1</w:t>
              </w:r>
            </w:ins>
            <w:r w:rsidRPr="00B91DD7">
              <w:rPr>
                <w:rPrChange w:id="717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70"/>
                  </w:rPr>
                </w:rPrChange>
              </w:rPr>
              <w:t>%</w:t>
            </w:r>
          </w:p>
        </w:tc>
      </w:tr>
      <w:tr w:rsidR="00D720CE" w14:paraId="19383947" w14:textId="77777777" w:rsidTr="00FD61CD">
        <w:tblPrEx>
          <w:tblW w:w="0" w:type="auto"/>
          <w:jc w:val="center"/>
          <w:tblPrExChange w:id="718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719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720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26A9DC5F" w14:textId="77777777" w:rsidR="00D720CE" w:rsidRDefault="00D720CE" w:rsidP="00FD61CD">
            <w:pPr>
              <w:jc w:val="center"/>
              <w:rPr>
                <w:rPrChange w:id="72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22" w:author="Charles Drayton" w:date="2024-05-09T08:40:00Z" w16du:dateUtc="2024-05-09T12:40:00Z">
                <w:pPr>
                  <w:pStyle w:val="TableParagraph"/>
                  <w:spacing w:before="5"/>
                  <w:jc w:val="center"/>
                </w:pPr>
              </w:pPrChange>
            </w:pPr>
            <w:r w:rsidRPr="00B91DD7">
              <w:rPr>
                <w:rPrChange w:id="723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80"/>
                  </w:rPr>
                </w:rPrChange>
              </w:rPr>
              <w:t>1950</w:t>
            </w:r>
          </w:p>
        </w:tc>
        <w:tc>
          <w:tcPr>
            <w:tcW w:w="1440" w:type="dxa"/>
            <w:tcPrChange w:id="724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D77DF95" w14:textId="31F8BAE5" w:rsidR="00D720CE" w:rsidRDefault="004B2154" w:rsidP="00FD61CD">
            <w:pPr>
              <w:jc w:val="center"/>
              <w:rPr>
                <w:rPrChange w:id="72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26" w:author="Charles Drayton" w:date="2024-05-09T08:40:00Z" w16du:dateUtc="2024-05-09T12:40:00Z">
                <w:pPr>
                  <w:pStyle w:val="TableParagraph"/>
                  <w:spacing w:before="5"/>
                  <w:ind w:left="356"/>
                </w:pPr>
              </w:pPrChange>
            </w:pPr>
            <w:del w:id="727" w:author="Charles Drayton" w:date="2024-05-09T08:40:00Z" w16du:dateUtc="2024-05-09T12:40:00Z">
              <w:r>
                <w:rPr>
                  <w:rFonts w:ascii="Lucida Sans"/>
                  <w:color w:val="58595B"/>
                  <w:spacing w:val="-3"/>
                  <w:w w:val="85"/>
                </w:rPr>
                <w:delText>2478</w:delText>
              </w:r>
            </w:del>
            <w:ins w:id="728" w:author="Charles Drayton" w:date="2024-05-09T08:40:00Z" w16du:dateUtc="2024-05-09T12:40:00Z">
              <w:r w:rsidR="00D720CE" w:rsidRPr="00B91DD7">
                <w:t>2</w:t>
              </w:r>
              <w:r w:rsidR="00D720CE">
                <w:t>,</w:t>
              </w:r>
              <w:r w:rsidR="00D720CE" w:rsidRPr="00B91DD7">
                <w:t>478</w:t>
              </w:r>
            </w:ins>
          </w:p>
        </w:tc>
        <w:tc>
          <w:tcPr>
            <w:tcW w:w="1440" w:type="dxa"/>
            <w:tcPrChange w:id="729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AC9445F" w14:textId="2E26B05E" w:rsidR="00D720CE" w:rsidRDefault="00D720CE" w:rsidP="00FD61CD">
            <w:pPr>
              <w:jc w:val="center"/>
              <w:rPr>
                <w:rPrChange w:id="730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31" w:author="Charles Drayton" w:date="2024-05-09T08:40:00Z" w16du:dateUtc="2024-05-09T12:40:00Z">
                <w:pPr>
                  <w:pStyle w:val="TableParagraph"/>
                  <w:spacing w:before="6"/>
                  <w:jc w:val="center"/>
                </w:pPr>
              </w:pPrChange>
            </w:pPr>
            <w:r w:rsidRPr="00B91DD7">
              <w:rPr>
                <w:rPrChange w:id="732" w:author="Charles Drayton" w:date="2024-05-09T08:40:00Z" w16du:dateUtc="2024-05-09T12:40:00Z">
                  <w:rPr>
                    <w:rFonts w:ascii="Lucida Sans"/>
                    <w:color w:val="58595B"/>
                    <w:w w:val="70"/>
                  </w:rPr>
                </w:rPrChange>
              </w:rPr>
              <w:t>-</w:t>
            </w:r>
            <w:del w:id="733" w:author="Charles Drayton" w:date="2024-05-09T08:40:00Z" w16du:dateUtc="2024-05-09T12:40:00Z">
              <w:r w:rsidR="004B2154">
                <w:rPr>
                  <w:rFonts w:ascii="Lucida Sans"/>
                  <w:color w:val="58595B"/>
                  <w:w w:val="70"/>
                </w:rPr>
                <w:delText>1120</w:delText>
              </w:r>
            </w:del>
            <w:ins w:id="734" w:author="Charles Drayton" w:date="2024-05-09T08:40:00Z" w16du:dateUtc="2024-05-09T12:40:00Z">
              <w:r w:rsidRPr="00B91DD7">
                <w:t>1</w:t>
              </w:r>
              <w:r>
                <w:t>,</w:t>
              </w:r>
              <w:r w:rsidRPr="00B91DD7">
                <w:t>120</w:t>
              </w:r>
            </w:ins>
          </w:p>
        </w:tc>
        <w:tc>
          <w:tcPr>
            <w:tcW w:w="1440" w:type="dxa"/>
            <w:tcPrChange w:id="735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7650EA44" w14:textId="1D48E370" w:rsidR="00D720CE" w:rsidRDefault="00D720CE" w:rsidP="00FD61CD">
            <w:pPr>
              <w:jc w:val="center"/>
              <w:rPr>
                <w:rPrChange w:id="736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37" w:author="Charles Drayton" w:date="2024-05-09T08:40:00Z" w16du:dateUtc="2024-05-09T12:40:00Z">
                <w:pPr>
                  <w:pStyle w:val="TableParagraph"/>
                  <w:spacing w:before="3"/>
                  <w:ind w:left="16"/>
                  <w:jc w:val="center"/>
                </w:pPr>
              </w:pPrChange>
            </w:pPr>
            <w:r w:rsidRPr="00B91DD7">
              <w:rPr>
                <w:rPrChange w:id="738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75"/>
                  </w:rPr>
                </w:rPrChange>
              </w:rPr>
              <w:t>-</w:t>
            </w:r>
            <w:r w:rsidRPr="00B91DD7">
              <w:rPr>
                <w:rPrChange w:id="739" w:author="Charles Drayton" w:date="2024-05-09T08:40:00Z" w16du:dateUtc="2024-05-09T12:40:00Z">
                  <w:rPr>
                    <w:rFonts w:ascii="Lucida Sans"/>
                    <w:color w:val="58595B"/>
                    <w:spacing w:val="-9"/>
                    <w:w w:val="75"/>
                  </w:rPr>
                </w:rPrChange>
              </w:rPr>
              <w:t>3</w:t>
            </w:r>
            <w:r w:rsidRPr="00B91DD7">
              <w:rPr>
                <w:rPrChange w:id="740" w:author="Charles Drayton" w:date="2024-05-09T08:40:00Z" w16du:dateUtc="2024-05-09T12:40:00Z">
                  <w:rPr>
                    <w:rFonts w:ascii="Lucida Sans"/>
                    <w:color w:val="58595B"/>
                    <w:spacing w:val="1"/>
                    <w:w w:val="46"/>
                  </w:rPr>
                </w:rPrChange>
              </w:rPr>
              <w:t>1</w:t>
            </w:r>
            <w:r w:rsidRPr="00B91DD7">
              <w:rPr>
                <w:rPrChange w:id="741" w:author="Charles Drayton" w:date="2024-05-09T08:40:00Z" w16du:dateUtc="2024-05-09T12:40:00Z">
                  <w:rPr>
                    <w:rFonts w:ascii="Lucida Sans"/>
                    <w:color w:val="58595B"/>
                    <w:spacing w:val="-8"/>
                    <w:w w:val="46"/>
                  </w:rPr>
                </w:rPrChange>
              </w:rPr>
              <w:t>.</w:t>
            </w:r>
            <w:del w:id="742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1"/>
                  <w:w w:val="55"/>
                </w:rPr>
                <w:delText>1</w:delText>
              </w:r>
              <w:r w:rsidR="004B2154">
                <w:rPr>
                  <w:rFonts w:ascii="Lucida Sans"/>
                  <w:color w:val="58595B"/>
                  <w:spacing w:val="-9"/>
                  <w:w w:val="55"/>
                </w:rPr>
                <w:delText>3</w:delText>
              </w:r>
            </w:del>
            <w:ins w:id="743" w:author="Charles Drayton" w:date="2024-05-09T08:40:00Z" w16du:dateUtc="2024-05-09T12:40:00Z">
              <w:r w:rsidRPr="00B91DD7">
                <w:t>1</w:t>
              </w:r>
            </w:ins>
            <w:r w:rsidRPr="00B91DD7">
              <w:rPr>
                <w:rPrChange w:id="744" w:author="Charles Drayton" w:date="2024-05-09T08:40:00Z" w16du:dateUtc="2024-05-09T12:40:00Z">
                  <w:rPr>
                    <w:rFonts w:ascii="Lucida Sans"/>
                    <w:color w:val="58595B"/>
                    <w:w w:val="96"/>
                  </w:rPr>
                </w:rPrChange>
              </w:rPr>
              <w:t>%</w:t>
            </w:r>
          </w:p>
        </w:tc>
      </w:tr>
      <w:tr w:rsidR="00D720CE" w14:paraId="0769ACD6" w14:textId="77777777" w:rsidTr="00FD61CD">
        <w:tblPrEx>
          <w:tblW w:w="0" w:type="auto"/>
          <w:jc w:val="center"/>
          <w:tblPrExChange w:id="745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746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747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1CFA14F6" w14:textId="77777777" w:rsidR="00D720CE" w:rsidRDefault="00D720CE" w:rsidP="00FD61CD">
            <w:pPr>
              <w:jc w:val="center"/>
              <w:rPr>
                <w:rPrChange w:id="748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49" w:author="Charles Drayton" w:date="2024-05-09T08:40:00Z" w16du:dateUtc="2024-05-09T12:40:00Z">
                <w:pPr>
                  <w:pStyle w:val="TableParagraph"/>
                  <w:spacing w:before="3"/>
                  <w:ind w:right="7"/>
                  <w:jc w:val="center"/>
                </w:pPr>
              </w:pPrChange>
            </w:pPr>
            <w:r w:rsidRPr="00B91DD7">
              <w:rPr>
                <w:rPrChange w:id="750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38"/>
                  </w:rPr>
                </w:rPrChange>
              </w:rPr>
              <w:t>1</w:t>
            </w:r>
            <w:r w:rsidRPr="00B91DD7">
              <w:rPr>
                <w:rPrChange w:id="751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79"/>
                  </w:rPr>
                </w:rPrChange>
              </w:rPr>
              <w:t>960</w:t>
            </w:r>
          </w:p>
        </w:tc>
        <w:tc>
          <w:tcPr>
            <w:tcW w:w="1440" w:type="dxa"/>
            <w:tcPrChange w:id="752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4102F5BD" w14:textId="77777777" w:rsidR="00D720CE" w:rsidRDefault="00D720CE" w:rsidP="00FD61CD">
            <w:pPr>
              <w:jc w:val="center"/>
              <w:rPr>
                <w:rPrChange w:id="753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54" w:author="Charles Drayton" w:date="2024-05-09T08:40:00Z" w16du:dateUtc="2024-05-09T12:40:00Z">
                <w:pPr>
                  <w:pStyle w:val="TableParagraph"/>
                  <w:spacing w:before="4"/>
                  <w:ind w:left="371"/>
                </w:pPr>
              </w:pPrChange>
            </w:pPr>
            <w:r w:rsidRPr="00B91DD7">
              <w:rPr>
                <w:rPrChange w:id="755" w:author="Charles Drayton" w:date="2024-05-09T08:40:00Z" w16du:dateUtc="2024-05-09T12:40:00Z">
                  <w:rPr>
                    <w:rFonts w:ascii="Lucida Sans"/>
                    <w:color w:val="58595B"/>
                    <w:spacing w:val="-8"/>
                    <w:w w:val="75"/>
                  </w:rPr>
                </w:rPrChange>
              </w:rPr>
              <w:t>1</w:t>
            </w:r>
            <w:r>
              <w:rPr>
                <w:rPrChange w:id="756" w:author="Charles Drayton" w:date="2024-05-09T08:40:00Z" w16du:dateUtc="2024-05-09T12:40:00Z">
                  <w:rPr>
                    <w:rFonts w:ascii="Lucida Sans"/>
                    <w:color w:val="58595B"/>
                    <w:spacing w:val="-8"/>
                    <w:w w:val="75"/>
                  </w:rPr>
                </w:rPrChange>
              </w:rPr>
              <w:t>,</w:t>
            </w:r>
            <w:r w:rsidRPr="00B91DD7">
              <w:rPr>
                <w:rPrChange w:id="757" w:author="Charles Drayton" w:date="2024-05-09T08:40:00Z" w16du:dateUtc="2024-05-09T12:40:00Z">
                  <w:rPr>
                    <w:rFonts w:ascii="Lucida Sans"/>
                    <w:color w:val="58595B"/>
                    <w:spacing w:val="-8"/>
                    <w:w w:val="75"/>
                  </w:rPr>
                </w:rPrChange>
              </w:rPr>
              <w:t>358</w:t>
            </w:r>
          </w:p>
        </w:tc>
        <w:tc>
          <w:tcPr>
            <w:tcW w:w="1440" w:type="dxa"/>
            <w:tcPrChange w:id="758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299A1B5E" w14:textId="77777777" w:rsidR="00D720CE" w:rsidRDefault="00D720CE" w:rsidP="00FD61CD">
            <w:pPr>
              <w:jc w:val="center"/>
              <w:rPr>
                <w:rPrChange w:id="759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60" w:author="Charles Drayton" w:date="2024-05-09T08:40:00Z" w16du:dateUtc="2024-05-09T12:40:00Z">
                <w:pPr>
                  <w:pStyle w:val="TableParagraph"/>
                  <w:spacing w:before="5"/>
                  <w:jc w:val="center"/>
                </w:pPr>
              </w:pPrChange>
            </w:pPr>
            <w:r w:rsidRPr="00B91DD7">
              <w:rPr>
                <w:rPrChange w:id="761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70"/>
                  </w:rPr>
                </w:rPrChange>
              </w:rPr>
              <w:t>-1</w:t>
            </w:r>
            <w:r>
              <w:rPr>
                <w:rPrChange w:id="762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70"/>
                  </w:rPr>
                </w:rPrChange>
              </w:rPr>
              <w:t>,</w:t>
            </w:r>
            <w:r w:rsidRPr="00B91DD7">
              <w:rPr>
                <w:rPrChange w:id="763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70"/>
                  </w:rPr>
                </w:rPrChange>
              </w:rPr>
              <w:t>120</w:t>
            </w:r>
          </w:p>
        </w:tc>
        <w:tc>
          <w:tcPr>
            <w:tcW w:w="1440" w:type="dxa"/>
            <w:tcPrChange w:id="764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1818B879" w14:textId="1049F8A3" w:rsidR="00D720CE" w:rsidRDefault="00D720CE" w:rsidP="00FD61CD">
            <w:pPr>
              <w:jc w:val="center"/>
              <w:rPr>
                <w:rPrChange w:id="76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66" w:author="Charles Drayton" w:date="2024-05-09T08:40:00Z" w16du:dateUtc="2024-05-09T12:40:00Z">
                <w:pPr>
                  <w:pStyle w:val="TableParagraph"/>
                  <w:spacing w:before="2"/>
                  <w:ind w:left="16"/>
                  <w:jc w:val="center"/>
                </w:pPr>
              </w:pPrChange>
            </w:pPr>
            <w:r w:rsidRPr="00B91DD7">
              <w:rPr>
                <w:rPrChange w:id="767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90"/>
                  </w:rPr>
                </w:rPrChange>
              </w:rPr>
              <w:t>-45.</w:t>
            </w:r>
            <w:del w:id="768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7"/>
                  <w:w w:val="90"/>
                </w:rPr>
                <w:delText>20</w:delText>
              </w:r>
            </w:del>
            <w:ins w:id="769" w:author="Charles Drayton" w:date="2024-05-09T08:40:00Z" w16du:dateUtc="2024-05-09T12:40:00Z">
              <w:r w:rsidRPr="00B91DD7">
                <w:t>2</w:t>
              </w:r>
            </w:ins>
            <w:r w:rsidRPr="00B91DD7">
              <w:rPr>
                <w:rPrChange w:id="770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90"/>
                  </w:rPr>
                </w:rPrChange>
              </w:rPr>
              <w:t>%</w:t>
            </w:r>
          </w:p>
        </w:tc>
      </w:tr>
      <w:tr w:rsidR="00D720CE" w14:paraId="11155B69" w14:textId="77777777" w:rsidTr="00FD61CD">
        <w:tblPrEx>
          <w:tblW w:w="0" w:type="auto"/>
          <w:jc w:val="center"/>
          <w:tblPrExChange w:id="771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772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773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7C184E07" w14:textId="77777777" w:rsidR="00D720CE" w:rsidRDefault="00D720CE" w:rsidP="00FD61CD">
            <w:pPr>
              <w:jc w:val="center"/>
              <w:rPr>
                <w:rPrChange w:id="774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75" w:author="Charles Drayton" w:date="2024-05-09T08:40:00Z" w16du:dateUtc="2024-05-09T12:40:00Z">
                <w:pPr>
                  <w:pStyle w:val="TableParagraph"/>
                  <w:spacing w:before="2"/>
                  <w:ind w:right="9"/>
                  <w:jc w:val="center"/>
                </w:pPr>
              </w:pPrChange>
            </w:pPr>
            <w:r w:rsidRPr="00B91DD7">
              <w:rPr>
                <w:rPrChange w:id="776" w:author="Charles Drayton" w:date="2024-05-09T08:40:00Z" w16du:dateUtc="2024-05-09T12:40:00Z">
                  <w:rPr>
                    <w:rFonts w:ascii="Lucida Sans"/>
                    <w:color w:val="58595B"/>
                    <w:spacing w:val="-11"/>
                    <w:w w:val="75"/>
                  </w:rPr>
                </w:rPrChange>
              </w:rPr>
              <w:t>1970</w:t>
            </w:r>
          </w:p>
        </w:tc>
        <w:tc>
          <w:tcPr>
            <w:tcW w:w="1440" w:type="dxa"/>
            <w:tcPrChange w:id="777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4B765CE7" w14:textId="77777777" w:rsidR="00D720CE" w:rsidRDefault="00D720CE" w:rsidP="00FD61CD">
            <w:pPr>
              <w:jc w:val="center"/>
              <w:rPr>
                <w:rPrChange w:id="778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79" w:author="Charles Drayton" w:date="2024-05-09T08:40:00Z" w16du:dateUtc="2024-05-09T12:40:00Z">
                <w:pPr>
                  <w:pStyle w:val="TableParagraph"/>
                  <w:spacing w:before="3"/>
                  <w:ind w:left="364"/>
                </w:pPr>
              </w:pPrChange>
            </w:pPr>
            <w:r w:rsidRPr="00B91DD7">
              <w:rPr>
                <w:rPrChange w:id="780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75"/>
                  </w:rPr>
                </w:rPrChange>
              </w:rPr>
              <w:t>1</w:t>
            </w:r>
            <w:r>
              <w:rPr>
                <w:rPrChange w:id="781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75"/>
                  </w:rPr>
                </w:rPrChange>
              </w:rPr>
              <w:t>,</w:t>
            </w:r>
            <w:r w:rsidRPr="00B91DD7">
              <w:rPr>
                <w:rPrChange w:id="782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75"/>
                  </w:rPr>
                </w:rPrChange>
              </w:rPr>
              <w:t>426</w:t>
            </w:r>
          </w:p>
        </w:tc>
        <w:tc>
          <w:tcPr>
            <w:tcW w:w="1440" w:type="dxa"/>
            <w:tcPrChange w:id="783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16D6D539" w14:textId="77777777" w:rsidR="00D720CE" w:rsidRDefault="00D720CE" w:rsidP="00FD61CD">
            <w:pPr>
              <w:jc w:val="center"/>
              <w:rPr>
                <w:rPrChange w:id="784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85" w:author="Charles Drayton" w:date="2024-05-09T08:40:00Z" w16du:dateUtc="2024-05-09T12:40:00Z">
                <w:pPr>
                  <w:pStyle w:val="TableParagraph"/>
                  <w:spacing w:before="4"/>
                  <w:ind w:left="3"/>
                  <w:jc w:val="center"/>
                </w:pPr>
              </w:pPrChange>
            </w:pPr>
            <w:r w:rsidRPr="00B91DD7">
              <w:rPr>
                <w:rPrChange w:id="786" w:author="Charles Drayton" w:date="2024-05-09T08:40:00Z" w16du:dateUtc="2024-05-09T12:40:00Z">
                  <w:rPr>
                    <w:rFonts w:ascii="Lucida Sans"/>
                    <w:color w:val="58595B"/>
                    <w:w w:val="90"/>
                  </w:rPr>
                </w:rPrChange>
              </w:rPr>
              <w:t>68</w:t>
            </w:r>
          </w:p>
        </w:tc>
        <w:tc>
          <w:tcPr>
            <w:tcW w:w="1440" w:type="dxa"/>
            <w:tcPrChange w:id="787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4ABEB43D" w14:textId="00D43A7E" w:rsidR="00D720CE" w:rsidRDefault="00D720CE" w:rsidP="00FD61CD">
            <w:pPr>
              <w:jc w:val="center"/>
              <w:rPr>
                <w:rPrChange w:id="788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89" w:author="Charles Drayton" w:date="2024-05-09T08:40:00Z" w16du:dateUtc="2024-05-09T12:40:00Z">
                <w:pPr>
                  <w:pStyle w:val="TableParagraph"/>
                  <w:spacing w:before="1"/>
                  <w:ind w:left="16"/>
                  <w:jc w:val="center"/>
                </w:pPr>
              </w:pPrChange>
            </w:pPr>
            <w:r w:rsidRPr="00B91DD7">
              <w:rPr>
                <w:rPrChange w:id="790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80"/>
                  </w:rPr>
                </w:rPrChange>
              </w:rPr>
              <w:t>5.</w:t>
            </w:r>
            <w:del w:id="791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7"/>
                  <w:w w:val="80"/>
                </w:rPr>
                <w:delText>01</w:delText>
              </w:r>
            </w:del>
            <w:ins w:id="792" w:author="Charles Drayton" w:date="2024-05-09T08:40:00Z" w16du:dateUtc="2024-05-09T12:40:00Z">
              <w:r w:rsidRPr="00B91DD7">
                <w:t>0</w:t>
              </w:r>
            </w:ins>
            <w:r w:rsidRPr="00B91DD7">
              <w:rPr>
                <w:rPrChange w:id="793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80"/>
                  </w:rPr>
                </w:rPrChange>
              </w:rPr>
              <w:t>%</w:t>
            </w:r>
          </w:p>
        </w:tc>
      </w:tr>
      <w:tr w:rsidR="00D720CE" w14:paraId="093F1922" w14:textId="77777777" w:rsidTr="00FD61CD">
        <w:tblPrEx>
          <w:tblW w:w="0" w:type="auto"/>
          <w:jc w:val="center"/>
          <w:tblPrExChange w:id="794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795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79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7B60770D" w14:textId="77777777" w:rsidR="00D720CE" w:rsidRDefault="00D720CE" w:rsidP="00FD61CD">
            <w:pPr>
              <w:jc w:val="center"/>
              <w:rPr>
                <w:rPrChange w:id="79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798" w:author="Charles Drayton" w:date="2024-05-09T08:40:00Z" w16du:dateUtc="2024-05-09T12:40:00Z">
                <w:pPr>
                  <w:pStyle w:val="TableParagraph"/>
                  <w:spacing w:before="1"/>
                  <w:ind w:left="3"/>
                  <w:jc w:val="center"/>
                </w:pPr>
              </w:pPrChange>
            </w:pPr>
            <w:r w:rsidRPr="00B91DD7">
              <w:rPr>
                <w:rPrChange w:id="799" w:author="Charles Drayton" w:date="2024-05-09T08:40:00Z" w16du:dateUtc="2024-05-09T12:40:00Z">
                  <w:rPr>
                    <w:rFonts w:ascii="Lucida Sans"/>
                    <w:color w:val="58595B"/>
                    <w:w w:val="80"/>
                  </w:rPr>
                </w:rPrChange>
              </w:rPr>
              <w:t>1980</w:t>
            </w:r>
          </w:p>
        </w:tc>
        <w:tc>
          <w:tcPr>
            <w:tcW w:w="1440" w:type="dxa"/>
            <w:tcPrChange w:id="800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3EC4187F" w14:textId="77777777" w:rsidR="00D720CE" w:rsidRDefault="00D720CE" w:rsidP="00FD61CD">
            <w:pPr>
              <w:jc w:val="center"/>
              <w:rPr>
                <w:rPrChange w:id="80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02" w:author="Charles Drayton" w:date="2024-05-09T08:40:00Z" w16du:dateUtc="2024-05-09T12:40:00Z">
                <w:pPr>
                  <w:pStyle w:val="TableParagraph"/>
                  <w:spacing w:before="2"/>
                  <w:ind w:left="362"/>
                </w:pPr>
              </w:pPrChange>
            </w:pPr>
            <w:r w:rsidRPr="00B91DD7">
              <w:rPr>
                <w:rPrChange w:id="803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75"/>
                  </w:rPr>
                </w:rPrChange>
              </w:rPr>
              <w:t>1</w:t>
            </w:r>
            <w:r>
              <w:rPr>
                <w:rPrChange w:id="804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75"/>
                  </w:rPr>
                </w:rPrChange>
              </w:rPr>
              <w:t>,</w:t>
            </w:r>
            <w:r w:rsidRPr="00B91DD7">
              <w:rPr>
                <w:rPrChange w:id="805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75"/>
                  </w:rPr>
                </w:rPrChange>
              </w:rPr>
              <w:t>867</w:t>
            </w:r>
          </w:p>
        </w:tc>
        <w:tc>
          <w:tcPr>
            <w:tcW w:w="1440" w:type="dxa"/>
            <w:tcPrChange w:id="80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03EC93D6" w14:textId="77777777" w:rsidR="00D720CE" w:rsidRDefault="00D720CE" w:rsidP="00FD61CD">
            <w:pPr>
              <w:jc w:val="center"/>
              <w:rPr>
                <w:rPrChange w:id="80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08" w:author="Charles Drayton" w:date="2024-05-09T08:40:00Z" w16du:dateUtc="2024-05-09T12:40:00Z">
                <w:pPr>
                  <w:pStyle w:val="TableParagraph"/>
                  <w:spacing w:before="3"/>
                  <w:jc w:val="center"/>
                </w:pPr>
              </w:pPrChange>
            </w:pPr>
            <w:r w:rsidRPr="00B91DD7">
              <w:rPr>
                <w:rPrChange w:id="809" w:author="Charles Drayton" w:date="2024-05-09T08:40:00Z" w16du:dateUtc="2024-05-09T12:40:00Z">
                  <w:rPr>
                    <w:rFonts w:ascii="Lucida Sans"/>
                    <w:color w:val="58595B"/>
                    <w:spacing w:val="-2"/>
                    <w:w w:val="75"/>
                  </w:rPr>
                </w:rPrChange>
              </w:rPr>
              <w:t>441</w:t>
            </w:r>
          </w:p>
        </w:tc>
        <w:tc>
          <w:tcPr>
            <w:tcW w:w="1440" w:type="dxa"/>
            <w:tcPrChange w:id="810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25F02819" w14:textId="68D4ACDE" w:rsidR="00D720CE" w:rsidRDefault="00D720CE" w:rsidP="00FD61CD">
            <w:pPr>
              <w:jc w:val="center"/>
              <w:rPr>
                <w:rPrChange w:id="81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12" w:author="Charles Drayton" w:date="2024-05-09T08:40:00Z" w16du:dateUtc="2024-05-09T12:40:00Z">
                <w:pPr>
                  <w:pStyle w:val="TableParagraph"/>
                  <w:ind w:left="8"/>
                  <w:jc w:val="center"/>
                </w:pPr>
              </w:pPrChange>
            </w:pPr>
            <w:r w:rsidRPr="00B91DD7">
              <w:rPr>
                <w:rPrChange w:id="813" w:author="Charles Drayton" w:date="2024-05-09T08:40:00Z" w16du:dateUtc="2024-05-09T12:40:00Z">
                  <w:rPr>
                    <w:rFonts w:ascii="Lucida Sans"/>
                    <w:color w:val="58595B"/>
                    <w:spacing w:val="-9"/>
                    <w:w w:val="90"/>
                  </w:rPr>
                </w:rPrChange>
              </w:rPr>
              <w:t>30.</w:t>
            </w:r>
            <w:del w:id="814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9"/>
                  <w:w w:val="90"/>
                </w:rPr>
                <w:delText>93</w:delText>
              </w:r>
            </w:del>
            <w:ins w:id="815" w:author="Charles Drayton" w:date="2024-05-09T08:40:00Z" w16du:dateUtc="2024-05-09T12:40:00Z">
              <w:r w:rsidRPr="00B91DD7">
                <w:t>9</w:t>
              </w:r>
            </w:ins>
            <w:r w:rsidRPr="00B91DD7">
              <w:rPr>
                <w:rPrChange w:id="816" w:author="Charles Drayton" w:date="2024-05-09T08:40:00Z" w16du:dateUtc="2024-05-09T12:40:00Z">
                  <w:rPr>
                    <w:rFonts w:ascii="Lucida Sans"/>
                    <w:color w:val="58595B"/>
                    <w:spacing w:val="-9"/>
                    <w:w w:val="90"/>
                  </w:rPr>
                </w:rPrChange>
              </w:rPr>
              <w:t>%</w:t>
            </w:r>
          </w:p>
        </w:tc>
      </w:tr>
      <w:tr w:rsidR="00D720CE" w14:paraId="2BD79139" w14:textId="77777777" w:rsidTr="00FD61CD">
        <w:tblPrEx>
          <w:tblW w:w="0" w:type="auto"/>
          <w:jc w:val="center"/>
          <w:tblPrExChange w:id="817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818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819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4B3DCDB" w14:textId="77777777" w:rsidR="00D720CE" w:rsidRDefault="00D720CE" w:rsidP="00FD61CD">
            <w:pPr>
              <w:jc w:val="center"/>
              <w:rPr>
                <w:rPrChange w:id="820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21" w:author="Charles Drayton" w:date="2024-05-09T08:40:00Z" w16du:dateUtc="2024-05-09T12:40:00Z">
                <w:pPr>
                  <w:pStyle w:val="TableParagraph"/>
                  <w:ind w:right="7"/>
                  <w:jc w:val="center"/>
                </w:pPr>
              </w:pPrChange>
            </w:pPr>
            <w:r w:rsidRPr="00B91DD7">
              <w:rPr>
                <w:rPrChange w:id="822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38"/>
                  </w:rPr>
                </w:rPrChange>
              </w:rPr>
              <w:t>1</w:t>
            </w:r>
            <w:r w:rsidRPr="00B91DD7">
              <w:rPr>
                <w:rPrChange w:id="823" w:author="Charles Drayton" w:date="2024-05-09T08:40:00Z" w16du:dateUtc="2024-05-09T12:40:00Z">
                  <w:rPr>
                    <w:rFonts w:ascii="Lucida Sans"/>
                    <w:color w:val="58595B"/>
                    <w:spacing w:val="-7"/>
                    <w:w w:val="79"/>
                  </w:rPr>
                </w:rPrChange>
              </w:rPr>
              <w:t>990</w:t>
            </w:r>
          </w:p>
        </w:tc>
        <w:tc>
          <w:tcPr>
            <w:tcW w:w="1440" w:type="dxa"/>
            <w:tcPrChange w:id="824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132C9D8B" w14:textId="77777777" w:rsidR="00D720CE" w:rsidRDefault="00D720CE" w:rsidP="00FD61CD">
            <w:pPr>
              <w:jc w:val="center"/>
              <w:rPr>
                <w:rPrChange w:id="82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26" w:author="Charles Drayton" w:date="2024-05-09T08:40:00Z" w16du:dateUtc="2024-05-09T12:40:00Z">
                <w:pPr>
                  <w:pStyle w:val="TableParagraph"/>
                  <w:spacing w:before="1"/>
                  <w:ind w:left="392"/>
                </w:pPr>
              </w:pPrChange>
            </w:pPr>
            <w:r w:rsidRPr="00B91DD7">
              <w:rPr>
                <w:rPrChange w:id="827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65"/>
                  </w:rPr>
                </w:rPrChange>
              </w:rPr>
              <w:t>1</w:t>
            </w:r>
            <w:r>
              <w:rPr>
                <w:rPrChange w:id="828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65"/>
                  </w:rPr>
                </w:rPrChange>
              </w:rPr>
              <w:t>,</w:t>
            </w:r>
            <w:r w:rsidRPr="00B91DD7">
              <w:rPr>
                <w:rPrChange w:id="829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65"/>
                  </w:rPr>
                </w:rPrChange>
              </w:rPr>
              <w:t>621</w:t>
            </w:r>
          </w:p>
        </w:tc>
        <w:tc>
          <w:tcPr>
            <w:tcW w:w="1440" w:type="dxa"/>
            <w:tcPrChange w:id="830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31A4AB1F" w14:textId="77777777" w:rsidR="00D720CE" w:rsidRDefault="00D720CE" w:rsidP="00FD61CD">
            <w:pPr>
              <w:jc w:val="center"/>
              <w:rPr>
                <w:rPrChange w:id="83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32" w:author="Charles Drayton" w:date="2024-05-09T08:40:00Z" w16du:dateUtc="2024-05-09T12:40:00Z">
                <w:pPr>
                  <w:pStyle w:val="TableParagraph"/>
                  <w:spacing w:before="2"/>
                  <w:ind w:left="1"/>
                  <w:jc w:val="center"/>
                </w:pPr>
              </w:pPrChange>
            </w:pPr>
            <w:r w:rsidRPr="00B91DD7">
              <w:rPr>
                <w:rPrChange w:id="833" w:author="Charles Drayton" w:date="2024-05-09T08:40:00Z" w16du:dateUtc="2024-05-09T12:40:00Z">
                  <w:rPr>
                    <w:rFonts w:ascii="Lucida Sans"/>
                    <w:color w:val="58595B"/>
                    <w:spacing w:val="-5"/>
                    <w:w w:val="85"/>
                  </w:rPr>
                </w:rPrChange>
              </w:rPr>
              <w:t>-246</w:t>
            </w:r>
          </w:p>
        </w:tc>
        <w:tc>
          <w:tcPr>
            <w:tcW w:w="1440" w:type="dxa"/>
            <w:tcPrChange w:id="834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1545A4FF" w14:textId="41F8AA39" w:rsidR="00D720CE" w:rsidRDefault="00D720CE" w:rsidP="00FD61CD">
            <w:pPr>
              <w:jc w:val="center"/>
              <w:rPr>
                <w:rPrChange w:id="835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36" w:author="Charles Drayton" w:date="2024-05-09T08:40:00Z" w16du:dateUtc="2024-05-09T12:40:00Z">
                <w:pPr>
                  <w:pStyle w:val="TableParagraph"/>
                  <w:ind w:left="16"/>
                  <w:jc w:val="center"/>
                </w:pPr>
              </w:pPrChange>
            </w:pPr>
            <w:r w:rsidRPr="00B91DD7">
              <w:rPr>
                <w:rPrChange w:id="837" w:author="Charles Drayton" w:date="2024-05-09T08:40:00Z" w16du:dateUtc="2024-05-09T12:40:00Z">
                  <w:rPr>
                    <w:rFonts w:ascii="Lucida Sans"/>
                    <w:color w:val="58595B"/>
                    <w:spacing w:val="-6"/>
                    <w:w w:val="75"/>
                  </w:rPr>
                </w:rPrChange>
              </w:rPr>
              <w:t>-13.</w:t>
            </w:r>
            <w:del w:id="838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6"/>
                  <w:w w:val="75"/>
                </w:rPr>
                <w:delText>18</w:delText>
              </w:r>
            </w:del>
            <w:ins w:id="839" w:author="Charles Drayton" w:date="2024-05-09T08:40:00Z" w16du:dateUtc="2024-05-09T12:40:00Z">
              <w:r w:rsidRPr="00B91DD7">
                <w:t>2</w:t>
              </w:r>
            </w:ins>
            <w:r w:rsidRPr="00B91DD7">
              <w:rPr>
                <w:rPrChange w:id="840" w:author="Charles Drayton" w:date="2024-05-09T08:40:00Z" w16du:dateUtc="2024-05-09T12:40:00Z">
                  <w:rPr>
                    <w:rFonts w:ascii="Lucida Sans"/>
                    <w:color w:val="58595B"/>
                    <w:spacing w:val="-6"/>
                    <w:w w:val="75"/>
                  </w:rPr>
                </w:rPrChange>
              </w:rPr>
              <w:t>%</w:t>
            </w:r>
          </w:p>
        </w:tc>
      </w:tr>
      <w:tr w:rsidR="00D720CE" w14:paraId="670BA6FE" w14:textId="77777777" w:rsidTr="00FD61CD">
        <w:tblPrEx>
          <w:tblW w:w="0" w:type="auto"/>
          <w:jc w:val="center"/>
          <w:tblPrExChange w:id="841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842" w:author="Charles Drayton" w:date="2024-05-09T08:40:00Z" w16du:dateUtc="2024-05-09T12:40:00Z">
            <w:trPr>
              <w:gridBefore w:val="1"/>
              <w:gridAfter w:val="0"/>
              <w:trHeight w:hRule="exact" w:val="273"/>
            </w:trPr>
          </w:trPrChange>
        </w:trPr>
        <w:tc>
          <w:tcPr>
            <w:tcW w:w="1080" w:type="dxa"/>
            <w:tcPrChange w:id="843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07EAEF3C" w14:textId="77777777" w:rsidR="00D720CE" w:rsidRDefault="00D720CE" w:rsidP="00FD61CD">
            <w:pPr>
              <w:jc w:val="center"/>
              <w:rPr>
                <w:rPrChange w:id="844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45" w:author="Charles Drayton" w:date="2024-05-09T08:40:00Z" w16du:dateUtc="2024-05-09T12:40:00Z">
                <w:pPr>
                  <w:pStyle w:val="TableParagraph"/>
                  <w:spacing w:line="258" w:lineRule="exact"/>
                  <w:ind w:right="1"/>
                  <w:jc w:val="center"/>
                </w:pPr>
              </w:pPrChange>
            </w:pPr>
            <w:r w:rsidRPr="00B91DD7">
              <w:rPr>
                <w:rPrChange w:id="846" w:author="Charles Drayton" w:date="2024-05-09T08:40:00Z" w16du:dateUtc="2024-05-09T12:40:00Z">
                  <w:rPr>
                    <w:rFonts w:ascii="Lucida Sans"/>
                    <w:color w:val="58595B"/>
                    <w:spacing w:val="2"/>
                    <w:w w:val="90"/>
                  </w:rPr>
                </w:rPrChange>
              </w:rPr>
              <w:t>2000</w:t>
            </w:r>
          </w:p>
        </w:tc>
        <w:tc>
          <w:tcPr>
            <w:tcW w:w="1440" w:type="dxa"/>
            <w:tcPrChange w:id="847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5AE874C3" w14:textId="77777777" w:rsidR="00D720CE" w:rsidRDefault="00D720CE" w:rsidP="00FD61CD">
            <w:pPr>
              <w:jc w:val="center"/>
              <w:rPr>
                <w:rPrChange w:id="848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49" w:author="Charles Drayton" w:date="2024-05-09T08:40:00Z" w16du:dateUtc="2024-05-09T12:40:00Z">
                <w:pPr>
                  <w:pStyle w:val="TableParagraph"/>
                  <w:spacing w:line="259" w:lineRule="exact"/>
                  <w:ind w:left="410"/>
                </w:pPr>
              </w:pPrChange>
            </w:pPr>
            <w:r w:rsidRPr="00B91DD7">
              <w:rPr>
                <w:rPrChange w:id="850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60"/>
                  </w:rPr>
                </w:rPrChange>
              </w:rPr>
              <w:t>1</w:t>
            </w:r>
            <w:r>
              <w:rPr>
                <w:rPrChange w:id="851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60"/>
                  </w:rPr>
                </w:rPrChange>
              </w:rPr>
              <w:t>,</w:t>
            </w:r>
            <w:r w:rsidRPr="00B91DD7">
              <w:rPr>
                <w:rPrChange w:id="852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60"/>
                  </w:rPr>
                </w:rPrChange>
              </w:rPr>
              <w:t>911</w:t>
            </w:r>
          </w:p>
        </w:tc>
        <w:tc>
          <w:tcPr>
            <w:tcW w:w="1440" w:type="dxa"/>
            <w:tcPrChange w:id="853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22D43DE0" w14:textId="77777777" w:rsidR="00D720CE" w:rsidRDefault="00D720CE" w:rsidP="00FD61CD">
            <w:pPr>
              <w:jc w:val="center"/>
              <w:rPr>
                <w:rPrChange w:id="854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55" w:author="Charles Drayton" w:date="2024-05-09T08:40:00Z" w16du:dateUtc="2024-05-09T12:40:00Z">
                <w:pPr>
                  <w:pStyle w:val="TableParagraph"/>
                  <w:ind w:left="1"/>
                  <w:jc w:val="center"/>
                </w:pPr>
              </w:pPrChange>
            </w:pPr>
            <w:r w:rsidRPr="00B91DD7">
              <w:rPr>
                <w:rPrChange w:id="856" w:author="Charles Drayton" w:date="2024-05-09T08:40:00Z" w16du:dateUtc="2024-05-09T12:40:00Z">
                  <w:rPr>
                    <w:rFonts w:ascii="Lucida Sans"/>
                    <w:color w:val="58595B"/>
                    <w:w w:val="85"/>
                  </w:rPr>
                </w:rPrChange>
              </w:rPr>
              <w:t>290</w:t>
            </w:r>
          </w:p>
        </w:tc>
        <w:tc>
          <w:tcPr>
            <w:tcW w:w="1440" w:type="dxa"/>
            <w:tcPrChange w:id="857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43567678" w14:textId="7BA72F62" w:rsidR="00D720CE" w:rsidRDefault="00D720CE" w:rsidP="00FD61CD">
            <w:pPr>
              <w:jc w:val="center"/>
              <w:rPr>
                <w:rPrChange w:id="858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59" w:author="Charles Drayton" w:date="2024-05-09T08:40:00Z" w16du:dateUtc="2024-05-09T12:40:00Z">
                <w:pPr>
                  <w:pStyle w:val="TableParagraph"/>
                  <w:spacing w:line="258" w:lineRule="exact"/>
                  <w:ind w:left="18"/>
                  <w:jc w:val="center"/>
                </w:pPr>
              </w:pPrChange>
            </w:pPr>
            <w:r w:rsidRPr="00B91DD7">
              <w:rPr>
                <w:rPrChange w:id="860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80"/>
                  </w:rPr>
                </w:rPrChange>
              </w:rPr>
              <w:t>17.</w:t>
            </w:r>
            <w:del w:id="861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3"/>
                  <w:w w:val="80"/>
                </w:rPr>
                <w:delText>89</w:delText>
              </w:r>
            </w:del>
            <w:ins w:id="862" w:author="Charles Drayton" w:date="2024-05-09T08:40:00Z" w16du:dateUtc="2024-05-09T12:40:00Z">
              <w:r w:rsidRPr="00B91DD7">
                <w:t>9</w:t>
              </w:r>
            </w:ins>
            <w:r w:rsidRPr="00B91DD7">
              <w:rPr>
                <w:rPrChange w:id="863" w:author="Charles Drayton" w:date="2024-05-09T08:40:00Z" w16du:dateUtc="2024-05-09T12:40:00Z">
                  <w:rPr>
                    <w:rFonts w:ascii="Lucida Sans"/>
                    <w:color w:val="58595B"/>
                    <w:spacing w:val="-3"/>
                    <w:w w:val="80"/>
                  </w:rPr>
                </w:rPrChange>
              </w:rPr>
              <w:t>%</w:t>
            </w:r>
          </w:p>
        </w:tc>
      </w:tr>
      <w:tr w:rsidR="00D720CE" w14:paraId="0D193460" w14:textId="77777777" w:rsidTr="00FD61CD">
        <w:tblPrEx>
          <w:tblW w:w="0" w:type="auto"/>
          <w:jc w:val="center"/>
          <w:tblPrExChange w:id="864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jc w:val="center"/>
          <w:trPrChange w:id="865" w:author="Charles Drayton" w:date="2024-05-09T08:40:00Z" w16du:dateUtc="2024-05-09T12:40:00Z">
            <w:trPr>
              <w:gridBefore w:val="1"/>
              <w:gridAfter w:val="0"/>
              <w:trHeight w:hRule="exact" w:val="272"/>
            </w:trPr>
          </w:trPrChange>
        </w:trPr>
        <w:tc>
          <w:tcPr>
            <w:tcW w:w="1080" w:type="dxa"/>
            <w:tcPrChange w:id="86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4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45125077" w14:textId="77777777" w:rsidR="00D720CE" w:rsidRDefault="00D720CE" w:rsidP="00FD61CD">
            <w:pPr>
              <w:jc w:val="center"/>
              <w:rPr>
                <w:rPrChange w:id="86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68" w:author="Charles Drayton" w:date="2024-05-09T08:40:00Z" w16du:dateUtc="2024-05-09T12:40:00Z">
                <w:pPr>
                  <w:pStyle w:val="TableParagraph"/>
                  <w:spacing w:line="257" w:lineRule="exact"/>
                  <w:ind w:right="3"/>
                  <w:jc w:val="center"/>
                </w:pPr>
              </w:pPrChange>
            </w:pPr>
            <w:r w:rsidRPr="00B91DD7">
              <w:rPr>
                <w:rPrChange w:id="869" w:author="Charles Drayton" w:date="2024-05-09T08:40:00Z" w16du:dateUtc="2024-05-09T12:40:00Z">
                  <w:rPr>
                    <w:rFonts w:ascii="Lucida Sans"/>
                    <w:color w:val="58595B"/>
                    <w:w w:val="80"/>
                  </w:rPr>
                </w:rPrChange>
              </w:rPr>
              <w:t>2010</w:t>
            </w:r>
          </w:p>
        </w:tc>
        <w:tc>
          <w:tcPr>
            <w:tcW w:w="1440" w:type="dxa"/>
            <w:tcPrChange w:id="870" w:author="Charles Drayton" w:date="2024-05-09T08:40:00Z" w16du:dateUtc="2024-05-09T12:40:00Z">
              <w:tcPr>
                <w:tcW w:w="1133" w:type="dxa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6AA5B82C" w14:textId="77777777" w:rsidR="00D720CE" w:rsidRDefault="00D720CE" w:rsidP="00FD61CD">
            <w:pPr>
              <w:jc w:val="center"/>
              <w:rPr>
                <w:rPrChange w:id="87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72" w:author="Charles Drayton" w:date="2024-05-09T08:40:00Z" w16du:dateUtc="2024-05-09T12:40:00Z">
                <w:pPr>
                  <w:pStyle w:val="TableParagraph"/>
                  <w:spacing w:line="258" w:lineRule="exact"/>
                  <w:ind w:left="392"/>
                </w:pPr>
              </w:pPrChange>
            </w:pPr>
            <w:r w:rsidRPr="00B91DD7">
              <w:rPr>
                <w:rPrChange w:id="873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65"/>
                  </w:rPr>
                </w:rPrChange>
              </w:rPr>
              <w:t>1</w:t>
            </w:r>
            <w:r>
              <w:rPr>
                <w:rPrChange w:id="874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65"/>
                  </w:rPr>
                </w:rPrChange>
              </w:rPr>
              <w:t>,</w:t>
            </w:r>
            <w:r w:rsidRPr="00B91DD7">
              <w:rPr>
                <w:rPrChange w:id="875" w:author="Charles Drayton" w:date="2024-05-09T08:40:00Z" w16du:dateUtc="2024-05-09T12:40:00Z">
                  <w:rPr>
                    <w:rFonts w:ascii="Lucida Sans"/>
                    <w:color w:val="58595B"/>
                    <w:spacing w:val="-4"/>
                    <w:w w:val="65"/>
                  </w:rPr>
                </w:rPrChange>
              </w:rPr>
              <w:t>791</w:t>
            </w:r>
          </w:p>
        </w:tc>
        <w:tc>
          <w:tcPr>
            <w:tcW w:w="1440" w:type="dxa"/>
            <w:tcPrChange w:id="876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2" w:space="0" w:color="264058"/>
                </w:tcBorders>
              </w:tcPr>
            </w:tcPrChange>
          </w:tcPr>
          <w:p w14:paraId="7297731B" w14:textId="77777777" w:rsidR="00D720CE" w:rsidRDefault="00D720CE" w:rsidP="00FD61CD">
            <w:pPr>
              <w:jc w:val="center"/>
              <w:rPr>
                <w:rPrChange w:id="877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78" w:author="Charles Drayton" w:date="2024-05-09T08:40:00Z" w16du:dateUtc="2024-05-09T12:40:00Z">
                <w:pPr>
                  <w:pStyle w:val="TableParagraph"/>
                  <w:spacing w:line="259" w:lineRule="exact"/>
                  <w:ind w:right="1"/>
                  <w:jc w:val="center"/>
                </w:pPr>
              </w:pPrChange>
            </w:pPr>
            <w:r w:rsidRPr="00B91DD7">
              <w:rPr>
                <w:rPrChange w:id="879" w:author="Charles Drayton" w:date="2024-05-09T08:40:00Z" w16du:dateUtc="2024-05-09T12:40:00Z">
                  <w:rPr>
                    <w:rFonts w:ascii="Lucida Sans"/>
                    <w:color w:val="58595B"/>
                    <w:spacing w:val="-6"/>
                    <w:w w:val="75"/>
                  </w:rPr>
                </w:rPrChange>
              </w:rPr>
              <w:t>-120</w:t>
            </w:r>
          </w:p>
        </w:tc>
        <w:tc>
          <w:tcPr>
            <w:tcW w:w="1440" w:type="dxa"/>
            <w:tcPrChange w:id="880" w:author="Charles Drayton" w:date="2024-05-09T08:40:00Z" w16du:dateUtc="2024-05-09T12:40:00Z">
              <w:tcPr>
                <w:tcW w:w="1133" w:type="dxa"/>
                <w:gridSpan w:val="2"/>
                <w:tcBorders>
                  <w:top w:val="single" w:sz="2" w:space="0" w:color="264058"/>
                  <w:left w:val="single" w:sz="2" w:space="0" w:color="264058"/>
                  <w:bottom w:val="single" w:sz="2" w:space="0" w:color="264058"/>
                  <w:right w:val="single" w:sz="4" w:space="0" w:color="264058"/>
                </w:tcBorders>
              </w:tcPr>
            </w:tcPrChange>
          </w:tcPr>
          <w:p w14:paraId="3727CE11" w14:textId="57D1CB45" w:rsidR="00D720CE" w:rsidRDefault="00D720CE" w:rsidP="00FD61CD">
            <w:pPr>
              <w:jc w:val="center"/>
              <w:rPr>
                <w:rPrChange w:id="881" w:author="Charles Drayton" w:date="2024-05-09T08:40:00Z" w16du:dateUtc="2024-05-09T12:40:00Z">
                  <w:rPr>
                    <w:rFonts w:ascii="Lucida Sans" w:hAnsi="Lucida Sans"/>
                  </w:rPr>
                </w:rPrChange>
              </w:rPr>
              <w:pPrChange w:id="882" w:author="Charles Drayton" w:date="2024-05-09T08:40:00Z" w16du:dateUtc="2024-05-09T12:40:00Z">
                <w:pPr>
                  <w:pStyle w:val="TableParagraph"/>
                  <w:spacing w:line="257" w:lineRule="exact"/>
                  <w:ind w:left="14"/>
                  <w:jc w:val="center"/>
                </w:pPr>
              </w:pPrChange>
            </w:pPr>
            <w:r w:rsidRPr="00B91DD7">
              <w:rPr>
                <w:rPrChange w:id="883" w:author="Charles Drayton" w:date="2024-05-09T08:40:00Z" w16du:dateUtc="2024-05-09T12:40:00Z">
                  <w:rPr>
                    <w:rFonts w:ascii="Lucida Sans"/>
                    <w:color w:val="58595B"/>
                    <w:spacing w:val="-6"/>
                    <w:w w:val="90"/>
                  </w:rPr>
                </w:rPrChange>
              </w:rPr>
              <w:t>-6.</w:t>
            </w:r>
            <w:del w:id="884" w:author="Charles Drayton" w:date="2024-05-09T08:40:00Z" w16du:dateUtc="2024-05-09T12:40:00Z">
              <w:r w:rsidR="004B2154">
                <w:rPr>
                  <w:rFonts w:ascii="Lucida Sans"/>
                  <w:color w:val="58595B"/>
                  <w:spacing w:val="-6"/>
                  <w:w w:val="90"/>
                </w:rPr>
                <w:delText>28</w:delText>
              </w:r>
            </w:del>
            <w:ins w:id="885" w:author="Charles Drayton" w:date="2024-05-09T08:40:00Z" w16du:dateUtc="2024-05-09T12:40:00Z">
              <w:r w:rsidRPr="00B91DD7">
                <w:t>3</w:t>
              </w:r>
            </w:ins>
            <w:r w:rsidRPr="00B91DD7">
              <w:rPr>
                <w:rPrChange w:id="886" w:author="Charles Drayton" w:date="2024-05-09T08:40:00Z" w16du:dateUtc="2024-05-09T12:40:00Z">
                  <w:rPr>
                    <w:rFonts w:ascii="Lucida Sans"/>
                    <w:color w:val="58595B"/>
                    <w:spacing w:val="-6"/>
                    <w:w w:val="90"/>
                  </w:rPr>
                </w:rPrChange>
              </w:rPr>
              <w:t>%</w:t>
            </w:r>
          </w:p>
        </w:tc>
      </w:tr>
      <w:tr w:rsidR="004B2154" w14:paraId="7BC4CC3F" w14:textId="77777777" w:rsidTr="00FD61CD">
        <w:trPr>
          <w:jc w:val="center"/>
        </w:trPr>
        <w:tc>
          <w:tcPr>
            <w:tcW w:w="1080" w:type="dxa"/>
          </w:tcPr>
          <w:p w14:paraId="1AFB0452" w14:textId="266FFBE5" w:rsidR="00D720CE" w:rsidRDefault="004B2154" w:rsidP="00FD61CD">
            <w:pPr>
              <w:jc w:val="center"/>
              <w:rPr>
                <w:rPrChange w:id="887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888" w:author="Charles Drayton" w:date="2024-05-09T08:40:00Z" w16du:dateUtc="2024-05-09T12:40:00Z">
                <w:pPr>
                  <w:pStyle w:val="TableParagraph"/>
                  <w:spacing w:before="3"/>
                  <w:ind w:right="1"/>
                  <w:jc w:val="center"/>
                </w:pPr>
              </w:pPrChange>
            </w:pPr>
            <w:del w:id="889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2"/>
                  <w:w w:val="80"/>
                </w:rPr>
                <w:delText>*2015</w:delText>
              </w:r>
            </w:del>
            <w:ins w:id="890" w:author="Charles Drayton" w:date="2024-05-09T08:40:00Z" w16du:dateUtc="2024-05-09T12:40:00Z">
              <w:r w:rsidR="00D720CE" w:rsidRPr="00B91DD7">
                <w:rPr>
                  <w:rPrChange w:id="891" w:author="Charles Drayton" w:date="2024-05-09T08:40:00Z" w16du:dateUtc="2024-05-09T12:40:00Z">
                    <w:rPr>
                      <w:color w:val="231F20"/>
                      <w:w w:val="80"/>
                    </w:rPr>
                  </w:rPrChange>
                </w:rPr>
                <w:t>2020</w:t>
              </w:r>
            </w:ins>
          </w:p>
        </w:tc>
        <w:tc>
          <w:tcPr>
            <w:tcW w:w="1440" w:type="dxa"/>
          </w:tcPr>
          <w:p w14:paraId="2AE16F2B" w14:textId="311F5443" w:rsidR="00D720CE" w:rsidRDefault="00D720CE" w:rsidP="00FD61CD">
            <w:pPr>
              <w:jc w:val="center"/>
              <w:rPr>
                <w:rPrChange w:id="892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893" w:author="Charles Drayton" w:date="2024-05-09T08:40:00Z" w16du:dateUtc="2024-05-09T12:40:00Z">
                <w:pPr>
                  <w:pStyle w:val="TableParagraph"/>
                  <w:spacing w:before="3"/>
                  <w:ind w:left="343"/>
                </w:pPr>
              </w:pPrChange>
            </w:pPr>
            <w:r w:rsidRPr="00B91DD7">
              <w:rPr>
                <w:rPrChange w:id="894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4"/>
                    <w:w w:val="85"/>
                  </w:rPr>
                </w:rPrChange>
              </w:rPr>
              <w:t>2</w:t>
            </w:r>
            <w:r>
              <w:rPr>
                <w:rPrChange w:id="895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4"/>
                    <w:w w:val="85"/>
                  </w:rPr>
                </w:rPrChange>
              </w:rPr>
              <w:t>,</w:t>
            </w:r>
            <w:del w:id="896" w:author="Charles Drayton" w:date="2024-05-09T08:40:00Z" w16du:dateUtc="2024-05-09T12:40:00Z">
              <w:r w:rsidR="004B2154">
                <w:rPr>
                  <w:rFonts w:ascii="Bookman Old Style"/>
                  <w:i/>
                  <w:color w:val="58595B"/>
                  <w:spacing w:val="-4"/>
                  <w:w w:val="85"/>
                </w:rPr>
                <w:delText>067</w:delText>
              </w:r>
            </w:del>
            <w:ins w:id="897" w:author="Charles Drayton" w:date="2024-05-09T08:40:00Z" w16du:dateUtc="2024-05-09T12:40:00Z">
              <w:r w:rsidRPr="00B91DD7">
                <w:t>177</w:t>
              </w:r>
            </w:ins>
          </w:p>
        </w:tc>
        <w:tc>
          <w:tcPr>
            <w:tcW w:w="1440" w:type="dxa"/>
          </w:tcPr>
          <w:p w14:paraId="257292FF" w14:textId="19F0608A" w:rsidR="00D720CE" w:rsidRDefault="004B2154" w:rsidP="00FD61CD">
            <w:pPr>
              <w:jc w:val="center"/>
              <w:rPr>
                <w:rPrChange w:id="898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899" w:author="Charles Drayton" w:date="2024-05-09T08:40:00Z" w16du:dateUtc="2024-05-09T12:40:00Z">
                <w:pPr>
                  <w:pStyle w:val="TableParagraph"/>
                  <w:spacing w:before="4"/>
                  <w:ind w:left="2"/>
                  <w:jc w:val="center"/>
                </w:pPr>
              </w:pPrChange>
            </w:pPr>
            <w:del w:id="900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3"/>
                  <w:w w:val="80"/>
                </w:rPr>
                <w:delText>276</w:delText>
              </w:r>
            </w:del>
            <w:ins w:id="901" w:author="Charles Drayton" w:date="2024-05-09T08:40:00Z" w16du:dateUtc="2024-05-09T12:40:00Z">
              <w:r w:rsidR="00D720CE" w:rsidRPr="00B91DD7">
                <w:t>386</w:t>
              </w:r>
            </w:ins>
          </w:p>
        </w:tc>
        <w:tc>
          <w:tcPr>
            <w:tcW w:w="1440" w:type="dxa"/>
          </w:tcPr>
          <w:p w14:paraId="377E1A54" w14:textId="35B44B93" w:rsidR="00D720CE" w:rsidRDefault="004B2154" w:rsidP="00FD61CD">
            <w:pPr>
              <w:jc w:val="center"/>
              <w:rPr>
                <w:rPrChange w:id="902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03" w:author="Charles Drayton" w:date="2024-05-09T08:40:00Z" w16du:dateUtc="2024-05-09T12:40:00Z">
                <w:pPr>
                  <w:pStyle w:val="TableParagraph"/>
                  <w:spacing w:before="3"/>
                  <w:ind w:left="18"/>
                  <w:jc w:val="center"/>
                </w:pPr>
              </w:pPrChange>
            </w:pPr>
            <w:del w:id="904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4"/>
                  <w:w w:val="75"/>
                </w:rPr>
                <w:delText>15.41</w:delText>
              </w:r>
            </w:del>
            <w:ins w:id="905" w:author="Charles Drayton" w:date="2024-05-09T08:40:00Z" w16du:dateUtc="2024-05-09T12:40:00Z">
              <w:r w:rsidR="00D720CE" w:rsidRPr="00B91DD7">
                <w:t>21.6</w:t>
              </w:r>
            </w:ins>
            <w:r w:rsidR="00D720CE" w:rsidRPr="00B91DD7">
              <w:rPr>
                <w:rPrChange w:id="906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4"/>
                    <w:w w:val="75"/>
                  </w:rPr>
                </w:rPrChange>
              </w:rPr>
              <w:t>%</w:t>
            </w:r>
          </w:p>
        </w:tc>
      </w:tr>
      <w:tr w:rsidR="004B2154" w14:paraId="13314DCC" w14:textId="77777777" w:rsidTr="00FD61CD">
        <w:trPr>
          <w:jc w:val="center"/>
        </w:trPr>
        <w:tc>
          <w:tcPr>
            <w:tcW w:w="1080" w:type="dxa"/>
          </w:tcPr>
          <w:p w14:paraId="47DC94E2" w14:textId="60C41E24" w:rsidR="00D720CE" w:rsidRDefault="004B2154" w:rsidP="00FD61CD">
            <w:pPr>
              <w:jc w:val="center"/>
              <w:rPr>
                <w:rPrChange w:id="907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08" w:author="Charles Drayton" w:date="2024-05-09T08:40:00Z" w16du:dateUtc="2024-05-09T12:40:00Z">
                <w:pPr>
                  <w:pStyle w:val="TableParagraph"/>
                  <w:spacing w:before="1"/>
                  <w:jc w:val="center"/>
                </w:pPr>
              </w:pPrChange>
            </w:pPr>
            <w:del w:id="909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5"/>
                  <w:w w:val="90"/>
                </w:rPr>
                <w:delText>**2020</w:delText>
              </w:r>
            </w:del>
            <w:ins w:id="910" w:author="Charles Drayton" w:date="2024-05-09T08:40:00Z" w16du:dateUtc="2024-05-09T12:40:00Z">
              <w:r w:rsidR="00D720CE" w:rsidRPr="00B91DD7">
                <w:t>2025</w:t>
              </w:r>
              <w:r w:rsidR="00D720CE">
                <w:t>*</w:t>
              </w:r>
            </w:ins>
          </w:p>
        </w:tc>
        <w:tc>
          <w:tcPr>
            <w:tcW w:w="1440" w:type="dxa"/>
          </w:tcPr>
          <w:p w14:paraId="74486FA6" w14:textId="5EC53FD1" w:rsidR="00D720CE" w:rsidRDefault="004B2154" w:rsidP="00FD61CD">
            <w:pPr>
              <w:jc w:val="center"/>
              <w:rPr>
                <w:rPrChange w:id="911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12" w:author="Charles Drayton" w:date="2024-05-09T08:40:00Z" w16du:dateUtc="2024-05-09T12:40:00Z">
                <w:pPr>
                  <w:pStyle w:val="TableParagraph"/>
                  <w:spacing w:before="1"/>
                  <w:ind w:left="361"/>
                </w:pPr>
              </w:pPrChange>
            </w:pPr>
            <w:del w:id="913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w w:val="75"/>
                </w:rPr>
                <w:delText>1,790</w:delText>
              </w:r>
            </w:del>
            <w:ins w:id="914" w:author="Charles Drayton" w:date="2024-05-09T08:40:00Z" w16du:dateUtc="2024-05-09T12:40:00Z">
              <w:r w:rsidR="00D720CE" w:rsidRPr="00B91DD7">
                <w:t>2</w:t>
              </w:r>
              <w:r w:rsidR="00D720CE">
                <w:t>,</w:t>
              </w:r>
              <w:r w:rsidR="00D720CE" w:rsidRPr="00B91DD7">
                <w:t>186</w:t>
              </w:r>
            </w:ins>
          </w:p>
        </w:tc>
        <w:tc>
          <w:tcPr>
            <w:tcW w:w="1440" w:type="dxa"/>
          </w:tcPr>
          <w:p w14:paraId="19F0336F" w14:textId="502E0E9D" w:rsidR="00D720CE" w:rsidRDefault="004B2154" w:rsidP="00FD61CD">
            <w:pPr>
              <w:jc w:val="center"/>
              <w:rPr>
                <w:rPrChange w:id="915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16" w:author="Charles Drayton" w:date="2024-05-09T08:40:00Z" w16du:dateUtc="2024-05-09T12:40:00Z">
                <w:pPr>
                  <w:pStyle w:val="TableParagraph"/>
                  <w:spacing w:before="2"/>
                  <w:ind w:right="5"/>
                  <w:jc w:val="center"/>
                </w:pPr>
              </w:pPrChange>
            </w:pPr>
            <w:del w:id="917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6"/>
                  <w:w w:val="80"/>
                </w:rPr>
                <w:delText>-277</w:delText>
              </w:r>
            </w:del>
            <w:ins w:id="918" w:author="Charles Drayton" w:date="2024-05-09T08:40:00Z" w16du:dateUtc="2024-05-09T12:40:00Z">
              <w:r w:rsidR="00D720CE" w:rsidRPr="00B91DD7">
                <w:t>9</w:t>
              </w:r>
            </w:ins>
          </w:p>
        </w:tc>
        <w:tc>
          <w:tcPr>
            <w:tcW w:w="1440" w:type="dxa"/>
          </w:tcPr>
          <w:p w14:paraId="2EF1F42E" w14:textId="11F38723" w:rsidR="00D720CE" w:rsidRDefault="004B2154" w:rsidP="00FD61CD">
            <w:pPr>
              <w:jc w:val="center"/>
              <w:rPr>
                <w:rPrChange w:id="919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20" w:author="Charles Drayton" w:date="2024-05-09T08:40:00Z" w16du:dateUtc="2024-05-09T12:40:00Z">
                <w:pPr>
                  <w:pStyle w:val="TableParagraph"/>
                  <w:spacing w:before="1"/>
                  <w:ind w:left="17"/>
                  <w:jc w:val="center"/>
                </w:pPr>
              </w:pPrChange>
            </w:pPr>
            <w:del w:id="921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7"/>
                  <w:w w:val="80"/>
                </w:rPr>
                <w:delText>-13.40</w:delText>
              </w:r>
            </w:del>
            <w:ins w:id="922" w:author="Charles Drayton" w:date="2024-05-09T08:40:00Z" w16du:dateUtc="2024-05-09T12:40:00Z">
              <w:r w:rsidR="00D720CE" w:rsidRPr="00B91DD7">
                <w:t>0.4</w:t>
              </w:r>
            </w:ins>
            <w:r w:rsidR="00D720CE" w:rsidRPr="00B91DD7">
              <w:rPr>
                <w:rPrChange w:id="923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7"/>
                    <w:w w:val="80"/>
                  </w:rPr>
                </w:rPrChange>
              </w:rPr>
              <w:t>%</w:t>
            </w:r>
          </w:p>
        </w:tc>
      </w:tr>
      <w:tr w:rsidR="004B2154" w14:paraId="58A35874" w14:textId="77777777" w:rsidTr="00FD61CD">
        <w:trPr>
          <w:jc w:val="center"/>
        </w:trPr>
        <w:tc>
          <w:tcPr>
            <w:tcW w:w="1080" w:type="dxa"/>
          </w:tcPr>
          <w:p w14:paraId="658250B7" w14:textId="469404FC" w:rsidR="00D720CE" w:rsidRDefault="004B2154" w:rsidP="00FD61CD">
            <w:pPr>
              <w:jc w:val="center"/>
              <w:rPr>
                <w:rPrChange w:id="924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25" w:author="Charles Drayton" w:date="2024-05-09T08:40:00Z" w16du:dateUtc="2024-05-09T12:40:00Z">
                <w:pPr>
                  <w:pStyle w:val="TableParagraph"/>
                  <w:jc w:val="center"/>
                </w:pPr>
              </w:pPrChange>
            </w:pPr>
            <w:del w:id="926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4"/>
                  <w:w w:val="90"/>
                </w:rPr>
                <w:delText>**2030</w:delText>
              </w:r>
            </w:del>
            <w:ins w:id="927" w:author="Charles Drayton" w:date="2024-05-09T08:40:00Z" w16du:dateUtc="2024-05-09T12:40:00Z">
              <w:r w:rsidR="00D720CE" w:rsidRPr="00B91DD7">
                <w:t>2035</w:t>
              </w:r>
              <w:r w:rsidR="00D720CE">
                <w:t>*</w:t>
              </w:r>
            </w:ins>
          </w:p>
        </w:tc>
        <w:tc>
          <w:tcPr>
            <w:tcW w:w="1440" w:type="dxa"/>
          </w:tcPr>
          <w:p w14:paraId="535F72DE" w14:textId="37900506" w:rsidR="00D720CE" w:rsidRDefault="004B2154" w:rsidP="00FD61CD">
            <w:pPr>
              <w:jc w:val="center"/>
              <w:rPr>
                <w:rPrChange w:id="928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29" w:author="Charles Drayton" w:date="2024-05-09T08:40:00Z" w16du:dateUtc="2024-05-09T12:40:00Z">
                <w:pPr>
                  <w:pStyle w:val="TableParagraph"/>
                  <w:ind w:left="410"/>
                </w:pPr>
              </w:pPrChange>
            </w:pPr>
            <w:del w:id="930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3"/>
                  <w:w w:val="60"/>
                </w:rPr>
                <w:delText>1,811</w:delText>
              </w:r>
            </w:del>
            <w:ins w:id="931" w:author="Charles Drayton" w:date="2024-05-09T08:40:00Z" w16du:dateUtc="2024-05-09T12:40:00Z">
              <w:r w:rsidR="00D720CE" w:rsidRPr="00B91DD7">
                <w:t>2</w:t>
              </w:r>
              <w:r w:rsidR="00D720CE">
                <w:t>,</w:t>
              </w:r>
              <w:r w:rsidR="00D720CE" w:rsidRPr="00B91DD7">
                <w:t>169</w:t>
              </w:r>
            </w:ins>
          </w:p>
        </w:tc>
        <w:tc>
          <w:tcPr>
            <w:tcW w:w="1440" w:type="dxa"/>
          </w:tcPr>
          <w:p w14:paraId="0FC68831" w14:textId="2B1D89FA" w:rsidR="00D720CE" w:rsidRDefault="004B2154" w:rsidP="00FD61CD">
            <w:pPr>
              <w:jc w:val="center"/>
              <w:rPr>
                <w:rPrChange w:id="932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33" w:author="Charles Drayton" w:date="2024-05-09T08:40:00Z" w16du:dateUtc="2024-05-09T12:40:00Z">
                <w:pPr>
                  <w:pStyle w:val="TableParagraph"/>
                  <w:spacing w:before="1"/>
                  <w:jc w:val="center"/>
                </w:pPr>
              </w:pPrChange>
            </w:pPr>
            <w:del w:id="934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8"/>
                  <w:w w:val="65"/>
                </w:rPr>
                <w:delText>21</w:delText>
              </w:r>
            </w:del>
            <w:ins w:id="935" w:author="Charles Drayton" w:date="2024-05-09T08:40:00Z" w16du:dateUtc="2024-05-09T12:40:00Z">
              <w:r w:rsidR="00D720CE" w:rsidRPr="00B91DD7">
                <w:t>-17</w:t>
              </w:r>
            </w:ins>
          </w:p>
        </w:tc>
        <w:tc>
          <w:tcPr>
            <w:tcW w:w="1440" w:type="dxa"/>
          </w:tcPr>
          <w:p w14:paraId="4E637599" w14:textId="27430AA6" w:rsidR="00D720CE" w:rsidRDefault="004B2154" w:rsidP="00FD61CD">
            <w:pPr>
              <w:jc w:val="center"/>
              <w:rPr>
                <w:rPrChange w:id="936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37" w:author="Charles Drayton" w:date="2024-05-09T08:40:00Z" w16du:dateUtc="2024-05-09T12:40:00Z">
                <w:pPr>
                  <w:pStyle w:val="TableParagraph"/>
                  <w:ind w:left="17"/>
                  <w:jc w:val="center"/>
                </w:pPr>
              </w:pPrChange>
            </w:pPr>
            <w:del w:id="938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4"/>
                  <w:w w:val="65"/>
                </w:rPr>
                <w:delText>1.17</w:delText>
              </w:r>
            </w:del>
            <w:ins w:id="939" w:author="Charles Drayton" w:date="2024-05-09T08:40:00Z" w16du:dateUtc="2024-05-09T12:40:00Z">
              <w:r w:rsidR="00D720CE" w:rsidRPr="00B91DD7">
                <w:t>-0.8</w:t>
              </w:r>
            </w:ins>
            <w:r w:rsidR="00D720CE" w:rsidRPr="00B91DD7">
              <w:rPr>
                <w:rPrChange w:id="940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4"/>
                    <w:w w:val="65"/>
                  </w:rPr>
                </w:rPrChange>
              </w:rPr>
              <w:t>%</w:t>
            </w:r>
          </w:p>
        </w:tc>
      </w:tr>
      <w:tr w:rsidR="004B2154" w14:paraId="00993EF9" w14:textId="77777777" w:rsidTr="00FD61CD">
        <w:trPr>
          <w:jc w:val="center"/>
        </w:trPr>
        <w:tc>
          <w:tcPr>
            <w:tcW w:w="1080" w:type="dxa"/>
          </w:tcPr>
          <w:p w14:paraId="0D854D3C" w14:textId="51FC3914" w:rsidR="00D720CE" w:rsidRDefault="004B2154" w:rsidP="00FD61CD">
            <w:pPr>
              <w:jc w:val="center"/>
              <w:rPr>
                <w:rPrChange w:id="941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42" w:author="Charles Drayton" w:date="2024-05-09T08:40:00Z" w16du:dateUtc="2024-05-09T12:40:00Z">
                <w:pPr>
                  <w:pStyle w:val="TableParagraph"/>
                  <w:spacing w:line="257" w:lineRule="exact"/>
                  <w:ind w:right="1"/>
                  <w:jc w:val="center"/>
                </w:pPr>
              </w:pPrChange>
            </w:pPr>
            <w:del w:id="943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3"/>
                  <w:w w:val="90"/>
                </w:rPr>
                <w:delText>**2040</w:delText>
              </w:r>
            </w:del>
            <w:ins w:id="944" w:author="Charles Drayton" w:date="2024-05-09T08:40:00Z" w16du:dateUtc="2024-05-09T12:40:00Z">
              <w:r w:rsidR="00D720CE" w:rsidRPr="00B91DD7">
                <w:t>2045</w:t>
              </w:r>
              <w:r w:rsidR="00D720CE">
                <w:t>*</w:t>
              </w:r>
            </w:ins>
          </w:p>
        </w:tc>
        <w:tc>
          <w:tcPr>
            <w:tcW w:w="1440" w:type="dxa"/>
          </w:tcPr>
          <w:p w14:paraId="4DF0AA46" w14:textId="542685A3" w:rsidR="00D720CE" w:rsidRDefault="004B2154" w:rsidP="00FD61CD">
            <w:pPr>
              <w:jc w:val="center"/>
              <w:rPr>
                <w:rPrChange w:id="945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46" w:author="Charles Drayton" w:date="2024-05-09T08:40:00Z" w16du:dateUtc="2024-05-09T12:40:00Z">
                <w:pPr>
                  <w:pStyle w:val="TableParagraph"/>
                  <w:spacing w:line="258" w:lineRule="exact"/>
                  <w:ind w:left="359"/>
                </w:pPr>
              </w:pPrChange>
            </w:pPr>
            <w:del w:id="947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w w:val="75"/>
                </w:rPr>
                <w:delText>1,843</w:delText>
              </w:r>
            </w:del>
            <w:ins w:id="948" w:author="Charles Drayton" w:date="2024-05-09T08:40:00Z" w16du:dateUtc="2024-05-09T12:40:00Z">
              <w:r w:rsidR="00D720CE" w:rsidRPr="00B91DD7">
                <w:t>2</w:t>
              </w:r>
              <w:r w:rsidR="00D720CE">
                <w:t>,</w:t>
              </w:r>
              <w:r w:rsidR="00D720CE" w:rsidRPr="00B91DD7">
                <w:t>152</w:t>
              </w:r>
            </w:ins>
          </w:p>
        </w:tc>
        <w:tc>
          <w:tcPr>
            <w:tcW w:w="1440" w:type="dxa"/>
          </w:tcPr>
          <w:p w14:paraId="24C1111A" w14:textId="64E1A218" w:rsidR="00D720CE" w:rsidRDefault="004B2154" w:rsidP="00FD61CD">
            <w:pPr>
              <w:jc w:val="center"/>
              <w:rPr>
                <w:rPrChange w:id="949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50" w:author="Charles Drayton" w:date="2024-05-09T08:40:00Z" w16du:dateUtc="2024-05-09T12:40:00Z">
                <w:pPr>
                  <w:pStyle w:val="TableParagraph"/>
                  <w:ind w:right="5"/>
                  <w:jc w:val="center"/>
                </w:pPr>
              </w:pPrChange>
            </w:pPr>
            <w:del w:id="951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13"/>
                  <w:w w:val="80"/>
                </w:rPr>
                <w:delText>32</w:delText>
              </w:r>
            </w:del>
            <w:ins w:id="952" w:author="Charles Drayton" w:date="2024-05-09T08:40:00Z" w16du:dateUtc="2024-05-09T12:40:00Z">
              <w:r w:rsidR="00D720CE" w:rsidRPr="00B91DD7">
                <w:t>-17</w:t>
              </w:r>
            </w:ins>
          </w:p>
        </w:tc>
        <w:tc>
          <w:tcPr>
            <w:tcW w:w="1440" w:type="dxa"/>
          </w:tcPr>
          <w:p w14:paraId="1DB9EBD6" w14:textId="3F14516E" w:rsidR="00D720CE" w:rsidRDefault="004B2154" w:rsidP="00FD61CD">
            <w:pPr>
              <w:jc w:val="center"/>
              <w:rPr>
                <w:rPrChange w:id="953" w:author="Charles Drayton" w:date="2024-05-09T08:40:00Z" w16du:dateUtc="2024-05-09T12:40:00Z">
                  <w:rPr>
                    <w:rFonts w:ascii="Bookman Old Style" w:hAnsi="Bookman Old Style"/>
                  </w:rPr>
                </w:rPrChange>
              </w:rPr>
              <w:pPrChange w:id="954" w:author="Charles Drayton" w:date="2024-05-09T08:40:00Z" w16du:dateUtc="2024-05-09T12:40:00Z">
                <w:pPr>
                  <w:pStyle w:val="TableParagraph"/>
                  <w:spacing w:line="258" w:lineRule="exact"/>
                  <w:ind w:left="16"/>
                  <w:jc w:val="center"/>
                </w:pPr>
              </w:pPrChange>
            </w:pPr>
            <w:del w:id="955" w:author="Charles Drayton" w:date="2024-05-09T08:40:00Z" w16du:dateUtc="2024-05-09T12:40:00Z">
              <w:r>
                <w:rPr>
                  <w:rFonts w:ascii="Bookman Old Style"/>
                  <w:i/>
                  <w:color w:val="58595B"/>
                  <w:spacing w:val="-5"/>
                  <w:w w:val="70"/>
                </w:rPr>
                <w:delText>1.77</w:delText>
              </w:r>
            </w:del>
            <w:ins w:id="956" w:author="Charles Drayton" w:date="2024-05-09T08:40:00Z" w16du:dateUtc="2024-05-09T12:40:00Z">
              <w:r w:rsidR="00D720CE" w:rsidRPr="00B91DD7">
                <w:t>-0.8</w:t>
              </w:r>
            </w:ins>
            <w:r w:rsidR="00D720CE" w:rsidRPr="00B91DD7">
              <w:rPr>
                <w:rPrChange w:id="957" w:author="Charles Drayton" w:date="2024-05-09T08:40:00Z" w16du:dateUtc="2024-05-09T12:40:00Z">
                  <w:rPr>
                    <w:rFonts w:ascii="Bookman Old Style"/>
                    <w:i/>
                    <w:color w:val="58595B"/>
                    <w:spacing w:val="-5"/>
                    <w:w w:val="70"/>
                  </w:rPr>
                </w:rPrChange>
              </w:rPr>
              <w:t>%</w:t>
            </w:r>
          </w:p>
        </w:tc>
      </w:tr>
      <w:tr w:rsidR="00D720CE" w14:paraId="43C8FFD0" w14:textId="77777777" w:rsidTr="00FD61CD">
        <w:tblPrEx>
          <w:tblW w:w="0" w:type="auto"/>
          <w:jc w:val="center"/>
          <w:tblPrExChange w:id="958" w:author="Charles Drayton" w:date="2024-05-09T08:40:00Z" w16du:dateUtc="2024-05-09T12:40:00Z">
            <w:tblPrEx>
              <w:tblW w:w="0" w:type="auto"/>
              <w:tblInd w:w="18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576"/>
          <w:jc w:val="center"/>
          <w:trPrChange w:id="959" w:author="Charles Drayton" w:date="2024-05-09T08:40:00Z" w16du:dateUtc="2024-05-09T12:40:00Z">
            <w:trPr>
              <w:gridBefore w:val="1"/>
              <w:gridAfter w:val="0"/>
              <w:trHeight w:hRule="exact" w:val="773"/>
            </w:trPr>
          </w:trPrChange>
        </w:trPr>
        <w:tc>
          <w:tcPr>
            <w:tcW w:w="5400" w:type="dxa"/>
            <w:gridSpan w:val="4"/>
            <w:vAlign w:val="center"/>
            <w:tcPrChange w:id="960" w:author="Charles Drayton" w:date="2024-05-09T08:40:00Z" w16du:dateUtc="2024-05-09T12:40:00Z">
              <w:tcPr>
                <w:tcW w:w="4534" w:type="dxa"/>
                <w:gridSpan w:val="7"/>
                <w:tcBorders>
                  <w:top w:val="single" w:sz="4" w:space="0" w:color="264058"/>
                  <w:left w:val="single" w:sz="4" w:space="0" w:color="264058"/>
                  <w:bottom w:val="single" w:sz="4" w:space="0" w:color="264058"/>
                  <w:right w:val="single" w:sz="4" w:space="0" w:color="264058"/>
                </w:tcBorders>
                <w:shd w:val="clear" w:color="auto" w:fill="EEECE7"/>
              </w:tcPr>
            </w:tcPrChange>
          </w:tcPr>
          <w:p w14:paraId="0984B338" w14:textId="77777777" w:rsidR="00C84C5F" w:rsidRDefault="004B2154">
            <w:pPr>
              <w:pStyle w:val="TableParagraph"/>
              <w:spacing w:before="109"/>
              <w:ind w:left="133"/>
              <w:rPr>
                <w:del w:id="961" w:author="Charles Drayton" w:date="2024-05-09T08:40:00Z" w16du:dateUtc="2024-05-09T12:40:00Z"/>
                <w:rFonts w:ascii="Bookman Old Style" w:eastAsia="Bookman Old Style" w:hAnsi="Bookman Old Style" w:cs="Bookman Old Style"/>
                <w:sz w:val="20"/>
                <w:szCs w:val="20"/>
              </w:rPr>
            </w:pPr>
            <w:del w:id="962" w:author="Charles Drayton" w:date="2024-05-09T08:40:00Z" w16du:dateUtc="2024-05-09T12:40:00Z"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*</w:delText>
              </w:r>
              <w:r>
                <w:rPr>
                  <w:rFonts w:ascii="Bookman Old Style"/>
                  <w:i/>
                  <w:color w:val="020303"/>
                  <w:spacing w:val="-9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Estimated</w:delText>
              </w:r>
              <w:r>
                <w:rPr>
                  <w:rFonts w:ascii="Bookman Old Style"/>
                  <w:i/>
                  <w:color w:val="020303"/>
                  <w:spacing w:val="-16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Population</w:delText>
              </w:r>
              <w:r>
                <w:rPr>
                  <w:rFonts w:ascii="Bookman Old Style"/>
                  <w:i/>
                  <w:color w:val="020303"/>
                  <w:spacing w:val="-3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by</w:delText>
              </w:r>
              <w:r>
                <w:rPr>
                  <w:rFonts w:ascii="Bookman Old Style"/>
                  <w:i/>
                  <w:color w:val="020303"/>
                  <w:spacing w:val="-22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spacing w:val="-2"/>
                  <w:w w:val="80"/>
                  <w:sz w:val="20"/>
                </w:rPr>
                <w:delText>American</w:delText>
              </w:r>
              <w:r>
                <w:rPr>
                  <w:rFonts w:ascii="Bookman Old Style"/>
                  <w:i/>
                  <w:color w:val="020303"/>
                  <w:spacing w:val="-3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Community</w:delText>
              </w:r>
              <w:r>
                <w:rPr>
                  <w:rFonts w:ascii="Bookman Old Style"/>
                  <w:i/>
                  <w:color w:val="020303"/>
                  <w:spacing w:val="-25"/>
                  <w:w w:val="80"/>
                  <w:sz w:val="20"/>
                </w:rPr>
                <w:delText xml:space="preserve"> </w:delText>
              </w:r>
              <w:r>
                <w:rPr>
                  <w:rFonts w:ascii="Bookman Old Style"/>
                  <w:i/>
                  <w:color w:val="020303"/>
                  <w:spacing w:val="2"/>
                  <w:w w:val="80"/>
                  <w:sz w:val="20"/>
                </w:rPr>
                <w:delText>Survey</w:delText>
              </w:r>
            </w:del>
          </w:p>
          <w:p w14:paraId="12117BD9" w14:textId="2FB08967" w:rsidR="00D720CE" w:rsidRPr="001737FF" w:rsidRDefault="004B2154" w:rsidP="00FD61CD">
            <w:pPr>
              <w:jc w:val="center"/>
              <w:rPr>
                <w:sz w:val="20"/>
                <w:rPrChange w:id="963" w:author="Charles Drayton" w:date="2024-05-09T08:40:00Z" w16du:dateUtc="2024-05-09T12:40:00Z">
                  <w:rPr>
                    <w:rFonts w:ascii="Bookman Old Style" w:hAnsi="Bookman Old Style"/>
                    <w:sz w:val="20"/>
                  </w:rPr>
                </w:rPrChange>
              </w:rPr>
              <w:pPrChange w:id="964" w:author="Charles Drayton" w:date="2024-05-09T08:40:00Z" w16du:dateUtc="2024-05-09T12:40:00Z">
                <w:pPr>
                  <w:pStyle w:val="TableParagraph"/>
                  <w:spacing w:before="75"/>
                  <w:ind w:left="72"/>
                </w:pPr>
              </w:pPrChange>
            </w:pPr>
            <w:del w:id="965" w:author="Charles Drayton" w:date="2024-05-09T08:40:00Z" w16du:dateUtc="2024-05-09T12:40:00Z">
              <w:r>
                <w:rPr>
                  <w:rFonts w:ascii="Bookman Old Style"/>
                  <w:i/>
                  <w:color w:val="020303"/>
                  <w:w w:val="80"/>
                  <w:sz w:val="20"/>
                </w:rPr>
                <w:delText>**</w:delText>
              </w:r>
            </w:del>
            <w:ins w:id="966" w:author="Charles Drayton" w:date="2024-05-09T08:40:00Z" w16du:dateUtc="2024-05-09T12:40:00Z">
              <w:r w:rsidR="00D720CE" w:rsidRPr="001737FF">
                <w:rPr>
                  <w:sz w:val="20"/>
                  <w:szCs w:val="20"/>
                </w:rPr>
                <w:t>*</w:t>
              </w:r>
            </w:ins>
            <w:r w:rsidR="00D720CE" w:rsidRPr="001737FF">
              <w:rPr>
                <w:sz w:val="20"/>
                <w:rPrChange w:id="967" w:author="Charles Drayton" w:date="2024-05-09T08:40:00Z" w16du:dateUtc="2024-05-09T12:40:00Z">
                  <w:rPr>
                    <w:rFonts w:ascii="Bookman Old Style"/>
                    <w:i/>
                    <w:color w:val="020303"/>
                    <w:spacing w:val="-13"/>
                    <w:w w:val="80"/>
                    <w:sz w:val="20"/>
                  </w:rPr>
                </w:rPrChange>
              </w:rPr>
              <w:t xml:space="preserve"> </w:t>
            </w:r>
            <w:r w:rsidR="00D720CE" w:rsidRPr="001737FF">
              <w:rPr>
                <w:sz w:val="20"/>
                <w:rPrChange w:id="968" w:author="Charles Drayton" w:date="2024-05-09T08:40:00Z" w16du:dateUtc="2024-05-09T12:40:00Z">
                  <w:rPr>
                    <w:rFonts w:ascii="Bookman Old Style"/>
                    <w:i/>
                    <w:color w:val="020303"/>
                    <w:w w:val="80"/>
                    <w:sz w:val="20"/>
                  </w:rPr>
                </w:rPrChange>
              </w:rPr>
              <w:t>Population</w:t>
            </w:r>
            <w:r w:rsidR="00D720CE" w:rsidRPr="001737FF">
              <w:rPr>
                <w:sz w:val="20"/>
                <w:rPrChange w:id="969" w:author="Charles Drayton" w:date="2024-05-09T08:40:00Z" w16du:dateUtc="2024-05-09T12:40:00Z">
                  <w:rPr>
                    <w:rFonts w:ascii="Bookman Old Style"/>
                    <w:i/>
                    <w:color w:val="020303"/>
                    <w:spacing w:val="-7"/>
                    <w:w w:val="80"/>
                    <w:sz w:val="20"/>
                  </w:rPr>
                </w:rPrChange>
              </w:rPr>
              <w:t xml:space="preserve"> </w:t>
            </w:r>
            <w:r w:rsidR="00D720CE" w:rsidRPr="001737FF">
              <w:rPr>
                <w:sz w:val="20"/>
                <w:rPrChange w:id="970" w:author="Charles Drayton" w:date="2024-05-09T08:40:00Z" w16du:dateUtc="2024-05-09T12:40:00Z">
                  <w:rPr>
                    <w:rFonts w:ascii="Bookman Old Style"/>
                    <w:i/>
                    <w:color w:val="020303"/>
                    <w:w w:val="80"/>
                    <w:sz w:val="20"/>
                  </w:rPr>
                </w:rPrChange>
              </w:rPr>
              <w:t>Projection</w:t>
            </w:r>
            <w:r w:rsidR="00D720CE" w:rsidRPr="001737FF">
              <w:rPr>
                <w:sz w:val="20"/>
                <w:rPrChange w:id="971" w:author="Charles Drayton" w:date="2024-05-09T08:40:00Z" w16du:dateUtc="2024-05-09T12:40:00Z">
                  <w:rPr>
                    <w:rFonts w:ascii="Bookman Old Style"/>
                    <w:i/>
                    <w:color w:val="020303"/>
                    <w:spacing w:val="-7"/>
                    <w:w w:val="80"/>
                    <w:sz w:val="20"/>
                  </w:rPr>
                </w:rPrChange>
              </w:rPr>
              <w:t xml:space="preserve"> </w:t>
            </w:r>
            <w:r w:rsidR="00D720CE" w:rsidRPr="001737FF">
              <w:rPr>
                <w:sz w:val="20"/>
                <w:rPrChange w:id="972" w:author="Charles Drayton" w:date="2024-05-09T08:40:00Z" w16du:dateUtc="2024-05-09T12:40:00Z">
                  <w:rPr>
                    <w:rFonts w:ascii="Bookman Old Style"/>
                    <w:i/>
                    <w:color w:val="020303"/>
                    <w:w w:val="80"/>
                    <w:sz w:val="20"/>
                  </w:rPr>
                </w:rPrChange>
              </w:rPr>
              <w:t>by</w:t>
            </w:r>
            <w:r w:rsidR="00D720CE" w:rsidRPr="001737FF">
              <w:rPr>
                <w:sz w:val="20"/>
                <w:rPrChange w:id="973" w:author="Charles Drayton" w:date="2024-05-09T08:40:00Z" w16du:dateUtc="2024-05-09T12:40:00Z">
                  <w:rPr>
                    <w:rFonts w:ascii="Bookman Old Style"/>
                    <w:i/>
                    <w:color w:val="020303"/>
                    <w:spacing w:val="-27"/>
                    <w:w w:val="80"/>
                    <w:sz w:val="20"/>
                  </w:rPr>
                </w:rPrChange>
              </w:rPr>
              <w:t xml:space="preserve"> </w:t>
            </w:r>
            <w:del w:id="974" w:author="Charles Drayton" w:date="2024-05-09T08:40:00Z" w16du:dateUtc="2024-05-09T12:40:00Z">
              <w:r>
                <w:rPr>
                  <w:rFonts w:ascii="Bookman Old Style"/>
                  <w:i/>
                  <w:color w:val="020303"/>
                  <w:spacing w:val="2"/>
                  <w:w w:val="80"/>
                  <w:sz w:val="20"/>
                </w:rPr>
                <w:delText>BCDCOG</w:delText>
              </w:r>
            </w:del>
            <w:ins w:id="975" w:author="Charles Drayton" w:date="2024-05-09T08:40:00Z" w16du:dateUtc="2024-05-09T12:40:00Z">
              <w:r w:rsidR="00D720CE" w:rsidRPr="001737FF">
                <w:rPr>
                  <w:sz w:val="20"/>
                  <w:szCs w:val="20"/>
                </w:rPr>
                <w:t>BCDCOGs TDM</w:t>
              </w:r>
            </w:ins>
          </w:p>
        </w:tc>
      </w:tr>
    </w:tbl>
    <w:p w14:paraId="229407E4" w14:textId="77777777" w:rsidR="00C84C5F" w:rsidRDefault="004B2154">
      <w:pPr>
        <w:spacing w:before="50" w:line="216" w:lineRule="exact"/>
        <w:ind w:left="291" w:right="612"/>
        <w:jc w:val="center"/>
        <w:rPr>
          <w:del w:id="976" w:author="Charles Drayton" w:date="2024-05-09T08:40:00Z" w16du:dateUtc="2024-05-09T12:40:00Z"/>
          <w:rFonts w:ascii="Calibri" w:eastAsia="Calibri" w:hAnsi="Calibri" w:cs="Calibri"/>
          <w:sz w:val="18"/>
          <w:szCs w:val="18"/>
        </w:rPr>
      </w:pPr>
      <w:del w:id="977" w:author="Charles Drayton" w:date="2024-05-09T08:40:00Z" w16du:dateUtc="2024-05-09T12:40:00Z">
        <w:r>
          <w:rPr>
            <w:rFonts w:ascii="Calibri"/>
            <w:i/>
            <w:color w:val="58595B"/>
            <w:w w:val="95"/>
            <w:sz w:val="18"/>
          </w:rPr>
          <w:delText>Source:</w:delText>
        </w:r>
        <w:r>
          <w:rPr>
            <w:rFonts w:ascii="Calibri"/>
            <w:i/>
            <w:color w:val="58595B"/>
            <w:spacing w:val="-28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3"/>
            <w:w w:val="95"/>
            <w:sz w:val="18"/>
          </w:rPr>
          <w:delText>USBureau</w:delText>
        </w:r>
        <w:r>
          <w:rPr>
            <w:rFonts w:ascii="Calibri"/>
            <w:i/>
            <w:color w:val="58595B"/>
            <w:spacing w:val="-27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18"/>
          </w:rPr>
          <w:delText>of</w:delText>
        </w:r>
        <w:r>
          <w:rPr>
            <w:rFonts w:ascii="Calibri"/>
            <w:i/>
            <w:color w:val="58595B"/>
            <w:spacing w:val="-26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18"/>
          </w:rPr>
          <w:delText>the</w:delText>
        </w:r>
        <w:r>
          <w:rPr>
            <w:rFonts w:ascii="Calibri"/>
            <w:i/>
            <w:color w:val="58595B"/>
            <w:spacing w:val="-20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>Census,</w:delText>
        </w:r>
        <w:r>
          <w:rPr>
            <w:rFonts w:ascii="Calibri"/>
            <w:i/>
            <w:color w:val="58595B"/>
            <w:spacing w:val="-28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>American</w:delText>
        </w:r>
        <w:r>
          <w:rPr>
            <w:rFonts w:ascii="Calibri"/>
            <w:i/>
            <w:color w:val="58595B"/>
            <w:spacing w:val="-25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5"/>
            <w:w w:val="95"/>
            <w:sz w:val="18"/>
          </w:rPr>
          <w:delText>Community</w:delText>
        </w:r>
        <w:r>
          <w:rPr>
            <w:rFonts w:ascii="Calibri"/>
            <w:i/>
            <w:color w:val="58595B"/>
            <w:spacing w:val="-25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 xml:space="preserve">Survey, </w:delText>
        </w:r>
        <w:r>
          <w:rPr>
            <w:rFonts w:ascii="Calibri"/>
            <w:i/>
            <w:color w:val="58595B"/>
            <w:sz w:val="18"/>
          </w:rPr>
          <w:delText>BCDCOG</w:delText>
        </w:r>
      </w:del>
    </w:p>
    <w:p w14:paraId="23FF76A5" w14:textId="77777777" w:rsidR="00C84C5F" w:rsidRDefault="00C84C5F">
      <w:pPr>
        <w:spacing w:line="216" w:lineRule="exact"/>
        <w:jc w:val="center"/>
        <w:rPr>
          <w:del w:id="978" w:author="Charles Drayton" w:date="2024-05-09T08:40:00Z" w16du:dateUtc="2024-05-09T12:40:00Z"/>
          <w:rFonts w:ascii="Calibri" w:eastAsia="Calibri" w:hAnsi="Calibri" w:cs="Calibri"/>
          <w:sz w:val="18"/>
          <w:szCs w:val="18"/>
        </w:rPr>
        <w:sectPr w:rsidR="00C84C5F">
          <w:pgSz w:w="12240" w:h="15840"/>
          <w:pgMar w:top="640" w:right="100" w:bottom="1860" w:left="660" w:header="0" w:footer="1661" w:gutter="0"/>
          <w:cols w:num="2" w:space="720" w:equalWidth="0">
            <w:col w:w="5856" w:space="377"/>
            <w:col w:w="5247"/>
          </w:cols>
        </w:sectPr>
      </w:pPr>
    </w:p>
    <w:p w14:paraId="5822BB43" w14:textId="77777777" w:rsidR="00871C0C" w:rsidRDefault="00871C0C" w:rsidP="00D26B27">
      <w:pPr>
        <w:rPr>
          <w:ins w:id="979" w:author="Charles Drayton" w:date="2024-05-09T08:40:00Z" w16du:dateUtc="2024-05-09T12:40:00Z"/>
        </w:rPr>
      </w:pPr>
    </w:p>
    <w:p w14:paraId="2FAC719F" w14:textId="77777777" w:rsidR="00D26B27" w:rsidRPr="00D26B27" w:rsidRDefault="00D26B27" w:rsidP="00D26B27">
      <w:pPr>
        <w:rPr>
          <w:ins w:id="980" w:author="Charles Drayton" w:date="2024-05-09T08:40:00Z" w16du:dateUtc="2024-05-09T12:40:00Z"/>
          <w:b/>
        </w:rPr>
      </w:pPr>
      <w:ins w:id="981" w:author="Charles Drayton" w:date="2024-05-09T08:40:00Z" w16du:dateUtc="2024-05-09T12:40:00Z">
        <w:r w:rsidRPr="00D26B27">
          <w:rPr>
            <w:b/>
          </w:rPr>
          <w:t xml:space="preserve">Demographics </w:t>
        </w:r>
      </w:ins>
    </w:p>
    <w:p w14:paraId="3F1A3AAB" w14:textId="5ADFF5F4" w:rsidR="00DE3AEE" w:rsidRPr="00D60E72" w:rsidRDefault="00DE3AEE" w:rsidP="00D26B27">
      <w:pPr>
        <w:rPr>
          <w:ins w:id="982" w:author="Charles Drayton" w:date="2024-05-09T08:40:00Z" w16du:dateUtc="2024-05-09T12:40:00Z"/>
          <w:b/>
        </w:rPr>
      </w:pPr>
      <w:ins w:id="983" w:author="Charles Drayton" w:date="2024-05-09T08:40:00Z" w16du:dateUtc="2024-05-09T12:40:00Z">
        <w:r w:rsidRPr="00D60E72">
          <w:rPr>
            <w:b/>
          </w:rPr>
          <w:t>Age &amp; Sex</w:t>
        </w:r>
      </w:ins>
    </w:p>
    <w:p w14:paraId="1871D579" w14:textId="3F63CCAA" w:rsidR="00401E4A" w:rsidRDefault="00D26B27" w:rsidP="00D26B27">
      <w:pPr>
        <w:rPr>
          <w:ins w:id="984" w:author="Charles Drayton" w:date="2024-05-09T08:40:00Z" w16du:dateUtc="2024-05-09T12:40:00Z"/>
        </w:rPr>
      </w:pPr>
      <w:r>
        <w:rPr>
          <w:rPrChange w:id="985" w:author="Charles Drayton" w:date="2024-05-09T08:40:00Z" w16du:dateUtc="2024-05-09T12:40:00Z">
            <w:rPr>
              <w:color w:val="231F20"/>
              <w:w w:val="85"/>
            </w:rPr>
          </w:rPrChange>
        </w:rPr>
        <w:t>It</w:t>
      </w:r>
      <w:r>
        <w:rPr>
          <w:rPrChange w:id="986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87" w:author="Charles Drayton" w:date="2024-05-09T08:40:00Z" w16du:dateUtc="2024-05-09T12:40:00Z">
            <w:rPr>
              <w:color w:val="231F20"/>
              <w:w w:val="85"/>
            </w:rPr>
          </w:rPrChange>
        </w:rPr>
        <w:t>is</w:t>
      </w:r>
      <w:r>
        <w:rPr>
          <w:rPrChange w:id="988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89" w:author="Charles Drayton" w:date="2024-05-09T08:40:00Z" w16du:dateUtc="2024-05-09T12:40:00Z">
            <w:rPr>
              <w:color w:val="231F20"/>
              <w:w w:val="85"/>
            </w:rPr>
          </w:rPrChange>
        </w:rPr>
        <w:t>important</w:t>
      </w:r>
      <w:r>
        <w:rPr>
          <w:rPrChange w:id="990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91" w:author="Charles Drayton" w:date="2024-05-09T08:40:00Z" w16du:dateUtc="2024-05-09T12:40:00Z">
            <w:rPr>
              <w:color w:val="231F20"/>
              <w:w w:val="85"/>
            </w:rPr>
          </w:rPrChange>
        </w:rPr>
        <w:t>for</w:t>
      </w:r>
      <w:r>
        <w:rPr>
          <w:rPrChange w:id="992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93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994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95" w:author="Charles Drayton" w:date="2024-05-09T08:40:00Z" w16du:dateUtc="2024-05-09T12:40:00Z">
            <w:rPr>
              <w:color w:val="231F20"/>
              <w:spacing w:val="-10"/>
              <w:w w:val="85"/>
            </w:rPr>
          </w:rPrChange>
        </w:rPr>
        <w:t>Town</w:t>
      </w:r>
      <w:r>
        <w:rPr>
          <w:rPrChange w:id="996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97" w:author="Charles Drayton" w:date="2024-05-09T08:40:00Z" w16du:dateUtc="2024-05-09T12:40:00Z">
            <w:rPr>
              <w:color w:val="231F20"/>
              <w:w w:val="85"/>
            </w:rPr>
          </w:rPrChange>
        </w:rPr>
        <w:t>to</w:t>
      </w:r>
      <w:r>
        <w:rPr>
          <w:rPrChange w:id="998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999" w:author="Charles Drayton" w:date="2024-05-09T08:40:00Z" w16du:dateUtc="2024-05-09T12:40:00Z">
            <w:rPr>
              <w:color w:val="231F20"/>
              <w:w w:val="85"/>
            </w:rPr>
          </w:rPrChange>
        </w:rPr>
        <w:t>understand</w:t>
      </w:r>
      <w:r>
        <w:rPr>
          <w:rPrChange w:id="1000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01" w:author="Charles Drayton" w:date="2024-05-09T08:40:00Z" w16du:dateUtc="2024-05-09T12:40:00Z">
            <w:rPr>
              <w:color w:val="231F20"/>
              <w:w w:val="85"/>
            </w:rPr>
          </w:rPrChange>
        </w:rPr>
        <w:t>who</w:t>
      </w:r>
      <w:r>
        <w:rPr>
          <w:rPrChange w:id="1002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03" w:author="Charles Drayton" w:date="2024-05-09T08:40:00Z" w16du:dateUtc="2024-05-09T12:40:00Z">
            <w:rPr>
              <w:color w:val="231F20"/>
              <w:w w:val="85"/>
            </w:rPr>
          </w:rPrChange>
        </w:rPr>
        <w:t>resides</w:t>
      </w:r>
      <w:r>
        <w:rPr>
          <w:rPrChange w:id="1004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05" w:author="Charles Drayton" w:date="2024-05-09T08:40:00Z" w16du:dateUtc="2024-05-09T12:40:00Z">
            <w:rPr>
              <w:color w:val="231F20"/>
              <w:w w:val="85"/>
            </w:rPr>
          </w:rPrChange>
        </w:rPr>
        <w:t>on</w:t>
      </w:r>
      <w:r>
        <w:rPr>
          <w:rPrChange w:id="1006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07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1008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09" w:author="Charles Drayton" w:date="2024-05-09T08:40:00Z" w16du:dateUtc="2024-05-09T12:40:00Z">
            <w:rPr>
              <w:color w:val="231F20"/>
              <w:w w:val="85"/>
            </w:rPr>
          </w:rPrChange>
        </w:rPr>
        <w:t>island</w:t>
      </w:r>
      <w:r>
        <w:rPr>
          <w:rPrChange w:id="1010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11" w:author="Charles Drayton" w:date="2024-05-09T08:40:00Z" w16du:dateUtc="2024-05-09T12:40:00Z">
            <w:rPr>
              <w:color w:val="231F20"/>
              <w:w w:val="85"/>
            </w:rPr>
          </w:rPrChange>
        </w:rPr>
        <w:t>so</w:t>
      </w:r>
      <w:r>
        <w:rPr>
          <w:rPrChange w:id="1012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13" w:author="Charles Drayton" w:date="2024-05-09T08:40:00Z" w16du:dateUtc="2024-05-09T12:40:00Z">
            <w:rPr>
              <w:color w:val="231F20"/>
              <w:w w:val="85"/>
            </w:rPr>
          </w:rPrChange>
        </w:rPr>
        <w:t>that</w:t>
      </w:r>
      <w:r>
        <w:rPr>
          <w:rPrChange w:id="1014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15" w:author="Charles Drayton" w:date="2024-05-09T08:40:00Z" w16du:dateUtc="2024-05-09T12:40:00Z">
            <w:rPr>
              <w:color w:val="231F20"/>
              <w:w w:val="85"/>
            </w:rPr>
          </w:rPrChange>
        </w:rPr>
        <w:t>policies</w:t>
      </w:r>
      <w:r>
        <w:rPr>
          <w:rPrChange w:id="1016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17" w:author="Charles Drayton" w:date="2024-05-09T08:40:00Z" w16du:dateUtc="2024-05-09T12:40:00Z">
            <w:rPr>
              <w:color w:val="231F20"/>
              <w:w w:val="85"/>
            </w:rPr>
          </w:rPrChange>
        </w:rPr>
        <w:t>and</w:t>
      </w:r>
      <w:r>
        <w:rPr>
          <w:rPrChange w:id="1018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19" w:author="Charles Drayton" w:date="2024-05-09T08:40:00Z" w16du:dateUtc="2024-05-09T12:40:00Z">
            <w:rPr>
              <w:color w:val="231F20"/>
              <w:w w:val="85"/>
            </w:rPr>
          </w:rPrChange>
        </w:rPr>
        <w:t>programs</w:t>
      </w:r>
      <w:r>
        <w:rPr>
          <w:rPrChange w:id="1020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r>
        <w:rPr>
          <w:rPrChange w:id="1021" w:author="Charles Drayton" w:date="2024-05-09T08:40:00Z" w16du:dateUtc="2024-05-09T12:40:00Z">
            <w:rPr>
              <w:color w:val="231F20"/>
              <w:w w:val="85"/>
            </w:rPr>
          </w:rPrChange>
        </w:rPr>
        <w:t>can</w:t>
      </w:r>
      <w:r>
        <w:rPr>
          <w:rPrChange w:id="1022" w:author="Charles Drayton" w:date="2024-05-09T08:40:00Z" w16du:dateUtc="2024-05-09T12:40:00Z">
            <w:rPr>
              <w:color w:val="231F20"/>
              <w:spacing w:val="-50"/>
              <w:w w:val="85"/>
            </w:rPr>
          </w:rPrChange>
        </w:rPr>
        <w:t xml:space="preserve"> </w:t>
      </w:r>
      <w:proofErr w:type="gramStart"/>
      <w:r>
        <w:rPr>
          <w:rPrChange w:id="1023" w:author="Charles Drayton" w:date="2024-05-09T08:40:00Z" w16du:dateUtc="2024-05-09T12:40:00Z">
            <w:rPr>
              <w:color w:val="231F20"/>
              <w:w w:val="85"/>
            </w:rPr>
          </w:rPrChange>
        </w:rPr>
        <w:t xml:space="preserve">effectively </w:t>
      </w:r>
      <w:ins w:id="1024" w:author="Charles Drayton" w:date="2024-05-09T08:40:00Z" w16du:dateUtc="2024-05-09T12:40:00Z">
        <w:r>
          <w:t xml:space="preserve"> benefit</w:t>
        </w:r>
        <w:proofErr w:type="gramEnd"/>
        <w:r>
          <w:t xml:space="preserve"> the citizens. </w:t>
        </w:r>
        <w:r w:rsidR="0013561B">
          <w:t xml:space="preserve">Since 2010, residents of Sullivan’s Island have aged quite a bit. This is reflected by the median age rising from 45.6 years in 2010 to 51.7 years in 2022. This increase can likely be explained by the </w:t>
        </w:r>
        <w:r w:rsidR="005D6FB1">
          <w:t>number</w:t>
        </w:r>
        <w:r w:rsidR="0013561B">
          <w:t xml:space="preserve"> of residents ages 65 and over doubling between 2010 (12.8%) and 2022 (25.4%)</w:t>
        </w:r>
        <w:r w:rsidR="005D6FB1">
          <w:t>, as illustrated in Figure 2.4</w:t>
        </w:r>
        <w:r w:rsidR="0013561B">
          <w:t xml:space="preserve">. If this trend continues, the Town will have to add or adjust existing services, resources, and amenities in the future that are targeted for an older population. </w:t>
        </w:r>
        <w:r>
          <w:t xml:space="preserve"> </w:t>
        </w:r>
      </w:ins>
    </w:p>
    <w:p w14:paraId="2C87F6DB" w14:textId="77777777" w:rsidR="005D6FB1" w:rsidRDefault="005D6FB1" w:rsidP="005D6FB1">
      <w:pPr>
        <w:jc w:val="center"/>
        <w:rPr>
          <w:ins w:id="1025" w:author="Charles Drayton" w:date="2024-05-09T08:40:00Z" w16du:dateUtc="2024-05-09T12:40:00Z"/>
        </w:rPr>
      </w:pPr>
      <w:ins w:id="1026" w:author="Charles Drayton" w:date="2024-05-09T08:40:00Z" w16du:dateUtc="2024-05-09T12:40:00Z">
        <w:r>
          <w:t>Figure 2.4: Population by Age Groups, 2010, 2015, 2022</w:t>
        </w:r>
      </w:ins>
    </w:p>
    <w:p w14:paraId="7715F53D" w14:textId="77777777" w:rsidR="005D6FB1" w:rsidRDefault="005D6FB1" w:rsidP="005D6FB1">
      <w:pPr>
        <w:jc w:val="center"/>
        <w:rPr>
          <w:ins w:id="1027" w:author="Charles Drayton" w:date="2024-05-09T08:40:00Z" w16du:dateUtc="2024-05-09T12:40:00Z"/>
        </w:rPr>
      </w:pPr>
      <w:ins w:id="1028" w:author="Charles Drayton" w:date="2024-05-09T08:40:00Z" w16du:dateUtc="2024-05-09T12:40:00Z">
        <w:r>
          <w:rPr>
            <w:noProof/>
          </w:rPr>
          <w:drawing>
            <wp:inline distT="0" distB="0" distL="0" distR="0" wp14:anchorId="206E2284" wp14:editId="3C2EF772">
              <wp:extent cx="5486400" cy="1828800"/>
              <wp:effectExtent l="0" t="0" r="0" b="0"/>
              <wp:docPr id="1359897725" name="Chart 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7"/>
                </a:graphicData>
              </a:graphic>
            </wp:inline>
          </w:drawing>
        </w:r>
      </w:ins>
    </w:p>
    <w:p w14:paraId="5522A06A" w14:textId="54DCD749" w:rsidR="0013561B" w:rsidRDefault="00F202B9" w:rsidP="00A365D3">
      <w:pPr>
        <w:rPr>
          <w:ins w:id="1029" w:author="Charles Drayton" w:date="2024-05-09T08:40:00Z" w16du:dateUtc="2024-05-09T12:40:00Z"/>
        </w:rPr>
      </w:pPr>
      <w:ins w:id="1030" w:author="Charles Drayton" w:date="2024-05-09T08:40:00Z" w16du:dateUtc="2024-05-09T12:40:00Z">
        <w:r>
          <w:t>Table 2.2</w:t>
        </w:r>
        <w:r w:rsidR="0013561B">
          <w:t xml:space="preserve"> shows the detailed change in age group between 2010</w:t>
        </w:r>
        <w:r w:rsidR="008951FB">
          <w:t>, 2015, and</w:t>
        </w:r>
        <w:r w:rsidR="0013561B">
          <w:t xml:space="preserve"> 2022, highlighting the significant increase in </w:t>
        </w:r>
        <w:r w:rsidR="005D6FB1">
          <w:t>O</w:t>
        </w:r>
        <w:r w:rsidR="0013561B">
          <w:t xml:space="preserve">lder </w:t>
        </w:r>
        <w:r w:rsidR="005D6FB1">
          <w:t>A</w:t>
        </w:r>
        <w:r w:rsidR="0013561B">
          <w:t>dults</w:t>
        </w:r>
        <w:r w:rsidR="00276E86">
          <w:t>, specifically those ages 65</w:t>
        </w:r>
        <w:r w:rsidR="005D6FB1">
          <w:t xml:space="preserve"> to 69, and the gradual decrease in Young and Middle-Aged Adults</w:t>
        </w:r>
        <w:r w:rsidR="00276E86">
          <w:t xml:space="preserve">. </w:t>
        </w:r>
        <w:r w:rsidR="0013561B">
          <w:t xml:space="preserve">Other notable shifts between 2010 and 2022 were in the 5 to </w:t>
        </w:r>
        <w:r w:rsidR="005D6FB1">
          <w:t xml:space="preserve">9, 30 to 34, 40 to 44, and 50 to 54 age groups. </w:t>
        </w:r>
      </w:ins>
    </w:p>
    <w:p w14:paraId="0375A5AE" w14:textId="3BDC6767" w:rsidR="00973ADE" w:rsidRDefault="00973ADE" w:rsidP="003B29D0">
      <w:pPr>
        <w:jc w:val="center"/>
        <w:rPr>
          <w:ins w:id="1031" w:author="Charles Drayton" w:date="2024-05-09T08:40:00Z" w16du:dateUtc="2024-05-09T12:40:00Z"/>
        </w:rPr>
      </w:pPr>
      <w:ins w:id="1032" w:author="Charles Drayton" w:date="2024-05-09T08:40:00Z" w16du:dateUtc="2024-05-09T12:40:00Z">
        <w:r>
          <w:t>Table 2.2: Change in Population by Age Group 2010, 2015, 2022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864"/>
        <w:gridCol w:w="864"/>
        <w:gridCol w:w="864"/>
        <w:gridCol w:w="1728"/>
        <w:gridCol w:w="1728"/>
        <w:gridCol w:w="1728"/>
      </w:tblGrid>
      <w:tr w:rsidR="003B29D0" w14:paraId="323DDA26" w14:textId="77777777" w:rsidTr="008951FB">
        <w:trPr>
          <w:ins w:id="1033" w:author="Charles Drayton" w:date="2024-05-09T08:40:00Z" w16du:dateUtc="2024-05-09T12:40:00Z"/>
        </w:trPr>
        <w:tc>
          <w:tcPr>
            <w:tcW w:w="1440" w:type="dxa"/>
            <w:vAlign w:val="bottom"/>
          </w:tcPr>
          <w:p w14:paraId="3F7BBE39" w14:textId="77777777" w:rsidR="008951FB" w:rsidRPr="008951FB" w:rsidRDefault="008951FB" w:rsidP="008951FB">
            <w:pPr>
              <w:rPr>
                <w:ins w:id="1034" w:author="Charles Drayton" w:date="2024-05-09T08:40:00Z" w16du:dateUtc="2024-05-09T12:40:00Z"/>
              </w:rPr>
            </w:pPr>
            <w:ins w:id="1035" w:author="Charles Drayton" w:date="2024-05-09T08:40:00Z" w16du:dateUtc="2024-05-09T12:40:00Z">
              <w:r w:rsidRPr="008951FB">
                <w:t>Age Group</w:t>
              </w:r>
            </w:ins>
          </w:p>
        </w:tc>
        <w:tc>
          <w:tcPr>
            <w:tcW w:w="864" w:type="dxa"/>
            <w:vAlign w:val="bottom"/>
          </w:tcPr>
          <w:p w14:paraId="093D78DC" w14:textId="77777777" w:rsidR="008951FB" w:rsidRPr="008951FB" w:rsidRDefault="008951FB" w:rsidP="003B29D0">
            <w:pPr>
              <w:jc w:val="center"/>
              <w:rPr>
                <w:ins w:id="1036" w:author="Charles Drayton" w:date="2024-05-09T08:40:00Z" w16du:dateUtc="2024-05-09T12:40:00Z"/>
              </w:rPr>
            </w:pPr>
            <w:ins w:id="1037" w:author="Charles Drayton" w:date="2024-05-09T08:40:00Z" w16du:dateUtc="2024-05-09T12:40:00Z">
              <w:r w:rsidRPr="008951FB">
                <w:t>2010</w:t>
              </w:r>
            </w:ins>
          </w:p>
        </w:tc>
        <w:tc>
          <w:tcPr>
            <w:tcW w:w="864" w:type="dxa"/>
            <w:vAlign w:val="bottom"/>
          </w:tcPr>
          <w:p w14:paraId="13B59568" w14:textId="0AC96D7A" w:rsidR="008951FB" w:rsidRPr="008951FB" w:rsidRDefault="008951FB" w:rsidP="008951FB">
            <w:pPr>
              <w:jc w:val="center"/>
              <w:rPr>
                <w:ins w:id="1038" w:author="Charles Drayton" w:date="2024-05-09T08:40:00Z" w16du:dateUtc="2024-05-09T12:40:00Z"/>
              </w:rPr>
            </w:pPr>
            <w:ins w:id="1039" w:author="Charles Drayton" w:date="2024-05-09T08:40:00Z" w16du:dateUtc="2024-05-09T12:40:00Z">
              <w:r w:rsidRPr="008951FB">
                <w:t>2015</w:t>
              </w:r>
            </w:ins>
          </w:p>
        </w:tc>
        <w:tc>
          <w:tcPr>
            <w:tcW w:w="864" w:type="dxa"/>
            <w:vAlign w:val="bottom"/>
          </w:tcPr>
          <w:p w14:paraId="165255D5" w14:textId="7B840B61" w:rsidR="008951FB" w:rsidRPr="008951FB" w:rsidRDefault="008951FB" w:rsidP="003B29D0">
            <w:pPr>
              <w:jc w:val="center"/>
              <w:rPr>
                <w:ins w:id="1040" w:author="Charles Drayton" w:date="2024-05-09T08:40:00Z" w16du:dateUtc="2024-05-09T12:40:00Z"/>
              </w:rPr>
            </w:pPr>
            <w:ins w:id="1041" w:author="Charles Drayton" w:date="2024-05-09T08:40:00Z" w16du:dateUtc="2024-05-09T12:40:00Z">
              <w:r w:rsidRPr="008951FB">
                <w:t>2022</w:t>
              </w:r>
            </w:ins>
          </w:p>
        </w:tc>
        <w:tc>
          <w:tcPr>
            <w:tcW w:w="1728" w:type="dxa"/>
            <w:vAlign w:val="bottom"/>
          </w:tcPr>
          <w:p w14:paraId="6FB391E9" w14:textId="7CA4DBC2" w:rsidR="008951FB" w:rsidRPr="008951FB" w:rsidRDefault="008951FB" w:rsidP="003B29D0">
            <w:pPr>
              <w:jc w:val="center"/>
              <w:rPr>
                <w:ins w:id="1042" w:author="Charles Drayton" w:date="2024-05-09T08:40:00Z" w16du:dateUtc="2024-05-09T12:40:00Z"/>
              </w:rPr>
            </w:pPr>
            <w:ins w:id="1043" w:author="Charles Drayton" w:date="2024-05-09T08:40:00Z" w16du:dateUtc="2024-05-09T12:40:00Z">
              <w:r w:rsidRPr="008951FB">
                <w:t>2010-2015</w:t>
              </w:r>
            </w:ins>
          </w:p>
          <w:p w14:paraId="56F18710" w14:textId="77777777" w:rsidR="008951FB" w:rsidRPr="008951FB" w:rsidRDefault="008951FB" w:rsidP="003B29D0">
            <w:pPr>
              <w:jc w:val="center"/>
              <w:rPr>
                <w:ins w:id="1044" w:author="Charles Drayton" w:date="2024-05-09T08:40:00Z" w16du:dateUtc="2024-05-09T12:40:00Z"/>
              </w:rPr>
            </w:pPr>
            <w:ins w:id="1045" w:author="Charles Drayton" w:date="2024-05-09T08:40:00Z" w16du:dateUtc="2024-05-09T12:40:00Z">
              <w:r w:rsidRPr="003B29D0">
                <w:rPr>
                  <w:sz w:val="20"/>
                  <w:szCs w:val="20"/>
                </w:rPr>
                <w:t>Change (Points)</w:t>
              </w:r>
            </w:ins>
          </w:p>
        </w:tc>
        <w:tc>
          <w:tcPr>
            <w:tcW w:w="1728" w:type="dxa"/>
            <w:vAlign w:val="bottom"/>
          </w:tcPr>
          <w:p w14:paraId="2EBD0414" w14:textId="2453802E" w:rsidR="008951FB" w:rsidRPr="008951FB" w:rsidRDefault="008951FB" w:rsidP="008951FB">
            <w:pPr>
              <w:jc w:val="center"/>
              <w:rPr>
                <w:ins w:id="1046" w:author="Charles Drayton" w:date="2024-05-09T08:40:00Z" w16du:dateUtc="2024-05-09T12:40:00Z"/>
              </w:rPr>
            </w:pPr>
            <w:ins w:id="1047" w:author="Charles Drayton" w:date="2024-05-09T08:40:00Z" w16du:dateUtc="2024-05-09T12:40:00Z">
              <w:r w:rsidRPr="008951FB">
                <w:t>2015-2022</w:t>
              </w:r>
            </w:ins>
          </w:p>
          <w:p w14:paraId="358A395B" w14:textId="6120AE3E" w:rsidR="008951FB" w:rsidRPr="008951FB" w:rsidRDefault="008951FB" w:rsidP="008951FB">
            <w:pPr>
              <w:jc w:val="center"/>
              <w:rPr>
                <w:ins w:id="1048" w:author="Charles Drayton" w:date="2024-05-09T08:40:00Z" w16du:dateUtc="2024-05-09T12:40:00Z"/>
              </w:rPr>
            </w:pPr>
            <w:ins w:id="1049" w:author="Charles Drayton" w:date="2024-05-09T08:40:00Z" w16du:dateUtc="2024-05-09T12:40:00Z">
              <w:r w:rsidRPr="003B29D0">
                <w:rPr>
                  <w:sz w:val="20"/>
                  <w:szCs w:val="20"/>
                </w:rPr>
                <w:t>Change (Points)</w:t>
              </w:r>
            </w:ins>
          </w:p>
        </w:tc>
        <w:tc>
          <w:tcPr>
            <w:tcW w:w="1728" w:type="dxa"/>
            <w:vAlign w:val="bottom"/>
          </w:tcPr>
          <w:p w14:paraId="6A130870" w14:textId="77777777" w:rsidR="008951FB" w:rsidRPr="008951FB" w:rsidRDefault="008951FB" w:rsidP="008951FB">
            <w:pPr>
              <w:jc w:val="center"/>
              <w:rPr>
                <w:ins w:id="1050" w:author="Charles Drayton" w:date="2024-05-09T08:40:00Z" w16du:dateUtc="2024-05-09T12:40:00Z"/>
              </w:rPr>
            </w:pPr>
            <w:ins w:id="1051" w:author="Charles Drayton" w:date="2024-05-09T08:40:00Z" w16du:dateUtc="2024-05-09T12:40:00Z">
              <w:r w:rsidRPr="008951FB">
                <w:t>2010-2022</w:t>
              </w:r>
            </w:ins>
          </w:p>
          <w:p w14:paraId="789F4423" w14:textId="5AAB53B8" w:rsidR="008951FB" w:rsidRPr="008951FB" w:rsidRDefault="008951FB" w:rsidP="008951FB">
            <w:pPr>
              <w:jc w:val="center"/>
              <w:rPr>
                <w:ins w:id="1052" w:author="Charles Drayton" w:date="2024-05-09T08:40:00Z" w16du:dateUtc="2024-05-09T12:40:00Z"/>
              </w:rPr>
            </w:pPr>
            <w:ins w:id="1053" w:author="Charles Drayton" w:date="2024-05-09T08:40:00Z" w16du:dateUtc="2024-05-09T12:40:00Z">
              <w:r w:rsidRPr="003B29D0">
                <w:rPr>
                  <w:sz w:val="20"/>
                  <w:szCs w:val="20"/>
                </w:rPr>
                <w:t>Change (Points)</w:t>
              </w:r>
            </w:ins>
          </w:p>
        </w:tc>
      </w:tr>
      <w:tr w:rsidR="003B29D0" w14:paraId="2618F02F" w14:textId="77777777" w:rsidTr="008951FB">
        <w:trPr>
          <w:ins w:id="1054" w:author="Charles Drayton" w:date="2024-05-09T08:40:00Z" w16du:dateUtc="2024-05-09T12:40:00Z"/>
        </w:trPr>
        <w:tc>
          <w:tcPr>
            <w:tcW w:w="1440" w:type="dxa"/>
          </w:tcPr>
          <w:p w14:paraId="00ED339E" w14:textId="77777777" w:rsidR="008951FB" w:rsidRDefault="008951FB" w:rsidP="008951FB">
            <w:pPr>
              <w:rPr>
                <w:ins w:id="1055" w:author="Charles Drayton" w:date="2024-05-09T08:40:00Z" w16du:dateUtc="2024-05-09T12:40:00Z"/>
              </w:rPr>
            </w:pPr>
            <w:ins w:id="105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Under 5</w:t>
              </w:r>
            </w:ins>
          </w:p>
        </w:tc>
        <w:tc>
          <w:tcPr>
            <w:tcW w:w="864" w:type="dxa"/>
          </w:tcPr>
          <w:p w14:paraId="26E1F750" w14:textId="77777777" w:rsidR="008951FB" w:rsidRDefault="008951FB" w:rsidP="003B29D0">
            <w:pPr>
              <w:jc w:val="center"/>
              <w:rPr>
                <w:ins w:id="1057" w:author="Charles Drayton" w:date="2024-05-09T08:40:00Z" w16du:dateUtc="2024-05-09T12:40:00Z"/>
              </w:rPr>
            </w:pPr>
            <w:ins w:id="105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1.5%</w:t>
              </w:r>
            </w:ins>
          </w:p>
        </w:tc>
        <w:tc>
          <w:tcPr>
            <w:tcW w:w="864" w:type="dxa"/>
          </w:tcPr>
          <w:p w14:paraId="5BFCA9AE" w14:textId="200AED5E" w:rsidR="008951FB" w:rsidRDefault="008951FB" w:rsidP="008951FB">
            <w:pPr>
              <w:jc w:val="center"/>
              <w:rPr>
                <w:ins w:id="105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06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6.0%</w:t>
              </w:r>
            </w:ins>
          </w:p>
        </w:tc>
        <w:tc>
          <w:tcPr>
            <w:tcW w:w="864" w:type="dxa"/>
          </w:tcPr>
          <w:p w14:paraId="45D97368" w14:textId="3831725A" w:rsidR="008951FB" w:rsidRDefault="008951FB" w:rsidP="003B29D0">
            <w:pPr>
              <w:jc w:val="center"/>
              <w:rPr>
                <w:ins w:id="1061" w:author="Charles Drayton" w:date="2024-05-09T08:40:00Z" w16du:dateUtc="2024-05-09T12:40:00Z"/>
              </w:rPr>
            </w:pPr>
            <w:ins w:id="106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3.8%</w:t>
              </w:r>
            </w:ins>
          </w:p>
        </w:tc>
        <w:tc>
          <w:tcPr>
            <w:tcW w:w="1728" w:type="dxa"/>
          </w:tcPr>
          <w:p w14:paraId="422D3CBA" w14:textId="767DFA49" w:rsidR="008951FB" w:rsidRPr="008951FB" w:rsidRDefault="008951FB" w:rsidP="003B29D0">
            <w:pPr>
              <w:jc w:val="center"/>
              <w:rPr>
                <w:ins w:id="1063" w:author="Charles Drayton" w:date="2024-05-09T08:40:00Z" w16du:dateUtc="2024-05-09T12:40:00Z"/>
              </w:rPr>
            </w:pPr>
            <w:ins w:id="1064" w:author="Charles Drayton" w:date="2024-05-09T08:40:00Z" w16du:dateUtc="2024-05-09T12:40:00Z">
              <w:r w:rsidRPr="003B29D0">
                <w:t>4.5%</w:t>
              </w:r>
            </w:ins>
          </w:p>
        </w:tc>
        <w:tc>
          <w:tcPr>
            <w:tcW w:w="1728" w:type="dxa"/>
          </w:tcPr>
          <w:p w14:paraId="7F399191" w14:textId="0F3B58E0" w:rsidR="008951FB" w:rsidRPr="003B29D0" w:rsidRDefault="008951FB" w:rsidP="008951FB">
            <w:pPr>
              <w:jc w:val="center"/>
              <w:rPr>
                <w:ins w:id="1065" w:author="Charles Drayton" w:date="2024-05-09T08:40:00Z" w16du:dateUtc="2024-05-09T12:40:00Z"/>
              </w:rPr>
            </w:pPr>
            <w:ins w:id="1066" w:author="Charles Drayton" w:date="2024-05-09T08:40:00Z" w16du:dateUtc="2024-05-09T12:40:00Z">
              <w:r w:rsidRPr="003B29D0">
                <w:t>-2.2%</w:t>
              </w:r>
            </w:ins>
          </w:p>
        </w:tc>
        <w:tc>
          <w:tcPr>
            <w:tcW w:w="1728" w:type="dxa"/>
          </w:tcPr>
          <w:p w14:paraId="2AFA61EB" w14:textId="72CD31D5" w:rsidR="008951FB" w:rsidRPr="003B29D0" w:rsidRDefault="008951FB" w:rsidP="008951FB">
            <w:pPr>
              <w:jc w:val="center"/>
              <w:rPr>
                <w:ins w:id="1067" w:author="Charles Drayton" w:date="2024-05-09T08:40:00Z" w16du:dateUtc="2024-05-09T12:40:00Z"/>
              </w:rPr>
            </w:pPr>
            <w:ins w:id="1068" w:author="Charles Drayton" w:date="2024-05-09T08:40:00Z" w16du:dateUtc="2024-05-09T12:40:00Z">
              <w:r w:rsidRPr="003B29D0">
                <w:t>2.3%</w:t>
              </w:r>
            </w:ins>
          </w:p>
        </w:tc>
      </w:tr>
      <w:tr w:rsidR="003B29D0" w14:paraId="55762597" w14:textId="77777777" w:rsidTr="008951FB">
        <w:trPr>
          <w:ins w:id="1069" w:author="Charles Drayton" w:date="2024-05-09T08:40:00Z" w16du:dateUtc="2024-05-09T12:40:00Z"/>
        </w:trPr>
        <w:tc>
          <w:tcPr>
            <w:tcW w:w="1440" w:type="dxa"/>
          </w:tcPr>
          <w:p w14:paraId="23B4F8BD" w14:textId="77777777" w:rsidR="008951FB" w:rsidRDefault="008951FB" w:rsidP="008951FB">
            <w:pPr>
              <w:rPr>
                <w:ins w:id="1070" w:author="Charles Drayton" w:date="2024-05-09T08:40:00Z" w16du:dateUtc="2024-05-09T12:40:00Z"/>
              </w:rPr>
            </w:pPr>
            <w:ins w:id="107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 to 9</w:t>
              </w:r>
            </w:ins>
          </w:p>
        </w:tc>
        <w:tc>
          <w:tcPr>
            <w:tcW w:w="864" w:type="dxa"/>
          </w:tcPr>
          <w:p w14:paraId="70B7422C" w14:textId="77777777" w:rsidR="008951FB" w:rsidRDefault="008951FB" w:rsidP="003B29D0">
            <w:pPr>
              <w:jc w:val="center"/>
              <w:rPr>
                <w:ins w:id="1072" w:author="Charles Drayton" w:date="2024-05-09T08:40:00Z" w16du:dateUtc="2024-05-09T12:40:00Z"/>
              </w:rPr>
            </w:pPr>
            <w:ins w:id="107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10.0%</w:t>
              </w:r>
            </w:ins>
          </w:p>
        </w:tc>
        <w:tc>
          <w:tcPr>
            <w:tcW w:w="864" w:type="dxa"/>
          </w:tcPr>
          <w:p w14:paraId="1ABFB4CA" w14:textId="5E40E791" w:rsidR="008951FB" w:rsidRDefault="008951FB" w:rsidP="008951FB">
            <w:pPr>
              <w:jc w:val="center"/>
              <w:rPr>
                <w:ins w:id="107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07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3.6%</w:t>
              </w:r>
            </w:ins>
          </w:p>
        </w:tc>
        <w:tc>
          <w:tcPr>
            <w:tcW w:w="864" w:type="dxa"/>
          </w:tcPr>
          <w:p w14:paraId="4172982E" w14:textId="070660E4" w:rsidR="008951FB" w:rsidRDefault="008951FB" w:rsidP="003B29D0">
            <w:pPr>
              <w:jc w:val="center"/>
              <w:rPr>
                <w:ins w:id="1076" w:author="Charles Drayton" w:date="2024-05-09T08:40:00Z" w16du:dateUtc="2024-05-09T12:40:00Z"/>
              </w:rPr>
            </w:pPr>
            <w:ins w:id="107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3.1%</w:t>
              </w:r>
            </w:ins>
          </w:p>
        </w:tc>
        <w:tc>
          <w:tcPr>
            <w:tcW w:w="1728" w:type="dxa"/>
          </w:tcPr>
          <w:p w14:paraId="644502D6" w14:textId="551D782F" w:rsidR="008951FB" w:rsidRPr="008951FB" w:rsidRDefault="008951FB" w:rsidP="003B29D0">
            <w:pPr>
              <w:jc w:val="center"/>
              <w:rPr>
                <w:ins w:id="1078" w:author="Charles Drayton" w:date="2024-05-09T08:40:00Z" w16du:dateUtc="2024-05-09T12:40:00Z"/>
              </w:rPr>
            </w:pPr>
            <w:ins w:id="1079" w:author="Charles Drayton" w:date="2024-05-09T08:40:00Z" w16du:dateUtc="2024-05-09T12:40:00Z">
              <w:r w:rsidRPr="003B29D0">
                <w:t>-6.4%</w:t>
              </w:r>
            </w:ins>
          </w:p>
        </w:tc>
        <w:tc>
          <w:tcPr>
            <w:tcW w:w="1728" w:type="dxa"/>
          </w:tcPr>
          <w:p w14:paraId="325A2C78" w14:textId="05897154" w:rsidR="008951FB" w:rsidRPr="003B29D0" w:rsidRDefault="008951FB" w:rsidP="008951FB">
            <w:pPr>
              <w:jc w:val="center"/>
              <w:rPr>
                <w:ins w:id="1080" w:author="Charles Drayton" w:date="2024-05-09T08:40:00Z" w16du:dateUtc="2024-05-09T12:40:00Z"/>
              </w:rPr>
            </w:pPr>
            <w:ins w:id="1081" w:author="Charles Drayton" w:date="2024-05-09T08:40:00Z" w16du:dateUtc="2024-05-09T12:40:00Z">
              <w:r w:rsidRPr="003B29D0">
                <w:t>-0.5%</w:t>
              </w:r>
            </w:ins>
          </w:p>
        </w:tc>
        <w:tc>
          <w:tcPr>
            <w:tcW w:w="1728" w:type="dxa"/>
          </w:tcPr>
          <w:p w14:paraId="117B8AE0" w14:textId="04CD47C9" w:rsidR="008951FB" w:rsidRPr="003B29D0" w:rsidRDefault="008951FB" w:rsidP="008951FB">
            <w:pPr>
              <w:jc w:val="center"/>
              <w:rPr>
                <w:ins w:id="1082" w:author="Charles Drayton" w:date="2024-05-09T08:40:00Z" w16du:dateUtc="2024-05-09T12:40:00Z"/>
              </w:rPr>
            </w:pPr>
            <w:ins w:id="1083" w:author="Charles Drayton" w:date="2024-05-09T08:40:00Z" w16du:dateUtc="2024-05-09T12:40:00Z">
              <w:r w:rsidRPr="003B29D0">
                <w:t>-6.9%</w:t>
              </w:r>
            </w:ins>
          </w:p>
        </w:tc>
      </w:tr>
      <w:tr w:rsidR="003B29D0" w14:paraId="788139E6" w14:textId="77777777" w:rsidTr="008951FB">
        <w:trPr>
          <w:ins w:id="1084" w:author="Charles Drayton" w:date="2024-05-09T08:40:00Z" w16du:dateUtc="2024-05-09T12:40:00Z"/>
        </w:trPr>
        <w:tc>
          <w:tcPr>
            <w:tcW w:w="1440" w:type="dxa"/>
          </w:tcPr>
          <w:p w14:paraId="534F10A6" w14:textId="77777777" w:rsidR="008951FB" w:rsidRDefault="008951FB" w:rsidP="008951FB">
            <w:pPr>
              <w:rPr>
                <w:ins w:id="1085" w:author="Charles Drayton" w:date="2024-05-09T08:40:00Z" w16du:dateUtc="2024-05-09T12:40:00Z"/>
              </w:rPr>
            </w:pPr>
            <w:ins w:id="108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10 to 14</w:t>
              </w:r>
            </w:ins>
          </w:p>
        </w:tc>
        <w:tc>
          <w:tcPr>
            <w:tcW w:w="864" w:type="dxa"/>
          </w:tcPr>
          <w:p w14:paraId="1B3E959C" w14:textId="77777777" w:rsidR="008951FB" w:rsidRDefault="008951FB" w:rsidP="003B29D0">
            <w:pPr>
              <w:jc w:val="center"/>
              <w:rPr>
                <w:ins w:id="1087" w:author="Charles Drayton" w:date="2024-05-09T08:40:00Z" w16du:dateUtc="2024-05-09T12:40:00Z"/>
              </w:rPr>
            </w:pPr>
            <w:ins w:id="108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5.6%</w:t>
              </w:r>
            </w:ins>
          </w:p>
        </w:tc>
        <w:tc>
          <w:tcPr>
            <w:tcW w:w="864" w:type="dxa"/>
          </w:tcPr>
          <w:p w14:paraId="33240601" w14:textId="7B009D42" w:rsidR="008951FB" w:rsidRDefault="008951FB" w:rsidP="008951FB">
            <w:pPr>
              <w:jc w:val="center"/>
              <w:rPr>
                <w:ins w:id="108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09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6.6%</w:t>
              </w:r>
            </w:ins>
          </w:p>
        </w:tc>
        <w:tc>
          <w:tcPr>
            <w:tcW w:w="864" w:type="dxa"/>
          </w:tcPr>
          <w:p w14:paraId="4AFE4B53" w14:textId="4787786F" w:rsidR="008951FB" w:rsidRDefault="008951FB" w:rsidP="003B29D0">
            <w:pPr>
              <w:jc w:val="center"/>
              <w:rPr>
                <w:ins w:id="1091" w:author="Charles Drayton" w:date="2024-05-09T08:40:00Z" w16du:dateUtc="2024-05-09T12:40:00Z"/>
              </w:rPr>
            </w:pPr>
            <w:ins w:id="109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6.2%</w:t>
              </w:r>
            </w:ins>
          </w:p>
        </w:tc>
        <w:tc>
          <w:tcPr>
            <w:tcW w:w="1728" w:type="dxa"/>
          </w:tcPr>
          <w:p w14:paraId="189C9E33" w14:textId="1FF36880" w:rsidR="008951FB" w:rsidRPr="008951FB" w:rsidRDefault="008951FB" w:rsidP="003B29D0">
            <w:pPr>
              <w:jc w:val="center"/>
              <w:rPr>
                <w:ins w:id="1093" w:author="Charles Drayton" w:date="2024-05-09T08:40:00Z" w16du:dateUtc="2024-05-09T12:40:00Z"/>
              </w:rPr>
            </w:pPr>
            <w:ins w:id="1094" w:author="Charles Drayton" w:date="2024-05-09T08:40:00Z" w16du:dateUtc="2024-05-09T12:40:00Z">
              <w:r w:rsidRPr="003B29D0">
                <w:t>1.0%</w:t>
              </w:r>
            </w:ins>
          </w:p>
        </w:tc>
        <w:tc>
          <w:tcPr>
            <w:tcW w:w="1728" w:type="dxa"/>
          </w:tcPr>
          <w:p w14:paraId="7565E174" w14:textId="172DBE29" w:rsidR="008951FB" w:rsidRPr="003B29D0" w:rsidRDefault="008951FB" w:rsidP="008951FB">
            <w:pPr>
              <w:jc w:val="center"/>
              <w:rPr>
                <w:ins w:id="1095" w:author="Charles Drayton" w:date="2024-05-09T08:40:00Z" w16du:dateUtc="2024-05-09T12:40:00Z"/>
              </w:rPr>
            </w:pPr>
            <w:ins w:id="1096" w:author="Charles Drayton" w:date="2024-05-09T08:40:00Z" w16du:dateUtc="2024-05-09T12:40:00Z">
              <w:r w:rsidRPr="003B29D0">
                <w:t>-0.4%</w:t>
              </w:r>
            </w:ins>
          </w:p>
        </w:tc>
        <w:tc>
          <w:tcPr>
            <w:tcW w:w="1728" w:type="dxa"/>
          </w:tcPr>
          <w:p w14:paraId="3F0C5E53" w14:textId="50E4F825" w:rsidR="008951FB" w:rsidRPr="003B29D0" w:rsidRDefault="008951FB" w:rsidP="008951FB">
            <w:pPr>
              <w:jc w:val="center"/>
              <w:rPr>
                <w:ins w:id="1097" w:author="Charles Drayton" w:date="2024-05-09T08:40:00Z" w16du:dateUtc="2024-05-09T12:40:00Z"/>
              </w:rPr>
            </w:pPr>
            <w:ins w:id="1098" w:author="Charles Drayton" w:date="2024-05-09T08:40:00Z" w16du:dateUtc="2024-05-09T12:40:00Z">
              <w:r w:rsidRPr="003B29D0">
                <w:t>0.6%</w:t>
              </w:r>
            </w:ins>
          </w:p>
        </w:tc>
      </w:tr>
      <w:tr w:rsidR="003B29D0" w14:paraId="1CEE4DA8" w14:textId="77777777" w:rsidTr="008951FB">
        <w:trPr>
          <w:ins w:id="1099" w:author="Charles Drayton" w:date="2024-05-09T08:40:00Z" w16du:dateUtc="2024-05-09T12:40:00Z"/>
        </w:trPr>
        <w:tc>
          <w:tcPr>
            <w:tcW w:w="1440" w:type="dxa"/>
          </w:tcPr>
          <w:p w14:paraId="4D38B15C" w14:textId="77777777" w:rsidR="008951FB" w:rsidRDefault="008951FB" w:rsidP="008951FB">
            <w:pPr>
              <w:rPr>
                <w:ins w:id="1100" w:author="Charles Drayton" w:date="2024-05-09T08:40:00Z" w16du:dateUtc="2024-05-09T12:40:00Z"/>
              </w:rPr>
            </w:pPr>
            <w:ins w:id="110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15 to 19</w:t>
              </w:r>
            </w:ins>
          </w:p>
        </w:tc>
        <w:tc>
          <w:tcPr>
            <w:tcW w:w="864" w:type="dxa"/>
          </w:tcPr>
          <w:p w14:paraId="12F901F2" w14:textId="77777777" w:rsidR="008951FB" w:rsidRDefault="008951FB" w:rsidP="003B29D0">
            <w:pPr>
              <w:jc w:val="center"/>
              <w:rPr>
                <w:ins w:id="1102" w:author="Charles Drayton" w:date="2024-05-09T08:40:00Z" w16du:dateUtc="2024-05-09T12:40:00Z"/>
              </w:rPr>
            </w:pPr>
            <w:ins w:id="110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5.2%</w:t>
              </w:r>
            </w:ins>
          </w:p>
        </w:tc>
        <w:tc>
          <w:tcPr>
            <w:tcW w:w="864" w:type="dxa"/>
          </w:tcPr>
          <w:p w14:paraId="13653685" w14:textId="619DE948" w:rsidR="008951FB" w:rsidRDefault="008951FB" w:rsidP="008951FB">
            <w:pPr>
              <w:jc w:val="center"/>
              <w:rPr>
                <w:ins w:id="110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0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7.3%</w:t>
              </w:r>
            </w:ins>
          </w:p>
        </w:tc>
        <w:tc>
          <w:tcPr>
            <w:tcW w:w="864" w:type="dxa"/>
          </w:tcPr>
          <w:p w14:paraId="75CC6D7D" w14:textId="08071960" w:rsidR="008951FB" w:rsidRDefault="008951FB" w:rsidP="003B29D0">
            <w:pPr>
              <w:jc w:val="center"/>
              <w:rPr>
                <w:ins w:id="1106" w:author="Charles Drayton" w:date="2024-05-09T08:40:00Z" w16du:dateUtc="2024-05-09T12:40:00Z"/>
              </w:rPr>
            </w:pPr>
            <w:ins w:id="110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8.2%</w:t>
              </w:r>
            </w:ins>
          </w:p>
        </w:tc>
        <w:tc>
          <w:tcPr>
            <w:tcW w:w="1728" w:type="dxa"/>
          </w:tcPr>
          <w:p w14:paraId="3E9146AD" w14:textId="443292DA" w:rsidR="008951FB" w:rsidRPr="008951FB" w:rsidRDefault="008951FB" w:rsidP="003B29D0">
            <w:pPr>
              <w:jc w:val="center"/>
              <w:rPr>
                <w:ins w:id="1108" w:author="Charles Drayton" w:date="2024-05-09T08:40:00Z" w16du:dateUtc="2024-05-09T12:40:00Z"/>
              </w:rPr>
            </w:pPr>
            <w:ins w:id="1109" w:author="Charles Drayton" w:date="2024-05-09T08:40:00Z" w16du:dateUtc="2024-05-09T12:40:00Z">
              <w:r w:rsidRPr="003B29D0">
                <w:t>2.1%</w:t>
              </w:r>
            </w:ins>
          </w:p>
        </w:tc>
        <w:tc>
          <w:tcPr>
            <w:tcW w:w="1728" w:type="dxa"/>
          </w:tcPr>
          <w:p w14:paraId="3A826806" w14:textId="0C2A5A11" w:rsidR="008951FB" w:rsidRPr="003B29D0" w:rsidRDefault="008951FB" w:rsidP="008951FB">
            <w:pPr>
              <w:jc w:val="center"/>
              <w:rPr>
                <w:ins w:id="1110" w:author="Charles Drayton" w:date="2024-05-09T08:40:00Z" w16du:dateUtc="2024-05-09T12:40:00Z"/>
              </w:rPr>
            </w:pPr>
            <w:ins w:id="1111" w:author="Charles Drayton" w:date="2024-05-09T08:40:00Z" w16du:dateUtc="2024-05-09T12:40:00Z">
              <w:r w:rsidRPr="003B29D0">
                <w:t>0.9%</w:t>
              </w:r>
            </w:ins>
          </w:p>
        </w:tc>
        <w:tc>
          <w:tcPr>
            <w:tcW w:w="1728" w:type="dxa"/>
          </w:tcPr>
          <w:p w14:paraId="75D8F186" w14:textId="4FCDE8A9" w:rsidR="008951FB" w:rsidRPr="003B29D0" w:rsidRDefault="008951FB" w:rsidP="008951FB">
            <w:pPr>
              <w:jc w:val="center"/>
              <w:rPr>
                <w:ins w:id="1112" w:author="Charles Drayton" w:date="2024-05-09T08:40:00Z" w16du:dateUtc="2024-05-09T12:40:00Z"/>
              </w:rPr>
            </w:pPr>
            <w:ins w:id="1113" w:author="Charles Drayton" w:date="2024-05-09T08:40:00Z" w16du:dateUtc="2024-05-09T12:40:00Z">
              <w:r w:rsidRPr="003B29D0">
                <w:t>3.0%</w:t>
              </w:r>
            </w:ins>
          </w:p>
        </w:tc>
      </w:tr>
      <w:tr w:rsidR="003B29D0" w14:paraId="2BCED50E" w14:textId="77777777" w:rsidTr="008951FB">
        <w:trPr>
          <w:ins w:id="1114" w:author="Charles Drayton" w:date="2024-05-09T08:40:00Z" w16du:dateUtc="2024-05-09T12:40:00Z"/>
        </w:trPr>
        <w:tc>
          <w:tcPr>
            <w:tcW w:w="1440" w:type="dxa"/>
          </w:tcPr>
          <w:p w14:paraId="5464D55A" w14:textId="77777777" w:rsidR="008951FB" w:rsidRDefault="008951FB" w:rsidP="008951FB">
            <w:pPr>
              <w:rPr>
                <w:ins w:id="1115" w:author="Charles Drayton" w:date="2024-05-09T08:40:00Z" w16du:dateUtc="2024-05-09T12:40:00Z"/>
              </w:rPr>
            </w:pPr>
            <w:ins w:id="111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20 to 24</w:t>
              </w:r>
            </w:ins>
          </w:p>
        </w:tc>
        <w:tc>
          <w:tcPr>
            <w:tcW w:w="864" w:type="dxa"/>
          </w:tcPr>
          <w:p w14:paraId="3B59AED8" w14:textId="77777777" w:rsidR="008951FB" w:rsidRDefault="008951FB" w:rsidP="003B29D0">
            <w:pPr>
              <w:jc w:val="center"/>
              <w:rPr>
                <w:ins w:id="1117" w:author="Charles Drayton" w:date="2024-05-09T08:40:00Z" w16du:dateUtc="2024-05-09T12:40:00Z"/>
              </w:rPr>
            </w:pPr>
            <w:ins w:id="111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3.8%</w:t>
              </w:r>
            </w:ins>
          </w:p>
        </w:tc>
        <w:tc>
          <w:tcPr>
            <w:tcW w:w="864" w:type="dxa"/>
          </w:tcPr>
          <w:p w14:paraId="0A66AA40" w14:textId="020B5630" w:rsidR="008951FB" w:rsidRDefault="008951FB" w:rsidP="008951FB">
            <w:pPr>
              <w:jc w:val="center"/>
              <w:rPr>
                <w:ins w:id="111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2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3.7%</w:t>
              </w:r>
            </w:ins>
          </w:p>
        </w:tc>
        <w:tc>
          <w:tcPr>
            <w:tcW w:w="864" w:type="dxa"/>
          </w:tcPr>
          <w:p w14:paraId="7A956371" w14:textId="2CE93A19" w:rsidR="008951FB" w:rsidRDefault="008951FB" w:rsidP="003B29D0">
            <w:pPr>
              <w:jc w:val="center"/>
              <w:rPr>
                <w:ins w:id="1121" w:author="Charles Drayton" w:date="2024-05-09T08:40:00Z" w16du:dateUtc="2024-05-09T12:40:00Z"/>
              </w:rPr>
            </w:pPr>
            <w:ins w:id="112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2.4%</w:t>
              </w:r>
            </w:ins>
          </w:p>
        </w:tc>
        <w:tc>
          <w:tcPr>
            <w:tcW w:w="1728" w:type="dxa"/>
          </w:tcPr>
          <w:p w14:paraId="5014D11F" w14:textId="6786F11D" w:rsidR="008951FB" w:rsidRPr="008951FB" w:rsidRDefault="008951FB" w:rsidP="003B29D0">
            <w:pPr>
              <w:jc w:val="center"/>
              <w:rPr>
                <w:ins w:id="1123" w:author="Charles Drayton" w:date="2024-05-09T08:40:00Z" w16du:dateUtc="2024-05-09T12:40:00Z"/>
              </w:rPr>
            </w:pPr>
            <w:ins w:id="1124" w:author="Charles Drayton" w:date="2024-05-09T08:40:00Z" w16du:dateUtc="2024-05-09T12:40:00Z">
              <w:r w:rsidRPr="003B29D0">
                <w:t>-0.1%</w:t>
              </w:r>
            </w:ins>
          </w:p>
        </w:tc>
        <w:tc>
          <w:tcPr>
            <w:tcW w:w="1728" w:type="dxa"/>
          </w:tcPr>
          <w:p w14:paraId="48EE9708" w14:textId="38ABD4C2" w:rsidR="008951FB" w:rsidRPr="003B29D0" w:rsidRDefault="008951FB" w:rsidP="008951FB">
            <w:pPr>
              <w:jc w:val="center"/>
              <w:rPr>
                <w:ins w:id="1125" w:author="Charles Drayton" w:date="2024-05-09T08:40:00Z" w16du:dateUtc="2024-05-09T12:40:00Z"/>
              </w:rPr>
            </w:pPr>
            <w:ins w:id="1126" w:author="Charles Drayton" w:date="2024-05-09T08:40:00Z" w16du:dateUtc="2024-05-09T12:40:00Z">
              <w:r w:rsidRPr="003B29D0">
                <w:t>-1.3%</w:t>
              </w:r>
            </w:ins>
          </w:p>
        </w:tc>
        <w:tc>
          <w:tcPr>
            <w:tcW w:w="1728" w:type="dxa"/>
          </w:tcPr>
          <w:p w14:paraId="5DDD9EC0" w14:textId="330DF3D7" w:rsidR="008951FB" w:rsidRPr="003B29D0" w:rsidRDefault="008951FB" w:rsidP="008951FB">
            <w:pPr>
              <w:jc w:val="center"/>
              <w:rPr>
                <w:ins w:id="1127" w:author="Charles Drayton" w:date="2024-05-09T08:40:00Z" w16du:dateUtc="2024-05-09T12:40:00Z"/>
              </w:rPr>
            </w:pPr>
            <w:ins w:id="1128" w:author="Charles Drayton" w:date="2024-05-09T08:40:00Z" w16du:dateUtc="2024-05-09T12:40:00Z">
              <w:r w:rsidRPr="003B29D0">
                <w:t>-1.4%</w:t>
              </w:r>
            </w:ins>
          </w:p>
        </w:tc>
      </w:tr>
      <w:tr w:rsidR="003B29D0" w14:paraId="2EAC8470" w14:textId="77777777" w:rsidTr="008951FB">
        <w:trPr>
          <w:ins w:id="1129" w:author="Charles Drayton" w:date="2024-05-09T08:40:00Z" w16du:dateUtc="2024-05-09T12:40:00Z"/>
        </w:trPr>
        <w:tc>
          <w:tcPr>
            <w:tcW w:w="1440" w:type="dxa"/>
          </w:tcPr>
          <w:p w14:paraId="3A2C8D9D" w14:textId="77777777" w:rsidR="008951FB" w:rsidRDefault="008951FB" w:rsidP="008951FB">
            <w:pPr>
              <w:rPr>
                <w:ins w:id="1130" w:author="Charles Drayton" w:date="2024-05-09T08:40:00Z" w16du:dateUtc="2024-05-09T12:40:00Z"/>
              </w:rPr>
            </w:pPr>
            <w:ins w:id="113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25 to 29</w:t>
              </w:r>
            </w:ins>
          </w:p>
        </w:tc>
        <w:tc>
          <w:tcPr>
            <w:tcW w:w="864" w:type="dxa"/>
          </w:tcPr>
          <w:p w14:paraId="5A419394" w14:textId="77777777" w:rsidR="008951FB" w:rsidRDefault="008951FB" w:rsidP="003B29D0">
            <w:pPr>
              <w:jc w:val="center"/>
              <w:rPr>
                <w:ins w:id="1132" w:author="Charles Drayton" w:date="2024-05-09T08:40:00Z" w16du:dateUtc="2024-05-09T12:40:00Z"/>
              </w:rPr>
            </w:pPr>
            <w:ins w:id="113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3.2%</w:t>
              </w:r>
            </w:ins>
          </w:p>
        </w:tc>
        <w:tc>
          <w:tcPr>
            <w:tcW w:w="864" w:type="dxa"/>
          </w:tcPr>
          <w:p w14:paraId="0E3B4328" w14:textId="07F6198D" w:rsidR="008951FB" w:rsidRDefault="008951FB" w:rsidP="008951FB">
            <w:pPr>
              <w:jc w:val="center"/>
              <w:rPr>
                <w:ins w:id="113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3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6.0%</w:t>
              </w:r>
            </w:ins>
          </w:p>
        </w:tc>
        <w:tc>
          <w:tcPr>
            <w:tcW w:w="864" w:type="dxa"/>
          </w:tcPr>
          <w:p w14:paraId="20C782EA" w14:textId="1F9E1293" w:rsidR="008951FB" w:rsidRDefault="008951FB" w:rsidP="003B29D0">
            <w:pPr>
              <w:jc w:val="center"/>
              <w:rPr>
                <w:ins w:id="1136" w:author="Charles Drayton" w:date="2024-05-09T08:40:00Z" w16du:dateUtc="2024-05-09T12:40:00Z"/>
              </w:rPr>
            </w:pPr>
            <w:ins w:id="113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3.4%</w:t>
              </w:r>
            </w:ins>
          </w:p>
        </w:tc>
        <w:tc>
          <w:tcPr>
            <w:tcW w:w="1728" w:type="dxa"/>
          </w:tcPr>
          <w:p w14:paraId="20F5FEEF" w14:textId="568E7A55" w:rsidR="008951FB" w:rsidRPr="008951FB" w:rsidRDefault="008951FB" w:rsidP="003B29D0">
            <w:pPr>
              <w:jc w:val="center"/>
              <w:rPr>
                <w:ins w:id="1138" w:author="Charles Drayton" w:date="2024-05-09T08:40:00Z" w16du:dateUtc="2024-05-09T12:40:00Z"/>
              </w:rPr>
            </w:pPr>
            <w:ins w:id="1139" w:author="Charles Drayton" w:date="2024-05-09T08:40:00Z" w16du:dateUtc="2024-05-09T12:40:00Z">
              <w:r w:rsidRPr="003B29D0">
                <w:t>2.8%</w:t>
              </w:r>
            </w:ins>
          </w:p>
        </w:tc>
        <w:tc>
          <w:tcPr>
            <w:tcW w:w="1728" w:type="dxa"/>
          </w:tcPr>
          <w:p w14:paraId="168DBF8E" w14:textId="6C8DA22B" w:rsidR="008951FB" w:rsidRPr="003B29D0" w:rsidRDefault="008951FB" w:rsidP="008951FB">
            <w:pPr>
              <w:jc w:val="center"/>
              <w:rPr>
                <w:ins w:id="1140" w:author="Charles Drayton" w:date="2024-05-09T08:40:00Z" w16du:dateUtc="2024-05-09T12:40:00Z"/>
              </w:rPr>
            </w:pPr>
            <w:ins w:id="1141" w:author="Charles Drayton" w:date="2024-05-09T08:40:00Z" w16du:dateUtc="2024-05-09T12:40:00Z">
              <w:r w:rsidRPr="003B29D0">
                <w:t>-2.6%</w:t>
              </w:r>
            </w:ins>
          </w:p>
        </w:tc>
        <w:tc>
          <w:tcPr>
            <w:tcW w:w="1728" w:type="dxa"/>
          </w:tcPr>
          <w:p w14:paraId="590D68D4" w14:textId="10933499" w:rsidR="008951FB" w:rsidRPr="003B29D0" w:rsidRDefault="008951FB" w:rsidP="008951FB">
            <w:pPr>
              <w:jc w:val="center"/>
              <w:rPr>
                <w:ins w:id="1142" w:author="Charles Drayton" w:date="2024-05-09T08:40:00Z" w16du:dateUtc="2024-05-09T12:40:00Z"/>
              </w:rPr>
            </w:pPr>
            <w:ins w:id="1143" w:author="Charles Drayton" w:date="2024-05-09T08:40:00Z" w16du:dateUtc="2024-05-09T12:40:00Z">
              <w:r w:rsidRPr="003B29D0">
                <w:t>0.2%</w:t>
              </w:r>
            </w:ins>
          </w:p>
        </w:tc>
      </w:tr>
      <w:tr w:rsidR="003B29D0" w14:paraId="33BC7BFE" w14:textId="77777777" w:rsidTr="008951FB">
        <w:trPr>
          <w:ins w:id="1144" w:author="Charles Drayton" w:date="2024-05-09T08:40:00Z" w16du:dateUtc="2024-05-09T12:40:00Z"/>
        </w:trPr>
        <w:tc>
          <w:tcPr>
            <w:tcW w:w="1440" w:type="dxa"/>
          </w:tcPr>
          <w:p w14:paraId="34056394" w14:textId="77777777" w:rsidR="008951FB" w:rsidRDefault="008951FB" w:rsidP="008951FB">
            <w:pPr>
              <w:rPr>
                <w:ins w:id="1145" w:author="Charles Drayton" w:date="2024-05-09T08:40:00Z" w16du:dateUtc="2024-05-09T12:40:00Z"/>
              </w:rPr>
            </w:pPr>
            <w:ins w:id="114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30 to 34</w:t>
              </w:r>
            </w:ins>
          </w:p>
        </w:tc>
        <w:tc>
          <w:tcPr>
            <w:tcW w:w="864" w:type="dxa"/>
          </w:tcPr>
          <w:p w14:paraId="4DC9F53D" w14:textId="77777777" w:rsidR="008951FB" w:rsidRDefault="008951FB" w:rsidP="003B29D0">
            <w:pPr>
              <w:jc w:val="center"/>
              <w:rPr>
                <w:ins w:id="1147" w:author="Charles Drayton" w:date="2024-05-09T08:40:00Z" w16du:dateUtc="2024-05-09T12:40:00Z"/>
              </w:rPr>
            </w:pPr>
            <w:ins w:id="114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7.7%</w:t>
              </w:r>
            </w:ins>
          </w:p>
        </w:tc>
        <w:tc>
          <w:tcPr>
            <w:tcW w:w="864" w:type="dxa"/>
          </w:tcPr>
          <w:p w14:paraId="24C33B0D" w14:textId="073EECDA" w:rsidR="008951FB" w:rsidRDefault="008951FB" w:rsidP="008951FB">
            <w:pPr>
              <w:jc w:val="center"/>
              <w:rPr>
                <w:ins w:id="114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5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3.6%</w:t>
              </w:r>
            </w:ins>
          </w:p>
        </w:tc>
        <w:tc>
          <w:tcPr>
            <w:tcW w:w="864" w:type="dxa"/>
          </w:tcPr>
          <w:p w14:paraId="57D20225" w14:textId="128C2063" w:rsidR="008951FB" w:rsidRDefault="008951FB" w:rsidP="003B29D0">
            <w:pPr>
              <w:jc w:val="center"/>
              <w:rPr>
                <w:ins w:id="1151" w:author="Charles Drayton" w:date="2024-05-09T08:40:00Z" w16du:dateUtc="2024-05-09T12:40:00Z"/>
              </w:rPr>
            </w:pPr>
            <w:ins w:id="115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1.8%</w:t>
              </w:r>
            </w:ins>
          </w:p>
        </w:tc>
        <w:tc>
          <w:tcPr>
            <w:tcW w:w="1728" w:type="dxa"/>
          </w:tcPr>
          <w:p w14:paraId="2EA92F3E" w14:textId="40A1824F" w:rsidR="008951FB" w:rsidRPr="008951FB" w:rsidRDefault="008951FB" w:rsidP="003B29D0">
            <w:pPr>
              <w:jc w:val="center"/>
              <w:rPr>
                <w:ins w:id="1153" w:author="Charles Drayton" w:date="2024-05-09T08:40:00Z" w16du:dateUtc="2024-05-09T12:40:00Z"/>
              </w:rPr>
            </w:pPr>
            <w:ins w:id="1154" w:author="Charles Drayton" w:date="2024-05-09T08:40:00Z" w16du:dateUtc="2024-05-09T12:40:00Z">
              <w:r w:rsidRPr="003B29D0">
                <w:t>-4.1%</w:t>
              </w:r>
            </w:ins>
          </w:p>
        </w:tc>
        <w:tc>
          <w:tcPr>
            <w:tcW w:w="1728" w:type="dxa"/>
          </w:tcPr>
          <w:p w14:paraId="5D5384DB" w14:textId="147E9EC7" w:rsidR="008951FB" w:rsidRPr="003B29D0" w:rsidRDefault="008951FB" w:rsidP="008951FB">
            <w:pPr>
              <w:jc w:val="center"/>
              <w:rPr>
                <w:ins w:id="1155" w:author="Charles Drayton" w:date="2024-05-09T08:40:00Z" w16du:dateUtc="2024-05-09T12:40:00Z"/>
              </w:rPr>
            </w:pPr>
            <w:ins w:id="1156" w:author="Charles Drayton" w:date="2024-05-09T08:40:00Z" w16du:dateUtc="2024-05-09T12:40:00Z">
              <w:r w:rsidRPr="003B29D0">
                <w:t>-1.8%</w:t>
              </w:r>
            </w:ins>
          </w:p>
        </w:tc>
        <w:tc>
          <w:tcPr>
            <w:tcW w:w="1728" w:type="dxa"/>
          </w:tcPr>
          <w:p w14:paraId="0567773D" w14:textId="589DEDB7" w:rsidR="008951FB" w:rsidRPr="003B29D0" w:rsidRDefault="008951FB" w:rsidP="008951FB">
            <w:pPr>
              <w:jc w:val="center"/>
              <w:rPr>
                <w:ins w:id="1157" w:author="Charles Drayton" w:date="2024-05-09T08:40:00Z" w16du:dateUtc="2024-05-09T12:40:00Z"/>
              </w:rPr>
            </w:pPr>
            <w:ins w:id="1158" w:author="Charles Drayton" w:date="2024-05-09T08:40:00Z" w16du:dateUtc="2024-05-09T12:40:00Z">
              <w:r w:rsidRPr="003B29D0">
                <w:t>-5.9%</w:t>
              </w:r>
            </w:ins>
          </w:p>
        </w:tc>
      </w:tr>
      <w:tr w:rsidR="003B29D0" w14:paraId="727804DA" w14:textId="77777777" w:rsidTr="008951FB">
        <w:trPr>
          <w:ins w:id="1159" w:author="Charles Drayton" w:date="2024-05-09T08:40:00Z" w16du:dateUtc="2024-05-09T12:40:00Z"/>
        </w:trPr>
        <w:tc>
          <w:tcPr>
            <w:tcW w:w="1440" w:type="dxa"/>
          </w:tcPr>
          <w:p w14:paraId="54045F1E" w14:textId="77777777" w:rsidR="008951FB" w:rsidRDefault="008951FB" w:rsidP="008951FB">
            <w:pPr>
              <w:rPr>
                <w:ins w:id="1160" w:author="Charles Drayton" w:date="2024-05-09T08:40:00Z" w16du:dateUtc="2024-05-09T12:40:00Z"/>
              </w:rPr>
            </w:pPr>
            <w:ins w:id="116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35 to 39</w:t>
              </w:r>
            </w:ins>
          </w:p>
        </w:tc>
        <w:tc>
          <w:tcPr>
            <w:tcW w:w="864" w:type="dxa"/>
          </w:tcPr>
          <w:p w14:paraId="46C1D332" w14:textId="77777777" w:rsidR="008951FB" w:rsidRDefault="008951FB" w:rsidP="003B29D0">
            <w:pPr>
              <w:jc w:val="center"/>
              <w:rPr>
                <w:ins w:id="1162" w:author="Charles Drayton" w:date="2024-05-09T08:40:00Z" w16du:dateUtc="2024-05-09T12:40:00Z"/>
              </w:rPr>
            </w:pPr>
            <w:ins w:id="116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4.3%</w:t>
              </w:r>
            </w:ins>
          </w:p>
        </w:tc>
        <w:tc>
          <w:tcPr>
            <w:tcW w:w="864" w:type="dxa"/>
          </w:tcPr>
          <w:p w14:paraId="239AB7E8" w14:textId="14111B44" w:rsidR="008951FB" w:rsidRDefault="008951FB" w:rsidP="008951FB">
            <w:pPr>
              <w:jc w:val="center"/>
              <w:rPr>
                <w:ins w:id="116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6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3.9%</w:t>
              </w:r>
            </w:ins>
          </w:p>
        </w:tc>
        <w:tc>
          <w:tcPr>
            <w:tcW w:w="864" w:type="dxa"/>
          </w:tcPr>
          <w:p w14:paraId="14D00214" w14:textId="70BD2754" w:rsidR="008951FB" w:rsidRDefault="008951FB" w:rsidP="003B29D0">
            <w:pPr>
              <w:jc w:val="center"/>
              <w:rPr>
                <w:ins w:id="1166" w:author="Charles Drayton" w:date="2024-05-09T08:40:00Z" w16du:dateUtc="2024-05-09T12:40:00Z"/>
              </w:rPr>
            </w:pPr>
            <w:ins w:id="116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7.7%</w:t>
              </w:r>
            </w:ins>
          </w:p>
        </w:tc>
        <w:tc>
          <w:tcPr>
            <w:tcW w:w="1728" w:type="dxa"/>
          </w:tcPr>
          <w:p w14:paraId="0AEC75BC" w14:textId="7504DCB4" w:rsidR="008951FB" w:rsidRPr="008951FB" w:rsidRDefault="008951FB" w:rsidP="003B29D0">
            <w:pPr>
              <w:jc w:val="center"/>
              <w:rPr>
                <w:ins w:id="1168" w:author="Charles Drayton" w:date="2024-05-09T08:40:00Z" w16du:dateUtc="2024-05-09T12:40:00Z"/>
              </w:rPr>
            </w:pPr>
            <w:ins w:id="1169" w:author="Charles Drayton" w:date="2024-05-09T08:40:00Z" w16du:dateUtc="2024-05-09T12:40:00Z">
              <w:r w:rsidRPr="003B29D0">
                <w:t>-0.4%</w:t>
              </w:r>
            </w:ins>
          </w:p>
        </w:tc>
        <w:tc>
          <w:tcPr>
            <w:tcW w:w="1728" w:type="dxa"/>
          </w:tcPr>
          <w:p w14:paraId="2DBFB65B" w14:textId="0293ED47" w:rsidR="008951FB" w:rsidRPr="003B29D0" w:rsidRDefault="008951FB" w:rsidP="008951FB">
            <w:pPr>
              <w:jc w:val="center"/>
              <w:rPr>
                <w:ins w:id="1170" w:author="Charles Drayton" w:date="2024-05-09T08:40:00Z" w16du:dateUtc="2024-05-09T12:40:00Z"/>
              </w:rPr>
            </w:pPr>
            <w:ins w:id="1171" w:author="Charles Drayton" w:date="2024-05-09T08:40:00Z" w16du:dateUtc="2024-05-09T12:40:00Z">
              <w:r w:rsidRPr="003B29D0">
                <w:t>3.8%</w:t>
              </w:r>
            </w:ins>
          </w:p>
        </w:tc>
        <w:tc>
          <w:tcPr>
            <w:tcW w:w="1728" w:type="dxa"/>
          </w:tcPr>
          <w:p w14:paraId="1C602E82" w14:textId="000271B2" w:rsidR="008951FB" w:rsidRPr="003B29D0" w:rsidRDefault="008951FB" w:rsidP="008951FB">
            <w:pPr>
              <w:jc w:val="center"/>
              <w:rPr>
                <w:ins w:id="1172" w:author="Charles Drayton" w:date="2024-05-09T08:40:00Z" w16du:dateUtc="2024-05-09T12:40:00Z"/>
              </w:rPr>
            </w:pPr>
            <w:ins w:id="1173" w:author="Charles Drayton" w:date="2024-05-09T08:40:00Z" w16du:dateUtc="2024-05-09T12:40:00Z">
              <w:r w:rsidRPr="003B29D0">
                <w:t>3.4%</w:t>
              </w:r>
            </w:ins>
          </w:p>
        </w:tc>
      </w:tr>
      <w:tr w:rsidR="003B29D0" w14:paraId="759B2F39" w14:textId="77777777" w:rsidTr="008951FB">
        <w:trPr>
          <w:ins w:id="1174" w:author="Charles Drayton" w:date="2024-05-09T08:40:00Z" w16du:dateUtc="2024-05-09T12:40:00Z"/>
        </w:trPr>
        <w:tc>
          <w:tcPr>
            <w:tcW w:w="1440" w:type="dxa"/>
          </w:tcPr>
          <w:p w14:paraId="7E81D6EE" w14:textId="77777777" w:rsidR="008951FB" w:rsidRDefault="008951FB" w:rsidP="008951FB">
            <w:pPr>
              <w:rPr>
                <w:ins w:id="1175" w:author="Charles Drayton" w:date="2024-05-09T08:40:00Z" w16du:dateUtc="2024-05-09T12:40:00Z"/>
              </w:rPr>
            </w:pPr>
            <w:ins w:id="117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40 to 44</w:t>
              </w:r>
            </w:ins>
          </w:p>
        </w:tc>
        <w:tc>
          <w:tcPr>
            <w:tcW w:w="864" w:type="dxa"/>
          </w:tcPr>
          <w:p w14:paraId="561F63A4" w14:textId="77777777" w:rsidR="008951FB" w:rsidRDefault="008951FB" w:rsidP="003B29D0">
            <w:pPr>
              <w:jc w:val="center"/>
              <w:rPr>
                <w:ins w:id="1177" w:author="Charles Drayton" w:date="2024-05-09T08:40:00Z" w16du:dateUtc="2024-05-09T12:40:00Z"/>
              </w:rPr>
            </w:pPr>
            <w:ins w:id="117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7.6%</w:t>
              </w:r>
            </w:ins>
          </w:p>
        </w:tc>
        <w:tc>
          <w:tcPr>
            <w:tcW w:w="864" w:type="dxa"/>
          </w:tcPr>
          <w:p w14:paraId="3D9B4EAB" w14:textId="6F4FAD23" w:rsidR="008951FB" w:rsidRDefault="008951FB" w:rsidP="008951FB">
            <w:pPr>
              <w:jc w:val="center"/>
              <w:rPr>
                <w:ins w:id="117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8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3.7%</w:t>
              </w:r>
            </w:ins>
          </w:p>
        </w:tc>
        <w:tc>
          <w:tcPr>
            <w:tcW w:w="864" w:type="dxa"/>
          </w:tcPr>
          <w:p w14:paraId="0D3E7C19" w14:textId="018DF276" w:rsidR="008951FB" w:rsidRDefault="008951FB" w:rsidP="003B29D0">
            <w:pPr>
              <w:jc w:val="center"/>
              <w:rPr>
                <w:ins w:id="1181" w:author="Charles Drayton" w:date="2024-05-09T08:40:00Z" w16du:dateUtc="2024-05-09T12:40:00Z"/>
              </w:rPr>
            </w:pPr>
            <w:ins w:id="118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3.3%</w:t>
              </w:r>
            </w:ins>
          </w:p>
        </w:tc>
        <w:tc>
          <w:tcPr>
            <w:tcW w:w="1728" w:type="dxa"/>
          </w:tcPr>
          <w:p w14:paraId="312B85AD" w14:textId="705696F8" w:rsidR="008951FB" w:rsidRPr="008951FB" w:rsidRDefault="008951FB" w:rsidP="003B29D0">
            <w:pPr>
              <w:jc w:val="center"/>
              <w:rPr>
                <w:ins w:id="1183" w:author="Charles Drayton" w:date="2024-05-09T08:40:00Z" w16du:dateUtc="2024-05-09T12:40:00Z"/>
              </w:rPr>
            </w:pPr>
            <w:ins w:id="1184" w:author="Charles Drayton" w:date="2024-05-09T08:40:00Z" w16du:dateUtc="2024-05-09T12:40:00Z">
              <w:r w:rsidRPr="003B29D0">
                <w:t>-3.9%</w:t>
              </w:r>
            </w:ins>
          </w:p>
        </w:tc>
        <w:tc>
          <w:tcPr>
            <w:tcW w:w="1728" w:type="dxa"/>
          </w:tcPr>
          <w:p w14:paraId="2053E427" w14:textId="74BDF19A" w:rsidR="008951FB" w:rsidRPr="003B29D0" w:rsidRDefault="008951FB" w:rsidP="008951FB">
            <w:pPr>
              <w:jc w:val="center"/>
              <w:rPr>
                <w:ins w:id="1185" w:author="Charles Drayton" w:date="2024-05-09T08:40:00Z" w16du:dateUtc="2024-05-09T12:40:00Z"/>
              </w:rPr>
            </w:pPr>
            <w:ins w:id="1186" w:author="Charles Drayton" w:date="2024-05-09T08:40:00Z" w16du:dateUtc="2024-05-09T12:40:00Z">
              <w:r w:rsidRPr="003B29D0">
                <w:t>-0.4%</w:t>
              </w:r>
            </w:ins>
          </w:p>
        </w:tc>
        <w:tc>
          <w:tcPr>
            <w:tcW w:w="1728" w:type="dxa"/>
          </w:tcPr>
          <w:p w14:paraId="589999E3" w14:textId="35EA9097" w:rsidR="008951FB" w:rsidRPr="003B29D0" w:rsidRDefault="008951FB" w:rsidP="008951FB">
            <w:pPr>
              <w:jc w:val="center"/>
              <w:rPr>
                <w:ins w:id="1187" w:author="Charles Drayton" w:date="2024-05-09T08:40:00Z" w16du:dateUtc="2024-05-09T12:40:00Z"/>
              </w:rPr>
            </w:pPr>
            <w:ins w:id="1188" w:author="Charles Drayton" w:date="2024-05-09T08:40:00Z" w16du:dateUtc="2024-05-09T12:40:00Z">
              <w:r w:rsidRPr="003B29D0">
                <w:t>-4.3%</w:t>
              </w:r>
            </w:ins>
          </w:p>
        </w:tc>
      </w:tr>
      <w:tr w:rsidR="003B29D0" w14:paraId="1A271876" w14:textId="77777777" w:rsidTr="008951FB">
        <w:trPr>
          <w:ins w:id="1189" w:author="Charles Drayton" w:date="2024-05-09T08:40:00Z" w16du:dateUtc="2024-05-09T12:40:00Z"/>
        </w:trPr>
        <w:tc>
          <w:tcPr>
            <w:tcW w:w="1440" w:type="dxa"/>
          </w:tcPr>
          <w:p w14:paraId="313CC9C4" w14:textId="77777777" w:rsidR="008951FB" w:rsidRDefault="008951FB" w:rsidP="008951FB">
            <w:pPr>
              <w:rPr>
                <w:ins w:id="1190" w:author="Charles Drayton" w:date="2024-05-09T08:40:00Z" w16du:dateUtc="2024-05-09T12:40:00Z"/>
              </w:rPr>
            </w:pPr>
            <w:ins w:id="119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45 to 49</w:t>
              </w:r>
            </w:ins>
          </w:p>
        </w:tc>
        <w:tc>
          <w:tcPr>
            <w:tcW w:w="864" w:type="dxa"/>
          </w:tcPr>
          <w:p w14:paraId="04152FA9" w14:textId="77777777" w:rsidR="008951FB" w:rsidRDefault="008951FB" w:rsidP="003B29D0">
            <w:pPr>
              <w:jc w:val="center"/>
              <w:rPr>
                <w:ins w:id="1192" w:author="Charles Drayton" w:date="2024-05-09T08:40:00Z" w16du:dateUtc="2024-05-09T12:40:00Z"/>
              </w:rPr>
            </w:pPr>
            <w:ins w:id="119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6.6%</w:t>
              </w:r>
            </w:ins>
          </w:p>
        </w:tc>
        <w:tc>
          <w:tcPr>
            <w:tcW w:w="864" w:type="dxa"/>
          </w:tcPr>
          <w:p w14:paraId="644F540A" w14:textId="5EB1FBD1" w:rsidR="008951FB" w:rsidRDefault="008951FB" w:rsidP="008951FB">
            <w:pPr>
              <w:jc w:val="center"/>
              <w:rPr>
                <w:ins w:id="119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19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9.1%</w:t>
              </w:r>
            </w:ins>
          </w:p>
        </w:tc>
        <w:tc>
          <w:tcPr>
            <w:tcW w:w="864" w:type="dxa"/>
          </w:tcPr>
          <w:p w14:paraId="3BD21680" w14:textId="0A25B9A3" w:rsidR="008951FB" w:rsidRDefault="008951FB" w:rsidP="003B29D0">
            <w:pPr>
              <w:jc w:val="center"/>
              <w:rPr>
                <w:ins w:id="1196" w:author="Charles Drayton" w:date="2024-05-09T08:40:00Z" w16du:dateUtc="2024-05-09T12:40:00Z"/>
              </w:rPr>
            </w:pPr>
            <w:ins w:id="119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9.0%</w:t>
              </w:r>
            </w:ins>
          </w:p>
        </w:tc>
        <w:tc>
          <w:tcPr>
            <w:tcW w:w="1728" w:type="dxa"/>
          </w:tcPr>
          <w:p w14:paraId="05B5F782" w14:textId="2A9C779E" w:rsidR="008951FB" w:rsidRPr="008951FB" w:rsidRDefault="008951FB" w:rsidP="003B29D0">
            <w:pPr>
              <w:jc w:val="center"/>
              <w:rPr>
                <w:ins w:id="1198" w:author="Charles Drayton" w:date="2024-05-09T08:40:00Z" w16du:dateUtc="2024-05-09T12:40:00Z"/>
              </w:rPr>
            </w:pPr>
            <w:ins w:id="1199" w:author="Charles Drayton" w:date="2024-05-09T08:40:00Z" w16du:dateUtc="2024-05-09T12:40:00Z">
              <w:r w:rsidRPr="003B29D0">
                <w:t>2.5%</w:t>
              </w:r>
            </w:ins>
          </w:p>
        </w:tc>
        <w:tc>
          <w:tcPr>
            <w:tcW w:w="1728" w:type="dxa"/>
          </w:tcPr>
          <w:p w14:paraId="2103541B" w14:textId="2136F395" w:rsidR="008951FB" w:rsidRPr="003B29D0" w:rsidRDefault="008951FB" w:rsidP="008951FB">
            <w:pPr>
              <w:jc w:val="center"/>
              <w:rPr>
                <w:ins w:id="1200" w:author="Charles Drayton" w:date="2024-05-09T08:40:00Z" w16du:dateUtc="2024-05-09T12:40:00Z"/>
              </w:rPr>
            </w:pPr>
            <w:ins w:id="1201" w:author="Charles Drayton" w:date="2024-05-09T08:40:00Z" w16du:dateUtc="2024-05-09T12:40:00Z">
              <w:r w:rsidRPr="003B29D0">
                <w:t>-0.1%</w:t>
              </w:r>
            </w:ins>
          </w:p>
        </w:tc>
        <w:tc>
          <w:tcPr>
            <w:tcW w:w="1728" w:type="dxa"/>
          </w:tcPr>
          <w:p w14:paraId="119ADB3B" w14:textId="542B71E5" w:rsidR="008951FB" w:rsidRPr="003B29D0" w:rsidRDefault="008951FB" w:rsidP="008951FB">
            <w:pPr>
              <w:jc w:val="center"/>
              <w:rPr>
                <w:ins w:id="1202" w:author="Charles Drayton" w:date="2024-05-09T08:40:00Z" w16du:dateUtc="2024-05-09T12:40:00Z"/>
              </w:rPr>
            </w:pPr>
            <w:ins w:id="1203" w:author="Charles Drayton" w:date="2024-05-09T08:40:00Z" w16du:dateUtc="2024-05-09T12:40:00Z">
              <w:r w:rsidRPr="003B29D0">
                <w:t>2.4%</w:t>
              </w:r>
            </w:ins>
          </w:p>
        </w:tc>
      </w:tr>
      <w:tr w:rsidR="003B29D0" w14:paraId="6449B439" w14:textId="77777777" w:rsidTr="008951FB">
        <w:trPr>
          <w:ins w:id="1204" w:author="Charles Drayton" w:date="2024-05-09T08:40:00Z" w16du:dateUtc="2024-05-09T12:40:00Z"/>
        </w:trPr>
        <w:tc>
          <w:tcPr>
            <w:tcW w:w="1440" w:type="dxa"/>
          </w:tcPr>
          <w:p w14:paraId="57E0DBD4" w14:textId="77777777" w:rsidR="008951FB" w:rsidRDefault="008951FB" w:rsidP="008951FB">
            <w:pPr>
              <w:rPr>
                <w:ins w:id="1205" w:author="Charles Drayton" w:date="2024-05-09T08:40:00Z" w16du:dateUtc="2024-05-09T12:40:00Z"/>
              </w:rPr>
            </w:pPr>
            <w:ins w:id="120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50 to 54</w:t>
              </w:r>
            </w:ins>
          </w:p>
        </w:tc>
        <w:tc>
          <w:tcPr>
            <w:tcW w:w="864" w:type="dxa"/>
          </w:tcPr>
          <w:p w14:paraId="685E4B26" w14:textId="77777777" w:rsidR="008951FB" w:rsidRDefault="008951FB" w:rsidP="003B29D0">
            <w:pPr>
              <w:jc w:val="center"/>
              <w:rPr>
                <w:ins w:id="1207" w:author="Charles Drayton" w:date="2024-05-09T08:40:00Z" w16du:dateUtc="2024-05-09T12:40:00Z"/>
              </w:rPr>
            </w:pPr>
            <w:ins w:id="120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11.1%</w:t>
              </w:r>
            </w:ins>
          </w:p>
        </w:tc>
        <w:tc>
          <w:tcPr>
            <w:tcW w:w="864" w:type="dxa"/>
          </w:tcPr>
          <w:p w14:paraId="14646841" w14:textId="6D16748A" w:rsidR="008951FB" w:rsidRDefault="008951FB" w:rsidP="008951FB">
            <w:pPr>
              <w:jc w:val="center"/>
              <w:rPr>
                <w:ins w:id="120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1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8.8%</w:t>
              </w:r>
            </w:ins>
          </w:p>
        </w:tc>
        <w:tc>
          <w:tcPr>
            <w:tcW w:w="864" w:type="dxa"/>
          </w:tcPr>
          <w:p w14:paraId="0475E9AB" w14:textId="5257FBD1" w:rsidR="008951FB" w:rsidRDefault="008951FB" w:rsidP="003B29D0">
            <w:pPr>
              <w:jc w:val="center"/>
              <w:rPr>
                <w:ins w:id="1211" w:author="Charles Drayton" w:date="2024-05-09T08:40:00Z" w16du:dateUtc="2024-05-09T12:40:00Z"/>
              </w:rPr>
            </w:pPr>
            <w:ins w:id="121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6.9%</w:t>
              </w:r>
            </w:ins>
          </w:p>
        </w:tc>
        <w:tc>
          <w:tcPr>
            <w:tcW w:w="1728" w:type="dxa"/>
          </w:tcPr>
          <w:p w14:paraId="3A91F813" w14:textId="750F8613" w:rsidR="008951FB" w:rsidRPr="008951FB" w:rsidRDefault="008951FB" w:rsidP="003B29D0">
            <w:pPr>
              <w:jc w:val="center"/>
              <w:rPr>
                <w:ins w:id="1213" w:author="Charles Drayton" w:date="2024-05-09T08:40:00Z" w16du:dateUtc="2024-05-09T12:40:00Z"/>
              </w:rPr>
            </w:pPr>
            <w:ins w:id="1214" w:author="Charles Drayton" w:date="2024-05-09T08:40:00Z" w16du:dateUtc="2024-05-09T12:40:00Z">
              <w:r w:rsidRPr="003B29D0">
                <w:t>-2.3%</w:t>
              </w:r>
            </w:ins>
          </w:p>
        </w:tc>
        <w:tc>
          <w:tcPr>
            <w:tcW w:w="1728" w:type="dxa"/>
          </w:tcPr>
          <w:p w14:paraId="78F73B63" w14:textId="1F1C171D" w:rsidR="008951FB" w:rsidRPr="003B29D0" w:rsidRDefault="008951FB" w:rsidP="008951FB">
            <w:pPr>
              <w:jc w:val="center"/>
              <w:rPr>
                <w:ins w:id="1215" w:author="Charles Drayton" w:date="2024-05-09T08:40:00Z" w16du:dateUtc="2024-05-09T12:40:00Z"/>
              </w:rPr>
            </w:pPr>
            <w:ins w:id="1216" w:author="Charles Drayton" w:date="2024-05-09T08:40:00Z" w16du:dateUtc="2024-05-09T12:40:00Z">
              <w:r w:rsidRPr="003B29D0">
                <w:t>-1.9%</w:t>
              </w:r>
            </w:ins>
          </w:p>
        </w:tc>
        <w:tc>
          <w:tcPr>
            <w:tcW w:w="1728" w:type="dxa"/>
          </w:tcPr>
          <w:p w14:paraId="2F8A53E7" w14:textId="13AF8762" w:rsidR="008951FB" w:rsidRPr="003B29D0" w:rsidRDefault="008951FB" w:rsidP="008951FB">
            <w:pPr>
              <w:jc w:val="center"/>
              <w:rPr>
                <w:ins w:id="1217" w:author="Charles Drayton" w:date="2024-05-09T08:40:00Z" w16du:dateUtc="2024-05-09T12:40:00Z"/>
              </w:rPr>
            </w:pPr>
            <w:ins w:id="1218" w:author="Charles Drayton" w:date="2024-05-09T08:40:00Z" w16du:dateUtc="2024-05-09T12:40:00Z">
              <w:r w:rsidRPr="003B29D0">
                <w:t>-4.2%</w:t>
              </w:r>
            </w:ins>
          </w:p>
        </w:tc>
      </w:tr>
      <w:tr w:rsidR="003B29D0" w14:paraId="1380327E" w14:textId="77777777" w:rsidTr="008951FB">
        <w:trPr>
          <w:ins w:id="1219" w:author="Charles Drayton" w:date="2024-05-09T08:40:00Z" w16du:dateUtc="2024-05-09T12:40:00Z"/>
        </w:trPr>
        <w:tc>
          <w:tcPr>
            <w:tcW w:w="1440" w:type="dxa"/>
          </w:tcPr>
          <w:p w14:paraId="0A33CCC6" w14:textId="77777777" w:rsidR="008951FB" w:rsidRDefault="008951FB" w:rsidP="008951FB">
            <w:pPr>
              <w:rPr>
                <w:ins w:id="1220" w:author="Charles Drayton" w:date="2024-05-09T08:40:00Z" w16du:dateUtc="2024-05-09T12:40:00Z"/>
              </w:rPr>
            </w:pPr>
            <w:ins w:id="122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55 to 59</w:t>
              </w:r>
            </w:ins>
          </w:p>
        </w:tc>
        <w:tc>
          <w:tcPr>
            <w:tcW w:w="864" w:type="dxa"/>
          </w:tcPr>
          <w:p w14:paraId="00436D2C" w14:textId="77777777" w:rsidR="008951FB" w:rsidRDefault="008951FB" w:rsidP="003B29D0">
            <w:pPr>
              <w:jc w:val="center"/>
              <w:rPr>
                <w:ins w:id="1222" w:author="Charles Drayton" w:date="2024-05-09T08:40:00Z" w16du:dateUtc="2024-05-09T12:40:00Z"/>
              </w:rPr>
            </w:pPr>
            <w:ins w:id="122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8.1%</w:t>
              </w:r>
            </w:ins>
          </w:p>
        </w:tc>
        <w:tc>
          <w:tcPr>
            <w:tcW w:w="864" w:type="dxa"/>
          </w:tcPr>
          <w:p w14:paraId="0560F916" w14:textId="1181B664" w:rsidR="008951FB" w:rsidRDefault="008951FB" w:rsidP="008951FB">
            <w:pPr>
              <w:jc w:val="center"/>
              <w:rPr>
                <w:ins w:id="122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2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11.6%</w:t>
              </w:r>
            </w:ins>
          </w:p>
        </w:tc>
        <w:tc>
          <w:tcPr>
            <w:tcW w:w="864" w:type="dxa"/>
          </w:tcPr>
          <w:p w14:paraId="35BFEF07" w14:textId="6B004B98" w:rsidR="008951FB" w:rsidRDefault="008951FB" w:rsidP="003B29D0">
            <w:pPr>
              <w:jc w:val="center"/>
              <w:rPr>
                <w:ins w:id="1226" w:author="Charles Drayton" w:date="2024-05-09T08:40:00Z" w16du:dateUtc="2024-05-09T12:40:00Z"/>
              </w:rPr>
            </w:pPr>
            <w:ins w:id="122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7.9%</w:t>
              </w:r>
            </w:ins>
          </w:p>
        </w:tc>
        <w:tc>
          <w:tcPr>
            <w:tcW w:w="1728" w:type="dxa"/>
          </w:tcPr>
          <w:p w14:paraId="1F41A24F" w14:textId="4AA955FF" w:rsidR="008951FB" w:rsidRPr="008951FB" w:rsidRDefault="008951FB" w:rsidP="003B29D0">
            <w:pPr>
              <w:jc w:val="center"/>
              <w:rPr>
                <w:ins w:id="1228" w:author="Charles Drayton" w:date="2024-05-09T08:40:00Z" w16du:dateUtc="2024-05-09T12:40:00Z"/>
              </w:rPr>
            </w:pPr>
            <w:ins w:id="1229" w:author="Charles Drayton" w:date="2024-05-09T08:40:00Z" w16du:dateUtc="2024-05-09T12:40:00Z">
              <w:r w:rsidRPr="003B29D0">
                <w:t>3.5%</w:t>
              </w:r>
            </w:ins>
          </w:p>
        </w:tc>
        <w:tc>
          <w:tcPr>
            <w:tcW w:w="1728" w:type="dxa"/>
          </w:tcPr>
          <w:p w14:paraId="1A8F4095" w14:textId="1E450C8E" w:rsidR="008951FB" w:rsidRPr="003B29D0" w:rsidRDefault="008951FB" w:rsidP="008951FB">
            <w:pPr>
              <w:jc w:val="center"/>
              <w:rPr>
                <w:ins w:id="1230" w:author="Charles Drayton" w:date="2024-05-09T08:40:00Z" w16du:dateUtc="2024-05-09T12:40:00Z"/>
              </w:rPr>
            </w:pPr>
            <w:ins w:id="1231" w:author="Charles Drayton" w:date="2024-05-09T08:40:00Z" w16du:dateUtc="2024-05-09T12:40:00Z">
              <w:r w:rsidRPr="003B29D0">
                <w:t>-3.7%</w:t>
              </w:r>
            </w:ins>
          </w:p>
        </w:tc>
        <w:tc>
          <w:tcPr>
            <w:tcW w:w="1728" w:type="dxa"/>
          </w:tcPr>
          <w:p w14:paraId="67C340D6" w14:textId="59FF6E5D" w:rsidR="008951FB" w:rsidRPr="003B29D0" w:rsidRDefault="008951FB" w:rsidP="008951FB">
            <w:pPr>
              <w:jc w:val="center"/>
              <w:rPr>
                <w:ins w:id="1232" w:author="Charles Drayton" w:date="2024-05-09T08:40:00Z" w16du:dateUtc="2024-05-09T12:40:00Z"/>
              </w:rPr>
            </w:pPr>
            <w:ins w:id="1233" w:author="Charles Drayton" w:date="2024-05-09T08:40:00Z" w16du:dateUtc="2024-05-09T12:40:00Z">
              <w:r w:rsidRPr="003B29D0">
                <w:t>-0.2%</w:t>
              </w:r>
            </w:ins>
          </w:p>
        </w:tc>
      </w:tr>
      <w:tr w:rsidR="003B29D0" w14:paraId="551166DE" w14:textId="77777777" w:rsidTr="008951FB">
        <w:trPr>
          <w:ins w:id="1234" w:author="Charles Drayton" w:date="2024-05-09T08:40:00Z" w16du:dateUtc="2024-05-09T12:40:00Z"/>
        </w:trPr>
        <w:tc>
          <w:tcPr>
            <w:tcW w:w="1440" w:type="dxa"/>
          </w:tcPr>
          <w:p w14:paraId="75DAF5A9" w14:textId="77777777" w:rsidR="008951FB" w:rsidRDefault="008951FB" w:rsidP="008951FB">
            <w:pPr>
              <w:rPr>
                <w:ins w:id="1235" w:author="Charles Drayton" w:date="2024-05-09T08:40:00Z" w16du:dateUtc="2024-05-09T12:40:00Z"/>
              </w:rPr>
            </w:pPr>
            <w:ins w:id="123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60 to 64</w:t>
              </w:r>
            </w:ins>
          </w:p>
        </w:tc>
        <w:tc>
          <w:tcPr>
            <w:tcW w:w="864" w:type="dxa"/>
          </w:tcPr>
          <w:p w14:paraId="6C0F5711" w14:textId="77777777" w:rsidR="008951FB" w:rsidRDefault="008951FB" w:rsidP="003B29D0">
            <w:pPr>
              <w:jc w:val="center"/>
              <w:rPr>
                <w:ins w:id="1237" w:author="Charles Drayton" w:date="2024-05-09T08:40:00Z" w16du:dateUtc="2024-05-09T12:40:00Z"/>
              </w:rPr>
            </w:pPr>
            <w:ins w:id="123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12.4%</w:t>
              </w:r>
            </w:ins>
          </w:p>
        </w:tc>
        <w:tc>
          <w:tcPr>
            <w:tcW w:w="864" w:type="dxa"/>
          </w:tcPr>
          <w:p w14:paraId="6A619300" w14:textId="383ECF4E" w:rsidR="008951FB" w:rsidRDefault="008951FB" w:rsidP="008951FB">
            <w:pPr>
              <w:jc w:val="center"/>
              <w:rPr>
                <w:ins w:id="123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4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9.3%</w:t>
              </w:r>
            </w:ins>
          </w:p>
        </w:tc>
        <w:tc>
          <w:tcPr>
            <w:tcW w:w="864" w:type="dxa"/>
          </w:tcPr>
          <w:p w14:paraId="238C1EFD" w14:textId="74408600" w:rsidR="008951FB" w:rsidRDefault="008951FB" w:rsidP="003B29D0">
            <w:pPr>
              <w:jc w:val="center"/>
              <w:rPr>
                <w:ins w:id="1241" w:author="Charles Drayton" w:date="2024-05-09T08:40:00Z" w16du:dateUtc="2024-05-09T12:40:00Z"/>
              </w:rPr>
            </w:pPr>
            <w:ins w:id="124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11.1%</w:t>
              </w:r>
            </w:ins>
          </w:p>
        </w:tc>
        <w:tc>
          <w:tcPr>
            <w:tcW w:w="1728" w:type="dxa"/>
          </w:tcPr>
          <w:p w14:paraId="518D9478" w14:textId="3F115C6F" w:rsidR="008951FB" w:rsidRPr="008951FB" w:rsidRDefault="008951FB" w:rsidP="003B29D0">
            <w:pPr>
              <w:jc w:val="center"/>
              <w:rPr>
                <w:ins w:id="1243" w:author="Charles Drayton" w:date="2024-05-09T08:40:00Z" w16du:dateUtc="2024-05-09T12:40:00Z"/>
              </w:rPr>
            </w:pPr>
            <w:ins w:id="1244" w:author="Charles Drayton" w:date="2024-05-09T08:40:00Z" w16du:dateUtc="2024-05-09T12:40:00Z">
              <w:r w:rsidRPr="003B29D0">
                <w:t>-3.1%</w:t>
              </w:r>
            </w:ins>
          </w:p>
        </w:tc>
        <w:tc>
          <w:tcPr>
            <w:tcW w:w="1728" w:type="dxa"/>
          </w:tcPr>
          <w:p w14:paraId="07BD6A2E" w14:textId="4D377684" w:rsidR="008951FB" w:rsidRPr="003B29D0" w:rsidRDefault="008951FB" w:rsidP="008951FB">
            <w:pPr>
              <w:jc w:val="center"/>
              <w:rPr>
                <w:ins w:id="1245" w:author="Charles Drayton" w:date="2024-05-09T08:40:00Z" w16du:dateUtc="2024-05-09T12:40:00Z"/>
              </w:rPr>
            </w:pPr>
            <w:ins w:id="1246" w:author="Charles Drayton" w:date="2024-05-09T08:40:00Z" w16du:dateUtc="2024-05-09T12:40:00Z">
              <w:r w:rsidRPr="003B29D0">
                <w:t>1.8%</w:t>
              </w:r>
            </w:ins>
          </w:p>
        </w:tc>
        <w:tc>
          <w:tcPr>
            <w:tcW w:w="1728" w:type="dxa"/>
          </w:tcPr>
          <w:p w14:paraId="055973FE" w14:textId="63CA96B8" w:rsidR="008951FB" w:rsidRPr="003B29D0" w:rsidRDefault="008951FB" w:rsidP="008951FB">
            <w:pPr>
              <w:jc w:val="center"/>
              <w:rPr>
                <w:ins w:id="1247" w:author="Charles Drayton" w:date="2024-05-09T08:40:00Z" w16du:dateUtc="2024-05-09T12:40:00Z"/>
              </w:rPr>
            </w:pPr>
            <w:ins w:id="1248" w:author="Charles Drayton" w:date="2024-05-09T08:40:00Z" w16du:dateUtc="2024-05-09T12:40:00Z">
              <w:r w:rsidRPr="003B29D0">
                <w:t>-1.3%</w:t>
              </w:r>
            </w:ins>
          </w:p>
        </w:tc>
      </w:tr>
      <w:tr w:rsidR="003B29D0" w14:paraId="4A529BF3" w14:textId="77777777" w:rsidTr="008951FB">
        <w:trPr>
          <w:ins w:id="1249" w:author="Charles Drayton" w:date="2024-05-09T08:40:00Z" w16du:dateUtc="2024-05-09T12:40:00Z"/>
        </w:trPr>
        <w:tc>
          <w:tcPr>
            <w:tcW w:w="1440" w:type="dxa"/>
          </w:tcPr>
          <w:p w14:paraId="04841BAE" w14:textId="77777777" w:rsidR="008951FB" w:rsidRDefault="008951FB" w:rsidP="008951FB">
            <w:pPr>
              <w:rPr>
                <w:ins w:id="1250" w:author="Charles Drayton" w:date="2024-05-09T08:40:00Z" w16du:dateUtc="2024-05-09T12:40:00Z"/>
              </w:rPr>
            </w:pPr>
            <w:ins w:id="125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65 to 69</w:t>
              </w:r>
            </w:ins>
          </w:p>
        </w:tc>
        <w:tc>
          <w:tcPr>
            <w:tcW w:w="864" w:type="dxa"/>
          </w:tcPr>
          <w:p w14:paraId="5B2692C3" w14:textId="77777777" w:rsidR="008951FB" w:rsidRDefault="008951FB" w:rsidP="003B29D0">
            <w:pPr>
              <w:jc w:val="center"/>
              <w:rPr>
                <w:ins w:id="1252" w:author="Charles Drayton" w:date="2024-05-09T08:40:00Z" w16du:dateUtc="2024-05-09T12:40:00Z"/>
              </w:rPr>
            </w:pPr>
            <w:ins w:id="125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2.1%</w:t>
              </w:r>
            </w:ins>
          </w:p>
        </w:tc>
        <w:tc>
          <w:tcPr>
            <w:tcW w:w="864" w:type="dxa"/>
          </w:tcPr>
          <w:p w14:paraId="19169165" w14:textId="5CA3A6EB" w:rsidR="008951FB" w:rsidRDefault="008951FB" w:rsidP="008951FB">
            <w:pPr>
              <w:jc w:val="center"/>
              <w:rPr>
                <w:ins w:id="125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5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6.2%</w:t>
              </w:r>
            </w:ins>
          </w:p>
        </w:tc>
        <w:tc>
          <w:tcPr>
            <w:tcW w:w="864" w:type="dxa"/>
          </w:tcPr>
          <w:p w14:paraId="71D937A6" w14:textId="3C516182" w:rsidR="008951FB" w:rsidRDefault="008951FB" w:rsidP="003B29D0">
            <w:pPr>
              <w:jc w:val="center"/>
              <w:rPr>
                <w:ins w:id="1256" w:author="Charles Drayton" w:date="2024-05-09T08:40:00Z" w16du:dateUtc="2024-05-09T12:40:00Z"/>
              </w:rPr>
            </w:pPr>
            <w:ins w:id="125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11.3%</w:t>
              </w:r>
            </w:ins>
          </w:p>
        </w:tc>
        <w:tc>
          <w:tcPr>
            <w:tcW w:w="1728" w:type="dxa"/>
          </w:tcPr>
          <w:p w14:paraId="3538E254" w14:textId="4FCB54CE" w:rsidR="008951FB" w:rsidRPr="008951FB" w:rsidRDefault="008951FB" w:rsidP="003B29D0">
            <w:pPr>
              <w:jc w:val="center"/>
              <w:rPr>
                <w:ins w:id="1258" w:author="Charles Drayton" w:date="2024-05-09T08:40:00Z" w16du:dateUtc="2024-05-09T12:40:00Z"/>
              </w:rPr>
            </w:pPr>
            <w:ins w:id="1259" w:author="Charles Drayton" w:date="2024-05-09T08:40:00Z" w16du:dateUtc="2024-05-09T12:40:00Z">
              <w:r w:rsidRPr="003B29D0">
                <w:t>4.1%</w:t>
              </w:r>
            </w:ins>
          </w:p>
        </w:tc>
        <w:tc>
          <w:tcPr>
            <w:tcW w:w="1728" w:type="dxa"/>
          </w:tcPr>
          <w:p w14:paraId="5CC4BDB3" w14:textId="65359F36" w:rsidR="008951FB" w:rsidRPr="003B29D0" w:rsidRDefault="008951FB" w:rsidP="008951FB">
            <w:pPr>
              <w:jc w:val="center"/>
              <w:rPr>
                <w:ins w:id="1260" w:author="Charles Drayton" w:date="2024-05-09T08:40:00Z" w16du:dateUtc="2024-05-09T12:40:00Z"/>
              </w:rPr>
            </w:pPr>
            <w:ins w:id="1261" w:author="Charles Drayton" w:date="2024-05-09T08:40:00Z" w16du:dateUtc="2024-05-09T12:40:00Z">
              <w:r w:rsidRPr="003B29D0">
                <w:t>5.1%</w:t>
              </w:r>
            </w:ins>
          </w:p>
        </w:tc>
        <w:tc>
          <w:tcPr>
            <w:tcW w:w="1728" w:type="dxa"/>
          </w:tcPr>
          <w:p w14:paraId="0FD137E0" w14:textId="5529BB33" w:rsidR="008951FB" w:rsidRPr="003B29D0" w:rsidRDefault="008951FB" w:rsidP="008951FB">
            <w:pPr>
              <w:jc w:val="center"/>
              <w:rPr>
                <w:ins w:id="1262" w:author="Charles Drayton" w:date="2024-05-09T08:40:00Z" w16du:dateUtc="2024-05-09T12:40:00Z"/>
              </w:rPr>
            </w:pPr>
            <w:ins w:id="1263" w:author="Charles Drayton" w:date="2024-05-09T08:40:00Z" w16du:dateUtc="2024-05-09T12:40:00Z">
              <w:r w:rsidRPr="003B29D0">
                <w:t>9.2%</w:t>
              </w:r>
            </w:ins>
          </w:p>
        </w:tc>
      </w:tr>
      <w:tr w:rsidR="003B29D0" w14:paraId="5A43A587" w14:textId="77777777" w:rsidTr="008951FB">
        <w:trPr>
          <w:ins w:id="1264" w:author="Charles Drayton" w:date="2024-05-09T08:40:00Z" w16du:dateUtc="2024-05-09T12:40:00Z"/>
        </w:trPr>
        <w:tc>
          <w:tcPr>
            <w:tcW w:w="1440" w:type="dxa"/>
          </w:tcPr>
          <w:p w14:paraId="1C9343BD" w14:textId="77777777" w:rsidR="008951FB" w:rsidRDefault="008951FB" w:rsidP="008951FB">
            <w:pPr>
              <w:rPr>
                <w:ins w:id="1265" w:author="Charles Drayton" w:date="2024-05-09T08:40:00Z" w16du:dateUtc="2024-05-09T12:40:00Z"/>
              </w:rPr>
            </w:pPr>
            <w:ins w:id="126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70 to 74</w:t>
              </w:r>
            </w:ins>
          </w:p>
        </w:tc>
        <w:tc>
          <w:tcPr>
            <w:tcW w:w="864" w:type="dxa"/>
          </w:tcPr>
          <w:p w14:paraId="589A6B5F" w14:textId="77777777" w:rsidR="008951FB" w:rsidRDefault="008951FB" w:rsidP="003B29D0">
            <w:pPr>
              <w:jc w:val="center"/>
              <w:rPr>
                <w:ins w:id="1267" w:author="Charles Drayton" w:date="2024-05-09T08:40:00Z" w16du:dateUtc="2024-05-09T12:40:00Z"/>
              </w:rPr>
            </w:pPr>
            <w:ins w:id="126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5.6%</w:t>
              </w:r>
            </w:ins>
          </w:p>
        </w:tc>
        <w:tc>
          <w:tcPr>
            <w:tcW w:w="864" w:type="dxa"/>
          </w:tcPr>
          <w:p w14:paraId="21991035" w14:textId="0D477F6F" w:rsidR="008951FB" w:rsidRDefault="008951FB" w:rsidP="008951FB">
            <w:pPr>
              <w:jc w:val="center"/>
              <w:rPr>
                <w:ins w:id="126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7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4.2%</w:t>
              </w:r>
            </w:ins>
          </w:p>
        </w:tc>
        <w:tc>
          <w:tcPr>
            <w:tcW w:w="864" w:type="dxa"/>
          </w:tcPr>
          <w:p w14:paraId="371600D1" w14:textId="11D48904" w:rsidR="008951FB" w:rsidRDefault="008951FB" w:rsidP="003B29D0">
            <w:pPr>
              <w:jc w:val="center"/>
              <w:rPr>
                <w:ins w:id="1271" w:author="Charles Drayton" w:date="2024-05-09T08:40:00Z" w16du:dateUtc="2024-05-09T12:40:00Z"/>
              </w:rPr>
            </w:pPr>
            <w:ins w:id="127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6.5%</w:t>
              </w:r>
            </w:ins>
          </w:p>
        </w:tc>
        <w:tc>
          <w:tcPr>
            <w:tcW w:w="1728" w:type="dxa"/>
          </w:tcPr>
          <w:p w14:paraId="622A1B94" w14:textId="2ED9D7E6" w:rsidR="008951FB" w:rsidRPr="008951FB" w:rsidRDefault="008951FB" w:rsidP="003B29D0">
            <w:pPr>
              <w:jc w:val="center"/>
              <w:rPr>
                <w:ins w:id="1273" w:author="Charles Drayton" w:date="2024-05-09T08:40:00Z" w16du:dateUtc="2024-05-09T12:40:00Z"/>
              </w:rPr>
            </w:pPr>
            <w:ins w:id="1274" w:author="Charles Drayton" w:date="2024-05-09T08:40:00Z" w16du:dateUtc="2024-05-09T12:40:00Z">
              <w:r w:rsidRPr="003B29D0">
                <w:t>-1.4%</w:t>
              </w:r>
            </w:ins>
          </w:p>
        </w:tc>
        <w:tc>
          <w:tcPr>
            <w:tcW w:w="1728" w:type="dxa"/>
          </w:tcPr>
          <w:p w14:paraId="7842F33C" w14:textId="04A76C6E" w:rsidR="008951FB" w:rsidRPr="003B29D0" w:rsidRDefault="008951FB" w:rsidP="008951FB">
            <w:pPr>
              <w:jc w:val="center"/>
              <w:rPr>
                <w:ins w:id="1275" w:author="Charles Drayton" w:date="2024-05-09T08:40:00Z" w16du:dateUtc="2024-05-09T12:40:00Z"/>
              </w:rPr>
            </w:pPr>
            <w:ins w:id="1276" w:author="Charles Drayton" w:date="2024-05-09T08:40:00Z" w16du:dateUtc="2024-05-09T12:40:00Z">
              <w:r w:rsidRPr="003B29D0">
                <w:t>2.3%</w:t>
              </w:r>
            </w:ins>
          </w:p>
        </w:tc>
        <w:tc>
          <w:tcPr>
            <w:tcW w:w="1728" w:type="dxa"/>
          </w:tcPr>
          <w:p w14:paraId="4138B3C9" w14:textId="25F776FA" w:rsidR="008951FB" w:rsidRPr="003B29D0" w:rsidRDefault="008951FB" w:rsidP="008951FB">
            <w:pPr>
              <w:jc w:val="center"/>
              <w:rPr>
                <w:ins w:id="1277" w:author="Charles Drayton" w:date="2024-05-09T08:40:00Z" w16du:dateUtc="2024-05-09T12:40:00Z"/>
              </w:rPr>
            </w:pPr>
            <w:ins w:id="1278" w:author="Charles Drayton" w:date="2024-05-09T08:40:00Z" w16du:dateUtc="2024-05-09T12:40:00Z">
              <w:r w:rsidRPr="003B29D0">
                <w:t>0.9%</w:t>
              </w:r>
            </w:ins>
          </w:p>
        </w:tc>
      </w:tr>
      <w:tr w:rsidR="003B29D0" w14:paraId="6899C00D" w14:textId="77777777" w:rsidTr="008951FB">
        <w:trPr>
          <w:ins w:id="1279" w:author="Charles Drayton" w:date="2024-05-09T08:40:00Z" w16du:dateUtc="2024-05-09T12:40:00Z"/>
        </w:trPr>
        <w:tc>
          <w:tcPr>
            <w:tcW w:w="1440" w:type="dxa"/>
          </w:tcPr>
          <w:p w14:paraId="7B134561" w14:textId="77777777" w:rsidR="008951FB" w:rsidRDefault="008951FB" w:rsidP="008951FB">
            <w:pPr>
              <w:rPr>
                <w:ins w:id="1280" w:author="Charles Drayton" w:date="2024-05-09T08:40:00Z" w16du:dateUtc="2024-05-09T12:40:00Z"/>
              </w:rPr>
            </w:pPr>
            <w:ins w:id="128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75 to 79</w:t>
              </w:r>
            </w:ins>
          </w:p>
        </w:tc>
        <w:tc>
          <w:tcPr>
            <w:tcW w:w="864" w:type="dxa"/>
          </w:tcPr>
          <w:p w14:paraId="2D598AA2" w14:textId="77777777" w:rsidR="008951FB" w:rsidRDefault="008951FB" w:rsidP="003B29D0">
            <w:pPr>
              <w:jc w:val="center"/>
              <w:rPr>
                <w:ins w:id="1282" w:author="Charles Drayton" w:date="2024-05-09T08:40:00Z" w16du:dateUtc="2024-05-09T12:40:00Z"/>
              </w:rPr>
            </w:pPr>
            <w:ins w:id="128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2.6%</w:t>
              </w:r>
            </w:ins>
          </w:p>
        </w:tc>
        <w:tc>
          <w:tcPr>
            <w:tcW w:w="864" w:type="dxa"/>
          </w:tcPr>
          <w:p w14:paraId="577ED341" w14:textId="0AF074AF" w:rsidR="008951FB" w:rsidRDefault="008951FB" w:rsidP="008951FB">
            <w:pPr>
              <w:jc w:val="center"/>
              <w:rPr>
                <w:ins w:id="128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28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2.5%</w:t>
              </w:r>
            </w:ins>
          </w:p>
        </w:tc>
        <w:tc>
          <w:tcPr>
            <w:tcW w:w="864" w:type="dxa"/>
          </w:tcPr>
          <w:p w14:paraId="5F282E02" w14:textId="080F8C1C" w:rsidR="008951FB" w:rsidRDefault="008951FB" w:rsidP="003B29D0">
            <w:pPr>
              <w:jc w:val="center"/>
              <w:rPr>
                <w:ins w:id="1286" w:author="Charles Drayton" w:date="2024-05-09T08:40:00Z" w16du:dateUtc="2024-05-09T12:40:00Z"/>
              </w:rPr>
            </w:pPr>
            <w:ins w:id="128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4.4%</w:t>
              </w:r>
            </w:ins>
          </w:p>
        </w:tc>
        <w:tc>
          <w:tcPr>
            <w:tcW w:w="1728" w:type="dxa"/>
          </w:tcPr>
          <w:p w14:paraId="2379F5AB" w14:textId="7E554AF8" w:rsidR="008951FB" w:rsidRPr="008951FB" w:rsidRDefault="008951FB" w:rsidP="003B29D0">
            <w:pPr>
              <w:jc w:val="center"/>
              <w:rPr>
                <w:ins w:id="1288" w:author="Charles Drayton" w:date="2024-05-09T08:40:00Z" w16du:dateUtc="2024-05-09T12:40:00Z"/>
              </w:rPr>
            </w:pPr>
            <w:ins w:id="1289" w:author="Charles Drayton" w:date="2024-05-09T08:40:00Z" w16du:dateUtc="2024-05-09T12:40:00Z">
              <w:r w:rsidRPr="003B29D0">
                <w:t>-0.1%</w:t>
              </w:r>
            </w:ins>
          </w:p>
        </w:tc>
        <w:tc>
          <w:tcPr>
            <w:tcW w:w="1728" w:type="dxa"/>
          </w:tcPr>
          <w:p w14:paraId="5CCFD896" w14:textId="4E4EA41C" w:rsidR="008951FB" w:rsidRPr="003B29D0" w:rsidRDefault="008951FB" w:rsidP="008951FB">
            <w:pPr>
              <w:jc w:val="center"/>
              <w:rPr>
                <w:ins w:id="1290" w:author="Charles Drayton" w:date="2024-05-09T08:40:00Z" w16du:dateUtc="2024-05-09T12:40:00Z"/>
              </w:rPr>
            </w:pPr>
            <w:ins w:id="1291" w:author="Charles Drayton" w:date="2024-05-09T08:40:00Z" w16du:dateUtc="2024-05-09T12:40:00Z">
              <w:r w:rsidRPr="003B29D0">
                <w:t>1.9%</w:t>
              </w:r>
            </w:ins>
          </w:p>
        </w:tc>
        <w:tc>
          <w:tcPr>
            <w:tcW w:w="1728" w:type="dxa"/>
          </w:tcPr>
          <w:p w14:paraId="76938BA1" w14:textId="39FAAB07" w:rsidR="008951FB" w:rsidRPr="003B29D0" w:rsidRDefault="008951FB" w:rsidP="008951FB">
            <w:pPr>
              <w:jc w:val="center"/>
              <w:rPr>
                <w:ins w:id="1292" w:author="Charles Drayton" w:date="2024-05-09T08:40:00Z" w16du:dateUtc="2024-05-09T12:40:00Z"/>
              </w:rPr>
            </w:pPr>
            <w:ins w:id="1293" w:author="Charles Drayton" w:date="2024-05-09T08:40:00Z" w16du:dateUtc="2024-05-09T12:40:00Z">
              <w:r w:rsidRPr="003B29D0">
                <w:t>1.8%</w:t>
              </w:r>
            </w:ins>
          </w:p>
        </w:tc>
      </w:tr>
      <w:tr w:rsidR="003B29D0" w14:paraId="4E5011D2" w14:textId="77777777" w:rsidTr="008951FB">
        <w:trPr>
          <w:ins w:id="1294" w:author="Charles Drayton" w:date="2024-05-09T08:40:00Z" w16du:dateUtc="2024-05-09T12:40:00Z"/>
        </w:trPr>
        <w:tc>
          <w:tcPr>
            <w:tcW w:w="1440" w:type="dxa"/>
          </w:tcPr>
          <w:p w14:paraId="5BAD5918" w14:textId="77777777" w:rsidR="008951FB" w:rsidRDefault="008951FB" w:rsidP="008951FB">
            <w:pPr>
              <w:rPr>
                <w:ins w:id="1295" w:author="Charles Drayton" w:date="2024-05-09T08:40:00Z" w16du:dateUtc="2024-05-09T12:40:00Z"/>
              </w:rPr>
            </w:pPr>
            <w:ins w:id="1296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80 to 84</w:t>
              </w:r>
            </w:ins>
          </w:p>
        </w:tc>
        <w:tc>
          <w:tcPr>
            <w:tcW w:w="864" w:type="dxa"/>
          </w:tcPr>
          <w:p w14:paraId="243FC65C" w14:textId="77777777" w:rsidR="008951FB" w:rsidRDefault="008951FB" w:rsidP="003B29D0">
            <w:pPr>
              <w:jc w:val="center"/>
              <w:rPr>
                <w:ins w:id="1297" w:author="Charles Drayton" w:date="2024-05-09T08:40:00Z" w16du:dateUtc="2024-05-09T12:40:00Z"/>
              </w:rPr>
            </w:pPr>
            <w:ins w:id="1298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1.5%</w:t>
              </w:r>
            </w:ins>
          </w:p>
        </w:tc>
        <w:tc>
          <w:tcPr>
            <w:tcW w:w="864" w:type="dxa"/>
          </w:tcPr>
          <w:p w14:paraId="10CF5A85" w14:textId="45B90942" w:rsidR="008951FB" w:rsidRDefault="008951FB" w:rsidP="008951FB">
            <w:pPr>
              <w:jc w:val="center"/>
              <w:rPr>
                <w:ins w:id="1299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300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0.8%</w:t>
              </w:r>
            </w:ins>
          </w:p>
        </w:tc>
        <w:tc>
          <w:tcPr>
            <w:tcW w:w="864" w:type="dxa"/>
          </w:tcPr>
          <w:p w14:paraId="3DA98CB1" w14:textId="377B5096" w:rsidR="008951FB" w:rsidRDefault="008951FB" w:rsidP="003B29D0">
            <w:pPr>
              <w:jc w:val="center"/>
              <w:rPr>
                <w:ins w:id="1301" w:author="Charles Drayton" w:date="2024-05-09T08:40:00Z" w16du:dateUtc="2024-05-09T12:40:00Z"/>
              </w:rPr>
            </w:pPr>
            <w:ins w:id="1302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1.1%</w:t>
              </w:r>
            </w:ins>
          </w:p>
        </w:tc>
        <w:tc>
          <w:tcPr>
            <w:tcW w:w="1728" w:type="dxa"/>
          </w:tcPr>
          <w:p w14:paraId="2C8730E7" w14:textId="276A3429" w:rsidR="008951FB" w:rsidRPr="008951FB" w:rsidRDefault="008951FB" w:rsidP="003B29D0">
            <w:pPr>
              <w:jc w:val="center"/>
              <w:rPr>
                <w:ins w:id="1303" w:author="Charles Drayton" w:date="2024-05-09T08:40:00Z" w16du:dateUtc="2024-05-09T12:40:00Z"/>
              </w:rPr>
            </w:pPr>
            <w:ins w:id="1304" w:author="Charles Drayton" w:date="2024-05-09T08:40:00Z" w16du:dateUtc="2024-05-09T12:40:00Z">
              <w:r w:rsidRPr="003B29D0">
                <w:t>-0.7%</w:t>
              </w:r>
            </w:ins>
          </w:p>
        </w:tc>
        <w:tc>
          <w:tcPr>
            <w:tcW w:w="1728" w:type="dxa"/>
          </w:tcPr>
          <w:p w14:paraId="2EDECCC0" w14:textId="648DD163" w:rsidR="008951FB" w:rsidRPr="003B29D0" w:rsidRDefault="008951FB" w:rsidP="008951FB">
            <w:pPr>
              <w:jc w:val="center"/>
              <w:rPr>
                <w:ins w:id="1305" w:author="Charles Drayton" w:date="2024-05-09T08:40:00Z" w16du:dateUtc="2024-05-09T12:40:00Z"/>
              </w:rPr>
            </w:pPr>
            <w:ins w:id="1306" w:author="Charles Drayton" w:date="2024-05-09T08:40:00Z" w16du:dateUtc="2024-05-09T12:40:00Z">
              <w:r w:rsidRPr="003B29D0">
                <w:t>0.3%</w:t>
              </w:r>
            </w:ins>
          </w:p>
        </w:tc>
        <w:tc>
          <w:tcPr>
            <w:tcW w:w="1728" w:type="dxa"/>
          </w:tcPr>
          <w:p w14:paraId="3587EA4F" w14:textId="2FA6B708" w:rsidR="008951FB" w:rsidRPr="003B29D0" w:rsidRDefault="008951FB" w:rsidP="008951FB">
            <w:pPr>
              <w:jc w:val="center"/>
              <w:rPr>
                <w:ins w:id="1307" w:author="Charles Drayton" w:date="2024-05-09T08:40:00Z" w16du:dateUtc="2024-05-09T12:40:00Z"/>
              </w:rPr>
            </w:pPr>
            <w:ins w:id="1308" w:author="Charles Drayton" w:date="2024-05-09T08:40:00Z" w16du:dateUtc="2024-05-09T12:40:00Z">
              <w:r w:rsidRPr="003B29D0">
                <w:t>-0.4%</w:t>
              </w:r>
            </w:ins>
          </w:p>
        </w:tc>
      </w:tr>
      <w:tr w:rsidR="003B29D0" w14:paraId="3A5E0F48" w14:textId="77777777" w:rsidTr="008951FB">
        <w:trPr>
          <w:ins w:id="1309" w:author="Charles Drayton" w:date="2024-05-09T08:40:00Z" w16du:dateUtc="2024-05-09T12:40:00Z"/>
        </w:trPr>
        <w:tc>
          <w:tcPr>
            <w:tcW w:w="1440" w:type="dxa"/>
          </w:tcPr>
          <w:p w14:paraId="19034D8B" w14:textId="77777777" w:rsidR="008951FB" w:rsidRDefault="008951FB" w:rsidP="008951FB">
            <w:pPr>
              <w:rPr>
                <w:ins w:id="1310" w:author="Charles Drayton" w:date="2024-05-09T08:40:00Z" w16du:dateUtc="2024-05-09T12:40:00Z"/>
              </w:rPr>
            </w:pPr>
            <w:ins w:id="1311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85+</w:t>
              </w:r>
            </w:ins>
          </w:p>
        </w:tc>
        <w:tc>
          <w:tcPr>
            <w:tcW w:w="864" w:type="dxa"/>
          </w:tcPr>
          <w:p w14:paraId="2EC289E4" w14:textId="77777777" w:rsidR="008951FB" w:rsidRDefault="008951FB" w:rsidP="003B29D0">
            <w:pPr>
              <w:jc w:val="center"/>
              <w:rPr>
                <w:ins w:id="1312" w:author="Charles Drayton" w:date="2024-05-09T08:40:00Z" w16du:dateUtc="2024-05-09T12:40:00Z"/>
              </w:rPr>
            </w:pPr>
            <w:ins w:id="1313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1.0%</w:t>
              </w:r>
            </w:ins>
          </w:p>
        </w:tc>
        <w:tc>
          <w:tcPr>
            <w:tcW w:w="864" w:type="dxa"/>
          </w:tcPr>
          <w:p w14:paraId="3C1FE4F0" w14:textId="66A4FED8" w:rsidR="008951FB" w:rsidRDefault="008951FB" w:rsidP="008951FB">
            <w:pPr>
              <w:jc w:val="center"/>
              <w:rPr>
                <w:ins w:id="1314" w:author="Charles Drayton" w:date="2024-05-09T08:40:00Z" w16du:dateUtc="2024-05-09T12:40:00Z"/>
                <w:rFonts w:ascii="Calibri" w:hAnsi="Calibri" w:cs="Calibri"/>
                <w:color w:val="000000"/>
              </w:rPr>
            </w:pPr>
            <w:ins w:id="1315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3.1%</w:t>
              </w:r>
            </w:ins>
          </w:p>
        </w:tc>
        <w:tc>
          <w:tcPr>
            <w:tcW w:w="864" w:type="dxa"/>
          </w:tcPr>
          <w:p w14:paraId="7830B2BC" w14:textId="7DD0537D" w:rsidR="008951FB" w:rsidRDefault="008951FB" w:rsidP="003B29D0">
            <w:pPr>
              <w:jc w:val="center"/>
              <w:rPr>
                <w:ins w:id="1316" w:author="Charles Drayton" w:date="2024-05-09T08:40:00Z" w16du:dateUtc="2024-05-09T12:40:00Z"/>
              </w:rPr>
            </w:pPr>
            <w:ins w:id="1317" w:author="Charles Drayton" w:date="2024-05-09T08:40:00Z" w16du:dateUtc="2024-05-09T12:40:00Z">
              <w:r>
                <w:rPr>
                  <w:rFonts w:ascii="Calibri" w:hAnsi="Calibri" w:cs="Calibri"/>
                  <w:color w:val="000000"/>
                </w:rPr>
                <w:t>2.1%</w:t>
              </w:r>
            </w:ins>
          </w:p>
        </w:tc>
        <w:tc>
          <w:tcPr>
            <w:tcW w:w="1728" w:type="dxa"/>
          </w:tcPr>
          <w:p w14:paraId="7F45DE5D" w14:textId="0960865A" w:rsidR="008951FB" w:rsidRPr="008951FB" w:rsidRDefault="008951FB" w:rsidP="003B29D0">
            <w:pPr>
              <w:jc w:val="center"/>
              <w:rPr>
                <w:ins w:id="1318" w:author="Charles Drayton" w:date="2024-05-09T08:40:00Z" w16du:dateUtc="2024-05-09T12:40:00Z"/>
              </w:rPr>
            </w:pPr>
            <w:ins w:id="1319" w:author="Charles Drayton" w:date="2024-05-09T08:40:00Z" w16du:dateUtc="2024-05-09T12:40:00Z">
              <w:r w:rsidRPr="003B29D0">
                <w:t>2.1%</w:t>
              </w:r>
            </w:ins>
          </w:p>
        </w:tc>
        <w:tc>
          <w:tcPr>
            <w:tcW w:w="1728" w:type="dxa"/>
          </w:tcPr>
          <w:p w14:paraId="23554DD1" w14:textId="7117A806" w:rsidR="008951FB" w:rsidRPr="003B29D0" w:rsidRDefault="008951FB" w:rsidP="008951FB">
            <w:pPr>
              <w:jc w:val="center"/>
              <w:rPr>
                <w:ins w:id="1320" w:author="Charles Drayton" w:date="2024-05-09T08:40:00Z" w16du:dateUtc="2024-05-09T12:40:00Z"/>
              </w:rPr>
            </w:pPr>
            <w:ins w:id="1321" w:author="Charles Drayton" w:date="2024-05-09T08:40:00Z" w16du:dateUtc="2024-05-09T12:40:00Z">
              <w:r w:rsidRPr="003B29D0">
                <w:t>-1.0%</w:t>
              </w:r>
            </w:ins>
          </w:p>
        </w:tc>
        <w:tc>
          <w:tcPr>
            <w:tcW w:w="1728" w:type="dxa"/>
          </w:tcPr>
          <w:p w14:paraId="11CF1406" w14:textId="3395E0F9" w:rsidR="008951FB" w:rsidRPr="003B29D0" w:rsidRDefault="008951FB" w:rsidP="008951FB">
            <w:pPr>
              <w:jc w:val="center"/>
              <w:rPr>
                <w:ins w:id="1322" w:author="Charles Drayton" w:date="2024-05-09T08:40:00Z" w16du:dateUtc="2024-05-09T12:40:00Z"/>
              </w:rPr>
            </w:pPr>
            <w:ins w:id="1323" w:author="Charles Drayton" w:date="2024-05-09T08:40:00Z" w16du:dateUtc="2024-05-09T12:40:00Z">
              <w:r w:rsidRPr="003B29D0">
                <w:t>1.1%</w:t>
              </w:r>
            </w:ins>
          </w:p>
        </w:tc>
      </w:tr>
    </w:tbl>
    <w:p w14:paraId="1BB78BCD" w14:textId="408AFCE0" w:rsidR="00A365D3" w:rsidRDefault="00A365D3" w:rsidP="00D26B27">
      <w:pPr>
        <w:rPr>
          <w:ins w:id="1324" w:author="Charles Drayton" w:date="2024-05-09T08:40:00Z" w16du:dateUtc="2024-05-09T12:40:00Z"/>
        </w:rPr>
      </w:pPr>
    </w:p>
    <w:p w14:paraId="0C911BBF" w14:textId="29124A55" w:rsidR="00276E86" w:rsidRDefault="00BA1D07" w:rsidP="00D26B27">
      <w:pPr>
        <w:rPr>
          <w:ins w:id="1325" w:author="Charles Drayton" w:date="2024-05-09T08:40:00Z" w16du:dateUtc="2024-05-09T12:40:00Z"/>
        </w:rPr>
      </w:pPr>
      <w:ins w:id="1326" w:author="Charles Drayton" w:date="2024-05-09T08:40:00Z" w16du:dateUtc="2024-05-09T12:40:00Z">
        <w:r>
          <w:t xml:space="preserve">Another demographic change </w:t>
        </w:r>
        <w:proofErr w:type="gramStart"/>
        <w:r>
          <w:t>observed</w:t>
        </w:r>
        <w:r w:rsidR="00276E86">
          <w:t xml:space="preserve"> ,</w:t>
        </w:r>
        <w:proofErr w:type="gramEnd"/>
        <w:r w:rsidR="00276E86">
          <w:t xml:space="preserve"> the male-to-female ratio was approximately 50:50 (101.7 </w:t>
        </w:r>
        <w:proofErr w:type="spellStart"/>
        <w:r w:rsidR="00276E86">
          <w:t>males</w:t>
        </w:r>
        <w:proofErr w:type="spellEnd"/>
        <w:r w:rsidR="00276E86">
          <w:t xml:space="preserve"> per 100 female</w:t>
        </w:r>
        <w:r w:rsidR="00D4261F">
          <w:t>s</w:t>
        </w:r>
        <w:r>
          <w:t>)</w:t>
        </w:r>
        <w:r w:rsidRPr="00BA1D07">
          <w:t xml:space="preserve"> </w:t>
        </w:r>
        <w:r>
          <w:t>in 2022</w:t>
        </w:r>
        <w:r w:rsidR="00276E86">
          <w:t xml:space="preserve">. However, this ratio drops to only 38:62 (62.4 </w:t>
        </w:r>
        <w:proofErr w:type="spellStart"/>
        <w:r w:rsidR="00276E86">
          <w:t>males</w:t>
        </w:r>
        <w:proofErr w:type="spellEnd"/>
        <w:r w:rsidR="00276E86">
          <w:t xml:space="preserve"> per 100 females) when looking only at residents ages 65 and over. This indicates that of the older population, </w:t>
        </w:r>
        <w:proofErr w:type="gramStart"/>
        <w:r w:rsidR="00276E86">
          <w:t>a majority of</w:t>
        </w:r>
        <w:proofErr w:type="gramEnd"/>
        <w:r w:rsidR="00276E86">
          <w:t xml:space="preserve"> them are females. </w:t>
        </w:r>
      </w:ins>
    </w:p>
    <w:p w14:paraId="76CE0DEA" w14:textId="64F04644" w:rsidR="00D26B27" w:rsidRPr="00D26B27" w:rsidRDefault="00D26B27" w:rsidP="00D26B27">
      <w:pPr>
        <w:rPr>
          <w:ins w:id="1327" w:author="Charles Drayton" w:date="2024-05-09T08:40:00Z" w16du:dateUtc="2024-05-09T12:40:00Z"/>
          <w:b/>
        </w:rPr>
      </w:pPr>
      <w:ins w:id="1328" w:author="Charles Drayton" w:date="2024-05-09T08:40:00Z" w16du:dateUtc="2024-05-09T12:40:00Z">
        <w:r w:rsidRPr="00D26B27">
          <w:rPr>
            <w:b/>
          </w:rPr>
          <w:t>Race</w:t>
        </w:r>
        <w:r w:rsidR="000C4A10">
          <w:rPr>
            <w:b/>
          </w:rPr>
          <w:t xml:space="preserve"> &amp; Ethnicity</w:t>
        </w:r>
      </w:ins>
    </w:p>
    <w:p w14:paraId="59F8C796" w14:textId="1A774FFE" w:rsidR="00D26B27" w:rsidRDefault="007C7471" w:rsidP="00D26B27">
      <w:pPr>
        <w:rPr>
          <w:ins w:id="1329" w:author="Charles Drayton" w:date="2024-05-09T08:40:00Z" w16du:dateUtc="2024-05-09T12:40:00Z"/>
        </w:rPr>
      </w:pPr>
      <w:ins w:id="1330" w:author="Charles Drayton" w:date="2024-05-09T08:40:00Z" w16du:dateUtc="2024-05-09T12:40:00Z">
        <w:r>
          <w:t>202</w:t>
        </w:r>
        <w:r w:rsidR="00276E86">
          <w:t>2</w:t>
        </w:r>
        <w:r w:rsidR="00D26B27">
          <w:t xml:space="preserve"> estimate</w:t>
        </w:r>
        <w:r>
          <w:t>s</w:t>
        </w:r>
        <w:r w:rsidR="00D26B27">
          <w:t xml:space="preserve"> show that </w:t>
        </w:r>
        <w:proofErr w:type="gramStart"/>
        <w:r w:rsidR="00D26B27">
          <w:t xml:space="preserve">the </w:t>
        </w:r>
        <w:r>
          <w:t xml:space="preserve">vast </w:t>
        </w:r>
        <w:r w:rsidR="00D26B27">
          <w:t>majority of</w:t>
        </w:r>
        <w:proofErr w:type="gramEnd"/>
        <w:r w:rsidR="00D26B27">
          <w:t xml:space="preserve"> the Town residents </w:t>
        </w:r>
        <w:r>
          <w:t>identified as White alone</w:t>
        </w:r>
        <w:r w:rsidR="00D26B27">
          <w:t xml:space="preserve">, which totals approximately 98% of the </w:t>
        </w:r>
        <w:r>
          <w:t xml:space="preserve">total </w:t>
        </w:r>
        <w:r w:rsidR="00D26B27">
          <w:t xml:space="preserve">population. </w:t>
        </w:r>
        <w:r>
          <w:t>Comparatively, in 2010, the</w:t>
        </w:r>
        <w:r w:rsidR="00D26B27">
          <w:t xml:space="preserve"> second largest group </w:t>
        </w:r>
        <w:r>
          <w:t>was estimated to be Black or</w:t>
        </w:r>
        <w:r w:rsidR="00D26B27">
          <w:t xml:space="preserve"> </w:t>
        </w:r>
        <w:proofErr w:type="gramStart"/>
        <w:r w:rsidR="00D26B27">
          <w:t>African-Americans</w:t>
        </w:r>
        <w:proofErr w:type="gramEnd"/>
        <w:r w:rsidR="00D26B27">
          <w:t>, which comprise</w:t>
        </w:r>
        <w:r>
          <w:t>d</w:t>
        </w:r>
        <w:r w:rsidR="00D26B27">
          <w:t xml:space="preserve"> </w:t>
        </w:r>
        <w:r>
          <w:t>of 0.</w:t>
        </w:r>
        <w:r w:rsidR="00276E86">
          <w:t>7</w:t>
        </w:r>
        <w:r>
          <w:t>% whereas in 202</w:t>
        </w:r>
        <w:r w:rsidR="00276E86">
          <w:t>2</w:t>
        </w:r>
        <w:r>
          <w:t>, the second largest group was estimated to be Asian alone, which account</w:t>
        </w:r>
        <w:r w:rsidR="00276E86">
          <w:t>ed</w:t>
        </w:r>
        <w:r>
          <w:t xml:space="preserve"> for about 1% of the total population</w:t>
        </w:r>
      </w:ins>
      <w:moveToRangeStart w:id="1331" w:author="Charles Drayton" w:date="2024-05-09T08:40:00Z" w:name="move166136429"/>
      <w:moveTo w:id="1332" w:author="Charles Drayton" w:date="2024-05-09T08:40:00Z" w16du:dateUtc="2024-05-09T12:40:00Z">
        <w:r w:rsidR="00D26B27">
          <w:rPr>
            <w:rPrChange w:id="1333" w:author="Charles Drayton" w:date="2024-05-09T08:40:00Z" w16du:dateUtc="2024-05-09T12:40:00Z">
              <w:rPr>
                <w:color w:val="231F20"/>
                <w:w w:val="80"/>
              </w:rPr>
            </w:rPrChange>
          </w:rPr>
          <w:t xml:space="preserve">. </w:t>
        </w:r>
        <w:r w:rsidR="00D26B27">
          <w:rPr>
            <w:rPrChange w:id="1334" w:author="Charles Drayton" w:date="2024-05-09T08:40:00Z" w16du:dateUtc="2024-05-09T12:40:00Z">
              <w:rPr>
                <w:color w:val="231F20"/>
                <w:w w:val="85"/>
              </w:rPr>
            </w:rPrChange>
          </w:rPr>
          <w:t>The</w:t>
        </w:r>
        <w:r w:rsidR="00D26B27">
          <w:rPr>
            <w:rPrChange w:id="1335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36" w:author="Charles Drayton" w:date="2024-05-09T08:40:00Z" w16du:dateUtc="2024-05-09T12:40:00Z">
              <w:rPr>
                <w:color w:val="231F20"/>
                <w:w w:val="85"/>
              </w:rPr>
            </w:rPrChange>
          </w:rPr>
          <w:t>remainder</w:t>
        </w:r>
        <w:r w:rsidR="00D26B27">
          <w:rPr>
            <w:rPrChange w:id="1337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38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of</w:t>
        </w:r>
        <w:r w:rsidR="00D26B27">
          <w:rPr>
            <w:rPrChange w:id="1339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40" w:author="Charles Drayton" w:date="2024-05-09T08:40:00Z" w16du:dateUtc="2024-05-09T12:40:00Z">
              <w:rPr>
                <w:color w:val="231F20"/>
                <w:w w:val="85"/>
              </w:rPr>
            </w:rPrChange>
          </w:rPr>
          <w:t>the</w:t>
        </w:r>
        <w:r w:rsidR="00D26B27">
          <w:rPr>
            <w:rPrChange w:id="1341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42" w:author="Charles Drayton" w:date="2024-05-09T08:40:00Z" w16du:dateUtc="2024-05-09T12:40:00Z">
              <w:rPr>
                <w:color w:val="231F20"/>
                <w:w w:val="85"/>
              </w:rPr>
            </w:rPrChange>
          </w:rPr>
          <w:t>population</w:t>
        </w:r>
        <w:r w:rsidR="00D26B27">
          <w:rPr>
            <w:rPrChange w:id="1343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44" w:author="Charles Drayton" w:date="2024-05-09T08:40:00Z" w16du:dateUtc="2024-05-09T12:40:00Z">
              <w:rPr>
                <w:color w:val="231F20"/>
                <w:w w:val="85"/>
              </w:rPr>
            </w:rPrChange>
          </w:rPr>
          <w:t>was</w:t>
        </w:r>
        <w:r w:rsidR="00D26B27">
          <w:rPr>
            <w:rPrChange w:id="1345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46" w:author="Charles Drayton" w:date="2024-05-09T08:40:00Z" w16du:dateUtc="2024-05-09T12:40:00Z">
              <w:rPr>
                <w:color w:val="231F20"/>
                <w:w w:val="85"/>
              </w:rPr>
            </w:rPrChange>
          </w:rPr>
          <w:t>a</w:t>
        </w:r>
        <w:r w:rsidR="00D26B27">
          <w:rPr>
            <w:rPrChange w:id="1347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48" w:author="Charles Drayton" w:date="2024-05-09T08:40:00Z" w16du:dateUtc="2024-05-09T12:40:00Z">
              <w:rPr>
                <w:color w:val="231F20"/>
                <w:w w:val="85"/>
              </w:rPr>
            </w:rPrChange>
          </w:rPr>
          <w:t>smaller</w:t>
        </w:r>
        <w:r w:rsidR="00D26B27">
          <w:rPr>
            <w:rPrChange w:id="1349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50" w:author="Charles Drayton" w:date="2024-05-09T08:40:00Z" w16du:dateUtc="2024-05-09T12:40:00Z">
              <w:rPr>
                <w:color w:val="231F20"/>
                <w:w w:val="85"/>
              </w:rPr>
            </w:rPrChange>
          </w:rPr>
          <w:t>fractional</w:t>
        </w:r>
        <w:r w:rsidR="00D26B27">
          <w:rPr>
            <w:rPrChange w:id="1351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52" w:author="Charles Drayton" w:date="2024-05-09T08:40:00Z" w16du:dateUtc="2024-05-09T12:40:00Z">
              <w:rPr>
                <w:color w:val="231F20"/>
                <w:w w:val="85"/>
              </w:rPr>
            </w:rPrChange>
          </w:rPr>
          <w:t>combination</w:t>
        </w:r>
        <w:r w:rsidR="00D26B27">
          <w:rPr>
            <w:rPrChange w:id="1353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54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of</w:t>
        </w:r>
        <w:r w:rsidR="00D26B27">
          <w:rPr>
            <w:rPrChange w:id="1355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56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other</w:t>
        </w:r>
        <w:r w:rsidR="00D26B27">
          <w:rPr>
            <w:rPrChange w:id="1357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 w:rsidR="00D26B27">
          <w:rPr>
            <w:rPrChange w:id="1358" w:author="Charles Drayton" w:date="2024-05-09T08:40:00Z" w16du:dateUtc="2024-05-09T12:40:00Z">
              <w:rPr>
                <w:color w:val="231F20"/>
                <w:w w:val="85"/>
              </w:rPr>
            </w:rPrChange>
          </w:rPr>
          <w:t>races.</w:t>
        </w:r>
        <w:r w:rsidR="00D26B27">
          <w:rPr>
            <w:rPrChange w:id="1359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</w:moveTo>
      <w:moveToRangeEnd w:id="1331"/>
      <w:del w:id="1360" w:author="Charles Drayton" w:date="2024-05-09T08:40:00Z" w16du:dateUtc="2024-05-09T12:40:00Z">
        <w:r w:rsidR="004B2154">
          <w:rPr>
            <w:color w:val="231F20"/>
            <w:w w:val="80"/>
          </w:rPr>
          <w:delText>be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set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for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benefit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citizens.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median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age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on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spacing w:val="-5"/>
            <w:w w:val="80"/>
          </w:rPr>
          <w:delText>Sullivan’s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Island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has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remained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relatively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the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same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from</w:delText>
        </w:r>
        <w:r w:rsidR="004B2154">
          <w:rPr>
            <w:color w:val="231F20"/>
            <w:spacing w:val="-24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 xml:space="preserve">2010 </w:delText>
        </w:r>
        <w:r w:rsidR="004B2154">
          <w:rPr>
            <w:color w:val="231F20"/>
            <w:w w:val="82"/>
          </w:rPr>
          <w:delText>to</w:delText>
        </w:r>
        <w:r w:rsidR="004B2154">
          <w:rPr>
            <w:color w:val="231F20"/>
            <w:spacing w:val="-14"/>
            <w:w w:val="82"/>
          </w:rPr>
          <w:delText xml:space="preserve"> </w:delText>
        </w:r>
        <w:r w:rsidR="004B2154">
          <w:rPr>
            <w:color w:val="231F20"/>
            <w:w w:val="65"/>
          </w:rPr>
          <w:delText>2015,</w:delText>
        </w:r>
        <w:r w:rsidR="004B2154">
          <w:rPr>
            <w:color w:val="231F20"/>
            <w:spacing w:val="-1"/>
            <w:w w:val="65"/>
          </w:rPr>
          <w:delText xml:space="preserve"> </w:delText>
        </w:r>
        <w:r w:rsidR="004B2154">
          <w:rPr>
            <w:color w:val="231F20"/>
            <w:w w:val="80"/>
          </w:rPr>
          <w:delText>only</w:delText>
        </w:r>
        <w:r w:rsidR="004B2154">
          <w:rPr>
            <w:color w:val="231F20"/>
            <w:spacing w:val="-12"/>
            <w:w w:val="80"/>
          </w:rPr>
          <w:delText xml:space="preserve"> </w:delText>
        </w:r>
        <w:r w:rsidR="004B2154">
          <w:rPr>
            <w:color w:val="231F20"/>
            <w:spacing w:val="-1"/>
            <w:w w:val="77"/>
          </w:rPr>
          <w:delText>increasing</w:delText>
        </w:r>
        <w:r w:rsidR="004B2154">
          <w:rPr>
            <w:color w:val="231F20"/>
            <w:spacing w:val="-10"/>
            <w:w w:val="77"/>
          </w:rPr>
          <w:delText xml:space="preserve"> </w:delText>
        </w:r>
        <w:r w:rsidR="004B2154">
          <w:rPr>
            <w:color w:val="231F20"/>
            <w:w w:val="82"/>
          </w:rPr>
          <w:delText>about</w:delText>
        </w:r>
        <w:r w:rsidR="004B2154">
          <w:rPr>
            <w:color w:val="231F20"/>
            <w:spacing w:val="-14"/>
            <w:w w:val="82"/>
          </w:rPr>
          <w:delText xml:space="preserve"> </w:delText>
        </w:r>
        <w:r w:rsidR="004B2154">
          <w:rPr>
            <w:color w:val="231F20"/>
            <w:spacing w:val="-9"/>
            <w:w w:val="69"/>
          </w:rPr>
          <w:delText>1.9%</w:delText>
        </w:r>
        <w:r w:rsidR="004B2154">
          <w:rPr>
            <w:color w:val="231F20"/>
            <w:spacing w:val="-4"/>
            <w:w w:val="69"/>
          </w:rPr>
          <w:delText xml:space="preserve"> </w:delText>
        </w:r>
        <w:r w:rsidR="004B2154">
          <w:rPr>
            <w:color w:val="231F20"/>
            <w:spacing w:val="-2"/>
            <w:w w:val="77"/>
          </w:rPr>
          <w:delText>from</w:delText>
        </w:r>
        <w:r w:rsidR="004B2154">
          <w:rPr>
            <w:color w:val="231F20"/>
            <w:spacing w:val="-10"/>
            <w:w w:val="77"/>
          </w:rPr>
          <w:delText xml:space="preserve"> </w:delText>
        </w:r>
        <w:r w:rsidR="004B2154">
          <w:rPr>
            <w:color w:val="231F20"/>
            <w:spacing w:val="-18"/>
            <w:w w:val="61"/>
          </w:rPr>
          <w:delText>47.1</w:delText>
        </w:r>
        <w:r w:rsidR="004B2154">
          <w:rPr>
            <w:color w:val="231F20"/>
            <w:spacing w:val="2"/>
            <w:w w:val="61"/>
          </w:rPr>
          <w:delText xml:space="preserve"> </w:delText>
        </w:r>
        <w:r w:rsidR="004B2154">
          <w:rPr>
            <w:color w:val="231F20"/>
            <w:w w:val="75"/>
          </w:rPr>
          <w:delText>in</w:delText>
        </w:r>
        <w:r w:rsidR="004B2154">
          <w:rPr>
            <w:color w:val="231F20"/>
            <w:spacing w:val="-9"/>
            <w:w w:val="75"/>
          </w:rPr>
          <w:delText xml:space="preserve"> </w:delText>
        </w:r>
        <w:r w:rsidR="004B2154">
          <w:rPr>
            <w:color w:val="231F20"/>
            <w:w w:val="68"/>
          </w:rPr>
          <w:delText>2010</w:delText>
        </w:r>
        <w:r w:rsidR="004B2154">
          <w:rPr>
            <w:color w:val="231F20"/>
            <w:spacing w:val="-3"/>
            <w:w w:val="68"/>
          </w:rPr>
          <w:delText xml:space="preserve"> </w:delText>
        </w:r>
        <w:r w:rsidR="004B2154">
          <w:rPr>
            <w:color w:val="231F20"/>
            <w:w w:val="82"/>
          </w:rPr>
          <w:delText>to</w:delText>
        </w:r>
        <w:r w:rsidR="004B2154">
          <w:rPr>
            <w:color w:val="231F20"/>
            <w:spacing w:val="-14"/>
            <w:w w:val="82"/>
          </w:rPr>
          <w:delText xml:space="preserve"> </w:delText>
        </w:r>
        <w:r w:rsidR="004B2154">
          <w:rPr>
            <w:color w:val="231F20"/>
            <w:w w:val="80"/>
          </w:rPr>
          <w:delText>48</w:delText>
        </w:r>
        <w:r w:rsidR="004B2154">
          <w:rPr>
            <w:color w:val="231F20"/>
            <w:spacing w:val="-12"/>
            <w:w w:val="80"/>
          </w:rPr>
          <w:delText xml:space="preserve"> </w:delText>
        </w:r>
        <w:r w:rsidR="004B2154">
          <w:rPr>
            <w:color w:val="231F20"/>
            <w:w w:val="75"/>
          </w:rPr>
          <w:delText>in</w:delText>
        </w:r>
        <w:r w:rsidR="004B2154">
          <w:rPr>
            <w:color w:val="231F20"/>
            <w:spacing w:val="-9"/>
            <w:w w:val="75"/>
          </w:rPr>
          <w:delText xml:space="preserve"> </w:delText>
        </w:r>
        <w:r w:rsidR="004B2154">
          <w:rPr>
            <w:color w:val="231F20"/>
            <w:w w:val="65"/>
          </w:rPr>
          <w:delText>2015</w:delText>
        </w:r>
        <w:r w:rsidR="004B2154">
          <w:rPr>
            <w:color w:val="231F20"/>
            <w:spacing w:val="-1"/>
            <w:w w:val="65"/>
          </w:rPr>
          <w:delText xml:space="preserve"> </w:delText>
        </w:r>
        <w:r w:rsidR="004B2154">
          <w:rPr>
            <w:color w:val="231F20"/>
            <w:spacing w:val="-5"/>
            <w:w w:val="81"/>
          </w:rPr>
          <w:delText>(Table</w:delText>
        </w:r>
        <w:r w:rsidR="004B2154">
          <w:rPr>
            <w:color w:val="231F20"/>
            <w:spacing w:val="-13"/>
            <w:w w:val="81"/>
          </w:rPr>
          <w:delText xml:space="preserve"> </w:delText>
        </w:r>
        <w:r w:rsidR="004B2154">
          <w:rPr>
            <w:color w:val="231F20"/>
            <w:w w:val="69"/>
          </w:rPr>
          <w:delText>2.2).</w:delText>
        </w:r>
        <w:r w:rsidR="004B2154">
          <w:rPr>
            <w:color w:val="231F20"/>
            <w:spacing w:val="-4"/>
            <w:w w:val="69"/>
          </w:rPr>
          <w:delText xml:space="preserve"> </w:delText>
        </w:r>
      </w:del>
      <w:ins w:id="1361" w:author="Charles Drayton" w:date="2024-05-09T08:40:00Z" w16du:dateUtc="2024-05-09T12:40:00Z">
        <w:r w:rsidR="00D26B27">
          <w:t xml:space="preserve">This composition </w:t>
        </w:r>
        <w:r>
          <w:t>was</w:t>
        </w:r>
        <w:r w:rsidR="00D26B27">
          <w:t xml:space="preserve"> not drastically different from previously recorded decades.</w:t>
        </w:r>
        <w:r>
          <w:t xml:space="preserve"> In addition to the racial composition of the Town, estimates of the ethnicity of residents </w:t>
        </w:r>
        <w:proofErr w:type="gramStart"/>
        <w:r>
          <w:t>was</w:t>
        </w:r>
        <w:proofErr w:type="gramEnd"/>
        <w:r>
          <w:t xml:space="preserve"> also reported. The percent of Sullivan’s Island residents that identified as having a Hispanic or Latino Origin, regardless of race, increased from </w:t>
        </w:r>
        <w:r w:rsidR="00276E86">
          <w:t>0</w:t>
        </w:r>
        <w:r>
          <w:t xml:space="preserve">% in 2010 to </w:t>
        </w:r>
        <w:r w:rsidR="00276E86">
          <w:t>1</w:t>
        </w:r>
        <w:r>
          <w:t>.6% in 202</w:t>
        </w:r>
        <w:r w:rsidR="00276E86">
          <w:t>2</w:t>
        </w:r>
        <w:r>
          <w:t xml:space="preserve">. </w:t>
        </w:r>
      </w:ins>
    </w:p>
    <w:p w14:paraId="2036C1E3" w14:textId="53E98103" w:rsidR="00D60E72" w:rsidRDefault="00D60E72" w:rsidP="00D26B27">
      <w:pPr>
        <w:rPr>
          <w:ins w:id="1362" w:author="Charles Drayton" w:date="2024-05-09T08:40:00Z" w16du:dateUtc="2024-05-09T12:40:00Z"/>
          <w:b/>
        </w:rPr>
      </w:pPr>
      <w:ins w:id="1363" w:author="Charles Drayton" w:date="2024-05-09T08:40:00Z" w16du:dateUtc="2024-05-09T12:40:00Z">
        <w:r>
          <w:rPr>
            <w:b/>
          </w:rPr>
          <w:t>Households</w:t>
        </w:r>
      </w:ins>
    </w:p>
    <w:p w14:paraId="534D1CC8" w14:textId="10C0ACCE" w:rsidR="00D60E72" w:rsidRPr="00D60E72" w:rsidRDefault="00D60E72" w:rsidP="00D60E72">
      <w:pPr>
        <w:pPrChange w:id="1364" w:author="Charles Drayton" w:date="2024-05-09T08:40:00Z" w16du:dateUtc="2024-05-09T12:40:00Z">
          <w:pPr>
            <w:pStyle w:val="BodyText"/>
            <w:spacing w:line="280" w:lineRule="exact"/>
            <w:ind w:right="875"/>
            <w:jc w:val="both"/>
          </w:pPr>
        </w:pPrChange>
      </w:pPr>
      <w:ins w:id="1365" w:author="Wyatt Stitely" w:date="2024-01-12T12:30:00Z">
        <w:r>
          <w:rPr>
            <w:rPrChange w:id="1366" w:author="Charles Drayton" w:date="2024-05-09T08:40:00Z" w16du:dateUtc="2024-05-09T12:40:00Z">
              <w:rPr>
                <w:color w:val="231F20"/>
                <w:spacing w:val="-1"/>
                <w:w w:val="80"/>
              </w:rPr>
            </w:rPrChange>
          </w:rPr>
          <w:t>According</w:t>
        </w:r>
        <w:r>
          <w:rPr>
            <w:rPrChange w:id="1367" w:author="Charles Drayton" w:date="2024-05-09T08:40:00Z" w16du:dateUtc="2024-05-09T12:40:00Z">
              <w:rPr>
                <w:color w:val="231F20"/>
                <w:spacing w:val="-12"/>
                <w:w w:val="80"/>
              </w:rPr>
            </w:rPrChange>
          </w:rPr>
          <w:t xml:space="preserve"> </w:t>
        </w:r>
        <w:r>
          <w:rPr>
            <w:rPrChange w:id="1368" w:author="Charles Drayton" w:date="2024-05-09T08:40:00Z" w16du:dateUtc="2024-05-09T12:40:00Z">
              <w:rPr>
                <w:color w:val="231F20"/>
                <w:w w:val="82"/>
              </w:rPr>
            </w:rPrChange>
          </w:rPr>
          <w:t>to</w:t>
        </w:r>
        <w:r>
          <w:rPr>
            <w:rPrChange w:id="1369" w:author="Charles Drayton" w:date="2024-05-09T08:40:00Z" w16du:dateUtc="2024-05-09T12:40:00Z">
              <w:rPr>
                <w:color w:val="231F20"/>
                <w:spacing w:val="-14"/>
                <w:w w:val="82"/>
              </w:rPr>
            </w:rPrChange>
          </w:rPr>
          <w:t xml:space="preserve"> </w:t>
        </w:r>
        <w:r>
          <w:rPr>
            <w:rPrChange w:id="1370" w:author="Charles Drayton" w:date="2024-05-09T08:40:00Z" w16du:dateUtc="2024-05-09T12:40:00Z">
              <w:rPr>
                <w:color w:val="231F20"/>
                <w:w w:val="80"/>
              </w:rPr>
            </w:rPrChange>
          </w:rPr>
          <w:t>the</w:t>
        </w:r>
        <w:r>
          <w:rPr>
            <w:rPrChange w:id="1371" w:author="Charles Drayton" w:date="2024-05-09T08:40:00Z" w16du:dateUtc="2024-05-09T12:40:00Z">
              <w:rPr>
                <w:color w:val="231F20"/>
                <w:spacing w:val="-12"/>
                <w:w w:val="80"/>
              </w:rPr>
            </w:rPrChange>
          </w:rPr>
          <w:t xml:space="preserve"> </w:t>
        </w:r>
        <w:r>
          <w:rPr>
            <w:rPrChange w:id="1372" w:author="Charles Drayton" w:date="2024-05-09T08:40:00Z" w16du:dateUtc="2024-05-09T12:40:00Z">
              <w:rPr>
                <w:color w:val="231F20"/>
                <w:spacing w:val="-3"/>
                <w:w w:val="76"/>
              </w:rPr>
            </w:rPrChange>
          </w:rPr>
          <w:t>U.S.</w:t>
        </w:r>
        <w:r>
          <w:rPr>
            <w:rPrChange w:id="1373" w:author="Charles Drayton" w:date="2024-05-09T08:40:00Z" w16du:dateUtc="2024-05-09T12:40:00Z">
              <w:rPr>
                <w:color w:val="231F20"/>
                <w:spacing w:val="-9"/>
                <w:w w:val="76"/>
              </w:rPr>
            </w:rPrChange>
          </w:rPr>
          <w:t xml:space="preserve"> </w:t>
        </w:r>
        <w:r>
          <w:rPr>
            <w:rPrChange w:id="1374" w:author="Charles Drayton" w:date="2024-05-09T08:40:00Z" w16du:dateUtc="2024-05-09T12:40:00Z">
              <w:rPr>
                <w:color w:val="231F20"/>
                <w:w w:val="80"/>
              </w:rPr>
            </w:rPrChange>
          </w:rPr>
          <w:t>Census</w:t>
        </w:r>
        <w:r>
          <w:rPr>
            <w:rPrChange w:id="1375" w:author="Charles Drayton" w:date="2024-05-09T08:40:00Z" w16du:dateUtc="2024-05-09T12:40:00Z">
              <w:rPr>
                <w:color w:val="231F20"/>
                <w:spacing w:val="-12"/>
                <w:w w:val="80"/>
              </w:rPr>
            </w:rPrChange>
          </w:rPr>
          <w:t xml:space="preserve"> </w:t>
        </w:r>
        <w:r>
          <w:rPr>
            <w:rPrChange w:id="1376" w:author="Charles Drayton" w:date="2024-05-09T08:40:00Z" w16du:dateUtc="2024-05-09T12:40:00Z">
              <w:rPr>
                <w:color w:val="231F20"/>
                <w:spacing w:val="-1"/>
                <w:w w:val="79"/>
              </w:rPr>
            </w:rPrChange>
          </w:rPr>
          <w:t>Bureau,</w:t>
        </w:r>
        <w:r>
          <w:rPr>
            <w:rPrChange w:id="1377" w:author="Charles Drayton" w:date="2024-05-09T08:40:00Z" w16du:dateUtc="2024-05-09T12:40:00Z">
              <w:rPr>
                <w:color w:val="231F20"/>
                <w:w w:val="79"/>
              </w:rPr>
            </w:rPrChange>
          </w:rPr>
          <w:t xml:space="preserve"> </w:t>
        </w:r>
        <w:r>
          <w:rPr>
            <w:rPrChange w:id="1378" w:author="Charles Drayton" w:date="2024-05-09T08:40:00Z" w16du:dateUtc="2024-05-09T12:40:00Z">
              <w:rPr>
                <w:color w:val="231F20"/>
                <w:w w:val="80"/>
              </w:rPr>
            </w:rPrChange>
          </w:rPr>
          <w:t>households</w:t>
        </w:r>
        <w:r>
          <w:rPr>
            <w:rPrChange w:id="1379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80" w:author="Charles Drayton" w:date="2024-05-09T08:40:00Z" w16du:dateUtc="2024-05-09T12:40:00Z">
              <w:rPr>
                <w:color w:val="231F20"/>
                <w:w w:val="80"/>
              </w:rPr>
            </w:rPrChange>
          </w:rPr>
          <w:t>may</w:t>
        </w:r>
        <w:r>
          <w:rPr>
            <w:rPrChange w:id="1381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82" w:author="Charles Drayton" w:date="2024-05-09T08:40:00Z" w16du:dateUtc="2024-05-09T12:40:00Z">
              <w:rPr>
                <w:color w:val="231F20"/>
                <w:w w:val="80"/>
              </w:rPr>
            </w:rPrChange>
          </w:rPr>
          <w:t>include</w:t>
        </w:r>
        <w:r>
          <w:rPr>
            <w:rPrChange w:id="1383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proofErr w:type="gramStart"/>
        <w:r>
          <w:rPr>
            <w:rPrChange w:id="1384" w:author="Charles Drayton" w:date="2024-05-09T08:40:00Z" w16du:dateUtc="2024-05-09T12:40:00Z">
              <w:rPr>
                <w:color w:val="231F20"/>
                <w:w w:val="80"/>
              </w:rPr>
            </w:rPrChange>
          </w:rPr>
          <w:t>families</w:t>
        </w:r>
        <w:proofErr w:type="gramEnd"/>
        <w:r>
          <w:rPr>
            <w:rPrChange w:id="1385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86" w:author="Charles Drayton" w:date="2024-05-09T08:40:00Z" w16du:dateUtc="2024-05-09T12:40:00Z">
              <w:rPr>
                <w:color w:val="231F20"/>
                <w:w w:val="80"/>
              </w:rPr>
            </w:rPrChange>
          </w:rPr>
          <w:t>or</w:t>
        </w:r>
        <w:r>
          <w:rPr>
            <w:rPrChange w:id="1387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88" w:author="Charles Drayton" w:date="2024-05-09T08:40:00Z" w16du:dateUtc="2024-05-09T12:40:00Z">
              <w:rPr>
                <w:color w:val="231F20"/>
                <w:w w:val="80"/>
              </w:rPr>
            </w:rPrChange>
          </w:rPr>
          <w:t>they</w:t>
        </w:r>
        <w:r>
          <w:rPr>
            <w:rPrChange w:id="1389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90" w:author="Charles Drayton" w:date="2024-05-09T08:40:00Z" w16du:dateUtc="2024-05-09T12:40:00Z">
              <w:rPr>
                <w:color w:val="231F20"/>
                <w:w w:val="80"/>
              </w:rPr>
            </w:rPrChange>
          </w:rPr>
          <w:t>may</w:t>
        </w:r>
        <w:r>
          <w:rPr>
            <w:rPrChange w:id="1391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92" w:author="Charles Drayton" w:date="2024-05-09T08:40:00Z" w16du:dateUtc="2024-05-09T12:40:00Z">
              <w:rPr>
                <w:color w:val="231F20"/>
                <w:w w:val="80"/>
              </w:rPr>
            </w:rPrChange>
          </w:rPr>
          <w:t>include</w:t>
        </w:r>
        <w:r>
          <w:rPr>
            <w:rPrChange w:id="1393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94" w:author="Charles Drayton" w:date="2024-05-09T08:40:00Z" w16du:dateUtc="2024-05-09T12:40:00Z">
              <w:rPr>
                <w:color w:val="231F20"/>
                <w:w w:val="80"/>
              </w:rPr>
            </w:rPrChange>
          </w:rPr>
          <w:t>individuals</w:t>
        </w:r>
        <w:r>
          <w:rPr>
            <w:rPrChange w:id="1395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96" w:author="Charles Drayton" w:date="2024-05-09T08:40:00Z" w16du:dateUtc="2024-05-09T12:40:00Z">
              <w:rPr>
                <w:color w:val="231F20"/>
                <w:w w:val="80"/>
              </w:rPr>
            </w:rPrChange>
          </w:rPr>
          <w:t>who</w:t>
        </w:r>
        <w:r>
          <w:rPr>
            <w:rPrChange w:id="1397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398" w:author="Charles Drayton" w:date="2024-05-09T08:40:00Z" w16du:dateUtc="2024-05-09T12:40:00Z">
              <w:rPr>
                <w:color w:val="231F20"/>
                <w:w w:val="80"/>
              </w:rPr>
            </w:rPrChange>
          </w:rPr>
          <w:t>live</w:t>
        </w:r>
        <w:r>
          <w:rPr>
            <w:rPrChange w:id="1399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400" w:author="Charles Drayton" w:date="2024-05-09T08:40:00Z" w16du:dateUtc="2024-05-09T12:40:00Z">
              <w:rPr>
                <w:color w:val="231F20"/>
                <w:w w:val="80"/>
              </w:rPr>
            </w:rPrChange>
          </w:rPr>
          <w:t>by</w:t>
        </w:r>
        <w:r>
          <w:rPr>
            <w:rPrChange w:id="1401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402" w:author="Charles Drayton" w:date="2024-05-09T08:40:00Z" w16du:dateUtc="2024-05-09T12:40:00Z">
              <w:rPr>
                <w:color w:val="231F20"/>
                <w:w w:val="80"/>
              </w:rPr>
            </w:rPrChange>
          </w:rPr>
          <w:t>themselves.</w:t>
        </w:r>
        <w:r>
          <w:rPr>
            <w:rPrChange w:id="1403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404" w:author="Charles Drayton" w:date="2024-05-09T08:40:00Z" w16du:dateUtc="2024-05-09T12:40:00Z">
              <w:rPr>
                <w:color w:val="231F20"/>
                <w:w w:val="80"/>
              </w:rPr>
            </w:rPrChange>
          </w:rPr>
          <w:t>Families</w:t>
        </w:r>
        <w:r>
          <w:rPr>
            <w:rPrChange w:id="1405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406" w:author="Charles Drayton" w:date="2024-05-09T08:40:00Z" w16du:dateUtc="2024-05-09T12:40:00Z">
              <w:rPr>
                <w:color w:val="231F20"/>
                <w:w w:val="80"/>
              </w:rPr>
            </w:rPrChange>
          </w:rPr>
          <w:t>are</w:t>
        </w:r>
        <w:r>
          <w:rPr>
            <w:rPrChange w:id="1407" w:author="Charles Drayton" w:date="2024-05-09T08:40:00Z" w16du:dateUtc="2024-05-09T12:40:00Z">
              <w:rPr>
                <w:color w:val="231F20"/>
                <w:spacing w:val="-16"/>
                <w:w w:val="80"/>
              </w:rPr>
            </w:rPrChange>
          </w:rPr>
          <w:t xml:space="preserve"> </w:t>
        </w:r>
        <w:r>
          <w:rPr>
            <w:rPrChange w:id="1408" w:author="Charles Drayton" w:date="2024-05-09T08:40:00Z" w16du:dateUtc="2024-05-09T12:40:00Z">
              <w:rPr>
                <w:color w:val="231F20"/>
                <w:w w:val="80"/>
              </w:rPr>
            </w:rPrChange>
          </w:rPr>
          <w:t>counted</w:t>
        </w:r>
      </w:ins>
      <w:ins w:id="1409" w:author="Charles Drayton" w:date="2024-05-09T08:40:00Z" w16du:dateUtc="2024-05-09T12:40:00Z">
        <w:r>
          <w:t xml:space="preserve"> as those who are related and live with each other. From 2010 to </w:t>
        </w:r>
        <w:r w:rsidR="004964EE">
          <w:t>2022</w:t>
        </w:r>
        <w:r>
          <w:t xml:space="preserve">, </w:t>
        </w:r>
        <w:r w:rsidR="004964EE">
          <w:t xml:space="preserve">estimates show that </w:t>
        </w:r>
        <w:r>
          <w:t xml:space="preserve">the total </w:t>
        </w:r>
        <w:r w:rsidR="004964EE">
          <w:t xml:space="preserve">number of </w:t>
        </w:r>
        <w:r>
          <w:t xml:space="preserve">households grew by </w:t>
        </w:r>
        <w:r w:rsidR="004964EE">
          <w:t>5.4</w:t>
        </w:r>
        <w:r>
          <w:t xml:space="preserve">%, while </w:t>
        </w:r>
        <w:r w:rsidR="004964EE">
          <w:t xml:space="preserve">the number of </w:t>
        </w:r>
        <w:r>
          <w:t xml:space="preserve">families grew at roughly </w:t>
        </w:r>
        <w:r w:rsidR="004964EE">
          <w:t>triple</w:t>
        </w:r>
        <w:r>
          <w:t xml:space="preserve"> that pace at </w:t>
        </w:r>
        <w:r w:rsidR="004964EE">
          <w:t>17.6%</w:t>
        </w:r>
        <w:r>
          <w:t xml:space="preserve">. The average household size </w:t>
        </w:r>
        <w:r w:rsidR="004964EE">
          <w:t>in 2022 was estimated at</w:t>
        </w:r>
        <w:r w:rsidR="00871C0C">
          <w:t>2.74</w:t>
        </w:r>
        <w:r>
          <w:t xml:space="preserve"> people per household</w:t>
        </w:r>
        <w:r w:rsidR="00871C0C">
          <w:t xml:space="preserve"> compared to 2.55 people per household in 2010</w:t>
        </w:r>
        <w:r w:rsidR="00D4261F">
          <w:t>, which suggests families are not only increasing in quantity but in family size as well</w:t>
        </w:r>
        <w:r w:rsidR="00871C0C">
          <w:t xml:space="preserve">. </w:t>
        </w:r>
      </w:ins>
    </w:p>
    <w:p w14:paraId="6E4471A7" w14:textId="77777777" w:rsidR="00C84C5F" w:rsidRDefault="004B2154">
      <w:pPr>
        <w:pStyle w:val="BodyText"/>
        <w:spacing w:before="0" w:line="280" w:lineRule="exact"/>
        <w:ind w:right="672"/>
        <w:rPr>
          <w:del w:id="1410" w:author="Charles Drayton" w:date="2024-05-09T08:40:00Z" w16du:dateUtc="2024-05-09T12:40:00Z"/>
        </w:rPr>
      </w:pPr>
      <w:del w:id="1411" w:author="Charles Drayton" w:date="2024-05-09T08:40:00Z" w16du:dateUtc="2024-05-09T12:40:00Z">
        <w:r>
          <w:rPr>
            <w:color w:val="231F20"/>
            <w:w w:val="85"/>
          </w:rPr>
          <w:delText>as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those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who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are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related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live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with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each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other.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From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2010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2015,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total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households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grew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by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5.6%,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while </w:delText>
        </w:r>
        <w:r>
          <w:rPr>
            <w:color w:val="231F20"/>
            <w:w w:val="76"/>
          </w:rPr>
          <w:delText>families</w:delText>
        </w:r>
        <w:r>
          <w:rPr>
            <w:color w:val="231F20"/>
            <w:spacing w:val="-12"/>
            <w:w w:val="76"/>
          </w:rPr>
          <w:delText xml:space="preserve"> </w:delText>
        </w:r>
        <w:r>
          <w:rPr>
            <w:color w:val="231F20"/>
            <w:spacing w:val="-2"/>
            <w:w w:val="78"/>
          </w:rPr>
          <w:delText>grew</w:delText>
        </w:r>
        <w:r>
          <w:rPr>
            <w:color w:val="231F20"/>
            <w:spacing w:val="-14"/>
            <w:w w:val="78"/>
          </w:rPr>
          <w:delText xml:space="preserve"> </w:delText>
        </w:r>
        <w:r>
          <w:rPr>
            <w:color w:val="231F20"/>
            <w:w w:val="79"/>
          </w:rPr>
          <w:delText>at</w:delText>
        </w:r>
        <w:r>
          <w:rPr>
            <w:color w:val="231F20"/>
            <w:spacing w:val="-14"/>
            <w:w w:val="79"/>
          </w:rPr>
          <w:delText xml:space="preserve"> </w:delText>
        </w:r>
        <w:r>
          <w:rPr>
            <w:color w:val="231F20"/>
            <w:spacing w:val="-1"/>
            <w:w w:val="78"/>
          </w:rPr>
          <w:delText>roughly</w:delText>
        </w:r>
        <w:r>
          <w:rPr>
            <w:color w:val="231F20"/>
            <w:spacing w:val="-14"/>
            <w:w w:val="78"/>
          </w:rPr>
          <w:delText xml:space="preserve"> </w:delText>
        </w:r>
        <w:r>
          <w:rPr>
            <w:color w:val="231F20"/>
            <w:w w:val="83"/>
          </w:rPr>
          <w:delText>double</w:delText>
        </w:r>
        <w:r>
          <w:rPr>
            <w:color w:val="231F20"/>
            <w:spacing w:val="-17"/>
            <w:w w:val="83"/>
          </w:rPr>
          <w:delText xml:space="preserve"> </w:delText>
        </w:r>
        <w:r>
          <w:rPr>
            <w:color w:val="231F20"/>
            <w:w w:val="79"/>
          </w:rPr>
          <w:delText>that</w:delText>
        </w:r>
        <w:r>
          <w:rPr>
            <w:color w:val="231F20"/>
            <w:spacing w:val="-14"/>
            <w:w w:val="79"/>
          </w:rPr>
          <w:delText xml:space="preserve"> </w:delText>
        </w:r>
        <w:r>
          <w:rPr>
            <w:color w:val="231F20"/>
            <w:w w:val="83"/>
          </w:rPr>
          <w:delText>pace</w:delText>
        </w:r>
        <w:r>
          <w:rPr>
            <w:color w:val="231F20"/>
            <w:spacing w:val="-18"/>
            <w:w w:val="83"/>
          </w:rPr>
          <w:delText xml:space="preserve"> </w:delText>
        </w:r>
        <w:r>
          <w:rPr>
            <w:color w:val="231F20"/>
            <w:w w:val="79"/>
          </w:rPr>
          <w:delText>at</w:delText>
        </w:r>
        <w:r>
          <w:rPr>
            <w:color w:val="231F20"/>
            <w:spacing w:val="-14"/>
            <w:w w:val="79"/>
          </w:rPr>
          <w:delText xml:space="preserve"> </w:delText>
        </w:r>
        <w:r>
          <w:rPr>
            <w:color w:val="231F20"/>
            <w:spacing w:val="-4"/>
            <w:w w:val="66"/>
          </w:rPr>
          <w:delText>11.8%.</w:delText>
        </w:r>
        <w:r>
          <w:rPr>
            <w:color w:val="231F20"/>
            <w:spacing w:val="-5"/>
            <w:w w:val="66"/>
          </w:rPr>
          <w:delText xml:space="preserve"> </w:delText>
        </w:r>
        <w:r>
          <w:rPr>
            <w:color w:val="231F20"/>
            <w:w w:val="81"/>
          </w:rPr>
          <w:delText>The</w:delText>
        </w:r>
        <w:r>
          <w:rPr>
            <w:color w:val="231F20"/>
            <w:spacing w:val="-16"/>
            <w:w w:val="81"/>
          </w:rPr>
          <w:delText xml:space="preserve"> </w:delText>
        </w:r>
        <w:r>
          <w:rPr>
            <w:color w:val="231F20"/>
            <w:spacing w:val="-2"/>
            <w:w w:val="79"/>
          </w:rPr>
          <w:delText>average</w:delText>
        </w:r>
        <w:r>
          <w:rPr>
            <w:color w:val="231F20"/>
            <w:spacing w:val="-14"/>
            <w:w w:val="79"/>
          </w:rPr>
          <w:delText xml:space="preserve"> </w:delText>
        </w:r>
        <w:r>
          <w:rPr>
            <w:color w:val="231F20"/>
            <w:w w:val="82"/>
          </w:rPr>
          <w:delText>household</w:delText>
        </w:r>
        <w:r>
          <w:rPr>
            <w:color w:val="231F20"/>
            <w:spacing w:val="-17"/>
            <w:w w:val="82"/>
          </w:rPr>
          <w:delText xml:space="preserve"> </w:delText>
        </w:r>
        <w:r>
          <w:rPr>
            <w:color w:val="231F20"/>
            <w:spacing w:val="-2"/>
            <w:w w:val="71"/>
          </w:rPr>
          <w:delText>size</w:delText>
        </w:r>
        <w:r>
          <w:rPr>
            <w:color w:val="231F20"/>
            <w:spacing w:val="-9"/>
            <w:w w:val="71"/>
          </w:rPr>
          <w:delText xml:space="preserve"> </w:delText>
        </w:r>
        <w:r>
          <w:rPr>
            <w:color w:val="231F20"/>
            <w:w w:val="69"/>
          </w:rPr>
          <w:delText>is</w:delText>
        </w:r>
        <w:r>
          <w:rPr>
            <w:color w:val="231F20"/>
            <w:spacing w:val="-7"/>
            <w:w w:val="69"/>
          </w:rPr>
          <w:delText xml:space="preserve"> </w:delText>
        </w:r>
        <w:r>
          <w:rPr>
            <w:color w:val="231F20"/>
            <w:spacing w:val="-2"/>
            <w:w w:val="85"/>
          </w:rPr>
          <w:delText>now</w:delText>
        </w:r>
        <w:r>
          <w:rPr>
            <w:color w:val="231F20"/>
            <w:spacing w:val="-19"/>
            <w:w w:val="85"/>
          </w:rPr>
          <w:delText xml:space="preserve"> </w:delText>
        </w:r>
        <w:r>
          <w:rPr>
            <w:color w:val="231F20"/>
            <w:w w:val="70"/>
          </w:rPr>
          <w:delText>2.56</w:delText>
        </w:r>
        <w:r>
          <w:rPr>
            <w:color w:val="231F20"/>
            <w:spacing w:val="-8"/>
            <w:w w:val="70"/>
          </w:rPr>
          <w:delText xml:space="preserve"> </w:delText>
        </w:r>
        <w:r>
          <w:rPr>
            <w:color w:val="231F20"/>
            <w:w w:val="82"/>
          </w:rPr>
          <w:delText>people</w:delText>
        </w:r>
        <w:r>
          <w:rPr>
            <w:color w:val="231F20"/>
            <w:spacing w:val="-17"/>
            <w:w w:val="82"/>
          </w:rPr>
          <w:delText xml:space="preserve"> </w:delText>
        </w:r>
        <w:r>
          <w:rPr>
            <w:color w:val="231F20"/>
            <w:w w:val="80"/>
          </w:rPr>
          <w:delText>per</w:delText>
        </w:r>
        <w:r>
          <w:rPr>
            <w:color w:val="231F20"/>
            <w:spacing w:val="-16"/>
            <w:w w:val="80"/>
          </w:rPr>
          <w:delText xml:space="preserve"> </w:delText>
        </w:r>
        <w:r>
          <w:rPr>
            <w:color w:val="231F20"/>
            <w:w w:val="81"/>
          </w:rPr>
          <w:delText xml:space="preserve">household, </w:delText>
        </w:r>
        <w:r>
          <w:rPr>
            <w:color w:val="231F20"/>
            <w:w w:val="80"/>
          </w:rPr>
          <w:delText>which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confirms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higher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growth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rate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families,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can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be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confirmed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again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by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examining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spacing w:val="-6"/>
            <w:w w:val="80"/>
          </w:rPr>
          <w:delText>Table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2.3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(see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page 13),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where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children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under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5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years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age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spacing w:val="-3"/>
            <w:w w:val="80"/>
          </w:rPr>
          <w:delText>have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increased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by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approximately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81%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between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2010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32"/>
            <w:w w:val="80"/>
          </w:rPr>
          <w:delText xml:space="preserve"> </w:delText>
        </w:r>
        <w:r>
          <w:rPr>
            <w:color w:val="231F20"/>
            <w:w w:val="80"/>
          </w:rPr>
          <w:delText>2015.</w:delText>
        </w:r>
      </w:del>
    </w:p>
    <w:p w14:paraId="52C8FE37" w14:textId="77777777" w:rsidR="00C84C5F" w:rsidRDefault="00C84C5F">
      <w:pPr>
        <w:spacing w:before="5"/>
        <w:rPr>
          <w:del w:id="1412" w:author="Charles Drayton" w:date="2024-05-09T08:40:00Z" w16du:dateUtc="2024-05-09T12:40:00Z"/>
          <w:rFonts w:ascii="Lucida Sans" w:eastAsia="Lucida Sans" w:hAnsi="Lucida Sans" w:cs="Lucida Sans"/>
          <w:sz w:val="23"/>
          <w:szCs w:val="23"/>
        </w:rPr>
      </w:pPr>
    </w:p>
    <w:p w14:paraId="03CD6936" w14:textId="77777777" w:rsidR="00C84C5F" w:rsidRDefault="004B2154">
      <w:pPr>
        <w:pStyle w:val="Heading2"/>
        <w:spacing w:before="69"/>
        <w:ind w:left="2760" w:right="672"/>
        <w:rPr>
          <w:del w:id="1413" w:author="Charles Drayton" w:date="2024-05-09T08:40:00Z" w16du:dateUtc="2024-05-09T12:40:00Z"/>
          <w:rFonts w:cs="Trebuchet MS"/>
          <w:b w:val="0"/>
          <w:bCs w:val="0"/>
        </w:rPr>
      </w:pPr>
      <w:del w:id="1414" w:author="Charles Drayton" w:date="2024-05-09T08:40:00Z" w16du:dateUtc="2024-05-09T12:40:00Z">
        <w:r>
          <w:rPr>
            <w:color w:val="808285"/>
          </w:rPr>
          <w:delText>TABLE</w:delText>
        </w:r>
        <w:r>
          <w:rPr>
            <w:color w:val="808285"/>
            <w:spacing w:val="-52"/>
          </w:rPr>
          <w:delText xml:space="preserve"> </w:delText>
        </w:r>
        <w:r>
          <w:rPr>
            <w:color w:val="808285"/>
            <w:spacing w:val="-3"/>
          </w:rPr>
          <w:delText>2.2</w:delText>
        </w:r>
        <w:r>
          <w:rPr>
            <w:color w:val="808285"/>
            <w:spacing w:val="-58"/>
          </w:rPr>
          <w:delText xml:space="preserve"> </w:delText>
        </w:r>
        <w:r>
          <w:rPr>
            <w:color w:val="808285"/>
          </w:rPr>
          <w:delText>DEMOGRAPHIC</w:delText>
        </w:r>
        <w:r>
          <w:rPr>
            <w:color w:val="808285"/>
            <w:spacing w:val="-56"/>
          </w:rPr>
          <w:delText xml:space="preserve"> </w:delText>
        </w:r>
        <w:r>
          <w:rPr>
            <w:color w:val="808285"/>
          </w:rPr>
          <w:delText>INFO</w:delText>
        </w:r>
        <w:r>
          <w:rPr>
            <w:color w:val="808285"/>
            <w:spacing w:val="-55"/>
          </w:rPr>
          <w:delText xml:space="preserve"> </w:delText>
        </w:r>
        <w:r>
          <w:rPr>
            <w:color w:val="808285"/>
          </w:rPr>
          <w:delText>2000,</w:delText>
        </w:r>
        <w:r>
          <w:rPr>
            <w:color w:val="808285"/>
            <w:spacing w:val="-53"/>
          </w:rPr>
          <w:delText xml:space="preserve"> </w:delText>
        </w:r>
        <w:r>
          <w:rPr>
            <w:color w:val="808285"/>
          </w:rPr>
          <w:delText>2010,</w:delText>
        </w:r>
        <w:r>
          <w:rPr>
            <w:color w:val="808285"/>
            <w:spacing w:val="-53"/>
          </w:rPr>
          <w:delText xml:space="preserve"> </w:delText>
        </w:r>
        <w:r>
          <w:rPr>
            <w:color w:val="808285"/>
          </w:rPr>
          <w:delText>&amp;</w:delText>
        </w:r>
        <w:r>
          <w:rPr>
            <w:color w:val="808285"/>
            <w:spacing w:val="-53"/>
          </w:rPr>
          <w:delText xml:space="preserve"> </w:delText>
        </w:r>
        <w:r>
          <w:rPr>
            <w:color w:val="808285"/>
          </w:rPr>
          <w:delText>2015</w:delText>
        </w:r>
      </w:del>
    </w:p>
    <w:p w14:paraId="7A49FF4D" w14:textId="77777777" w:rsidR="00C84C5F" w:rsidRDefault="00C84C5F">
      <w:pPr>
        <w:spacing w:before="7"/>
        <w:rPr>
          <w:del w:id="1415" w:author="Charles Drayton" w:date="2024-05-09T08:40:00Z" w16du:dateUtc="2024-05-09T12:40:00Z"/>
          <w:rFonts w:ascii="Trebuchet MS" w:eastAsia="Trebuchet MS" w:hAnsi="Trebuchet MS" w:cs="Trebuchet MS"/>
          <w:b/>
          <w:bCs/>
          <w:sz w:val="15"/>
          <w:szCs w:val="15"/>
        </w:rPr>
      </w:pPr>
    </w:p>
    <w:tbl>
      <w:tblPr>
        <w:tblW w:w="0" w:type="auto"/>
        <w:tblInd w:w="1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1079"/>
        <w:gridCol w:w="1081"/>
        <w:gridCol w:w="1078"/>
        <w:gridCol w:w="1263"/>
        <w:gridCol w:w="1255"/>
      </w:tblGrid>
      <w:tr w:rsidR="00C84C5F" w14:paraId="699175A7" w14:textId="77777777">
        <w:trPr>
          <w:trHeight w:hRule="exact" w:val="547"/>
          <w:del w:id="1416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03D42024" w14:textId="77777777" w:rsidR="00C84C5F" w:rsidRDefault="00C84C5F">
            <w:pPr>
              <w:rPr>
                <w:del w:id="1417" w:author="Charles Drayton" w:date="2024-05-09T08:40:00Z" w16du:dateUtc="2024-05-09T12:40:00Z"/>
              </w:rPr>
            </w:pPr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7BE1BF98" w14:textId="77777777" w:rsidR="00C84C5F" w:rsidRDefault="00C84C5F">
            <w:pPr>
              <w:pStyle w:val="TableParagraph"/>
              <w:spacing w:before="4"/>
              <w:rPr>
                <w:del w:id="1418" w:author="Charles Drayton" w:date="2024-05-09T08:40:00Z" w16du:dateUtc="2024-05-09T12:40:00Z"/>
                <w:rFonts w:ascii="Trebuchet MS" w:eastAsia="Trebuchet MS" w:hAnsi="Trebuchet MS" w:cs="Trebuchet MS"/>
                <w:b/>
                <w:bCs/>
              </w:rPr>
            </w:pPr>
          </w:p>
          <w:p w14:paraId="1E80251A" w14:textId="77777777" w:rsidR="00C84C5F" w:rsidRDefault="004B2154">
            <w:pPr>
              <w:pStyle w:val="TableParagraph"/>
              <w:ind w:left="2"/>
              <w:jc w:val="center"/>
              <w:rPr>
                <w:del w:id="141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20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2000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351C2C17" w14:textId="77777777" w:rsidR="00C84C5F" w:rsidRDefault="00C84C5F">
            <w:pPr>
              <w:pStyle w:val="TableParagraph"/>
              <w:spacing w:before="4"/>
              <w:rPr>
                <w:del w:id="1421" w:author="Charles Drayton" w:date="2024-05-09T08:40:00Z" w16du:dateUtc="2024-05-09T12:40:00Z"/>
                <w:rFonts w:ascii="Trebuchet MS" w:eastAsia="Trebuchet MS" w:hAnsi="Trebuchet MS" w:cs="Trebuchet MS"/>
                <w:b/>
                <w:bCs/>
              </w:rPr>
            </w:pPr>
          </w:p>
          <w:p w14:paraId="14D43970" w14:textId="77777777" w:rsidR="00C84C5F" w:rsidRDefault="004B2154">
            <w:pPr>
              <w:pStyle w:val="TableParagraph"/>
              <w:jc w:val="center"/>
              <w:rPr>
                <w:del w:id="142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23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2010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2CAC3151" w14:textId="77777777" w:rsidR="00C84C5F" w:rsidRDefault="00C84C5F">
            <w:pPr>
              <w:pStyle w:val="TableParagraph"/>
              <w:spacing w:before="5"/>
              <w:rPr>
                <w:del w:id="1424" w:author="Charles Drayton" w:date="2024-05-09T08:40:00Z" w16du:dateUtc="2024-05-09T12:40:00Z"/>
                <w:rFonts w:ascii="Trebuchet MS" w:eastAsia="Trebuchet MS" w:hAnsi="Trebuchet MS" w:cs="Trebuchet MS"/>
                <w:b/>
                <w:bCs/>
              </w:rPr>
            </w:pPr>
          </w:p>
          <w:p w14:paraId="64ECA9AB" w14:textId="77777777" w:rsidR="00C84C5F" w:rsidRDefault="004B2154">
            <w:pPr>
              <w:pStyle w:val="TableParagraph"/>
              <w:ind w:left="3"/>
              <w:jc w:val="center"/>
              <w:rPr>
                <w:del w:id="142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26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*2015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6635FCA1" w14:textId="77777777" w:rsidR="00C84C5F" w:rsidRDefault="004B2154">
            <w:pPr>
              <w:pStyle w:val="TableParagraph"/>
              <w:spacing w:before="12"/>
              <w:ind w:left="166"/>
              <w:rPr>
                <w:del w:id="142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28" w:author="Charles Drayton" w:date="2024-05-09T08:40:00Z" w16du:dateUtc="2024-05-09T12:40:00Z">
              <w:r>
                <w:rPr>
                  <w:rFonts w:ascii="Lucida Sans"/>
                  <w:color w:val="264058"/>
                  <w:w w:val="85"/>
                </w:rPr>
                <w:delText>2000-2010</w:delText>
              </w:r>
            </w:del>
          </w:p>
          <w:p w14:paraId="4029A1D4" w14:textId="77777777" w:rsidR="00C84C5F" w:rsidRDefault="004B2154">
            <w:pPr>
              <w:pStyle w:val="TableParagraph"/>
              <w:spacing w:before="1"/>
              <w:ind w:left="141"/>
              <w:rPr>
                <w:del w:id="142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30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%</w:delText>
              </w:r>
              <w:r>
                <w:rPr>
                  <w:rFonts w:ascii="Lucida Sans"/>
                  <w:color w:val="264058"/>
                  <w:spacing w:val="-48"/>
                  <w:w w:val="90"/>
                </w:rPr>
                <w:delText xml:space="preserve"> </w:delText>
              </w:r>
              <w:r>
                <w:rPr>
                  <w:rFonts w:ascii="Lucida Sans"/>
                  <w:color w:val="264058"/>
                  <w:w w:val="90"/>
                </w:rPr>
                <w:delText>CHANGE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183206BA" w14:textId="77777777" w:rsidR="00C84C5F" w:rsidRDefault="004B2154">
            <w:pPr>
              <w:pStyle w:val="TableParagraph"/>
              <w:spacing w:before="12"/>
              <w:ind w:left="208"/>
              <w:rPr>
                <w:del w:id="143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32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2010-2015</w:delText>
              </w:r>
            </w:del>
          </w:p>
          <w:p w14:paraId="5238D6B3" w14:textId="77777777" w:rsidR="00C84C5F" w:rsidRDefault="004B2154">
            <w:pPr>
              <w:pStyle w:val="TableParagraph"/>
              <w:spacing w:before="1"/>
              <w:ind w:left="142"/>
              <w:rPr>
                <w:del w:id="143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34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%</w:delText>
              </w:r>
              <w:r>
                <w:rPr>
                  <w:rFonts w:ascii="Lucida Sans"/>
                  <w:color w:val="264058"/>
                  <w:spacing w:val="-48"/>
                  <w:w w:val="90"/>
                </w:rPr>
                <w:delText xml:space="preserve"> </w:delText>
              </w:r>
              <w:r>
                <w:rPr>
                  <w:rFonts w:ascii="Lucida Sans"/>
                  <w:color w:val="264058"/>
                  <w:w w:val="90"/>
                </w:rPr>
                <w:delText>CHANGE</w:delText>
              </w:r>
            </w:del>
          </w:p>
        </w:tc>
      </w:tr>
      <w:tr w:rsidR="00C84C5F" w14:paraId="18A9B88C" w14:textId="77777777">
        <w:trPr>
          <w:trHeight w:hRule="exact" w:val="274"/>
          <w:del w:id="1435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C5B85B3" w14:textId="77777777" w:rsidR="00C84C5F" w:rsidRDefault="004B2154">
            <w:pPr>
              <w:pStyle w:val="TableParagraph"/>
              <w:spacing w:line="231" w:lineRule="exact"/>
              <w:jc w:val="center"/>
              <w:rPr>
                <w:del w:id="143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37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Population</w:delText>
              </w:r>
            </w:del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E24EB6F" w14:textId="77777777" w:rsidR="00C84C5F" w:rsidRDefault="004B2154">
            <w:pPr>
              <w:pStyle w:val="TableParagraph"/>
              <w:spacing w:line="231" w:lineRule="exact"/>
              <w:ind w:left="2"/>
              <w:jc w:val="center"/>
              <w:rPr>
                <w:del w:id="143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39" w:author="Charles Drayton" w:date="2024-05-09T08:40:00Z" w16du:dateUtc="2024-05-09T12:40:00Z">
              <w:r>
                <w:rPr>
                  <w:rFonts w:ascii="Lucida Sans"/>
                  <w:color w:val="58595B"/>
                  <w:spacing w:val="-10"/>
                  <w:w w:val="60"/>
                </w:rPr>
                <w:delText>1,911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968DF22" w14:textId="77777777" w:rsidR="00C84C5F" w:rsidRDefault="004B2154">
            <w:pPr>
              <w:pStyle w:val="TableParagraph"/>
              <w:spacing w:line="232" w:lineRule="exact"/>
              <w:ind w:right="7"/>
              <w:jc w:val="center"/>
              <w:rPr>
                <w:del w:id="144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41" w:author="Charles Drayton" w:date="2024-05-09T08:40:00Z" w16du:dateUtc="2024-05-09T12:40:00Z">
              <w:r>
                <w:rPr>
                  <w:rFonts w:ascii="Lucida Sans"/>
                  <w:color w:val="58595B"/>
                  <w:spacing w:val="-12"/>
                  <w:w w:val="65"/>
                </w:rPr>
                <w:delText>1,791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7450514" w14:textId="77777777" w:rsidR="00C84C5F" w:rsidRDefault="004B2154">
            <w:pPr>
              <w:pStyle w:val="TableParagraph"/>
              <w:spacing w:line="232" w:lineRule="exact"/>
              <w:ind w:right="3"/>
              <w:jc w:val="center"/>
              <w:rPr>
                <w:del w:id="144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43" w:author="Charles Drayton" w:date="2024-05-09T08:40:00Z" w16du:dateUtc="2024-05-09T12:40:00Z">
              <w:r>
                <w:rPr>
                  <w:rFonts w:ascii="Lucida Sans"/>
                  <w:color w:val="58595B"/>
                  <w:spacing w:val="-10"/>
                  <w:w w:val="80"/>
                </w:rPr>
                <w:delText>2,067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1DE08F0F" w14:textId="77777777" w:rsidR="00C84C5F" w:rsidRDefault="004B2154">
            <w:pPr>
              <w:pStyle w:val="TableParagraph"/>
              <w:spacing w:line="232" w:lineRule="exact"/>
              <w:ind w:left="2"/>
              <w:jc w:val="center"/>
              <w:rPr>
                <w:del w:id="144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45" w:author="Charles Drayton" w:date="2024-05-09T08:40:00Z" w16du:dateUtc="2024-05-09T12:40:00Z">
              <w:r>
                <w:rPr>
                  <w:rFonts w:ascii="Lucida Sans"/>
                  <w:color w:val="F04B41"/>
                  <w:spacing w:val="-3"/>
                  <w:w w:val="90"/>
                </w:rPr>
                <w:delText>-6.3%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4ADCEE2B" w14:textId="77777777" w:rsidR="00C84C5F" w:rsidRDefault="004B2154">
            <w:pPr>
              <w:pStyle w:val="TableParagraph"/>
              <w:spacing w:line="232" w:lineRule="exact"/>
              <w:ind w:left="410"/>
              <w:rPr>
                <w:del w:id="144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47" w:author="Charles Drayton" w:date="2024-05-09T08:40:00Z" w16du:dateUtc="2024-05-09T12:40:00Z">
              <w:r>
                <w:rPr>
                  <w:rFonts w:ascii="Lucida Sans"/>
                  <w:color w:val="58595B"/>
                  <w:spacing w:val="-10"/>
                  <w:w w:val="80"/>
                </w:rPr>
                <w:delText>15.4%</w:delText>
              </w:r>
            </w:del>
          </w:p>
        </w:tc>
      </w:tr>
      <w:tr w:rsidR="00C84C5F" w14:paraId="7F49F41A" w14:textId="77777777">
        <w:trPr>
          <w:trHeight w:hRule="exact" w:val="274"/>
          <w:del w:id="1448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2198CEE" w14:textId="77777777" w:rsidR="00C84C5F" w:rsidRDefault="004B2154">
            <w:pPr>
              <w:pStyle w:val="TableParagraph"/>
              <w:spacing w:line="238" w:lineRule="exact"/>
              <w:jc w:val="center"/>
              <w:rPr>
                <w:del w:id="144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50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Median</w:delText>
              </w:r>
              <w:r>
                <w:rPr>
                  <w:rFonts w:ascii="Lucida Sans"/>
                  <w:color w:val="58595B"/>
                  <w:spacing w:val="-15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Age</w:delText>
              </w:r>
            </w:del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9405788" w14:textId="77777777" w:rsidR="00C84C5F" w:rsidRDefault="004B2154">
            <w:pPr>
              <w:pStyle w:val="TableParagraph"/>
              <w:spacing w:line="238" w:lineRule="exact"/>
              <w:ind w:left="5"/>
              <w:jc w:val="center"/>
              <w:rPr>
                <w:del w:id="145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52" w:author="Charles Drayton" w:date="2024-05-09T08:40:00Z" w16du:dateUtc="2024-05-09T12:40:00Z">
              <w:r>
                <w:rPr>
                  <w:rFonts w:ascii="Lucida Sans"/>
                  <w:color w:val="58595B"/>
                  <w:spacing w:val="-4"/>
                  <w:w w:val="85"/>
                </w:rPr>
                <w:delText>40.9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46AEAC6" w14:textId="77777777" w:rsidR="00C84C5F" w:rsidRDefault="004B2154">
            <w:pPr>
              <w:pStyle w:val="TableParagraph"/>
              <w:spacing w:line="238" w:lineRule="exact"/>
              <w:ind w:left="2"/>
              <w:jc w:val="center"/>
              <w:rPr>
                <w:del w:id="145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54" w:author="Charles Drayton" w:date="2024-05-09T08:40:00Z" w16du:dateUtc="2024-05-09T12:40:00Z">
              <w:r>
                <w:rPr>
                  <w:rFonts w:ascii="Lucida Sans"/>
                  <w:color w:val="58595B"/>
                  <w:spacing w:val="-4"/>
                  <w:w w:val="70"/>
                </w:rPr>
                <w:delText>47.1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4BD9D1F" w14:textId="77777777" w:rsidR="00C84C5F" w:rsidRDefault="004B2154">
            <w:pPr>
              <w:pStyle w:val="TableParagraph"/>
              <w:spacing w:line="238" w:lineRule="exact"/>
              <w:ind w:right="3"/>
              <w:jc w:val="center"/>
              <w:rPr>
                <w:del w:id="145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56" w:author="Charles Drayton" w:date="2024-05-09T08:40:00Z" w16du:dateUtc="2024-05-09T12:40:00Z">
              <w:r>
                <w:rPr>
                  <w:rFonts w:ascii="Lucida Sans"/>
                  <w:color w:val="58595B"/>
                  <w:spacing w:val="-12"/>
                  <w:w w:val="90"/>
                </w:rPr>
                <w:delText>48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29419D62" w14:textId="77777777" w:rsidR="00C84C5F" w:rsidRDefault="004B2154">
            <w:pPr>
              <w:pStyle w:val="TableParagraph"/>
              <w:spacing w:line="238" w:lineRule="exact"/>
              <w:ind w:right="4"/>
              <w:jc w:val="center"/>
              <w:rPr>
                <w:del w:id="145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58" w:author="Charles Drayton" w:date="2024-05-09T08:40:00Z" w16du:dateUtc="2024-05-09T12:40:00Z">
              <w:r>
                <w:rPr>
                  <w:rFonts w:ascii="Lucida Sans"/>
                  <w:color w:val="58595B"/>
                  <w:spacing w:val="-10"/>
                  <w:w w:val="75"/>
                </w:rPr>
                <w:delText>15.2%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553F7A76" w14:textId="77777777" w:rsidR="00C84C5F" w:rsidRDefault="004B2154">
            <w:pPr>
              <w:pStyle w:val="TableParagraph"/>
              <w:spacing w:line="238" w:lineRule="exact"/>
              <w:ind w:left="456"/>
              <w:rPr>
                <w:del w:id="145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60" w:author="Charles Drayton" w:date="2024-05-09T08:40:00Z" w16du:dateUtc="2024-05-09T12:40:00Z">
              <w:r>
                <w:rPr>
                  <w:rFonts w:ascii="Lucida Sans"/>
                  <w:color w:val="58595B"/>
                  <w:spacing w:val="-9"/>
                  <w:w w:val="75"/>
                </w:rPr>
                <w:delText>1.9%</w:delText>
              </w:r>
            </w:del>
          </w:p>
        </w:tc>
      </w:tr>
      <w:tr w:rsidR="00C84C5F" w14:paraId="1B25392B" w14:textId="77777777">
        <w:trPr>
          <w:trHeight w:hRule="exact" w:val="274"/>
          <w:del w:id="1461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3269795" w14:textId="77777777" w:rsidR="00C84C5F" w:rsidRDefault="00C84C5F">
            <w:pPr>
              <w:rPr>
                <w:del w:id="1462" w:author="Charles Drayton" w:date="2024-05-09T08:40:00Z" w16du:dateUtc="2024-05-09T12:40:00Z"/>
              </w:rPr>
            </w:pPr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A921F00" w14:textId="77777777" w:rsidR="00C84C5F" w:rsidRDefault="00C84C5F">
            <w:pPr>
              <w:rPr>
                <w:del w:id="1463" w:author="Charles Drayton" w:date="2024-05-09T08:40:00Z" w16du:dateUtc="2024-05-09T12:40:00Z"/>
              </w:rPr>
            </w:pPr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2BBFDBF" w14:textId="77777777" w:rsidR="00C84C5F" w:rsidRDefault="00C84C5F">
            <w:pPr>
              <w:rPr>
                <w:del w:id="1464" w:author="Charles Drayton" w:date="2024-05-09T08:40:00Z" w16du:dateUtc="2024-05-09T12:40:00Z"/>
              </w:rPr>
            </w:pPr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1024B73" w14:textId="77777777" w:rsidR="00C84C5F" w:rsidRDefault="00C84C5F">
            <w:pPr>
              <w:rPr>
                <w:del w:id="1465" w:author="Charles Drayton" w:date="2024-05-09T08:40:00Z" w16du:dateUtc="2024-05-09T12:40:00Z"/>
              </w:rPr>
            </w:pPr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7015440E" w14:textId="77777777" w:rsidR="00C84C5F" w:rsidRDefault="00C84C5F">
            <w:pPr>
              <w:rPr>
                <w:del w:id="1466" w:author="Charles Drayton" w:date="2024-05-09T08:40:00Z" w16du:dateUtc="2024-05-09T12:40:00Z"/>
              </w:rPr>
            </w:pPr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7AE0BFA6" w14:textId="77777777" w:rsidR="00C84C5F" w:rsidRDefault="00C84C5F">
            <w:pPr>
              <w:rPr>
                <w:del w:id="1467" w:author="Charles Drayton" w:date="2024-05-09T08:40:00Z" w16du:dateUtc="2024-05-09T12:40:00Z"/>
              </w:rPr>
            </w:pPr>
          </w:p>
        </w:tc>
      </w:tr>
      <w:tr w:rsidR="00C84C5F" w14:paraId="2B755DD6" w14:textId="77777777">
        <w:trPr>
          <w:trHeight w:hRule="exact" w:val="274"/>
          <w:del w:id="1468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E0EF5D1" w14:textId="77777777" w:rsidR="00C84C5F" w:rsidRDefault="004B2154">
            <w:pPr>
              <w:pStyle w:val="TableParagraph"/>
              <w:spacing w:line="250" w:lineRule="exact"/>
              <w:jc w:val="center"/>
              <w:rPr>
                <w:del w:id="146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70" w:author="Charles Drayton" w:date="2024-05-09T08:40:00Z" w16du:dateUtc="2024-05-09T12:40:00Z">
              <w:r>
                <w:rPr>
                  <w:rFonts w:ascii="Lucida Sans"/>
                  <w:color w:val="58595B"/>
                  <w:spacing w:val="-5"/>
                  <w:w w:val="80"/>
                </w:rPr>
                <w:delText>Total</w:delText>
              </w:r>
              <w:r>
                <w:rPr>
                  <w:rFonts w:ascii="Lucida Sans"/>
                  <w:color w:val="58595B"/>
                  <w:spacing w:val="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Households</w:delText>
              </w:r>
            </w:del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EF952E8" w14:textId="77777777" w:rsidR="00C84C5F" w:rsidRDefault="004B2154">
            <w:pPr>
              <w:pStyle w:val="TableParagraph"/>
              <w:spacing w:line="250" w:lineRule="exact"/>
              <w:ind w:right="4"/>
              <w:jc w:val="center"/>
              <w:rPr>
                <w:del w:id="147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72" w:author="Charles Drayton" w:date="2024-05-09T08:40:00Z" w16du:dateUtc="2024-05-09T12:40:00Z">
              <w:r>
                <w:rPr>
                  <w:rFonts w:ascii="Lucida Sans"/>
                  <w:color w:val="58595B"/>
                  <w:spacing w:val="-13"/>
                  <w:w w:val="80"/>
                </w:rPr>
                <w:delText>797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DEE4B0C" w14:textId="77777777" w:rsidR="00C84C5F" w:rsidRDefault="004B2154">
            <w:pPr>
              <w:pStyle w:val="TableParagraph"/>
              <w:spacing w:line="250" w:lineRule="exact"/>
              <w:ind w:right="7"/>
              <w:jc w:val="center"/>
              <w:rPr>
                <w:del w:id="147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74" w:author="Charles Drayton" w:date="2024-05-09T08:40:00Z" w16du:dateUtc="2024-05-09T12:40:00Z">
              <w:r>
                <w:rPr>
                  <w:rFonts w:ascii="Lucida Sans"/>
                  <w:color w:val="58595B"/>
                  <w:spacing w:val="-13"/>
                  <w:w w:val="80"/>
                </w:rPr>
                <w:delText>765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9C1F11D" w14:textId="77777777" w:rsidR="00C84C5F" w:rsidRDefault="004B2154">
            <w:pPr>
              <w:pStyle w:val="TableParagraph"/>
              <w:spacing w:line="250" w:lineRule="exact"/>
              <w:ind w:right="3"/>
              <w:jc w:val="center"/>
              <w:rPr>
                <w:del w:id="147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76" w:author="Charles Drayton" w:date="2024-05-09T08:40:00Z" w16du:dateUtc="2024-05-09T12:40:00Z">
              <w:r>
                <w:rPr>
                  <w:rFonts w:ascii="Lucida Sans"/>
                  <w:color w:val="58595B"/>
                  <w:spacing w:val="-11"/>
                  <w:w w:val="90"/>
                </w:rPr>
                <w:delText>808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404BB2A3" w14:textId="77777777" w:rsidR="00C84C5F" w:rsidRDefault="004B2154">
            <w:pPr>
              <w:pStyle w:val="TableParagraph"/>
              <w:spacing w:line="250" w:lineRule="exact"/>
              <w:ind w:left="2"/>
              <w:jc w:val="center"/>
              <w:rPr>
                <w:del w:id="147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78" w:author="Charles Drayton" w:date="2024-05-09T08:40:00Z" w16du:dateUtc="2024-05-09T12:40:00Z">
              <w:r>
                <w:rPr>
                  <w:rFonts w:ascii="Lucida Sans"/>
                  <w:color w:val="F04B41"/>
                  <w:spacing w:val="-3"/>
                  <w:w w:val="90"/>
                </w:rPr>
                <w:delText>-4.0%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3310ED89" w14:textId="77777777" w:rsidR="00C84C5F" w:rsidRDefault="004B2154">
            <w:pPr>
              <w:pStyle w:val="TableParagraph"/>
              <w:spacing w:line="250" w:lineRule="exact"/>
              <w:ind w:left="434"/>
              <w:rPr>
                <w:del w:id="147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80" w:author="Charles Drayton" w:date="2024-05-09T08:40:00Z" w16du:dateUtc="2024-05-09T12:40:00Z">
              <w:r>
                <w:rPr>
                  <w:rFonts w:ascii="Lucida Sans"/>
                  <w:color w:val="58595B"/>
                  <w:spacing w:val="-8"/>
                  <w:w w:val="90"/>
                </w:rPr>
                <w:delText>5.6%</w:delText>
              </w:r>
            </w:del>
          </w:p>
        </w:tc>
      </w:tr>
      <w:tr w:rsidR="00C84C5F" w14:paraId="5DE5FDBB" w14:textId="77777777">
        <w:trPr>
          <w:trHeight w:hRule="exact" w:val="274"/>
          <w:del w:id="1481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09DB601" w14:textId="77777777" w:rsidR="00C84C5F" w:rsidRDefault="004B2154">
            <w:pPr>
              <w:pStyle w:val="TableParagraph"/>
              <w:spacing w:line="236" w:lineRule="exact"/>
              <w:jc w:val="center"/>
              <w:rPr>
                <w:del w:id="148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83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Family</w:delText>
              </w:r>
              <w:r>
                <w:rPr>
                  <w:rFonts w:ascii="Lucida Sans"/>
                  <w:color w:val="58595B"/>
                  <w:spacing w:val="-1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Households</w:delText>
              </w:r>
            </w:del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D5C2758" w14:textId="77777777" w:rsidR="00C84C5F" w:rsidRDefault="004B2154">
            <w:pPr>
              <w:pStyle w:val="TableParagraph"/>
              <w:spacing w:line="256" w:lineRule="exact"/>
              <w:ind w:right="4"/>
              <w:jc w:val="center"/>
              <w:rPr>
                <w:del w:id="148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85" w:author="Charles Drayton" w:date="2024-05-09T08:40:00Z" w16du:dateUtc="2024-05-09T12:40:00Z">
              <w:r>
                <w:rPr>
                  <w:rFonts w:ascii="Lucida Sans"/>
                  <w:color w:val="58595B"/>
                  <w:spacing w:val="-12"/>
                  <w:w w:val="90"/>
                </w:rPr>
                <w:delText>484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35E32C8" w14:textId="77777777" w:rsidR="00C84C5F" w:rsidRDefault="004B2154">
            <w:pPr>
              <w:pStyle w:val="TableParagraph"/>
              <w:spacing w:line="257" w:lineRule="exact"/>
              <w:ind w:right="7"/>
              <w:jc w:val="center"/>
              <w:rPr>
                <w:del w:id="148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87" w:author="Charles Drayton" w:date="2024-05-09T08:40:00Z" w16du:dateUtc="2024-05-09T12:40:00Z">
              <w:r>
                <w:rPr>
                  <w:rFonts w:ascii="Lucida Sans"/>
                  <w:color w:val="58595B"/>
                  <w:spacing w:val="-12"/>
                  <w:w w:val="85"/>
                </w:rPr>
                <w:delText>482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FCF1E5D" w14:textId="77777777" w:rsidR="00C84C5F" w:rsidRDefault="004B2154">
            <w:pPr>
              <w:pStyle w:val="TableParagraph"/>
              <w:spacing w:line="257" w:lineRule="exact"/>
              <w:ind w:right="3"/>
              <w:jc w:val="center"/>
              <w:rPr>
                <w:del w:id="148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89" w:author="Charles Drayton" w:date="2024-05-09T08:40:00Z" w16du:dateUtc="2024-05-09T12:40:00Z">
              <w:r>
                <w:rPr>
                  <w:rFonts w:ascii="Lucida Sans"/>
                  <w:color w:val="58595B"/>
                  <w:spacing w:val="-13"/>
                  <w:w w:val="85"/>
                </w:rPr>
                <w:delText>539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37CCAB5B" w14:textId="77777777" w:rsidR="00C84C5F" w:rsidRDefault="004B2154">
            <w:pPr>
              <w:pStyle w:val="TableParagraph"/>
              <w:spacing w:line="257" w:lineRule="exact"/>
              <w:ind w:left="2"/>
              <w:jc w:val="center"/>
              <w:rPr>
                <w:del w:id="149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91" w:author="Charles Drayton" w:date="2024-05-09T08:40:00Z" w16du:dateUtc="2024-05-09T12:40:00Z">
              <w:r>
                <w:rPr>
                  <w:rFonts w:ascii="Lucida Sans"/>
                  <w:color w:val="F04B41"/>
                  <w:spacing w:val="-3"/>
                  <w:w w:val="90"/>
                </w:rPr>
                <w:delText>-0.4%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41D6862B" w14:textId="77777777" w:rsidR="00C84C5F" w:rsidRDefault="004B2154">
            <w:pPr>
              <w:pStyle w:val="TableParagraph"/>
              <w:spacing w:line="257" w:lineRule="exact"/>
              <w:ind w:left="432"/>
              <w:rPr>
                <w:del w:id="149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93" w:author="Charles Drayton" w:date="2024-05-09T08:40:00Z" w16du:dateUtc="2024-05-09T12:40:00Z">
              <w:r>
                <w:rPr>
                  <w:rFonts w:ascii="Lucida Sans"/>
                  <w:color w:val="58595B"/>
                  <w:spacing w:val="-9"/>
                  <w:w w:val="43"/>
                </w:rPr>
                <w:delText>11</w:delText>
              </w:r>
              <w:r>
                <w:rPr>
                  <w:rFonts w:ascii="Lucida Sans"/>
                  <w:color w:val="58595B"/>
                  <w:spacing w:val="3"/>
                  <w:w w:val="43"/>
                </w:rPr>
                <w:delText>.</w:delText>
              </w:r>
              <w:r>
                <w:rPr>
                  <w:rFonts w:ascii="Lucida Sans"/>
                  <w:color w:val="58595B"/>
                  <w:spacing w:val="-9"/>
                  <w:w w:val="89"/>
                </w:rPr>
                <w:delText>8%</w:delText>
              </w:r>
            </w:del>
          </w:p>
        </w:tc>
      </w:tr>
      <w:tr w:rsidR="00C84C5F" w14:paraId="5D468EB3" w14:textId="77777777">
        <w:trPr>
          <w:trHeight w:hRule="exact" w:val="274"/>
          <w:del w:id="1494" w:author="Charles Drayton" w:date="2024-05-09T08:40:00Z" w16du:dateUtc="2024-05-09T12:40:00Z"/>
        </w:trPr>
        <w:tc>
          <w:tcPr>
            <w:tcW w:w="227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B43CE2B" w14:textId="77777777" w:rsidR="00C84C5F" w:rsidRDefault="004B2154">
            <w:pPr>
              <w:pStyle w:val="TableParagraph"/>
              <w:spacing w:line="243" w:lineRule="exact"/>
              <w:jc w:val="center"/>
              <w:rPr>
                <w:del w:id="149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96" w:author="Charles Drayton" w:date="2024-05-09T08:40:00Z" w16du:dateUtc="2024-05-09T12:40:00Z">
              <w:r>
                <w:rPr>
                  <w:rFonts w:ascii="Lucida Sans"/>
                  <w:color w:val="58595B"/>
                  <w:spacing w:val="-3"/>
                  <w:w w:val="80"/>
                </w:rPr>
                <w:delText xml:space="preserve">Average </w:delText>
              </w:r>
              <w:r>
                <w:rPr>
                  <w:rFonts w:ascii="Lucida Sans"/>
                  <w:color w:val="58595B"/>
                  <w:w w:val="80"/>
                </w:rPr>
                <w:delText>Household</w:delText>
              </w:r>
              <w:r>
                <w:rPr>
                  <w:rFonts w:ascii="Lucida Sans"/>
                  <w:color w:val="58595B"/>
                  <w:spacing w:val="-22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Size</w:delText>
              </w:r>
            </w:del>
          </w:p>
        </w:tc>
        <w:tc>
          <w:tcPr>
            <w:tcW w:w="1079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3491C4A" w14:textId="77777777" w:rsidR="00C84C5F" w:rsidRDefault="004B2154">
            <w:pPr>
              <w:pStyle w:val="TableParagraph"/>
              <w:spacing w:before="3"/>
              <w:ind w:left="2"/>
              <w:jc w:val="center"/>
              <w:rPr>
                <w:del w:id="149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498" w:author="Charles Drayton" w:date="2024-05-09T08:40:00Z" w16du:dateUtc="2024-05-09T12:40:00Z">
              <w:r>
                <w:rPr>
                  <w:rFonts w:ascii="Lucida Sans"/>
                  <w:color w:val="58595B"/>
                  <w:spacing w:val="-4"/>
                  <w:w w:val="80"/>
                </w:rPr>
                <w:delText>2.4</w:delText>
              </w:r>
            </w:del>
          </w:p>
        </w:tc>
        <w:tc>
          <w:tcPr>
            <w:tcW w:w="1081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36CF2677" w14:textId="77777777" w:rsidR="00C84C5F" w:rsidRDefault="004B2154">
            <w:pPr>
              <w:pStyle w:val="TableParagraph"/>
              <w:spacing w:before="3"/>
              <w:jc w:val="center"/>
              <w:rPr>
                <w:del w:id="149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00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2.34</w:delText>
              </w:r>
            </w:del>
          </w:p>
        </w:tc>
        <w:tc>
          <w:tcPr>
            <w:tcW w:w="107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4036611" w14:textId="77777777" w:rsidR="00C84C5F" w:rsidRDefault="004B2154">
            <w:pPr>
              <w:pStyle w:val="TableParagraph"/>
              <w:spacing w:before="4"/>
              <w:ind w:right="3"/>
              <w:jc w:val="center"/>
              <w:rPr>
                <w:del w:id="150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02" w:author="Charles Drayton" w:date="2024-05-09T08:40:00Z" w16du:dateUtc="2024-05-09T12:40:00Z">
              <w:r>
                <w:rPr>
                  <w:rFonts w:ascii="Lucida Sans"/>
                  <w:color w:val="58595B"/>
                  <w:spacing w:val="-9"/>
                  <w:w w:val="80"/>
                </w:rPr>
                <w:delText>2.56</w:delText>
              </w:r>
            </w:del>
          </w:p>
        </w:tc>
        <w:tc>
          <w:tcPr>
            <w:tcW w:w="1263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516F74EA" w14:textId="77777777" w:rsidR="00C84C5F" w:rsidRDefault="004B2154">
            <w:pPr>
              <w:pStyle w:val="TableParagraph"/>
              <w:spacing w:before="4"/>
              <w:ind w:left="2"/>
              <w:jc w:val="center"/>
              <w:rPr>
                <w:del w:id="150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04" w:author="Charles Drayton" w:date="2024-05-09T08:40:00Z" w16du:dateUtc="2024-05-09T12:40:00Z">
              <w:r>
                <w:rPr>
                  <w:rFonts w:ascii="Lucida Sans"/>
                  <w:color w:val="F04B41"/>
                  <w:spacing w:val="-4"/>
                  <w:w w:val="85"/>
                </w:rPr>
                <w:delText>-2.5%</w:delText>
              </w:r>
            </w:del>
          </w:p>
        </w:tc>
        <w:tc>
          <w:tcPr>
            <w:tcW w:w="125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3BE50D93" w14:textId="77777777" w:rsidR="00C84C5F" w:rsidRDefault="004B2154">
            <w:pPr>
              <w:pStyle w:val="TableParagraph"/>
              <w:spacing w:before="4"/>
              <w:ind w:left="428"/>
              <w:rPr>
                <w:del w:id="150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06" w:author="Charles Drayton" w:date="2024-05-09T08:40:00Z" w16du:dateUtc="2024-05-09T12:40:00Z">
              <w:r>
                <w:rPr>
                  <w:rFonts w:ascii="Lucida Sans"/>
                  <w:color w:val="58595B"/>
                  <w:spacing w:val="-8"/>
                  <w:w w:val="90"/>
                </w:rPr>
                <w:delText>9.4%</w:delText>
              </w:r>
            </w:del>
          </w:p>
        </w:tc>
      </w:tr>
    </w:tbl>
    <w:p w14:paraId="76DD621C" w14:textId="77777777" w:rsidR="00C84C5F" w:rsidRDefault="00C84C5F">
      <w:pPr>
        <w:rPr>
          <w:del w:id="1507" w:author="Charles Drayton" w:date="2024-05-09T08:40:00Z" w16du:dateUtc="2024-05-09T12:40:00Z"/>
          <w:rFonts w:ascii="Lucida Sans" w:eastAsia="Lucida Sans" w:hAnsi="Lucida Sans" w:cs="Lucida Sans"/>
        </w:rPr>
        <w:sectPr w:rsidR="00C84C5F">
          <w:type w:val="continuous"/>
          <w:pgSz w:w="12240" w:h="15840"/>
          <w:pgMar w:top="1500" w:right="100" w:bottom="280" w:left="660" w:header="720" w:footer="720" w:gutter="0"/>
          <w:cols w:space="720"/>
        </w:sectPr>
      </w:pPr>
    </w:p>
    <w:p w14:paraId="2609BA65" w14:textId="77777777" w:rsidR="00C84C5F" w:rsidRDefault="004B2154">
      <w:pPr>
        <w:spacing w:before="34"/>
        <w:ind w:left="716" w:right="672"/>
        <w:rPr>
          <w:del w:id="1508" w:author="Charles Drayton" w:date="2024-05-09T08:40:00Z" w16du:dateUtc="2024-05-09T12:40:00Z"/>
          <w:rFonts w:ascii="Trebuchet MS" w:eastAsia="Trebuchet MS" w:hAnsi="Trebuchet MS" w:cs="Trebuchet MS"/>
          <w:sz w:val="32"/>
          <w:szCs w:val="32"/>
        </w:rPr>
      </w:pPr>
      <w:del w:id="1509" w:author="Charles Drayton" w:date="2024-05-09T08:40:00Z" w16du:dateUtc="2024-05-09T12:40:00Z">
        <w:r>
          <w:rPr>
            <w:rFonts w:ascii="Trebuchet MS"/>
            <w:b/>
            <w:color w:val="F04B41"/>
            <w:spacing w:val="2"/>
            <w:sz w:val="32"/>
          </w:rPr>
          <w:delText>RACE</w:delText>
        </w:r>
      </w:del>
    </w:p>
    <w:p w14:paraId="5DCA4948" w14:textId="5E406FA9" w:rsidR="00D26B27" w:rsidRPr="00D26B27" w:rsidRDefault="004B2154" w:rsidP="00D26B27">
      <w:pPr>
        <w:rPr>
          <w:ins w:id="1510" w:author="Charles Drayton" w:date="2024-05-09T08:40:00Z" w16du:dateUtc="2024-05-09T12:40:00Z"/>
          <w:b/>
        </w:rPr>
      </w:pPr>
      <w:del w:id="1511" w:author="Charles Drayton" w:date="2024-05-09T08:40:00Z" w16du:dateUtc="2024-05-09T12:40:00Z">
        <w:r>
          <w:rPr>
            <w:color w:val="231F20"/>
            <w:w w:val="80"/>
          </w:rPr>
          <w:delText>The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spacing w:val="-5"/>
            <w:w w:val="80"/>
          </w:rPr>
          <w:delText>ACS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2015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5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year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estimate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shows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that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majority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spacing w:val="-10"/>
            <w:w w:val="80"/>
          </w:rPr>
          <w:delText>Town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residents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white,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which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totals</w:delText>
        </w:r>
        <w:r>
          <w:rPr>
            <w:color w:val="231F20"/>
            <w:spacing w:val="-21"/>
            <w:w w:val="80"/>
          </w:rPr>
          <w:delText xml:space="preserve"> </w:delText>
        </w:r>
        <w:r>
          <w:rPr>
            <w:color w:val="231F20"/>
            <w:w w:val="80"/>
          </w:rPr>
          <w:delText>approximately 98%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population.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second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largest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group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African-Americans,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which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comprise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.5%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spacing w:val="-14"/>
            <w:w w:val="80"/>
          </w:rPr>
          <w:delText>Town’s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residents</w:delText>
        </w:r>
      </w:del>
      <w:ins w:id="1512" w:author="Charles Drayton" w:date="2024-05-09T08:40:00Z" w16du:dateUtc="2024-05-09T12:40:00Z">
        <w:r w:rsidR="00D26B27" w:rsidRPr="00D26B27">
          <w:rPr>
            <w:b/>
          </w:rPr>
          <w:t>Educational Attainment</w:t>
        </w:r>
      </w:ins>
    </w:p>
    <w:p w14:paraId="7D4A1359" w14:textId="77777777" w:rsidR="00C84C5F" w:rsidRDefault="00D26B27">
      <w:pPr>
        <w:pStyle w:val="BodyText"/>
        <w:spacing w:line="280" w:lineRule="exact"/>
        <w:ind w:left="714" w:right="268"/>
        <w:rPr>
          <w:del w:id="1513" w:author="Charles Drayton" w:date="2024-05-09T08:40:00Z" w16du:dateUtc="2024-05-09T12:40:00Z"/>
        </w:rPr>
      </w:pPr>
      <w:moveFromRangeStart w:id="1514" w:author="Charles Drayton" w:date="2024-05-09T08:40:00Z" w:name="move166136429"/>
      <w:moveFrom w:id="1515" w:author="Charles Drayton" w:date="2024-05-09T08:40:00Z" w16du:dateUtc="2024-05-09T12:40:00Z">
        <w:r>
          <w:rPr>
            <w:rPrChange w:id="1516" w:author="Charles Drayton" w:date="2024-05-09T08:40:00Z" w16du:dateUtc="2024-05-09T12:40:00Z">
              <w:rPr>
                <w:color w:val="231F20"/>
                <w:w w:val="80"/>
              </w:rPr>
            </w:rPrChange>
          </w:rPr>
          <w:t xml:space="preserve">. </w:t>
        </w:r>
        <w:r>
          <w:rPr>
            <w:rPrChange w:id="1517" w:author="Charles Drayton" w:date="2024-05-09T08:40:00Z" w16du:dateUtc="2024-05-09T12:40:00Z">
              <w:rPr>
                <w:color w:val="231F20"/>
                <w:w w:val="85"/>
              </w:rPr>
            </w:rPrChange>
          </w:rPr>
          <w:t>The</w:t>
        </w:r>
        <w:r>
          <w:rPr>
            <w:rPrChange w:id="1518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19" w:author="Charles Drayton" w:date="2024-05-09T08:40:00Z" w16du:dateUtc="2024-05-09T12:40:00Z">
              <w:rPr>
                <w:color w:val="231F20"/>
                <w:w w:val="85"/>
              </w:rPr>
            </w:rPrChange>
          </w:rPr>
          <w:t>remainder</w:t>
        </w:r>
        <w:r>
          <w:rPr>
            <w:rPrChange w:id="1520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21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of</w:t>
        </w:r>
        <w:r>
          <w:rPr>
            <w:rPrChange w:id="1522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23" w:author="Charles Drayton" w:date="2024-05-09T08:40:00Z" w16du:dateUtc="2024-05-09T12:40:00Z">
              <w:rPr>
                <w:color w:val="231F20"/>
                <w:w w:val="85"/>
              </w:rPr>
            </w:rPrChange>
          </w:rPr>
          <w:t>the</w:t>
        </w:r>
        <w:r>
          <w:rPr>
            <w:rPrChange w:id="1524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25" w:author="Charles Drayton" w:date="2024-05-09T08:40:00Z" w16du:dateUtc="2024-05-09T12:40:00Z">
              <w:rPr>
                <w:color w:val="231F20"/>
                <w:w w:val="85"/>
              </w:rPr>
            </w:rPrChange>
          </w:rPr>
          <w:t>population</w:t>
        </w:r>
        <w:r>
          <w:rPr>
            <w:rPrChange w:id="1526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27" w:author="Charles Drayton" w:date="2024-05-09T08:40:00Z" w16du:dateUtc="2024-05-09T12:40:00Z">
              <w:rPr>
                <w:color w:val="231F20"/>
                <w:w w:val="85"/>
              </w:rPr>
            </w:rPrChange>
          </w:rPr>
          <w:t>was</w:t>
        </w:r>
        <w:r>
          <w:rPr>
            <w:rPrChange w:id="1528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29" w:author="Charles Drayton" w:date="2024-05-09T08:40:00Z" w16du:dateUtc="2024-05-09T12:40:00Z">
              <w:rPr>
                <w:color w:val="231F20"/>
                <w:w w:val="85"/>
              </w:rPr>
            </w:rPrChange>
          </w:rPr>
          <w:t>a</w:t>
        </w:r>
        <w:r>
          <w:rPr>
            <w:rPrChange w:id="1530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31" w:author="Charles Drayton" w:date="2024-05-09T08:40:00Z" w16du:dateUtc="2024-05-09T12:40:00Z">
              <w:rPr>
                <w:color w:val="231F20"/>
                <w:w w:val="85"/>
              </w:rPr>
            </w:rPrChange>
          </w:rPr>
          <w:t>smaller</w:t>
        </w:r>
        <w:r>
          <w:rPr>
            <w:rPrChange w:id="1532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33" w:author="Charles Drayton" w:date="2024-05-09T08:40:00Z" w16du:dateUtc="2024-05-09T12:40:00Z">
              <w:rPr>
                <w:color w:val="231F20"/>
                <w:w w:val="85"/>
              </w:rPr>
            </w:rPrChange>
          </w:rPr>
          <w:t>fractional</w:t>
        </w:r>
        <w:r>
          <w:rPr>
            <w:rPrChange w:id="1534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35" w:author="Charles Drayton" w:date="2024-05-09T08:40:00Z" w16du:dateUtc="2024-05-09T12:40:00Z">
              <w:rPr>
                <w:color w:val="231F20"/>
                <w:w w:val="85"/>
              </w:rPr>
            </w:rPrChange>
          </w:rPr>
          <w:t>combination</w:t>
        </w:r>
        <w:r>
          <w:rPr>
            <w:rPrChange w:id="1536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37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of</w:t>
        </w:r>
        <w:r>
          <w:rPr>
            <w:rPrChange w:id="1538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39" w:author="Charles Drayton" w:date="2024-05-09T08:40:00Z" w16du:dateUtc="2024-05-09T12:40:00Z">
              <w:rPr>
                <w:color w:val="231F20"/>
                <w:w w:val="85"/>
              </w:rPr>
            </w:rPrChange>
          </w:rPr>
          <w:t>other</w:t>
        </w:r>
        <w:r>
          <w:rPr>
            <w:rPrChange w:id="1540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  <w:r>
          <w:rPr>
            <w:rPrChange w:id="1541" w:author="Charles Drayton" w:date="2024-05-09T08:40:00Z" w16du:dateUtc="2024-05-09T12:40:00Z">
              <w:rPr>
                <w:color w:val="231F20"/>
                <w:w w:val="85"/>
              </w:rPr>
            </w:rPrChange>
          </w:rPr>
          <w:t>races.</w:t>
        </w:r>
        <w:r>
          <w:rPr>
            <w:rPrChange w:id="1542" w:author="Charles Drayton" w:date="2024-05-09T08:40:00Z" w16du:dateUtc="2024-05-09T12:40:00Z">
              <w:rPr>
                <w:color w:val="231F20"/>
                <w:spacing w:val="-41"/>
                <w:w w:val="85"/>
              </w:rPr>
            </w:rPrChange>
          </w:rPr>
          <w:t xml:space="preserve"> </w:t>
        </w:r>
      </w:moveFrom>
      <w:moveFromRangeEnd w:id="1514"/>
      <w:del w:id="1543" w:author="Charles Drayton" w:date="2024-05-09T08:40:00Z" w16du:dateUtc="2024-05-09T12:40:00Z">
        <w:r w:rsidR="004B2154">
          <w:rPr>
            <w:color w:val="231F20"/>
            <w:w w:val="85"/>
          </w:rPr>
          <w:delText>This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composition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>is</w:delText>
        </w:r>
        <w:r w:rsidR="004B2154">
          <w:rPr>
            <w:color w:val="231F20"/>
            <w:spacing w:val="-41"/>
            <w:w w:val="85"/>
          </w:rPr>
          <w:delText xml:space="preserve"> </w:delText>
        </w:r>
        <w:r w:rsidR="004B2154">
          <w:rPr>
            <w:color w:val="231F20"/>
            <w:w w:val="85"/>
          </w:rPr>
          <w:delText xml:space="preserve">not </w:delText>
        </w:r>
        <w:r w:rsidR="004B2154">
          <w:rPr>
            <w:color w:val="231F20"/>
            <w:w w:val="80"/>
          </w:rPr>
          <w:delText>drastically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different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from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previously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recorded</w:delText>
        </w:r>
        <w:r w:rsidR="004B2154">
          <w:rPr>
            <w:color w:val="231F20"/>
            <w:spacing w:val="-22"/>
            <w:w w:val="80"/>
          </w:rPr>
          <w:delText xml:space="preserve"> </w:delText>
        </w:r>
        <w:r w:rsidR="004B2154">
          <w:rPr>
            <w:color w:val="231F20"/>
            <w:w w:val="80"/>
          </w:rPr>
          <w:delText>decades.</w:delText>
        </w:r>
      </w:del>
    </w:p>
    <w:p w14:paraId="1DD53E49" w14:textId="77777777" w:rsidR="00C84C5F" w:rsidRDefault="004B2154">
      <w:pPr>
        <w:pStyle w:val="Heading1"/>
        <w:spacing w:before="193"/>
        <w:ind w:right="672"/>
        <w:rPr>
          <w:del w:id="1544" w:author="Charles Drayton" w:date="2024-05-09T08:40:00Z" w16du:dateUtc="2024-05-09T12:40:00Z"/>
          <w:b w:val="0"/>
          <w:bCs w:val="0"/>
        </w:rPr>
      </w:pPr>
      <w:del w:id="1545" w:author="Charles Drayton" w:date="2024-05-09T08:40:00Z" w16du:dateUtc="2024-05-09T12:40:00Z">
        <w:r>
          <w:rPr>
            <w:color w:val="F04B41"/>
          </w:rPr>
          <w:delText>AGE</w:delText>
        </w:r>
      </w:del>
    </w:p>
    <w:p w14:paraId="18C3413A" w14:textId="77777777" w:rsidR="00C84C5F" w:rsidRDefault="004B2154">
      <w:pPr>
        <w:pStyle w:val="BodyText"/>
        <w:spacing w:line="280" w:lineRule="exact"/>
        <w:ind w:left="714" w:right="268"/>
        <w:rPr>
          <w:del w:id="1546" w:author="Charles Drayton" w:date="2024-05-09T08:40:00Z" w16du:dateUtc="2024-05-09T12:40:00Z"/>
        </w:rPr>
      </w:pPr>
      <w:del w:id="1547" w:author="Charles Drayton" w:date="2024-05-09T08:40:00Z" w16du:dateUtc="2024-05-09T12:40:00Z">
        <w:r>
          <w:rPr>
            <w:color w:val="231F20"/>
            <w:w w:val="80"/>
          </w:rPr>
          <w:delText>The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largest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age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group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on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spacing w:val="-5"/>
            <w:w w:val="80"/>
          </w:rPr>
          <w:delText>Sullivan’s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Island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both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females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males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bracket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containing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those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who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spacing w:val="-4"/>
            <w:w w:val="80"/>
          </w:rPr>
          <w:delText>“45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to </w:delText>
        </w:r>
        <w:r>
          <w:rPr>
            <w:color w:val="231F20"/>
            <w:spacing w:val="-6"/>
            <w:w w:val="80"/>
          </w:rPr>
          <w:delText>54”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years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old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spacing w:val="-5"/>
            <w:w w:val="80"/>
          </w:rPr>
          <w:delText>(Table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2.3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/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Figure</w:delText>
        </w:r>
        <w:r>
          <w:rPr>
            <w:color w:val="231F20"/>
            <w:spacing w:val="-33"/>
            <w:w w:val="80"/>
          </w:rPr>
          <w:delText xml:space="preserve"> </w:delText>
        </w:r>
        <w:r>
          <w:rPr>
            <w:color w:val="231F20"/>
            <w:w w:val="80"/>
          </w:rPr>
          <w:delText>2.4).</w:delText>
        </w:r>
      </w:del>
    </w:p>
    <w:p w14:paraId="15AA0538" w14:textId="77777777" w:rsidR="00C84C5F" w:rsidRDefault="00C84C5F">
      <w:pPr>
        <w:spacing w:before="9"/>
        <w:rPr>
          <w:del w:id="1548" w:author="Charles Drayton" w:date="2024-05-09T08:40:00Z" w16du:dateUtc="2024-05-09T12:40:00Z"/>
          <w:rFonts w:ascii="Lucida Sans" w:eastAsia="Lucida Sans" w:hAnsi="Lucida Sans" w:cs="Lucida Sans"/>
          <w:sz w:val="23"/>
          <w:szCs w:val="23"/>
        </w:rPr>
      </w:pPr>
    </w:p>
    <w:p w14:paraId="36970332" w14:textId="77777777" w:rsidR="00C84C5F" w:rsidRDefault="004B2154">
      <w:pPr>
        <w:pStyle w:val="BodyText"/>
        <w:spacing w:before="0" w:line="280" w:lineRule="exact"/>
        <w:ind w:left="714" w:right="429"/>
        <w:rPr>
          <w:del w:id="1549" w:author="Charles Drayton" w:date="2024-05-09T08:40:00Z" w16du:dateUtc="2024-05-09T12:40:00Z"/>
        </w:rPr>
      </w:pPr>
      <w:del w:id="1550" w:author="Charles Drayton" w:date="2024-05-09T08:40:00Z" w16du:dateUtc="2024-05-09T12:40:00Z">
        <w:r>
          <w:rPr>
            <w:color w:val="231F20"/>
            <w:w w:val="85"/>
          </w:rPr>
          <w:delText>There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was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no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change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from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either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2000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or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2010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Censuses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they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both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showed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this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particular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age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group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as 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largest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population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well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5"/>
            <w:w w:val="85"/>
          </w:rPr>
          <w:delText>(Table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2.3).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Generally,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this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type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shaped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pyramid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is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considered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“stationary” population.</w:delText>
        </w:r>
        <w:r>
          <w:rPr>
            <w:rFonts w:cs="Lucida Sans"/>
            <w:i/>
            <w:color w:val="F04B41"/>
            <w:w w:val="85"/>
            <w:position w:val="8"/>
            <w:sz w:val="14"/>
            <w:szCs w:val="14"/>
          </w:rPr>
          <w:delText>1</w:delText>
        </w:r>
        <w:r>
          <w:rPr>
            <w:rFonts w:cs="Lucida Sans"/>
            <w:i/>
            <w:color w:val="F04B41"/>
            <w:spacing w:val="-20"/>
            <w:w w:val="85"/>
            <w:position w:val="8"/>
            <w:sz w:val="14"/>
            <w:szCs w:val="14"/>
          </w:rPr>
          <w:delText xml:space="preserve"> </w:delText>
        </w:r>
        <w:r>
          <w:rPr>
            <w:color w:val="231F20"/>
            <w:w w:val="85"/>
          </w:rPr>
          <w:delText>This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means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population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is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not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growing,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but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does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have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very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high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quality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life.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spacing w:val="-4"/>
            <w:w w:val="85"/>
          </w:rPr>
          <w:delText xml:space="preserve">However,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“Under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5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spacing w:val="-6"/>
            <w:w w:val="80"/>
          </w:rPr>
          <w:delText>Years”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age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group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has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experienced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considerable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spike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in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2015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compared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to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2000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2010.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This data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potentially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illustrates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that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number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families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regenerating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that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there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room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population </w:delText>
        </w:r>
        <w:r>
          <w:rPr>
            <w:color w:val="231F20"/>
            <w:w w:val="90"/>
          </w:rPr>
          <w:delText>to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continue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to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spacing w:val="-5"/>
            <w:w w:val="90"/>
          </w:rPr>
          <w:delText>grow.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The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increase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in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the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“under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5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years”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age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group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is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also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thought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to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be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attributed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>to</w:delText>
        </w:r>
        <w:r>
          <w:rPr>
            <w:color w:val="231F20"/>
            <w:spacing w:val="-54"/>
            <w:w w:val="90"/>
          </w:rPr>
          <w:delText xml:space="preserve"> </w:delText>
        </w:r>
        <w:r>
          <w:rPr>
            <w:color w:val="231F20"/>
            <w:w w:val="90"/>
          </w:rPr>
          <w:delText xml:space="preserve">the </w:delText>
        </w:r>
        <w:r>
          <w:rPr>
            <w:color w:val="231F20"/>
            <w:w w:val="85"/>
          </w:rPr>
          <w:delText>recently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constructed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5"/>
            <w:w w:val="85"/>
          </w:rPr>
          <w:delText>Sullivan’s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Island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Elementary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School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located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at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heart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Island.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4"/>
            <w:w w:val="85"/>
          </w:rPr>
          <w:delText>“45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6"/>
            <w:w w:val="85"/>
          </w:rPr>
          <w:delText>54”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year- old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population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should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be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monitored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over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next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few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decades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ensure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pyramid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does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not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change</w:delText>
        </w:r>
        <w:r>
          <w:rPr>
            <w:color w:val="231F20"/>
            <w:spacing w:val="-46"/>
            <w:w w:val="85"/>
          </w:rPr>
          <w:delText xml:space="preserve"> </w:delText>
        </w:r>
        <w:r>
          <w:rPr>
            <w:color w:val="231F20"/>
            <w:w w:val="85"/>
          </w:rPr>
          <w:delText>into</w:delText>
        </w:r>
      </w:del>
    </w:p>
    <w:p w14:paraId="5A626470" w14:textId="77777777" w:rsidR="00C84C5F" w:rsidRDefault="004B2154">
      <w:pPr>
        <w:pStyle w:val="BodyText"/>
        <w:spacing w:before="0" w:line="280" w:lineRule="exact"/>
        <w:ind w:left="714" w:right="268"/>
        <w:rPr>
          <w:del w:id="1551" w:author="Charles Drayton" w:date="2024-05-09T08:40:00Z" w16du:dateUtc="2024-05-09T12:40:00Z"/>
        </w:rPr>
      </w:pPr>
      <w:del w:id="1552" w:author="Charles Drayton" w:date="2024-05-09T08:40:00Z" w16du:dateUtc="2024-05-09T12:40:00Z">
        <w:r>
          <w:rPr>
            <w:color w:val="231F20"/>
            <w:w w:val="85"/>
          </w:rPr>
          <w:delText>a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“constrictive”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pyramid.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In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fact,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many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people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on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island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expressed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concerns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for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lack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opportunity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for </w:delText>
        </w:r>
        <w:r>
          <w:rPr>
            <w:color w:val="231F20"/>
            <w:w w:val="80"/>
          </w:rPr>
          <w:delText>seniors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during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public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comment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periods.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National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Aging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in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Place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Council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(NAIPC)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an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excellent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resource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for </w:delText>
        </w:r>
        <w:r>
          <w:rPr>
            <w:color w:val="231F20"/>
            <w:w w:val="85"/>
          </w:rPr>
          <w:delText>learning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about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building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communities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are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amiable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an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aging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population.</w:delText>
        </w:r>
        <w:r>
          <w:rPr>
            <w:rFonts w:cs="Lucida Sans"/>
            <w:i/>
            <w:color w:val="F04B41"/>
            <w:w w:val="85"/>
            <w:position w:val="8"/>
            <w:sz w:val="14"/>
            <w:szCs w:val="14"/>
          </w:rPr>
          <w:delText>2</w:delText>
        </w:r>
        <w:r>
          <w:rPr>
            <w:rFonts w:cs="Lucida Sans"/>
            <w:i/>
            <w:color w:val="F04B41"/>
            <w:spacing w:val="-3"/>
            <w:w w:val="85"/>
            <w:position w:val="8"/>
            <w:sz w:val="14"/>
            <w:szCs w:val="14"/>
          </w:rPr>
          <w:delText xml:space="preserve"> </w:delText>
        </w:r>
        <w:r>
          <w:rPr>
            <w:color w:val="231F20"/>
            <w:w w:val="85"/>
          </w:rPr>
          <w:delText>With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said,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spacing w:val="-5"/>
            <w:w w:val="85"/>
          </w:rPr>
          <w:delText>“Aging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In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Place”</w:delText>
        </w:r>
        <w:r>
          <w:rPr>
            <w:color w:val="231F20"/>
            <w:spacing w:val="-48"/>
            <w:w w:val="85"/>
          </w:rPr>
          <w:delText xml:space="preserve"> </w:delText>
        </w:r>
        <w:r>
          <w:rPr>
            <w:color w:val="231F20"/>
            <w:w w:val="85"/>
          </w:rPr>
          <w:delText>is an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important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concept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needs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be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evaluated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people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45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years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older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represent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56%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>population.</w:delText>
        </w:r>
        <w:r>
          <w:rPr>
            <w:color w:val="231F20"/>
            <w:spacing w:val="-47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If </w:delText>
        </w:r>
        <w:r>
          <w:rPr>
            <w:color w:val="231F20"/>
            <w:w w:val="80"/>
          </w:rPr>
          <w:delText>most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population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is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closer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to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55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than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45,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then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a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potential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shift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towards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constrictive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pyramid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may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occur.</w:delText>
        </w:r>
        <w:r>
          <w:rPr>
            <w:color w:val="231F20"/>
            <w:spacing w:val="-20"/>
            <w:w w:val="80"/>
          </w:rPr>
          <w:delText xml:space="preserve"> </w:delText>
        </w:r>
        <w:r>
          <w:rPr>
            <w:color w:val="231F20"/>
            <w:w w:val="80"/>
          </w:rPr>
          <w:delText>If that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happens,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it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will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be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important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spacing w:val="-5"/>
            <w:w w:val="80"/>
          </w:rPr>
          <w:delText>Sullivan’s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Island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its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residents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to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be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prepared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for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shift.</w:delText>
        </w:r>
      </w:del>
    </w:p>
    <w:p w14:paraId="0BB3FD46" w14:textId="77777777" w:rsidR="00C84C5F" w:rsidRDefault="00C84C5F">
      <w:pPr>
        <w:rPr>
          <w:del w:id="155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13081F14" w14:textId="77777777" w:rsidR="00C84C5F" w:rsidRDefault="00C84C5F">
      <w:pPr>
        <w:rPr>
          <w:del w:id="1554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399D0208" w14:textId="77777777" w:rsidR="00C84C5F" w:rsidRDefault="00C84C5F">
      <w:pPr>
        <w:rPr>
          <w:del w:id="155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5763B67C" w14:textId="77777777" w:rsidR="00C84C5F" w:rsidRDefault="00C84C5F">
      <w:pPr>
        <w:rPr>
          <w:del w:id="155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275C9B20" w14:textId="77777777" w:rsidR="00C84C5F" w:rsidRDefault="00C84C5F">
      <w:pPr>
        <w:rPr>
          <w:del w:id="155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26B7D991" w14:textId="77777777" w:rsidR="00C84C5F" w:rsidRDefault="00C84C5F">
      <w:pPr>
        <w:rPr>
          <w:del w:id="155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76225954" w14:textId="77777777" w:rsidR="00C84C5F" w:rsidRDefault="00C84C5F">
      <w:pPr>
        <w:rPr>
          <w:del w:id="155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1EC9DA90" w14:textId="77777777" w:rsidR="00C84C5F" w:rsidRDefault="00C84C5F">
      <w:pPr>
        <w:rPr>
          <w:del w:id="1560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40D28148" w14:textId="77777777" w:rsidR="00C84C5F" w:rsidRDefault="00C84C5F">
      <w:pPr>
        <w:rPr>
          <w:del w:id="156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66B67F1F" w14:textId="77777777" w:rsidR="00C84C5F" w:rsidRDefault="00C84C5F">
      <w:pPr>
        <w:rPr>
          <w:del w:id="156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0237AB8C" w14:textId="77777777" w:rsidR="00C84C5F" w:rsidRDefault="00C84C5F">
      <w:pPr>
        <w:rPr>
          <w:del w:id="156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2CBCC0D3" w14:textId="77777777" w:rsidR="00C84C5F" w:rsidRDefault="00C84C5F">
      <w:pPr>
        <w:rPr>
          <w:del w:id="1564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603E2383" w14:textId="77777777" w:rsidR="00C84C5F" w:rsidRDefault="00C84C5F">
      <w:pPr>
        <w:rPr>
          <w:del w:id="156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4AE546A9" w14:textId="77777777" w:rsidR="00C84C5F" w:rsidRDefault="00C84C5F">
      <w:pPr>
        <w:rPr>
          <w:del w:id="156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58D494B7" w14:textId="77777777" w:rsidR="00C84C5F" w:rsidRDefault="00C84C5F">
      <w:pPr>
        <w:rPr>
          <w:del w:id="156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6E5A09B8" w14:textId="77777777" w:rsidR="00C84C5F" w:rsidRDefault="00C84C5F">
      <w:pPr>
        <w:rPr>
          <w:del w:id="156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0F33BE80" w14:textId="77777777" w:rsidR="00C84C5F" w:rsidRDefault="00C84C5F">
      <w:pPr>
        <w:rPr>
          <w:del w:id="156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4F1FE248" w14:textId="77777777" w:rsidR="00C84C5F" w:rsidRDefault="00C84C5F">
      <w:pPr>
        <w:rPr>
          <w:del w:id="1570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1538BD53" w14:textId="77777777" w:rsidR="00C84C5F" w:rsidRDefault="00C84C5F">
      <w:pPr>
        <w:rPr>
          <w:del w:id="157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3CC3D279" w14:textId="77777777" w:rsidR="00C84C5F" w:rsidRDefault="00C84C5F">
      <w:pPr>
        <w:rPr>
          <w:del w:id="157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3F6E4413" w14:textId="77777777" w:rsidR="00C84C5F" w:rsidRDefault="00C84C5F">
      <w:pPr>
        <w:spacing w:before="5"/>
        <w:rPr>
          <w:del w:id="1573" w:author="Charles Drayton" w:date="2024-05-09T08:40:00Z" w16du:dateUtc="2024-05-09T12:40:00Z"/>
          <w:rFonts w:ascii="Lucida Sans" w:eastAsia="Lucida Sans" w:hAnsi="Lucida Sans" w:cs="Lucida Sans"/>
          <w:sz w:val="13"/>
          <w:szCs w:val="13"/>
        </w:rPr>
      </w:pPr>
    </w:p>
    <w:p w14:paraId="043657C2" w14:textId="77777777" w:rsidR="00C84C5F" w:rsidRDefault="004B2154">
      <w:pPr>
        <w:spacing w:line="20" w:lineRule="exact"/>
        <w:ind w:left="531"/>
        <w:rPr>
          <w:del w:id="1574" w:author="Charles Drayton" w:date="2024-05-09T08:40:00Z" w16du:dateUtc="2024-05-09T12:40:00Z"/>
          <w:rFonts w:ascii="Lucida Sans" w:eastAsia="Lucida Sans" w:hAnsi="Lucida Sans" w:cs="Lucida Sans"/>
          <w:sz w:val="2"/>
          <w:szCs w:val="2"/>
        </w:rPr>
      </w:pPr>
      <w:del w:id="1575" w:author="Charles Drayton" w:date="2024-05-09T08:40:00Z" w16du:dateUtc="2024-05-09T12:40:00Z">
        <w:r>
          <w:rPr>
            <w:rFonts w:ascii="Lucida Sans" w:eastAsia="Lucida Sans" w:hAnsi="Lucida Sans" w:cs="Lucida Sans"/>
            <w:sz w:val="2"/>
            <w:szCs w:val="2"/>
          </w:rPr>
        </w:r>
        <w:r>
          <w:rPr>
            <w:rFonts w:ascii="Lucida Sans" w:eastAsia="Lucida Sans" w:hAnsi="Lucida Sans" w:cs="Lucida Sans"/>
            <w:sz w:val="2"/>
            <w:szCs w:val="2"/>
          </w:rPr>
          <w:pict w14:anchorId="11D1EA5E">
            <v:group id="_x0000_s2275" style="width:108.25pt;height:.25pt;mso-position-horizontal-relative:char;mso-position-vertical-relative:line" coordsize="2165,5">
              <v:group id="_x0000_s2276" style="position:absolute;left:3;top:3;width:2160;height:2" coordorigin="3,3" coordsize="2160,2">
                <v:shape id="_x0000_s2277" style="position:absolute;left:3;top:3;width:2160;height:2" coordorigin="3,3" coordsize="2160,0" path="m3,3r2160,e" filled="f" strokecolor="#58595b" strokeweight=".25pt">
                  <v:path arrowok="t"/>
                </v:shape>
              </v:group>
              <w10:wrap type="none"/>
              <w10:anchorlock/>
            </v:group>
          </w:pict>
        </w:r>
      </w:del>
    </w:p>
    <w:p w14:paraId="33D17290" w14:textId="77777777" w:rsidR="00C84C5F" w:rsidRDefault="004B2154">
      <w:pPr>
        <w:pStyle w:val="ListParagraph"/>
        <w:widowControl w:val="0"/>
        <w:numPr>
          <w:ilvl w:val="0"/>
          <w:numId w:val="3"/>
        </w:numPr>
        <w:tabs>
          <w:tab w:val="left" w:pos="797"/>
        </w:tabs>
        <w:spacing w:before="118" w:after="0" w:line="249" w:lineRule="auto"/>
        <w:ind w:right="879" w:hanging="260"/>
        <w:contextualSpacing w:val="0"/>
        <w:rPr>
          <w:del w:id="1576" w:author="Charles Drayton" w:date="2024-05-09T08:40:00Z" w16du:dateUtc="2024-05-09T12:40:00Z"/>
          <w:rFonts w:ascii="Lucida Sans" w:eastAsia="Lucida Sans" w:hAnsi="Lucida Sans" w:cs="Lucida Sans"/>
          <w:sz w:val="18"/>
          <w:szCs w:val="18"/>
        </w:rPr>
      </w:pPr>
      <w:del w:id="1577" w:author="Charles Drayton" w:date="2024-05-09T08:40:00Z" w16du:dateUtc="2024-05-09T12:40:00Z"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Population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Education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(2016).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“What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are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the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different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types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of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population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pyramids?”</w:delText>
        </w:r>
        <w:r>
          <w:rPr>
            <w:rFonts w:ascii="Lucida Sans" w:eastAsia="Lucida Sans" w:hAnsi="Lucida Sans" w:cs="Lucida Sans"/>
            <w:i/>
            <w:color w:val="5E878D"/>
            <w:spacing w:val="-9"/>
            <w:w w:val="80"/>
            <w:sz w:val="18"/>
            <w:szCs w:val="18"/>
          </w:rPr>
          <w:delText xml:space="preserve"> </w:delText>
        </w:r>
        <w:r>
          <w:fldChar w:fldCharType="begin"/>
        </w:r>
        <w:r>
          <w:delInstrText>HYPERLINK "http://www.populationeducation.org/content/what-are-" \h</w:delInstrText>
        </w:r>
        <w:r>
          <w:fldChar w:fldCharType="separate"/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https://www.populationeducation.or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fldChar w:fldCharType="end"/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g/</w:delText>
        </w:r>
        <w:r>
          <w:fldChar w:fldCharType="begin"/>
        </w:r>
        <w:r>
          <w:delInstrText>HYPERLINK "http://www.populationeducation.org/content/what-are-" \h</w:delInstrText>
        </w:r>
        <w:r>
          <w:fldChar w:fldCharType="separate"/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content/what-ar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fldChar w:fldCharType="end"/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 xml:space="preserve">e- </w:delText>
        </w:r>
        <w:r>
          <w:rPr>
            <w:rFonts w:ascii="Lucida Sans" w:eastAsia="Lucida Sans" w:hAnsi="Lucida Sans" w:cs="Lucida Sans"/>
            <w:i/>
            <w:color w:val="5E878D"/>
            <w:w w:val="90"/>
            <w:sz w:val="18"/>
            <w:szCs w:val="18"/>
          </w:rPr>
          <w:delText>different-types-population-pyramids</w:delText>
        </w:r>
      </w:del>
    </w:p>
    <w:p w14:paraId="0524C3ED" w14:textId="77777777" w:rsidR="00C84C5F" w:rsidRDefault="004B2154">
      <w:pPr>
        <w:pStyle w:val="ListParagraph"/>
        <w:widowControl w:val="0"/>
        <w:numPr>
          <w:ilvl w:val="0"/>
          <w:numId w:val="3"/>
        </w:numPr>
        <w:tabs>
          <w:tab w:val="left" w:pos="833"/>
        </w:tabs>
        <w:spacing w:before="57" w:after="0" w:line="240" w:lineRule="auto"/>
        <w:ind w:left="832" w:hanging="298"/>
        <w:contextualSpacing w:val="0"/>
        <w:rPr>
          <w:del w:id="1578" w:author="Charles Drayton" w:date="2024-05-09T08:40:00Z" w16du:dateUtc="2024-05-09T12:40:00Z"/>
          <w:rFonts w:ascii="Lucida Sans" w:eastAsia="Lucida Sans" w:hAnsi="Lucida Sans" w:cs="Lucida Sans"/>
          <w:sz w:val="18"/>
          <w:szCs w:val="18"/>
        </w:rPr>
      </w:pPr>
      <w:del w:id="1579" w:author="Charles Drayton" w:date="2024-05-09T08:40:00Z" w16du:dateUtc="2024-05-09T12:40:00Z">
        <w:r>
          <w:rPr>
            <w:rFonts w:ascii="Lucida Sans"/>
            <w:i/>
            <w:color w:val="5E878D"/>
            <w:w w:val="80"/>
            <w:sz w:val="18"/>
          </w:rPr>
          <w:delText>Age</w:delText>
        </w:r>
        <w:r>
          <w:rPr>
            <w:rFonts w:ascii="Lucida Sans"/>
            <w:i/>
            <w:color w:val="5E878D"/>
            <w:spacing w:val="-27"/>
            <w:w w:val="80"/>
            <w:sz w:val="18"/>
          </w:rPr>
          <w:delText xml:space="preserve"> </w:delText>
        </w:r>
        <w:r>
          <w:rPr>
            <w:rFonts w:ascii="Lucida Sans"/>
            <w:i/>
            <w:color w:val="5E878D"/>
            <w:w w:val="80"/>
            <w:sz w:val="18"/>
          </w:rPr>
          <w:delText>In</w:delText>
        </w:r>
        <w:r>
          <w:rPr>
            <w:rFonts w:ascii="Lucida Sans"/>
            <w:i/>
            <w:color w:val="5E878D"/>
            <w:spacing w:val="-27"/>
            <w:w w:val="80"/>
            <w:sz w:val="18"/>
          </w:rPr>
          <w:delText xml:space="preserve"> </w:delText>
        </w:r>
        <w:r>
          <w:rPr>
            <w:rFonts w:ascii="Lucida Sans"/>
            <w:i/>
            <w:color w:val="5E878D"/>
            <w:w w:val="80"/>
            <w:sz w:val="18"/>
          </w:rPr>
          <w:delText>Place</w:delText>
        </w:r>
        <w:r>
          <w:rPr>
            <w:rFonts w:ascii="Lucida Sans"/>
            <w:i/>
            <w:color w:val="5E878D"/>
            <w:spacing w:val="-27"/>
            <w:w w:val="80"/>
            <w:sz w:val="18"/>
          </w:rPr>
          <w:delText xml:space="preserve"> </w:delText>
        </w:r>
        <w:r>
          <w:rPr>
            <w:rFonts w:ascii="Lucida Sans"/>
            <w:i/>
            <w:color w:val="5E878D"/>
            <w:w w:val="80"/>
            <w:sz w:val="18"/>
          </w:rPr>
          <w:delText>(N.D.).</w:delText>
        </w:r>
        <w:r>
          <w:rPr>
            <w:rFonts w:ascii="Lucida Sans"/>
            <w:i/>
            <w:color w:val="5E878D"/>
            <w:spacing w:val="-27"/>
            <w:w w:val="80"/>
            <w:sz w:val="18"/>
          </w:rPr>
          <w:delText xml:space="preserve"> </w:delText>
        </w:r>
        <w:r>
          <w:fldChar w:fldCharType="begin"/>
        </w:r>
        <w:r>
          <w:delInstrText>HYPERLINK "http://www.ageinplace.org/" \h</w:delInstrText>
        </w:r>
        <w:r>
          <w:fldChar w:fldCharType="separate"/>
        </w:r>
        <w:r>
          <w:rPr>
            <w:rFonts w:ascii="Lucida Sans"/>
            <w:i/>
            <w:color w:val="5E878D"/>
            <w:w w:val="80"/>
            <w:sz w:val="18"/>
          </w:rPr>
          <w:delText>http://www.ageinplace.org/</w:delText>
        </w:r>
        <w:r>
          <w:rPr>
            <w:rFonts w:ascii="Lucida Sans"/>
            <w:i/>
            <w:color w:val="5E878D"/>
            <w:w w:val="80"/>
            <w:sz w:val="18"/>
          </w:rPr>
          <w:fldChar w:fldCharType="end"/>
        </w:r>
      </w:del>
    </w:p>
    <w:p w14:paraId="6E7D04C1" w14:textId="77777777" w:rsidR="00C84C5F" w:rsidRDefault="00C84C5F">
      <w:pPr>
        <w:rPr>
          <w:del w:id="1580" w:author="Charles Drayton" w:date="2024-05-09T08:40:00Z" w16du:dateUtc="2024-05-09T12:40:00Z"/>
          <w:rFonts w:ascii="Lucida Sans" w:eastAsia="Lucida Sans" w:hAnsi="Lucida Sans" w:cs="Lucida Sans"/>
          <w:sz w:val="18"/>
          <w:szCs w:val="18"/>
        </w:rPr>
        <w:sectPr w:rsidR="00C84C5F">
          <w:pgSz w:w="12240" w:h="15840"/>
          <w:pgMar w:top="620" w:right="660" w:bottom="1860" w:left="100" w:header="0" w:footer="1661" w:gutter="0"/>
          <w:cols w:space="720"/>
        </w:sectPr>
      </w:pPr>
    </w:p>
    <w:p w14:paraId="4D2C6004" w14:textId="77777777" w:rsidR="00C84C5F" w:rsidRDefault="004B2154">
      <w:pPr>
        <w:pStyle w:val="Heading2"/>
        <w:spacing w:before="50"/>
        <w:ind w:left="2040" w:right="2595"/>
        <w:jc w:val="center"/>
        <w:rPr>
          <w:del w:id="1581" w:author="Charles Drayton" w:date="2024-05-09T08:40:00Z" w16du:dateUtc="2024-05-09T12:40:00Z"/>
          <w:rFonts w:ascii="Calibri" w:eastAsia="Calibri" w:hAnsi="Calibri" w:cs="Calibri"/>
          <w:b w:val="0"/>
          <w:bCs w:val="0"/>
        </w:rPr>
      </w:pPr>
      <w:del w:id="1582" w:author="Charles Drayton" w:date="2024-05-09T08:40:00Z" w16du:dateUtc="2024-05-09T12:40:00Z">
        <w:r>
          <w:rPr>
            <w:rFonts w:ascii="Calibri"/>
            <w:color w:val="808285"/>
            <w:w w:val="105"/>
          </w:rPr>
          <w:delText xml:space="preserve">TABLE 2.3: POPULATION BY AGE GROUP 2000, 2010, &amp; </w:delText>
        </w:r>
        <w:r>
          <w:rPr>
            <w:rFonts w:ascii="Calibri"/>
            <w:color w:val="808285"/>
            <w:spacing w:val="29"/>
            <w:w w:val="105"/>
          </w:rPr>
          <w:delText xml:space="preserve"> </w:delText>
        </w:r>
        <w:r>
          <w:rPr>
            <w:rFonts w:ascii="Calibri"/>
            <w:color w:val="808285"/>
            <w:w w:val="105"/>
          </w:rPr>
          <w:delText>2015</w:delText>
        </w:r>
      </w:del>
    </w:p>
    <w:p w14:paraId="3A6C55B1" w14:textId="77777777" w:rsidR="00C84C5F" w:rsidRDefault="00C84C5F">
      <w:pPr>
        <w:spacing w:before="12"/>
        <w:rPr>
          <w:del w:id="1583" w:author="Charles Drayton" w:date="2024-05-09T08:40:00Z" w16du:dateUtc="2024-05-09T12:40:00Z"/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2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735"/>
        <w:gridCol w:w="735"/>
        <w:gridCol w:w="735"/>
        <w:gridCol w:w="1177"/>
        <w:gridCol w:w="1168"/>
      </w:tblGrid>
      <w:tr w:rsidR="00C84C5F" w14:paraId="3C97CEBC" w14:textId="77777777">
        <w:trPr>
          <w:trHeight w:hRule="exact" w:val="548"/>
          <w:del w:id="1584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692031C7" w14:textId="77777777" w:rsidR="00C84C5F" w:rsidRDefault="00C84C5F">
            <w:pPr>
              <w:pStyle w:val="TableParagraph"/>
              <w:spacing w:before="3"/>
              <w:rPr>
                <w:del w:id="1585" w:author="Charles Drayton" w:date="2024-05-09T08:40:00Z" w16du:dateUtc="2024-05-09T12:40:00Z"/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13228E44" w14:textId="77777777" w:rsidR="00C84C5F" w:rsidRDefault="004B2154">
            <w:pPr>
              <w:pStyle w:val="TableParagraph"/>
              <w:ind w:right="19"/>
              <w:jc w:val="center"/>
              <w:rPr>
                <w:del w:id="158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87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AGE</w:delText>
              </w:r>
              <w:r>
                <w:rPr>
                  <w:rFonts w:ascii="Lucida Sans"/>
                  <w:color w:val="264058"/>
                  <w:spacing w:val="-42"/>
                  <w:w w:val="90"/>
                </w:rPr>
                <w:delText xml:space="preserve"> </w:delText>
              </w:r>
              <w:r>
                <w:rPr>
                  <w:rFonts w:ascii="Lucida Sans"/>
                  <w:color w:val="264058"/>
                  <w:w w:val="90"/>
                </w:rPr>
                <w:delText>GROUP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2FB87A8E" w14:textId="77777777" w:rsidR="00C84C5F" w:rsidRDefault="00C84C5F">
            <w:pPr>
              <w:pStyle w:val="TableParagraph"/>
              <w:spacing w:before="4"/>
              <w:rPr>
                <w:del w:id="1588" w:author="Charles Drayton" w:date="2024-05-09T08:40:00Z" w16du:dateUtc="2024-05-09T12:40:00Z"/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534267BC" w14:textId="77777777" w:rsidR="00C84C5F" w:rsidRDefault="004B2154">
            <w:pPr>
              <w:pStyle w:val="TableParagraph"/>
              <w:jc w:val="center"/>
              <w:rPr>
                <w:del w:id="158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90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2000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35928272" w14:textId="77777777" w:rsidR="00C84C5F" w:rsidRDefault="00C84C5F">
            <w:pPr>
              <w:pStyle w:val="TableParagraph"/>
              <w:spacing w:before="5"/>
              <w:rPr>
                <w:del w:id="1591" w:author="Charles Drayton" w:date="2024-05-09T08:40:00Z" w16du:dateUtc="2024-05-09T12:40:00Z"/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50A31F83" w14:textId="77777777" w:rsidR="00C84C5F" w:rsidRDefault="004B2154">
            <w:pPr>
              <w:pStyle w:val="TableParagraph"/>
              <w:jc w:val="center"/>
              <w:rPr>
                <w:del w:id="159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93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2010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1CFCC51A" w14:textId="77777777" w:rsidR="00C84C5F" w:rsidRDefault="00C84C5F">
            <w:pPr>
              <w:pStyle w:val="TableParagraph"/>
              <w:spacing w:before="5"/>
              <w:rPr>
                <w:del w:id="1594" w:author="Charles Drayton" w:date="2024-05-09T08:40:00Z" w16du:dateUtc="2024-05-09T12:40:00Z"/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28222820" w14:textId="77777777" w:rsidR="00C84C5F" w:rsidRDefault="004B2154">
            <w:pPr>
              <w:pStyle w:val="TableParagraph"/>
              <w:jc w:val="center"/>
              <w:rPr>
                <w:del w:id="159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96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*2015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416A1783" w14:textId="77777777" w:rsidR="00C84C5F" w:rsidRDefault="004B2154">
            <w:pPr>
              <w:pStyle w:val="TableParagraph"/>
              <w:spacing w:before="16"/>
              <w:ind w:left="127"/>
              <w:rPr>
                <w:del w:id="159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598" w:author="Charles Drayton" w:date="2024-05-09T08:40:00Z" w16du:dateUtc="2024-05-09T12:40:00Z">
              <w:r>
                <w:rPr>
                  <w:rFonts w:ascii="Lucida Sans"/>
                  <w:color w:val="264058"/>
                  <w:w w:val="80"/>
                </w:rPr>
                <w:delText>2000-2010</w:delText>
              </w:r>
            </w:del>
          </w:p>
          <w:p w14:paraId="1E14C5CC" w14:textId="77777777" w:rsidR="00C84C5F" w:rsidRDefault="004B2154">
            <w:pPr>
              <w:pStyle w:val="TableParagraph"/>
              <w:spacing w:before="1"/>
              <w:ind w:left="102"/>
              <w:rPr>
                <w:del w:id="159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00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%</w:delText>
              </w:r>
              <w:r>
                <w:rPr>
                  <w:rFonts w:ascii="Lucida Sans"/>
                  <w:color w:val="264058"/>
                  <w:spacing w:val="-48"/>
                  <w:w w:val="90"/>
                </w:rPr>
                <w:delText xml:space="preserve"> </w:delText>
              </w:r>
              <w:r>
                <w:rPr>
                  <w:rFonts w:ascii="Lucida Sans"/>
                  <w:color w:val="264058"/>
                  <w:w w:val="90"/>
                </w:rPr>
                <w:delText>CHANGE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CDC7BA"/>
          </w:tcPr>
          <w:p w14:paraId="1DF4E858" w14:textId="77777777" w:rsidR="00C84C5F" w:rsidRDefault="004B2154">
            <w:pPr>
              <w:pStyle w:val="TableParagraph"/>
              <w:spacing w:before="16"/>
              <w:ind w:left="163"/>
              <w:rPr>
                <w:del w:id="160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02" w:author="Charles Drayton" w:date="2024-05-09T08:40:00Z" w16du:dateUtc="2024-05-09T12:40:00Z">
              <w:r>
                <w:rPr>
                  <w:rFonts w:ascii="Lucida Sans"/>
                  <w:color w:val="264058"/>
                  <w:w w:val="75"/>
                </w:rPr>
                <w:delText>2010-2015</w:delText>
              </w:r>
            </w:del>
          </w:p>
          <w:p w14:paraId="57824B83" w14:textId="77777777" w:rsidR="00C84C5F" w:rsidRDefault="004B2154">
            <w:pPr>
              <w:pStyle w:val="TableParagraph"/>
              <w:spacing w:before="1"/>
              <w:ind w:left="97"/>
              <w:rPr>
                <w:del w:id="160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04" w:author="Charles Drayton" w:date="2024-05-09T08:40:00Z" w16du:dateUtc="2024-05-09T12:40:00Z">
              <w:r>
                <w:rPr>
                  <w:rFonts w:ascii="Lucida Sans"/>
                  <w:color w:val="264058"/>
                  <w:w w:val="90"/>
                </w:rPr>
                <w:delText>%</w:delText>
              </w:r>
              <w:r>
                <w:rPr>
                  <w:rFonts w:ascii="Lucida Sans"/>
                  <w:color w:val="264058"/>
                  <w:spacing w:val="-48"/>
                  <w:w w:val="90"/>
                </w:rPr>
                <w:delText xml:space="preserve"> </w:delText>
              </w:r>
              <w:r>
                <w:rPr>
                  <w:rFonts w:ascii="Lucida Sans"/>
                  <w:color w:val="264058"/>
                  <w:w w:val="90"/>
                </w:rPr>
                <w:delText>CHANGE</w:delText>
              </w:r>
            </w:del>
          </w:p>
        </w:tc>
      </w:tr>
      <w:tr w:rsidR="00C84C5F" w14:paraId="6F855875" w14:textId="77777777">
        <w:trPr>
          <w:trHeight w:hRule="exact" w:val="274"/>
          <w:del w:id="1605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6E2DC96" w14:textId="77777777" w:rsidR="00C84C5F" w:rsidRDefault="004B2154">
            <w:pPr>
              <w:pStyle w:val="TableParagraph"/>
              <w:spacing w:line="231" w:lineRule="exact"/>
              <w:ind w:right="19"/>
              <w:jc w:val="center"/>
              <w:rPr>
                <w:del w:id="160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07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Under 5</w:delText>
              </w:r>
              <w:r>
                <w:rPr>
                  <w:rFonts w:ascii="Lucida Sans"/>
                  <w:color w:val="58595B"/>
                  <w:spacing w:val="-21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8353B9C" w14:textId="77777777" w:rsidR="00C84C5F" w:rsidRDefault="004B2154">
            <w:pPr>
              <w:pStyle w:val="TableParagraph"/>
              <w:spacing w:line="232" w:lineRule="exact"/>
              <w:jc w:val="center"/>
              <w:rPr>
                <w:del w:id="160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09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87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D3CB6B2" w14:textId="77777777" w:rsidR="00C84C5F" w:rsidRDefault="004B2154">
            <w:pPr>
              <w:pStyle w:val="TableParagraph"/>
              <w:spacing w:line="233" w:lineRule="exact"/>
              <w:jc w:val="center"/>
              <w:rPr>
                <w:del w:id="161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11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68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D39C17F" w14:textId="77777777" w:rsidR="00C84C5F" w:rsidRDefault="004B2154">
            <w:pPr>
              <w:pStyle w:val="TableParagraph"/>
              <w:spacing w:line="233" w:lineRule="exact"/>
              <w:jc w:val="center"/>
              <w:rPr>
                <w:del w:id="161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13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123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2BC1287D" w14:textId="77777777" w:rsidR="00C84C5F" w:rsidRDefault="004B2154">
            <w:pPr>
              <w:pStyle w:val="TableParagraph"/>
              <w:spacing w:line="234" w:lineRule="exact"/>
              <w:jc w:val="center"/>
              <w:rPr>
                <w:del w:id="161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15" w:author="Charles Drayton" w:date="2024-05-09T08:40:00Z" w16du:dateUtc="2024-05-09T12:40:00Z">
              <w:r>
                <w:rPr>
                  <w:rFonts w:ascii="Lucida Sans"/>
                  <w:color w:val="F04B41"/>
                  <w:w w:val="80"/>
                </w:rPr>
                <w:delText>-21.8%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2C3B06EC" w14:textId="77777777" w:rsidR="00C84C5F" w:rsidRDefault="004B2154">
            <w:pPr>
              <w:pStyle w:val="TableParagraph"/>
              <w:spacing w:line="255" w:lineRule="exact"/>
              <w:ind w:left="355"/>
              <w:rPr>
                <w:del w:id="161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17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81.2%</w:delText>
              </w:r>
            </w:del>
          </w:p>
        </w:tc>
      </w:tr>
      <w:tr w:rsidR="00C84C5F" w14:paraId="776903D4" w14:textId="77777777">
        <w:trPr>
          <w:trHeight w:hRule="exact" w:val="274"/>
          <w:del w:id="1618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99F80B4" w14:textId="77777777" w:rsidR="00C84C5F" w:rsidRDefault="004B2154">
            <w:pPr>
              <w:pStyle w:val="TableParagraph"/>
              <w:spacing w:line="238" w:lineRule="exact"/>
              <w:ind w:right="19"/>
              <w:jc w:val="center"/>
              <w:rPr>
                <w:del w:id="161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20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5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to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9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7197181" w14:textId="77777777" w:rsidR="00C84C5F" w:rsidRDefault="004B2154">
            <w:pPr>
              <w:pStyle w:val="TableParagraph"/>
              <w:spacing w:line="238" w:lineRule="exact"/>
              <w:jc w:val="center"/>
              <w:rPr>
                <w:del w:id="162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22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145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6241BDC" w14:textId="77777777" w:rsidR="00C84C5F" w:rsidRDefault="004B2154">
            <w:pPr>
              <w:pStyle w:val="TableParagraph"/>
              <w:spacing w:line="239" w:lineRule="exact"/>
              <w:jc w:val="center"/>
              <w:rPr>
                <w:del w:id="162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24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126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24D9108" w14:textId="77777777" w:rsidR="00C84C5F" w:rsidRDefault="004B2154">
            <w:pPr>
              <w:pStyle w:val="TableParagraph"/>
              <w:spacing w:line="240" w:lineRule="exact"/>
              <w:jc w:val="center"/>
              <w:rPr>
                <w:del w:id="162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26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74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74C185AB" w14:textId="77777777" w:rsidR="00C84C5F" w:rsidRDefault="004B2154">
            <w:pPr>
              <w:pStyle w:val="TableParagraph"/>
              <w:spacing w:line="240" w:lineRule="exact"/>
              <w:jc w:val="center"/>
              <w:rPr>
                <w:del w:id="162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28" w:author="Charles Drayton" w:date="2024-05-09T08:40:00Z" w16du:dateUtc="2024-05-09T12:40:00Z">
              <w:r>
                <w:rPr>
                  <w:rFonts w:ascii="Lucida Sans"/>
                  <w:color w:val="F04B41"/>
                  <w:w w:val="75"/>
                </w:rPr>
                <w:delText>-13.1%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3F31DFF1" w14:textId="77777777" w:rsidR="00C84C5F" w:rsidRDefault="004B2154">
            <w:pPr>
              <w:pStyle w:val="TableParagraph"/>
              <w:spacing w:before="2"/>
              <w:ind w:left="324"/>
              <w:rPr>
                <w:del w:id="162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30" w:author="Charles Drayton" w:date="2024-05-09T08:40:00Z" w16du:dateUtc="2024-05-09T12:40:00Z">
              <w:r>
                <w:rPr>
                  <w:rFonts w:ascii="Lucida Sans"/>
                  <w:color w:val="F04B41"/>
                  <w:w w:val="80"/>
                </w:rPr>
                <w:delText>-41.3%</w:delText>
              </w:r>
            </w:del>
          </w:p>
        </w:tc>
      </w:tr>
      <w:tr w:rsidR="00C84C5F" w14:paraId="3288AFEC" w14:textId="77777777">
        <w:trPr>
          <w:trHeight w:hRule="exact" w:val="274"/>
          <w:del w:id="1631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2C4CFB5" w14:textId="77777777" w:rsidR="00C84C5F" w:rsidRDefault="004B2154">
            <w:pPr>
              <w:pStyle w:val="TableParagraph"/>
              <w:spacing w:line="244" w:lineRule="exact"/>
              <w:ind w:right="19"/>
              <w:jc w:val="center"/>
              <w:rPr>
                <w:del w:id="163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33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10</w:delText>
              </w:r>
              <w:r>
                <w:rPr>
                  <w:rFonts w:ascii="Lucida Sans"/>
                  <w:color w:val="58595B"/>
                  <w:spacing w:val="-25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to</w:delText>
              </w:r>
              <w:r>
                <w:rPr>
                  <w:rFonts w:ascii="Lucida Sans"/>
                  <w:color w:val="58595B"/>
                  <w:spacing w:val="-25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14</w:delText>
              </w:r>
              <w:r>
                <w:rPr>
                  <w:rFonts w:ascii="Lucida Sans"/>
                  <w:color w:val="58595B"/>
                  <w:spacing w:val="-25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361179D" w14:textId="77777777" w:rsidR="00C84C5F" w:rsidRDefault="004B2154">
            <w:pPr>
              <w:pStyle w:val="TableParagraph"/>
              <w:spacing w:line="245" w:lineRule="exact"/>
              <w:jc w:val="center"/>
              <w:rPr>
                <w:del w:id="163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35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155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ED3B91A" w14:textId="77777777" w:rsidR="00C84C5F" w:rsidRDefault="004B2154">
            <w:pPr>
              <w:pStyle w:val="TableParagraph"/>
              <w:spacing w:line="245" w:lineRule="exact"/>
              <w:jc w:val="center"/>
              <w:rPr>
                <w:del w:id="163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37" w:author="Charles Drayton" w:date="2024-05-09T08:40:00Z" w16du:dateUtc="2024-05-09T12:40:00Z">
              <w:r>
                <w:rPr>
                  <w:rFonts w:ascii="Lucida Sans"/>
                  <w:color w:val="58595B"/>
                  <w:w w:val="60"/>
                </w:rPr>
                <w:delText>115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B70F6D4" w14:textId="77777777" w:rsidR="00C84C5F" w:rsidRDefault="004B2154">
            <w:pPr>
              <w:pStyle w:val="TableParagraph"/>
              <w:spacing w:line="246" w:lineRule="exact"/>
              <w:jc w:val="center"/>
              <w:rPr>
                <w:del w:id="163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39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137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37BA21CC" w14:textId="77777777" w:rsidR="00C84C5F" w:rsidRDefault="004B2154">
            <w:pPr>
              <w:pStyle w:val="TableParagraph"/>
              <w:spacing w:line="247" w:lineRule="exact"/>
              <w:jc w:val="center"/>
              <w:rPr>
                <w:del w:id="164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41" w:author="Charles Drayton" w:date="2024-05-09T08:40:00Z" w16du:dateUtc="2024-05-09T12:40:00Z">
              <w:r>
                <w:rPr>
                  <w:rFonts w:ascii="Lucida Sans"/>
                  <w:color w:val="F04B41"/>
                  <w:w w:val="90"/>
                </w:rPr>
                <w:delText>-25.8%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7AAF4F78" w14:textId="77777777" w:rsidR="00C84C5F" w:rsidRDefault="004B2154">
            <w:pPr>
              <w:pStyle w:val="TableParagraph"/>
              <w:spacing w:before="9"/>
              <w:ind w:left="355"/>
              <w:rPr>
                <w:del w:id="164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43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19.3%</w:delText>
              </w:r>
            </w:del>
          </w:p>
        </w:tc>
      </w:tr>
      <w:tr w:rsidR="00C84C5F" w14:paraId="1B2C1A73" w14:textId="77777777">
        <w:trPr>
          <w:trHeight w:hRule="exact" w:val="274"/>
          <w:del w:id="1644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0D1B7FE" w14:textId="77777777" w:rsidR="00C84C5F" w:rsidRDefault="004B2154">
            <w:pPr>
              <w:pStyle w:val="TableParagraph"/>
              <w:spacing w:line="250" w:lineRule="exact"/>
              <w:ind w:right="19"/>
              <w:jc w:val="center"/>
              <w:rPr>
                <w:del w:id="164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46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15</w:delText>
              </w:r>
              <w:r>
                <w:rPr>
                  <w:rFonts w:ascii="Lucida Sans"/>
                  <w:color w:val="58595B"/>
                  <w:spacing w:val="-32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to</w:delText>
              </w:r>
              <w:r>
                <w:rPr>
                  <w:rFonts w:ascii="Lucida Sans"/>
                  <w:color w:val="58595B"/>
                  <w:spacing w:val="-32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19</w:delText>
              </w:r>
              <w:r>
                <w:rPr>
                  <w:rFonts w:ascii="Lucida Sans"/>
                  <w:color w:val="58595B"/>
                  <w:spacing w:val="-32"/>
                  <w:w w:val="7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75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88C5B26" w14:textId="77777777" w:rsidR="00C84C5F" w:rsidRDefault="004B2154">
            <w:pPr>
              <w:pStyle w:val="TableParagraph"/>
              <w:spacing w:line="251" w:lineRule="exact"/>
              <w:jc w:val="center"/>
              <w:rPr>
                <w:del w:id="164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48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95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B918C68" w14:textId="77777777" w:rsidR="00C84C5F" w:rsidRDefault="004B2154">
            <w:pPr>
              <w:pStyle w:val="TableParagraph"/>
              <w:spacing w:line="252" w:lineRule="exact"/>
              <w:jc w:val="center"/>
              <w:rPr>
                <w:del w:id="164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50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106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9C45630" w14:textId="77777777" w:rsidR="00C84C5F" w:rsidRDefault="004B2154">
            <w:pPr>
              <w:pStyle w:val="TableParagraph"/>
              <w:spacing w:line="252" w:lineRule="exact"/>
              <w:jc w:val="center"/>
              <w:rPr>
                <w:del w:id="165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52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150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6C2B3232" w14:textId="77777777" w:rsidR="00C84C5F" w:rsidRDefault="004B2154">
            <w:pPr>
              <w:pStyle w:val="TableParagraph"/>
              <w:spacing w:line="253" w:lineRule="exact"/>
              <w:jc w:val="center"/>
              <w:rPr>
                <w:del w:id="165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54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11.6%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5031A24C" w14:textId="77777777" w:rsidR="00C84C5F" w:rsidRDefault="004B2154">
            <w:pPr>
              <w:pStyle w:val="TableParagraph"/>
              <w:spacing w:before="15"/>
              <w:ind w:left="357"/>
              <w:rPr>
                <w:del w:id="165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56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41.7%</w:delText>
              </w:r>
            </w:del>
          </w:p>
        </w:tc>
      </w:tr>
      <w:tr w:rsidR="00C84C5F" w14:paraId="0EBD9BC4" w14:textId="77777777">
        <w:trPr>
          <w:trHeight w:hRule="exact" w:val="274"/>
          <w:del w:id="1657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5FF6348" w14:textId="77777777" w:rsidR="00C84C5F" w:rsidRDefault="004B2154">
            <w:pPr>
              <w:pStyle w:val="TableParagraph"/>
              <w:spacing w:line="257" w:lineRule="exact"/>
              <w:ind w:right="19"/>
              <w:jc w:val="center"/>
              <w:rPr>
                <w:del w:id="165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59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20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24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319068CB" w14:textId="77777777" w:rsidR="00C84C5F" w:rsidRDefault="004B2154">
            <w:pPr>
              <w:pStyle w:val="TableParagraph"/>
              <w:spacing w:line="237" w:lineRule="exact"/>
              <w:jc w:val="center"/>
              <w:rPr>
                <w:del w:id="166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61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72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C1110F6" w14:textId="77777777" w:rsidR="00C84C5F" w:rsidRDefault="004B2154">
            <w:pPr>
              <w:pStyle w:val="TableParagraph"/>
              <w:spacing w:line="238" w:lineRule="exact"/>
              <w:jc w:val="center"/>
              <w:rPr>
                <w:del w:id="166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63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80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5C45F59" w14:textId="77777777" w:rsidR="00C84C5F" w:rsidRDefault="004B2154">
            <w:pPr>
              <w:pStyle w:val="TableParagraph"/>
              <w:spacing w:line="239" w:lineRule="exact"/>
              <w:jc w:val="center"/>
              <w:rPr>
                <w:del w:id="166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65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77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598A92BA" w14:textId="77777777" w:rsidR="00C84C5F" w:rsidRDefault="004B2154">
            <w:pPr>
              <w:pStyle w:val="TableParagraph"/>
              <w:spacing w:line="239" w:lineRule="exact"/>
              <w:jc w:val="center"/>
              <w:rPr>
                <w:del w:id="166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67" w:author="Charles Drayton" w:date="2024-05-09T08:40:00Z" w16du:dateUtc="2024-05-09T12:40:00Z">
              <w:r>
                <w:rPr>
                  <w:rFonts w:ascii="Lucida Sans"/>
                  <w:color w:val="58595B"/>
                  <w:w w:val="65"/>
                </w:rPr>
                <w:delText>11.1%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342BC8A8" w14:textId="77777777" w:rsidR="00C84C5F" w:rsidRDefault="004B2154">
            <w:pPr>
              <w:pStyle w:val="TableParagraph"/>
              <w:spacing w:before="1"/>
              <w:ind w:left="350"/>
              <w:rPr>
                <w:del w:id="166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69" w:author="Charles Drayton" w:date="2024-05-09T08:40:00Z" w16du:dateUtc="2024-05-09T12:40:00Z">
              <w:r>
                <w:rPr>
                  <w:rFonts w:ascii="Lucida Sans"/>
                  <w:color w:val="F04B41"/>
                  <w:w w:val="90"/>
                </w:rPr>
                <w:delText>-4.3%</w:delText>
              </w:r>
            </w:del>
          </w:p>
        </w:tc>
      </w:tr>
      <w:tr w:rsidR="00C84C5F" w14:paraId="7DA56782" w14:textId="77777777">
        <w:trPr>
          <w:trHeight w:hRule="exact" w:val="274"/>
          <w:del w:id="1670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B0D73AA" w14:textId="77777777" w:rsidR="00C84C5F" w:rsidRDefault="004B2154">
            <w:pPr>
              <w:pStyle w:val="TableParagraph"/>
              <w:spacing w:line="243" w:lineRule="exact"/>
              <w:ind w:right="19"/>
              <w:jc w:val="center"/>
              <w:rPr>
                <w:del w:id="167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72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25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34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E1B02D8" w14:textId="77777777" w:rsidR="00C84C5F" w:rsidRDefault="004B2154">
            <w:pPr>
              <w:pStyle w:val="TableParagraph"/>
              <w:spacing w:line="244" w:lineRule="exact"/>
              <w:jc w:val="center"/>
              <w:rPr>
                <w:del w:id="167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74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228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D48FA41" w14:textId="77777777" w:rsidR="00C84C5F" w:rsidRDefault="004B2154">
            <w:pPr>
              <w:pStyle w:val="TableParagraph"/>
              <w:spacing w:line="244" w:lineRule="exact"/>
              <w:jc w:val="center"/>
              <w:rPr>
                <w:del w:id="167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76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152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3B544BE" w14:textId="77777777" w:rsidR="00C84C5F" w:rsidRDefault="004B2154">
            <w:pPr>
              <w:pStyle w:val="TableParagraph"/>
              <w:spacing w:line="245" w:lineRule="exact"/>
              <w:jc w:val="center"/>
              <w:rPr>
                <w:del w:id="167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78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199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2C1AD82F" w14:textId="77777777" w:rsidR="00C84C5F" w:rsidRDefault="004B2154">
            <w:pPr>
              <w:pStyle w:val="TableParagraph"/>
              <w:spacing w:line="245" w:lineRule="exact"/>
              <w:jc w:val="center"/>
              <w:rPr>
                <w:del w:id="167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80" w:author="Charles Drayton" w:date="2024-05-09T08:40:00Z" w16du:dateUtc="2024-05-09T12:40:00Z">
              <w:r>
                <w:rPr>
                  <w:rFonts w:ascii="Lucida Sans"/>
                  <w:color w:val="F04B41"/>
                  <w:w w:val="85"/>
                </w:rPr>
                <w:delText>-33.3%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1CE44E88" w14:textId="77777777" w:rsidR="00C84C5F" w:rsidRDefault="004B2154">
            <w:pPr>
              <w:pStyle w:val="TableParagraph"/>
              <w:spacing w:before="7"/>
              <w:ind w:left="323"/>
              <w:rPr>
                <w:del w:id="168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82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30.9%</w:delText>
              </w:r>
            </w:del>
          </w:p>
        </w:tc>
      </w:tr>
      <w:tr w:rsidR="00C84C5F" w14:paraId="6E228D62" w14:textId="77777777">
        <w:trPr>
          <w:trHeight w:hRule="exact" w:val="274"/>
          <w:del w:id="1683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D80D798" w14:textId="77777777" w:rsidR="00C84C5F" w:rsidRDefault="004B2154">
            <w:pPr>
              <w:pStyle w:val="TableParagraph"/>
              <w:spacing w:line="249" w:lineRule="exact"/>
              <w:ind w:right="19"/>
              <w:jc w:val="center"/>
              <w:rPr>
                <w:del w:id="168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85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35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44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2DBB550" w14:textId="77777777" w:rsidR="00C84C5F" w:rsidRDefault="004B2154">
            <w:pPr>
              <w:pStyle w:val="TableParagraph"/>
              <w:spacing w:line="250" w:lineRule="exact"/>
              <w:jc w:val="center"/>
              <w:rPr>
                <w:del w:id="168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87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327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1C7A8C3" w14:textId="77777777" w:rsidR="00C84C5F" w:rsidRDefault="004B2154">
            <w:pPr>
              <w:pStyle w:val="TableParagraph"/>
              <w:spacing w:line="250" w:lineRule="exact"/>
              <w:jc w:val="center"/>
              <w:rPr>
                <w:del w:id="168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89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196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3A20D7F" w14:textId="77777777" w:rsidR="00C84C5F" w:rsidRDefault="004B2154">
            <w:pPr>
              <w:pStyle w:val="TableParagraph"/>
              <w:spacing w:line="251" w:lineRule="exact"/>
              <w:jc w:val="center"/>
              <w:rPr>
                <w:del w:id="169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91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155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7AEC6DA4" w14:textId="77777777" w:rsidR="00C84C5F" w:rsidRDefault="004B2154">
            <w:pPr>
              <w:pStyle w:val="TableParagraph"/>
              <w:spacing w:line="252" w:lineRule="exact"/>
              <w:jc w:val="center"/>
              <w:rPr>
                <w:del w:id="169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93" w:author="Charles Drayton" w:date="2024-05-09T08:40:00Z" w16du:dateUtc="2024-05-09T12:40:00Z">
              <w:r>
                <w:rPr>
                  <w:rFonts w:ascii="Lucida Sans"/>
                  <w:color w:val="F04B41"/>
                  <w:w w:val="85"/>
                </w:rPr>
                <w:delText>-40.1%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5B3728BC" w14:textId="77777777" w:rsidR="00C84C5F" w:rsidRDefault="004B2154">
            <w:pPr>
              <w:pStyle w:val="TableParagraph"/>
              <w:spacing w:before="14"/>
              <w:ind w:left="296"/>
              <w:rPr>
                <w:del w:id="169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95" w:author="Charles Drayton" w:date="2024-05-09T08:40:00Z" w16du:dateUtc="2024-05-09T12:40:00Z">
              <w:r>
                <w:rPr>
                  <w:rFonts w:ascii="Lucida Sans"/>
                  <w:color w:val="F04B41"/>
                  <w:w w:val="90"/>
                </w:rPr>
                <w:delText>-20.9%</w:delText>
              </w:r>
            </w:del>
          </w:p>
        </w:tc>
      </w:tr>
      <w:tr w:rsidR="00C84C5F" w14:paraId="4A85E20C" w14:textId="77777777">
        <w:trPr>
          <w:trHeight w:hRule="exact" w:val="274"/>
          <w:del w:id="1696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3E96E7AE" w14:textId="77777777" w:rsidR="00C84C5F" w:rsidRDefault="004B2154">
            <w:pPr>
              <w:pStyle w:val="TableParagraph"/>
              <w:spacing w:line="255" w:lineRule="exact"/>
              <w:ind w:right="19"/>
              <w:jc w:val="center"/>
              <w:rPr>
                <w:del w:id="169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698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45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54</w:delText>
              </w:r>
              <w:r>
                <w:rPr>
                  <w:rFonts w:ascii="Lucida Sans"/>
                  <w:color w:val="58595B"/>
                  <w:spacing w:val="-23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3E42DA73" w14:textId="77777777" w:rsidR="00C84C5F" w:rsidRDefault="004B2154">
            <w:pPr>
              <w:pStyle w:val="TableParagraph"/>
              <w:spacing w:line="256" w:lineRule="exact"/>
              <w:jc w:val="center"/>
              <w:rPr>
                <w:del w:id="169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00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373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5C33842" w14:textId="77777777" w:rsidR="00C84C5F" w:rsidRDefault="004B2154">
            <w:pPr>
              <w:pStyle w:val="TableParagraph"/>
              <w:spacing w:line="257" w:lineRule="exact"/>
              <w:jc w:val="center"/>
              <w:rPr>
                <w:del w:id="170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02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316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4D520495" w14:textId="77777777" w:rsidR="00C84C5F" w:rsidRDefault="004B2154">
            <w:pPr>
              <w:pStyle w:val="TableParagraph"/>
              <w:spacing w:line="257" w:lineRule="exact"/>
              <w:jc w:val="center"/>
              <w:rPr>
                <w:del w:id="170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04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371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5E86A257" w14:textId="77777777" w:rsidR="00C84C5F" w:rsidRDefault="004B2154">
            <w:pPr>
              <w:pStyle w:val="TableParagraph"/>
              <w:spacing w:line="258" w:lineRule="exact"/>
              <w:jc w:val="center"/>
              <w:rPr>
                <w:del w:id="170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06" w:author="Charles Drayton" w:date="2024-05-09T08:40:00Z" w16du:dateUtc="2024-05-09T12:40:00Z">
              <w:r>
                <w:rPr>
                  <w:rFonts w:ascii="Lucida Sans"/>
                  <w:color w:val="F04B41"/>
                  <w:w w:val="80"/>
                </w:rPr>
                <w:delText>-15.3%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6E0ED81E" w14:textId="77777777" w:rsidR="00C84C5F" w:rsidRDefault="004B2154">
            <w:pPr>
              <w:pStyle w:val="TableParagraph"/>
              <w:spacing w:before="20"/>
              <w:ind w:left="357"/>
              <w:rPr>
                <w:del w:id="170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08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17.4%</w:delText>
              </w:r>
            </w:del>
          </w:p>
        </w:tc>
      </w:tr>
      <w:tr w:rsidR="00C84C5F" w14:paraId="17260954" w14:textId="77777777">
        <w:trPr>
          <w:trHeight w:hRule="exact" w:val="274"/>
          <w:del w:id="1709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D3DB69C" w14:textId="77777777" w:rsidR="00C84C5F" w:rsidRDefault="004B2154">
            <w:pPr>
              <w:pStyle w:val="TableParagraph"/>
              <w:spacing w:line="242" w:lineRule="exact"/>
              <w:ind w:right="19"/>
              <w:jc w:val="center"/>
              <w:rPr>
                <w:del w:id="171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11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55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59</w:delText>
              </w:r>
              <w:r>
                <w:rPr>
                  <w:rFonts w:ascii="Lucida Sans"/>
                  <w:color w:val="58595B"/>
                  <w:spacing w:val="-28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39346C2" w14:textId="77777777" w:rsidR="00C84C5F" w:rsidRDefault="004B2154">
            <w:pPr>
              <w:pStyle w:val="TableParagraph"/>
              <w:spacing w:line="242" w:lineRule="exact"/>
              <w:jc w:val="center"/>
              <w:rPr>
                <w:del w:id="171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13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144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140E29EA" w14:textId="77777777" w:rsidR="00C84C5F" w:rsidRDefault="004B2154">
            <w:pPr>
              <w:pStyle w:val="TableParagraph"/>
              <w:spacing w:line="243" w:lineRule="exact"/>
              <w:jc w:val="center"/>
              <w:rPr>
                <w:del w:id="171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15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197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E6ABAA3" w14:textId="77777777" w:rsidR="00C84C5F" w:rsidRDefault="004B2154">
            <w:pPr>
              <w:pStyle w:val="TableParagraph"/>
              <w:spacing w:line="244" w:lineRule="exact"/>
              <w:jc w:val="center"/>
              <w:rPr>
                <w:del w:id="171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17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240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5F870E1A" w14:textId="77777777" w:rsidR="00C84C5F" w:rsidRDefault="004B2154">
            <w:pPr>
              <w:pStyle w:val="TableParagraph"/>
              <w:spacing w:line="244" w:lineRule="exact"/>
              <w:jc w:val="center"/>
              <w:rPr>
                <w:del w:id="171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19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36.8%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5B34E445" w14:textId="77777777" w:rsidR="00C84C5F" w:rsidRDefault="004B2154">
            <w:pPr>
              <w:pStyle w:val="TableParagraph"/>
              <w:spacing w:before="6"/>
              <w:ind w:left="355"/>
              <w:rPr>
                <w:del w:id="172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21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21.8%</w:delText>
              </w:r>
            </w:del>
          </w:p>
        </w:tc>
      </w:tr>
      <w:tr w:rsidR="00C84C5F" w14:paraId="642F06E6" w14:textId="77777777">
        <w:trPr>
          <w:trHeight w:hRule="exact" w:val="274"/>
          <w:del w:id="1722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940A253" w14:textId="77777777" w:rsidR="00C84C5F" w:rsidRDefault="004B2154">
            <w:pPr>
              <w:pStyle w:val="TableParagraph"/>
              <w:spacing w:line="248" w:lineRule="exact"/>
              <w:ind w:right="19"/>
              <w:jc w:val="center"/>
              <w:rPr>
                <w:del w:id="172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24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60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to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64</w:delText>
              </w:r>
              <w:r>
                <w:rPr>
                  <w:rFonts w:ascii="Lucida Sans"/>
                  <w:color w:val="58595B"/>
                  <w:spacing w:val="-41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FA01695" w14:textId="77777777" w:rsidR="00C84C5F" w:rsidRDefault="004B2154">
            <w:pPr>
              <w:pStyle w:val="TableParagraph"/>
              <w:spacing w:line="249" w:lineRule="exact"/>
              <w:jc w:val="center"/>
              <w:rPr>
                <w:del w:id="172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26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76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B8F1019" w14:textId="77777777" w:rsidR="00C84C5F" w:rsidRDefault="004B2154">
            <w:pPr>
              <w:pStyle w:val="TableParagraph"/>
              <w:spacing w:line="249" w:lineRule="exact"/>
              <w:jc w:val="center"/>
              <w:rPr>
                <w:del w:id="172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28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172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A694AE0" w14:textId="77777777" w:rsidR="00C84C5F" w:rsidRDefault="004B2154">
            <w:pPr>
              <w:pStyle w:val="TableParagraph"/>
              <w:spacing w:line="250" w:lineRule="exact"/>
              <w:jc w:val="center"/>
              <w:rPr>
                <w:del w:id="172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30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192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246A4B45" w14:textId="77777777" w:rsidR="00C84C5F" w:rsidRDefault="004B2154">
            <w:pPr>
              <w:pStyle w:val="TableParagraph"/>
              <w:spacing w:line="251" w:lineRule="exact"/>
              <w:ind w:right="1"/>
              <w:jc w:val="center"/>
              <w:rPr>
                <w:del w:id="173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32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126.3%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1CD64C04" w14:textId="77777777" w:rsidR="00C84C5F" w:rsidRDefault="004B2154">
            <w:pPr>
              <w:pStyle w:val="TableParagraph"/>
              <w:spacing w:before="13"/>
              <w:ind w:left="378"/>
              <w:rPr>
                <w:del w:id="173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34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11.6%</w:delText>
              </w:r>
            </w:del>
          </w:p>
        </w:tc>
      </w:tr>
      <w:tr w:rsidR="00C84C5F" w14:paraId="6FC9C389" w14:textId="77777777">
        <w:trPr>
          <w:trHeight w:hRule="exact" w:val="274"/>
          <w:del w:id="1735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B289066" w14:textId="77777777" w:rsidR="00C84C5F" w:rsidRDefault="004B2154">
            <w:pPr>
              <w:pStyle w:val="TableParagraph"/>
              <w:spacing w:line="234" w:lineRule="exact"/>
              <w:ind w:right="19"/>
              <w:jc w:val="center"/>
              <w:rPr>
                <w:del w:id="173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37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65</w:delText>
              </w:r>
              <w:r>
                <w:rPr>
                  <w:rFonts w:ascii="Lucida Sans"/>
                  <w:color w:val="58595B"/>
                  <w:spacing w:val="-26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6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74</w:delText>
              </w:r>
              <w:r>
                <w:rPr>
                  <w:rFonts w:ascii="Lucida Sans"/>
                  <w:color w:val="58595B"/>
                  <w:spacing w:val="-26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5E389A01" w14:textId="77777777" w:rsidR="00C84C5F" w:rsidRDefault="004B2154">
            <w:pPr>
              <w:pStyle w:val="TableParagraph"/>
              <w:spacing w:line="235" w:lineRule="exact"/>
              <w:jc w:val="center"/>
              <w:rPr>
                <w:del w:id="173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39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103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3C79096E" w14:textId="77777777" w:rsidR="00C84C5F" w:rsidRDefault="004B2154">
            <w:pPr>
              <w:pStyle w:val="TableParagraph"/>
              <w:spacing w:line="236" w:lineRule="exact"/>
              <w:jc w:val="center"/>
              <w:rPr>
                <w:del w:id="174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41" w:author="Charles Drayton" w:date="2024-05-09T08:40:00Z" w16du:dateUtc="2024-05-09T12:40:00Z">
              <w:r>
                <w:rPr>
                  <w:rFonts w:ascii="Lucida Sans"/>
                  <w:color w:val="58595B"/>
                  <w:w w:val="75"/>
                </w:rPr>
                <w:delText>168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A6B9E7A" w14:textId="77777777" w:rsidR="00C84C5F" w:rsidRDefault="004B2154">
            <w:pPr>
              <w:pStyle w:val="TableParagraph"/>
              <w:spacing w:line="236" w:lineRule="exact"/>
              <w:jc w:val="center"/>
              <w:rPr>
                <w:del w:id="174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43" w:author="Charles Drayton" w:date="2024-05-09T08:40:00Z" w16du:dateUtc="2024-05-09T12:40:00Z">
              <w:r>
                <w:rPr>
                  <w:rFonts w:ascii="Lucida Sans"/>
                  <w:color w:val="58595B"/>
                  <w:w w:val="70"/>
                </w:rPr>
                <w:delText>214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5DAB55CE" w14:textId="77777777" w:rsidR="00C84C5F" w:rsidRDefault="004B2154">
            <w:pPr>
              <w:pStyle w:val="TableParagraph"/>
              <w:spacing w:line="237" w:lineRule="exact"/>
              <w:jc w:val="center"/>
              <w:rPr>
                <w:del w:id="174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45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63.1%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1107B57A" w14:textId="77777777" w:rsidR="00C84C5F" w:rsidRDefault="004B2154">
            <w:pPr>
              <w:pStyle w:val="TableParagraph"/>
              <w:spacing w:line="258" w:lineRule="exact"/>
              <w:ind w:left="336"/>
              <w:rPr>
                <w:del w:id="174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47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27.4%</w:delText>
              </w:r>
            </w:del>
          </w:p>
        </w:tc>
      </w:tr>
      <w:tr w:rsidR="00C84C5F" w14:paraId="2A88EA1D" w14:textId="77777777">
        <w:trPr>
          <w:trHeight w:hRule="exact" w:val="274"/>
          <w:del w:id="1748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A5F6425" w14:textId="77777777" w:rsidR="00C84C5F" w:rsidRDefault="004B2154">
            <w:pPr>
              <w:pStyle w:val="TableParagraph"/>
              <w:spacing w:line="241" w:lineRule="exact"/>
              <w:ind w:right="19"/>
              <w:jc w:val="center"/>
              <w:rPr>
                <w:del w:id="174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50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75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to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84</w:delText>
              </w:r>
              <w:r>
                <w:rPr>
                  <w:rFonts w:ascii="Lucida Sans"/>
                  <w:color w:val="58595B"/>
                  <w:spacing w:val="-24"/>
                  <w:w w:val="80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0"/>
                </w:rPr>
                <w:delText>Years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8919F35" w14:textId="77777777" w:rsidR="00C84C5F" w:rsidRDefault="004B2154">
            <w:pPr>
              <w:pStyle w:val="TableParagraph"/>
              <w:spacing w:line="241" w:lineRule="exact"/>
              <w:jc w:val="center"/>
              <w:rPr>
                <w:del w:id="1751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52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73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75957DD5" w14:textId="77777777" w:rsidR="00C84C5F" w:rsidRDefault="004B2154">
            <w:pPr>
              <w:pStyle w:val="TableParagraph"/>
              <w:spacing w:line="242" w:lineRule="exact"/>
              <w:jc w:val="center"/>
              <w:rPr>
                <w:del w:id="1753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54" w:author="Charles Drayton" w:date="2024-05-09T08:40:00Z" w16du:dateUtc="2024-05-09T12:40:00Z">
              <w:r>
                <w:rPr>
                  <w:rFonts w:ascii="Lucida Sans"/>
                  <w:color w:val="58595B"/>
                  <w:w w:val="90"/>
                </w:rPr>
                <w:delText>60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3093C75" w14:textId="77777777" w:rsidR="00C84C5F" w:rsidRDefault="004B2154">
            <w:pPr>
              <w:pStyle w:val="TableParagraph"/>
              <w:spacing w:line="243" w:lineRule="exact"/>
              <w:jc w:val="center"/>
              <w:rPr>
                <w:del w:id="1755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56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70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14611386" w14:textId="77777777" w:rsidR="00C84C5F" w:rsidRDefault="004B2154">
            <w:pPr>
              <w:pStyle w:val="TableParagraph"/>
              <w:spacing w:line="243" w:lineRule="exact"/>
              <w:jc w:val="center"/>
              <w:rPr>
                <w:del w:id="1757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58" w:author="Charles Drayton" w:date="2024-05-09T08:40:00Z" w16du:dateUtc="2024-05-09T12:40:00Z">
              <w:r>
                <w:rPr>
                  <w:rFonts w:ascii="Lucida Sans"/>
                  <w:color w:val="F04B41"/>
                  <w:w w:val="80"/>
                </w:rPr>
                <w:delText>-17.8%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6B36A5F0" w14:textId="77777777" w:rsidR="00C84C5F" w:rsidRDefault="004B2154">
            <w:pPr>
              <w:pStyle w:val="TableParagraph"/>
              <w:spacing w:before="5"/>
              <w:ind w:left="358"/>
              <w:rPr>
                <w:del w:id="1759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60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16.7%</w:delText>
              </w:r>
            </w:del>
          </w:p>
        </w:tc>
      </w:tr>
      <w:tr w:rsidR="00C84C5F" w14:paraId="04E69B73" w14:textId="77777777">
        <w:trPr>
          <w:trHeight w:hRule="exact" w:val="274"/>
          <w:del w:id="1761" w:author="Charles Drayton" w:date="2024-05-09T08:40:00Z" w16du:dateUtc="2024-05-09T12:40:00Z"/>
        </w:trPr>
        <w:tc>
          <w:tcPr>
            <w:tcW w:w="188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618A332C" w14:textId="77777777" w:rsidR="00C84C5F" w:rsidRDefault="004B2154">
            <w:pPr>
              <w:pStyle w:val="TableParagraph"/>
              <w:spacing w:line="247" w:lineRule="exact"/>
              <w:ind w:right="19"/>
              <w:jc w:val="center"/>
              <w:rPr>
                <w:del w:id="176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63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85</w:delText>
              </w:r>
              <w:r>
                <w:rPr>
                  <w:rFonts w:ascii="Lucida Sans"/>
                  <w:color w:val="58595B"/>
                  <w:spacing w:val="-44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Years</w:delText>
              </w:r>
              <w:r>
                <w:rPr>
                  <w:rFonts w:ascii="Lucida Sans"/>
                  <w:color w:val="58595B"/>
                  <w:spacing w:val="-44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and</w:delText>
              </w:r>
              <w:r>
                <w:rPr>
                  <w:rFonts w:ascii="Lucida Sans"/>
                  <w:color w:val="58595B"/>
                  <w:spacing w:val="-44"/>
                  <w:w w:val="85"/>
                </w:rPr>
                <w:delText xml:space="preserve"> </w:delText>
              </w:r>
              <w:r>
                <w:rPr>
                  <w:rFonts w:ascii="Lucida Sans"/>
                  <w:color w:val="58595B"/>
                  <w:w w:val="85"/>
                </w:rPr>
                <w:delText>Over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DDA1A9F" w14:textId="77777777" w:rsidR="00C84C5F" w:rsidRDefault="004B2154">
            <w:pPr>
              <w:pStyle w:val="TableParagraph"/>
              <w:spacing w:line="248" w:lineRule="exact"/>
              <w:jc w:val="center"/>
              <w:rPr>
                <w:del w:id="1764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65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33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033BEE01" w14:textId="77777777" w:rsidR="00C84C5F" w:rsidRDefault="004B2154">
            <w:pPr>
              <w:pStyle w:val="TableParagraph"/>
              <w:spacing w:line="248" w:lineRule="exact"/>
              <w:jc w:val="center"/>
              <w:rPr>
                <w:del w:id="1766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67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35</w:delText>
              </w:r>
            </w:del>
          </w:p>
        </w:tc>
        <w:tc>
          <w:tcPr>
            <w:tcW w:w="735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</w:tcPr>
          <w:p w14:paraId="2D263E3B" w14:textId="77777777" w:rsidR="00C84C5F" w:rsidRDefault="004B2154">
            <w:pPr>
              <w:pStyle w:val="TableParagraph"/>
              <w:spacing w:line="249" w:lineRule="exact"/>
              <w:jc w:val="center"/>
              <w:rPr>
                <w:del w:id="1768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69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65</w:delText>
              </w:r>
            </w:del>
          </w:p>
        </w:tc>
        <w:tc>
          <w:tcPr>
            <w:tcW w:w="1177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8ECE9"/>
          </w:tcPr>
          <w:p w14:paraId="2F2E3B2C" w14:textId="77777777" w:rsidR="00C84C5F" w:rsidRDefault="004B2154">
            <w:pPr>
              <w:pStyle w:val="TableParagraph"/>
              <w:spacing w:line="250" w:lineRule="exact"/>
              <w:jc w:val="center"/>
              <w:rPr>
                <w:del w:id="1770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71" w:author="Charles Drayton" w:date="2024-05-09T08:40:00Z" w16du:dateUtc="2024-05-09T12:40:00Z">
              <w:r>
                <w:rPr>
                  <w:rFonts w:ascii="Lucida Sans"/>
                  <w:color w:val="58595B"/>
                  <w:w w:val="80"/>
                </w:rPr>
                <w:delText>6.1%</w:delText>
              </w:r>
            </w:del>
          </w:p>
        </w:tc>
        <w:tc>
          <w:tcPr>
            <w:tcW w:w="1168" w:type="dxa"/>
            <w:tcBorders>
              <w:top w:val="single" w:sz="4" w:space="0" w:color="264058"/>
              <w:left w:val="single" w:sz="4" w:space="0" w:color="264058"/>
              <w:bottom w:val="single" w:sz="4" w:space="0" w:color="264058"/>
              <w:right w:val="single" w:sz="4" w:space="0" w:color="264058"/>
            </w:tcBorders>
            <w:shd w:val="clear" w:color="auto" w:fill="EEF1EF"/>
          </w:tcPr>
          <w:p w14:paraId="1BA0DA62" w14:textId="77777777" w:rsidR="00C84C5F" w:rsidRDefault="004B2154">
            <w:pPr>
              <w:pStyle w:val="TableParagraph"/>
              <w:spacing w:before="12"/>
              <w:ind w:left="334"/>
              <w:rPr>
                <w:del w:id="1772" w:author="Charles Drayton" w:date="2024-05-09T08:40:00Z" w16du:dateUtc="2024-05-09T12:40:00Z"/>
                <w:rFonts w:ascii="Lucida Sans" w:eastAsia="Lucida Sans" w:hAnsi="Lucida Sans" w:cs="Lucida Sans"/>
              </w:rPr>
            </w:pPr>
            <w:del w:id="1773" w:author="Charles Drayton" w:date="2024-05-09T08:40:00Z" w16du:dateUtc="2024-05-09T12:40:00Z">
              <w:r>
                <w:rPr>
                  <w:rFonts w:ascii="Lucida Sans"/>
                  <w:color w:val="58595B"/>
                  <w:w w:val="85"/>
                </w:rPr>
                <w:delText>85.7%</w:delText>
              </w:r>
            </w:del>
          </w:p>
        </w:tc>
      </w:tr>
    </w:tbl>
    <w:p w14:paraId="1DE646F2" w14:textId="77777777" w:rsidR="00C84C5F" w:rsidRDefault="004B2154">
      <w:pPr>
        <w:spacing w:before="45"/>
        <w:ind w:left="2040" w:right="2590"/>
        <w:jc w:val="center"/>
        <w:rPr>
          <w:del w:id="1774" w:author="Charles Drayton" w:date="2024-05-09T08:40:00Z" w16du:dateUtc="2024-05-09T12:40:00Z"/>
          <w:rFonts w:ascii="Calibri" w:eastAsia="Calibri" w:hAnsi="Calibri" w:cs="Calibri"/>
          <w:sz w:val="18"/>
          <w:szCs w:val="18"/>
        </w:rPr>
      </w:pPr>
      <w:del w:id="1775" w:author="Charles Drayton" w:date="2024-05-09T08:40:00Z" w16du:dateUtc="2024-05-09T12:40:00Z">
        <w:r>
          <w:rPr>
            <w:rFonts w:ascii="Calibri"/>
            <w:i/>
            <w:color w:val="58595B"/>
            <w:w w:val="95"/>
            <w:sz w:val="18"/>
          </w:rPr>
          <w:delText>Source:</w:delText>
        </w:r>
        <w:r>
          <w:rPr>
            <w:rFonts w:ascii="Calibri"/>
            <w:i/>
            <w:color w:val="58595B"/>
            <w:spacing w:val="-26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3"/>
            <w:w w:val="95"/>
            <w:sz w:val="18"/>
          </w:rPr>
          <w:delText>USBureau</w:delText>
        </w:r>
        <w:r>
          <w:rPr>
            <w:rFonts w:ascii="Calibri"/>
            <w:i/>
            <w:color w:val="58595B"/>
            <w:spacing w:val="-25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18"/>
          </w:rPr>
          <w:delText>of</w:delText>
        </w:r>
        <w:r>
          <w:rPr>
            <w:rFonts w:ascii="Calibri"/>
            <w:i/>
            <w:color w:val="58595B"/>
            <w:spacing w:val="-23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18"/>
          </w:rPr>
          <w:delText>the</w:delText>
        </w:r>
        <w:r>
          <w:rPr>
            <w:rFonts w:ascii="Calibri"/>
            <w:i/>
            <w:color w:val="58595B"/>
            <w:spacing w:val="-16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>Census,</w:delText>
        </w:r>
        <w:r>
          <w:rPr>
            <w:rFonts w:ascii="Calibri"/>
            <w:i/>
            <w:color w:val="58595B"/>
            <w:spacing w:val="-26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>American</w:delText>
        </w:r>
        <w:r>
          <w:rPr>
            <w:rFonts w:ascii="Calibri"/>
            <w:i/>
            <w:color w:val="58595B"/>
            <w:spacing w:val="-23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spacing w:val="-5"/>
            <w:w w:val="95"/>
            <w:sz w:val="18"/>
          </w:rPr>
          <w:delText>Community</w:delText>
        </w:r>
        <w:r>
          <w:rPr>
            <w:rFonts w:ascii="Calibri"/>
            <w:i/>
            <w:color w:val="58595B"/>
            <w:spacing w:val="-23"/>
            <w:w w:val="95"/>
            <w:sz w:val="18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18"/>
          </w:rPr>
          <w:delText>Survey</w:delText>
        </w:r>
      </w:del>
    </w:p>
    <w:p w14:paraId="263C8649" w14:textId="77777777" w:rsidR="00C84C5F" w:rsidRDefault="00C84C5F">
      <w:pPr>
        <w:rPr>
          <w:del w:id="1776" w:author="Charles Drayton" w:date="2024-05-09T08:40:00Z" w16du:dateUtc="2024-05-09T12:40:00Z"/>
          <w:rFonts w:ascii="Calibri" w:eastAsia="Calibri" w:hAnsi="Calibri" w:cs="Calibri"/>
          <w:i/>
          <w:sz w:val="20"/>
          <w:szCs w:val="20"/>
        </w:rPr>
      </w:pPr>
    </w:p>
    <w:p w14:paraId="7AF86639" w14:textId="77777777" w:rsidR="00C84C5F" w:rsidRDefault="00C84C5F">
      <w:pPr>
        <w:rPr>
          <w:del w:id="1777" w:author="Charles Drayton" w:date="2024-05-09T08:40:00Z" w16du:dateUtc="2024-05-09T12:40:00Z"/>
          <w:rFonts w:ascii="Calibri" w:eastAsia="Calibri" w:hAnsi="Calibri" w:cs="Calibri"/>
          <w:i/>
          <w:sz w:val="20"/>
          <w:szCs w:val="20"/>
        </w:rPr>
      </w:pPr>
    </w:p>
    <w:p w14:paraId="26769264" w14:textId="77777777" w:rsidR="00C84C5F" w:rsidRDefault="00C84C5F">
      <w:pPr>
        <w:spacing w:before="1"/>
        <w:rPr>
          <w:del w:id="1778" w:author="Charles Drayton" w:date="2024-05-09T08:40:00Z" w16du:dateUtc="2024-05-09T12:40:00Z"/>
          <w:rFonts w:ascii="Calibri" w:eastAsia="Calibri" w:hAnsi="Calibri" w:cs="Calibri"/>
          <w:i/>
          <w:sz w:val="18"/>
          <w:szCs w:val="18"/>
        </w:rPr>
      </w:pPr>
    </w:p>
    <w:p w14:paraId="2DDADF92" w14:textId="77777777" w:rsidR="00C84C5F" w:rsidRDefault="004B2154">
      <w:pPr>
        <w:pStyle w:val="Heading2"/>
        <w:ind w:left="3583" w:right="672"/>
        <w:rPr>
          <w:del w:id="1779" w:author="Charles Drayton" w:date="2024-05-09T08:40:00Z" w16du:dateUtc="2024-05-09T12:40:00Z"/>
          <w:rFonts w:ascii="Calibri" w:eastAsia="Calibri" w:hAnsi="Calibri" w:cs="Calibri"/>
          <w:b w:val="0"/>
          <w:bCs w:val="0"/>
        </w:rPr>
      </w:pPr>
      <w:del w:id="1780" w:author="Charles Drayton" w:date="2024-05-09T08:40:00Z" w16du:dateUtc="2024-05-09T12:40:00Z">
        <w:r>
          <w:rPr>
            <w:rFonts w:ascii="Calibri"/>
            <w:color w:val="808285"/>
            <w:w w:val="105"/>
          </w:rPr>
          <w:delText>FIGURE  2.4 POPULATION</w:delText>
        </w:r>
        <w:r>
          <w:rPr>
            <w:rFonts w:ascii="Calibri"/>
            <w:color w:val="808285"/>
            <w:spacing w:val="20"/>
            <w:w w:val="105"/>
          </w:rPr>
          <w:delText xml:space="preserve"> </w:delText>
        </w:r>
        <w:r>
          <w:rPr>
            <w:rFonts w:ascii="Calibri"/>
            <w:color w:val="808285"/>
            <w:w w:val="105"/>
          </w:rPr>
          <w:delText>PYRAMID</w:delText>
        </w:r>
      </w:del>
    </w:p>
    <w:p w14:paraId="40BFA454" w14:textId="77777777" w:rsidR="00C84C5F" w:rsidRDefault="00C84C5F">
      <w:pPr>
        <w:rPr>
          <w:del w:id="1781" w:author="Charles Drayton" w:date="2024-05-09T08:40:00Z" w16du:dateUtc="2024-05-09T12:40:00Z"/>
          <w:rFonts w:ascii="Calibri" w:eastAsia="Calibri" w:hAnsi="Calibri" w:cs="Calibri"/>
          <w:b/>
          <w:bCs/>
          <w:sz w:val="20"/>
          <w:szCs w:val="20"/>
        </w:rPr>
      </w:pPr>
    </w:p>
    <w:p w14:paraId="130FFE83" w14:textId="77777777" w:rsidR="00C84C5F" w:rsidRDefault="00C84C5F">
      <w:pPr>
        <w:spacing w:before="6"/>
        <w:rPr>
          <w:del w:id="1782" w:author="Charles Drayton" w:date="2024-05-09T08:40:00Z" w16du:dateUtc="2024-05-09T12:40:00Z"/>
          <w:rFonts w:ascii="Calibri" w:eastAsia="Calibri" w:hAnsi="Calibri" w:cs="Calibri"/>
          <w:b/>
          <w:bCs/>
          <w:sz w:val="17"/>
          <w:szCs w:val="17"/>
        </w:rPr>
      </w:pPr>
    </w:p>
    <w:p w14:paraId="67A3B2D1" w14:textId="77777777" w:rsidR="00C84C5F" w:rsidRDefault="004B2154">
      <w:pPr>
        <w:ind w:left="2040" w:right="8730"/>
        <w:jc w:val="center"/>
        <w:rPr>
          <w:del w:id="178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784" w:author="Charles Drayton" w:date="2024-05-09T08:40:00Z" w16du:dateUtc="2024-05-09T12:40:00Z">
        <w:r>
          <w:pict w14:anchorId="0EA6031B">
            <v:shape id="_x0000_s2278" type="#_x0000_t202" style="position:absolute;left:0;text-align:left;margin-left:173.25pt;margin-top:-2.25pt;width:316.8pt;height:263.9pt;z-index:251664384;mso-position-horizontal-relative:page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32"/>
                      <w:gridCol w:w="959"/>
                      <w:gridCol w:w="274"/>
                      <w:gridCol w:w="301"/>
                      <w:gridCol w:w="289"/>
                      <w:gridCol w:w="286"/>
                      <w:gridCol w:w="611"/>
                      <w:gridCol w:w="348"/>
                      <w:gridCol w:w="168"/>
                      <w:gridCol w:w="566"/>
                      <w:gridCol w:w="134"/>
                      <w:gridCol w:w="258"/>
                      <w:gridCol w:w="453"/>
                      <w:gridCol w:w="1042"/>
                      <w:gridCol w:w="193"/>
                    </w:tblGrid>
                    <w:tr w:rsidR="00C84C5F" w14:paraId="6FA8FD83" w14:textId="77777777">
                      <w:trPr>
                        <w:trHeight w:hRule="exact" w:val="366"/>
                        <w:del w:id="1785" w:author="Charles Drayton" w:date="2024-05-09T08:40:00Z" w16du:dateUtc="2024-05-09T12:40:00Z"/>
                      </w:trPr>
                      <w:tc>
                        <w:tcPr>
                          <w:tcW w:w="2255" w:type="dxa"/>
                          <w:gridSpan w:val="5"/>
                          <w:tcBorders>
                            <w:top w:val="single" w:sz="6" w:space="0" w:color="264058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3D18DD88" w14:textId="77777777" w:rsidR="00C84C5F" w:rsidRDefault="00C84C5F">
                          <w:pPr>
                            <w:rPr>
                              <w:del w:id="1786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897" w:type="dxa"/>
                          <w:gridSpan w:val="2"/>
                          <w:tcBorders>
                            <w:top w:val="single" w:sz="6" w:space="0" w:color="264058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7DF78BE2" w14:textId="77777777" w:rsidR="00C84C5F" w:rsidRDefault="004B2154">
                          <w:pPr>
                            <w:pStyle w:val="TableParagraph"/>
                            <w:spacing w:before="32"/>
                            <w:ind w:left="362"/>
                            <w:rPr>
                              <w:del w:id="1787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788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5.30%</w:delText>
                            </w:r>
                          </w:del>
                        </w:p>
                      </w:tc>
                      <w:tc>
                        <w:tcPr>
                          <w:tcW w:w="1082" w:type="dxa"/>
                          <w:gridSpan w:val="3"/>
                          <w:tcBorders>
                            <w:top w:val="nil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1CBE695F" w14:textId="77777777" w:rsidR="00C84C5F" w:rsidRDefault="004B2154">
                          <w:pPr>
                            <w:pStyle w:val="TableParagraph"/>
                            <w:spacing w:before="40"/>
                            <w:ind w:left="53"/>
                            <w:rPr>
                              <w:del w:id="1789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790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6.70%</w:delText>
                            </w:r>
                          </w:del>
                        </w:p>
                      </w:tc>
                      <w:tc>
                        <w:tcPr>
                          <w:tcW w:w="2079" w:type="dxa"/>
                          <w:gridSpan w:val="5"/>
                          <w:tcBorders>
                            <w:top w:val="nil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4FDD1630" w14:textId="77777777" w:rsidR="00C84C5F" w:rsidRDefault="00C84C5F">
                          <w:pPr>
                            <w:rPr>
                              <w:del w:id="1791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5180F7A0" w14:textId="77777777">
                      <w:trPr>
                        <w:trHeight w:hRule="exact" w:val="379"/>
                        <w:del w:id="1792" w:author="Charles Drayton" w:date="2024-05-09T08:40:00Z" w16du:dateUtc="2024-05-09T12:40:00Z"/>
                      </w:trPr>
                      <w:tc>
                        <w:tcPr>
                          <w:tcW w:w="2541" w:type="dxa"/>
                          <w:gridSpan w:val="6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41126EC5" w14:textId="77777777" w:rsidR="00C84C5F" w:rsidRDefault="00C84C5F">
                          <w:pPr>
                            <w:rPr>
                              <w:del w:id="1793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611" w:type="dxa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7B304FDC" w14:textId="77777777" w:rsidR="00C84C5F" w:rsidRDefault="004B2154">
                          <w:pPr>
                            <w:pStyle w:val="TableParagraph"/>
                            <w:spacing w:before="53"/>
                            <w:ind w:right="18"/>
                            <w:jc w:val="center"/>
                            <w:rPr>
                              <w:del w:id="1794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795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4.00%</w:delText>
                            </w:r>
                          </w:del>
                        </w:p>
                      </w:tc>
                      <w:tc>
                        <w:tcPr>
                          <w:tcW w:w="516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07749207" w14:textId="77777777" w:rsidR="00C84C5F" w:rsidRDefault="004B2154">
                          <w:pPr>
                            <w:pStyle w:val="TableParagraph"/>
                            <w:spacing w:before="53"/>
                            <w:ind w:left="53"/>
                            <w:rPr>
                              <w:del w:id="1796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797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75"/>
                                <w:sz w:val="20"/>
                              </w:rPr>
                              <w:delText>3.10%</w:delText>
                            </w:r>
                          </w:del>
                        </w:p>
                      </w:tc>
                      <w:tc>
                        <w:tcPr>
                          <w:tcW w:w="2646" w:type="dxa"/>
                          <w:gridSpan w:val="6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1E12C7A0" w14:textId="77777777" w:rsidR="00C84C5F" w:rsidRDefault="00C84C5F">
                          <w:pPr>
                            <w:rPr>
                              <w:del w:id="1798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6DD0ADA9" w14:textId="77777777">
                      <w:trPr>
                        <w:trHeight w:hRule="exact" w:val="382"/>
                        <w:del w:id="1799" w:author="Charles Drayton" w:date="2024-05-09T08:40:00Z" w16du:dateUtc="2024-05-09T12:40:00Z"/>
                      </w:trPr>
                      <w:tc>
                        <w:tcPr>
                          <w:tcW w:w="2255" w:type="dxa"/>
                          <w:gridSpan w:val="5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5BA89F4C" w14:textId="77777777" w:rsidR="00C84C5F" w:rsidRDefault="00C84C5F">
                          <w:pPr>
                            <w:rPr>
                              <w:del w:id="1800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897" w:type="dxa"/>
                          <w:gridSpan w:val="2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6EF40F35" w14:textId="77777777" w:rsidR="00C84C5F" w:rsidRDefault="004B2154">
                          <w:pPr>
                            <w:pStyle w:val="TableParagraph"/>
                            <w:spacing w:before="56"/>
                            <w:ind w:left="355"/>
                            <w:rPr>
                              <w:del w:id="1801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02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5.60%</w:delText>
                            </w:r>
                          </w:del>
                        </w:p>
                      </w:tc>
                      <w:tc>
                        <w:tcPr>
                          <w:tcW w:w="1216" w:type="dxa"/>
                          <w:gridSpan w:val="4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23F853F9" w14:textId="77777777" w:rsidR="00C84C5F" w:rsidRDefault="004B2154">
                          <w:pPr>
                            <w:pStyle w:val="TableParagraph"/>
                            <w:spacing w:before="56"/>
                            <w:ind w:left="53"/>
                            <w:rPr>
                              <w:del w:id="1803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04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7.80%</w:delText>
                            </w:r>
                          </w:del>
                        </w:p>
                      </w:tc>
                      <w:tc>
                        <w:tcPr>
                          <w:tcW w:w="1946" w:type="dxa"/>
                          <w:gridSpan w:val="4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08BA4AB5" w14:textId="77777777" w:rsidR="00C84C5F" w:rsidRDefault="00C84C5F">
                          <w:pPr>
                            <w:rPr>
                              <w:del w:id="1805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56FF70A2" w14:textId="77777777">
                      <w:trPr>
                        <w:trHeight w:hRule="exact" w:val="382"/>
                        <w:del w:id="1806" w:author="Charles Drayton" w:date="2024-05-09T08:40:00Z" w16du:dateUtc="2024-05-09T12:40:00Z"/>
                      </w:trPr>
                      <w:tc>
                        <w:tcPr>
                          <w:tcW w:w="1966" w:type="dxa"/>
                          <w:gridSpan w:val="4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79A3172A" w14:textId="77777777" w:rsidR="00C84C5F" w:rsidRDefault="00C84C5F">
                          <w:pPr>
                            <w:rPr>
                              <w:del w:id="1807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186" w:type="dxa"/>
                          <w:gridSpan w:val="3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00BCA052" w14:textId="77777777" w:rsidR="00C84C5F" w:rsidRDefault="004B2154">
                          <w:pPr>
                            <w:pStyle w:val="TableParagraph"/>
                            <w:spacing w:before="55"/>
                            <w:ind w:left="658"/>
                            <w:rPr>
                              <w:del w:id="1808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09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7.50%</w:delText>
                            </w:r>
                          </w:del>
                        </w:p>
                      </w:tc>
                      <w:tc>
                        <w:tcPr>
                          <w:tcW w:w="1082" w:type="dxa"/>
                          <w:gridSpan w:val="3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5F5F1938" w14:textId="77777777" w:rsidR="00C84C5F" w:rsidRDefault="004B2154">
                          <w:pPr>
                            <w:pStyle w:val="TableParagraph"/>
                            <w:spacing w:before="55"/>
                            <w:ind w:left="53"/>
                            <w:rPr>
                              <w:del w:id="1810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11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7.00%</w:delText>
                            </w:r>
                          </w:del>
                        </w:p>
                      </w:tc>
                      <w:tc>
                        <w:tcPr>
                          <w:tcW w:w="2079" w:type="dxa"/>
                          <w:gridSpan w:val="5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5E57525C" w14:textId="77777777" w:rsidR="00C84C5F" w:rsidRDefault="00C84C5F">
                          <w:pPr>
                            <w:rPr>
                              <w:del w:id="1812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7C97F2B0" w14:textId="77777777">
                      <w:trPr>
                        <w:trHeight w:hRule="exact" w:val="379"/>
                        <w:del w:id="1813" w:author="Charles Drayton" w:date="2024-05-09T08:40:00Z" w16du:dateUtc="2024-05-09T12:40:00Z"/>
                      </w:trPr>
                      <w:tc>
                        <w:tcPr>
                          <w:tcW w:w="2541" w:type="dxa"/>
                          <w:gridSpan w:val="6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2090CF32" w14:textId="77777777" w:rsidR="00C84C5F" w:rsidRDefault="00C84C5F">
                          <w:pPr>
                            <w:rPr>
                              <w:del w:id="1814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611" w:type="dxa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6E696A8E" w14:textId="77777777" w:rsidR="00C84C5F" w:rsidRDefault="004B2154">
                          <w:pPr>
                            <w:pStyle w:val="TableParagraph"/>
                            <w:spacing w:before="53"/>
                            <w:ind w:right="5"/>
                            <w:jc w:val="center"/>
                            <w:rPr>
                              <w:del w:id="1815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16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3.80%</w:delText>
                            </w:r>
                          </w:del>
                        </w:p>
                      </w:tc>
                      <w:tc>
                        <w:tcPr>
                          <w:tcW w:w="516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5D29CF08" w14:textId="77777777" w:rsidR="00C84C5F" w:rsidRDefault="004B2154">
                          <w:pPr>
                            <w:pStyle w:val="TableParagraph"/>
                            <w:spacing w:before="53"/>
                            <w:ind w:left="53" w:right="-10"/>
                            <w:rPr>
                              <w:del w:id="1817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18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3.60%</w:delText>
                            </w:r>
                          </w:del>
                        </w:p>
                      </w:tc>
                      <w:tc>
                        <w:tcPr>
                          <w:tcW w:w="2646" w:type="dxa"/>
                          <w:gridSpan w:val="6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27F85314" w14:textId="77777777" w:rsidR="00C84C5F" w:rsidRDefault="00C84C5F">
                          <w:pPr>
                            <w:rPr>
                              <w:del w:id="1819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1593D3D8" w14:textId="77777777">
                      <w:trPr>
                        <w:trHeight w:hRule="exact" w:val="382"/>
                        <w:del w:id="1820" w:author="Charles Drayton" w:date="2024-05-09T08:40:00Z" w16du:dateUtc="2024-05-09T12:40:00Z"/>
                      </w:trPr>
                      <w:tc>
                        <w:tcPr>
                          <w:tcW w:w="1391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6C4654A1" w14:textId="77777777" w:rsidR="00C84C5F" w:rsidRDefault="00C84C5F">
                          <w:pPr>
                            <w:rPr>
                              <w:del w:id="1821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760" w:type="dxa"/>
                          <w:gridSpan w:val="5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612986B8" w14:textId="77777777" w:rsidR="00C84C5F" w:rsidRDefault="004B2154">
                          <w:pPr>
                            <w:pStyle w:val="TableParagraph"/>
                            <w:spacing w:before="56"/>
                            <w:ind w:right="68"/>
                            <w:jc w:val="right"/>
                            <w:rPr>
                              <w:del w:id="1822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23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65"/>
                                <w:sz w:val="20"/>
                              </w:rPr>
                              <w:delText>11.40%</w:delText>
                            </w:r>
                          </w:del>
                        </w:p>
                      </w:tc>
                      <w:tc>
                        <w:tcPr>
                          <w:tcW w:w="1216" w:type="dxa"/>
                          <w:gridSpan w:val="4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11221FC8" w14:textId="77777777" w:rsidR="00C84C5F" w:rsidRDefault="004B2154">
                          <w:pPr>
                            <w:pStyle w:val="TableParagraph"/>
                            <w:spacing w:before="56"/>
                            <w:ind w:left="53"/>
                            <w:rPr>
                              <w:del w:id="1824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25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7.60%</w:delText>
                            </w:r>
                          </w:del>
                        </w:p>
                      </w:tc>
                      <w:tc>
                        <w:tcPr>
                          <w:tcW w:w="1946" w:type="dxa"/>
                          <w:gridSpan w:val="4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6529F473" w14:textId="77777777" w:rsidR="00C84C5F" w:rsidRDefault="00C84C5F">
                          <w:pPr>
                            <w:rPr>
                              <w:del w:id="1826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16A24D89" w14:textId="77777777">
                      <w:trPr>
                        <w:trHeight w:hRule="exact" w:val="400"/>
                        <w:del w:id="1827" w:author="Charles Drayton" w:date="2024-05-09T08:40:00Z" w16du:dateUtc="2024-05-09T12:40:00Z"/>
                      </w:trPr>
                      <w:tc>
                        <w:tcPr>
                          <w:tcW w:w="2255" w:type="dxa"/>
                          <w:gridSpan w:val="5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6332C6CE" w14:textId="77777777" w:rsidR="00C84C5F" w:rsidRDefault="00C84C5F">
                          <w:pPr>
                            <w:rPr>
                              <w:del w:id="1828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897" w:type="dxa"/>
                          <w:gridSpan w:val="2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2E01B5A9" w14:textId="77777777" w:rsidR="00C84C5F" w:rsidRDefault="004B2154">
                          <w:pPr>
                            <w:pStyle w:val="TableParagraph"/>
                            <w:spacing w:before="55"/>
                            <w:ind w:left="396"/>
                            <w:rPr>
                              <w:del w:id="1829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30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6.10%</w:delText>
                            </w:r>
                          </w:del>
                        </w:p>
                      </w:tc>
                      <w:tc>
                        <w:tcPr>
                          <w:tcW w:w="1474" w:type="dxa"/>
                          <w:gridSpan w:val="5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12A2F2A8" w14:textId="77777777" w:rsidR="00C84C5F" w:rsidRDefault="004B2154">
                          <w:pPr>
                            <w:pStyle w:val="TableParagraph"/>
                            <w:spacing w:before="55"/>
                            <w:ind w:left="53"/>
                            <w:rPr>
                              <w:del w:id="1831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32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9.10%</w:delText>
                            </w:r>
                          </w:del>
                        </w:p>
                      </w:tc>
                      <w:tc>
                        <w:tcPr>
                          <w:tcW w:w="1688" w:type="dxa"/>
                          <w:gridSpan w:val="3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1043DDD7" w14:textId="77777777" w:rsidR="00C84C5F" w:rsidRDefault="00C84C5F">
                          <w:pPr>
                            <w:rPr>
                              <w:del w:id="1833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0BFECA72" w14:textId="77777777">
                      <w:trPr>
                        <w:trHeight w:hRule="exact" w:val="342"/>
                        <w:del w:id="1834" w:author="Charles Drayton" w:date="2024-05-09T08:40:00Z" w16du:dateUtc="2024-05-09T12:40:00Z"/>
                      </w:trPr>
                      <w:tc>
                        <w:tcPr>
                          <w:tcW w:w="432" w:type="dxa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6B853EBC" w14:textId="77777777" w:rsidR="00C84C5F" w:rsidRDefault="00C84C5F">
                          <w:pPr>
                            <w:rPr>
                              <w:del w:id="1835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2719" w:type="dxa"/>
                          <w:gridSpan w:val="6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71C49473" w14:textId="77777777" w:rsidR="00C84C5F" w:rsidRDefault="004B2154">
                          <w:pPr>
                            <w:pStyle w:val="TableParagraph"/>
                            <w:spacing w:before="35"/>
                            <w:ind w:right="68"/>
                            <w:jc w:val="right"/>
                            <w:rPr>
                              <w:del w:id="1836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37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65"/>
                                <w:sz w:val="20"/>
                              </w:rPr>
                              <w:delText>17.2%</w:delText>
                            </w:r>
                          </w:del>
                        </w:p>
                      </w:tc>
                      <w:tc>
                        <w:tcPr>
                          <w:tcW w:w="2969" w:type="dxa"/>
                          <w:gridSpan w:val="7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1D7FFE2F" w14:textId="77777777" w:rsidR="00C84C5F" w:rsidRDefault="004B2154">
                          <w:pPr>
                            <w:pStyle w:val="TableParagraph"/>
                            <w:spacing w:before="35"/>
                            <w:ind w:left="53"/>
                            <w:rPr>
                              <w:del w:id="1838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39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18.80%</w:delText>
                            </w:r>
                          </w:del>
                        </w:p>
                      </w:tc>
                      <w:tc>
                        <w:tcPr>
                          <w:tcW w:w="193" w:type="dxa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52471509" w14:textId="77777777" w:rsidR="00C84C5F" w:rsidRDefault="00C84C5F">
                          <w:pPr>
                            <w:rPr>
                              <w:del w:id="1840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678B2BFE" w14:textId="77777777">
                      <w:trPr>
                        <w:trHeight w:hRule="exact" w:val="400"/>
                        <w:del w:id="1841" w:author="Charles Drayton" w:date="2024-05-09T08:40:00Z" w16du:dateUtc="2024-05-09T12:40:00Z"/>
                      </w:trPr>
                      <w:tc>
                        <w:tcPr>
                          <w:tcW w:w="1391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48A93887" w14:textId="77777777" w:rsidR="00C84C5F" w:rsidRDefault="00C84C5F">
                          <w:pPr>
                            <w:rPr>
                              <w:del w:id="1842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760" w:type="dxa"/>
                          <w:gridSpan w:val="5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1EEA66F7" w14:textId="77777777" w:rsidR="00C84C5F" w:rsidRDefault="004B2154">
                          <w:pPr>
                            <w:pStyle w:val="TableParagraph"/>
                            <w:spacing w:before="74"/>
                            <w:ind w:right="68"/>
                            <w:jc w:val="right"/>
                            <w:rPr>
                              <w:del w:id="1843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44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55"/>
                                <w:sz w:val="20"/>
                              </w:rPr>
                              <w:delText>11.10%</w:delText>
                            </w:r>
                          </w:del>
                        </w:p>
                      </w:tc>
                      <w:tc>
                        <w:tcPr>
                          <w:tcW w:w="1927" w:type="dxa"/>
                          <w:gridSpan w:val="6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217CD5FE" w14:textId="77777777" w:rsidR="00C84C5F" w:rsidRDefault="004B2154">
                          <w:pPr>
                            <w:pStyle w:val="TableParagraph"/>
                            <w:spacing w:before="74"/>
                            <w:ind w:left="53"/>
                            <w:rPr>
                              <w:del w:id="1845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46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12.20%</w:delText>
                            </w:r>
                          </w:del>
                        </w:p>
                      </w:tc>
                      <w:tc>
                        <w:tcPr>
                          <w:tcW w:w="1235" w:type="dxa"/>
                          <w:gridSpan w:val="2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4D2A36F5" w14:textId="77777777" w:rsidR="00C84C5F" w:rsidRDefault="00C84C5F">
                          <w:pPr>
                            <w:rPr>
                              <w:del w:id="1847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5F3F0487" w14:textId="77777777">
                      <w:trPr>
                        <w:trHeight w:hRule="exact" w:val="382"/>
                        <w:del w:id="1848" w:author="Charles Drayton" w:date="2024-05-09T08:40:00Z" w16du:dateUtc="2024-05-09T12:40:00Z"/>
                      </w:trPr>
                      <w:tc>
                        <w:tcPr>
                          <w:tcW w:w="1665" w:type="dxa"/>
                          <w:gridSpan w:val="3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6123AB0E" w14:textId="77777777" w:rsidR="00C84C5F" w:rsidRDefault="00C84C5F">
                          <w:pPr>
                            <w:rPr>
                              <w:del w:id="1849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486" w:type="dxa"/>
                          <w:gridSpan w:val="4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306614A0" w14:textId="77777777" w:rsidR="00C84C5F" w:rsidRDefault="004B2154">
                          <w:pPr>
                            <w:pStyle w:val="TableParagraph"/>
                            <w:spacing w:before="55"/>
                            <w:ind w:right="68"/>
                            <w:jc w:val="right"/>
                            <w:rPr>
                              <w:del w:id="1850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51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9.4%</w:delText>
                            </w:r>
                          </w:del>
                        </w:p>
                      </w:tc>
                      <w:tc>
                        <w:tcPr>
                          <w:tcW w:w="1474" w:type="dxa"/>
                          <w:gridSpan w:val="5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5731FE1D" w14:textId="77777777" w:rsidR="00C84C5F" w:rsidRDefault="004B2154">
                          <w:pPr>
                            <w:pStyle w:val="TableParagraph"/>
                            <w:spacing w:before="55"/>
                            <w:ind w:left="53"/>
                            <w:rPr>
                              <w:del w:id="1852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53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9.20%</w:delText>
                            </w:r>
                          </w:del>
                        </w:p>
                      </w:tc>
                      <w:tc>
                        <w:tcPr>
                          <w:tcW w:w="1688" w:type="dxa"/>
                          <w:gridSpan w:val="3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33EE7D05" w14:textId="77777777" w:rsidR="00C84C5F" w:rsidRDefault="00C84C5F">
                          <w:pPr>
                            <w:rPr>
                              <w:del w:id="1854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58D15332" w14:textId="77777777">
                      <w:trPr>
                        <w:trHeight w:hRule="exact" w:val="382"/>
                        <w:del w:id="1855" w:author="Charles Drayton" w:date="2024-05-09T08:40:00Z" w16du:dateUtc="2024-05-09T12:40:00Z"/>
                      </w:trPr>
                      <w:tc>
                        <w:tcPr>
                          <w:tcW w:w="1391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0F9D9579" w14:textId="77777777" w:rsidR="00C84C5F" w:rsidRDefault="00C84C5F">
                          <w:pPr>
                            <w:rPr>
                              <w:del w:id="1856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760" w:type="dxa"/>
                          <w:gridSpan w:val="5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2B7C020C" w14:textId="77777777" w:rsidR="00C84C5F" w:rsidRDefault="004B2154">
                          <w:pPr>
                            <w:pStyle w:val="TableParagraph"/>
                            <w:spacing w:before="53"/>
                            <w:ind w:left="1153"/>
                            <w:rPr>
                              <w:del w:id="1857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58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10.90%</w:delText>
                            </w:r>
                          </w:del>
                        </w:p>
                      </w:tc>
                      <w:tc>
                        <w:tcPr>
                          <w:tcW w:w="1474" w:type="dxa"/>
                          <w:gridSpan w:val="5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4F675DF3" w14:textId="77777777" w:rsidR="00C84C5F" w:rsidRDefault="004B2154">
                          <w:pPr>
                            <w:pStyle w:val="TableParagraph"/>
                            <w:spacing w:before="53"/>
                            <w:ind w:left="53"/>
                            <w:rPr>
                              <w:del w:id="1859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60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9.70%</w:delText>
                            </w:r>
                          </w:del>
                        </w:p>
                      </w:tc>
                      <w:tc>
                        <w:tcPr>
                          <w:tcW w:w="1688" w:type="dxa"/>
                          <w:gridSpan w:val="3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4B8C1A14" w14:textId="77777777" w:rsidR="00C84C5F" w:rsidRDefault="00C84C5F">
                          <w:pPr>
                            <w:rPr>
                              <w:del w:id="1861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2B0AF4CA" w14:textId="77777777">
                      <w:trPr>
                        <w:trHeight w:hRule="exact" w:val="379"/>
                        <w:del w:id="1862" w:author="Charles Drayton" w:date="2024-05-09T08:40:00Z" w16du:dateUtc="2024-05-09T12:40:00Z"/>
                      </w:trPr>
                      <w:tc>
                        <w:tcPr>
                          <w:tcW w:w="2541" w:type="dxa"/>
                          <w:gridSpan w:val="6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</w:tcPr>
                        <w:p w14:paraId="71718E83" w14:textId="77777777" w:rsidR="00C84C5F" w:rsidRDefault="00C84C5F">
                          <w:pPr>
                            <w:rPr>
                              <w:del w:id="1863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611" w:type="dxa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2C752044" w14:textId="77777777" w:rsidR="00C84C5F" w:rsidRDefault="004B2154">
                          <w:pPr>
                            <w:pStyle w:val="TableParagraph"/>
                            <w:spacing w:before="53"/>
                            <w:ind w:right="1"/>
                            <w:jc w:val="center"/>
                            <w:rPr>
                              <w:del w:id="1864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65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3.60%</w:delText>
                            </w:r>
                          </w:del>
                        </w:p>
                      </w:tc>
                      <w:tc>
                        <w:tcPr>
                          <w:tcW w:w="516" w:type="dxa"/>
                          <w:gridSpan w:val="2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2" w:space="0" w:color="808285"/>
                            <w:right w:val="nil"/>
                          </w:tcBorders>
                          <w:shd w:val="clear" w:color="auto" w:fill="CDC7BA"/>
                        </w:tcPr>
                        <w:p w14:paraId="2463A11A" w14:textId="77777777" w:rsidR="00C84C5F" w:rsidRDefault="004B2154">
                          <w:pPr>
                            <w:pStyle w:val="TableParagraph"/>
                            <w:spacing w:before="53"/>
                            <w:ind w:left="53"/>
                            <w:rPr>
                              <w:del w:id="1866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67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75"/>
                                <w:sz w:val="20"/>
                              </w:rPr>
                              <w:delText>3.10%</w:delText>
                            </w:r>
                          </w:del>
                        </w:p>
                      </w:tc>
                      <w:tc>
                        <w:tcPr>
                          <w:tcW w:w="2646" w:type="dxa"/>
                          <w:gridSpan w:val="6"/>
                          <w:tcBorders>
                            <w:top w:val="single" w:sz="2" w:space="0" w:color="808285"/>
                            <w:left w:val="nil"/>
                            <w:bottom w:val="single" w:sz="2" w:space="0" w:color="808285"/>
                            <w:right w:val="nil"/>
                          </w:tcBorders>
                        </w:tcPr>
                        <w:p w14:paraId="1D283877" w14:textId="77777777" w:rsidR="00C84C5F" w:rsidRDefault="00C84C5F">
                          <w:pPr>
                            <w:rPr>
                              <w:del w:id="1868" w:author="Charles Drayton" w:date="2024-05-09T08:40:00Z" w16du:dateUtc="2024-05-09T12:40:00Z"/>
                            </w:rPr>
                          </w:pPr>
                        </w:p>
                      </w:tc>
                    </w:tr>
                    <w:tr w:rsidR="00C84C5F" w14:paraId="2E86F380" w14:textId="77777777">
                      <w:trPr>
                        <w:trHeight w:hRule="exact" w:val="382"/>
                        <w:del w:id="1869" w:author="Charles Drayton" w:date="2024-05-09T08:40:00Z" w16du:dateUtc="2024-05-09T12:40:00Z"/>
                      </w:trPr>
                      <w:tc>
                        <w:tcPr>
                          <w:tcW w:w="2541" w:type="dxa"/>
                          <w:gridSpan w:val="6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6" w:space="0" w:color="264058"/>
                            <w:right w:val="nil"/>
                          </w:tcBorders>
                        </w:tcPr>
                        <w:p w14:paraId="5E5DAEC4" w14:textId="77777777" w:rsidR="00C84C5F" w:rsidRDefault="00C84C5F">
                          <w:pPr>
                            <w:rPr>
                              <w:del w:id="1870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611" w:type="dxa"/>
                          <w:tcBorders>
                            <w:top w:val="single" w:sz="2" w:space="0" w:color="808285"/>
                            <w:left w:val="nil"/>
                            <w:bottom w:val="single" w:sz="6" w:space="0" w:color="264058"/>
                            <w:right w:val="single" w:sz="6" w:space="0" w:color="264058"/>
                          </w:tcBorders>
                          <w:shd w:val="clear" w:color="auto" w:fill="F47B65"/>
                        </w:tcPr>
                        <w:p w14:paraId="4B0676AF" w14:textId="77777777" w:rsidR="00C84C5F" w:rsidRDefault="004B2154">
                          <w:pPr>
                            <w:pStyle w:val="TableParagraph"/>
                            <w:spacing w:before="56"/>
                            <w:ind w:right="18"/>
                            <w:jc w:val="center"/>
                            <w:rPr>
                              <w:del w:id="1871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72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5"/>
                                <w:sz w:val="20"/>
                              </w:rPr>
                              <w:delText>4.00%</w:delText>
                            </w:r>
                          </w:del>
                        </w:p>
                      </w:tc>
                      <w:tc>
                        <w:tcPr>
                          <w:tcW w:w="348" w:type="dxa"/>
                          <w:tcBorders>
                            <w:top w:val="single" w:sz="2" w:space="0" w:color="808285"/>
                            <w:left w:val="single" w:sz="6" w:space="0" w:color="264058"/>
                            <w:bottom w:val="single" w:sz="6" w:space="0" w:color="264058"/>
                            <w:right w:val="nil"/>
                          </w:tcBorders>
                          <w:shd w:val="clear" w:color="auto" w:fill="CDC7BA"/>
                        </w:tcPr>
                        <w:p w14:paraId="5203FD7A" w14:textId="77777777" w:rsidR="00C84C5F" w:rsidRDefault="004B2154">
                          <w:pPr>
                            <w:pStyle w:val="TableParagraph"/>
                            <w:spacing w:before="56"/>
                            <w:ind w:left="53" w:right="-32"/>
                            <w:rPr>
                              <w:del w:id="1873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74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70"/>
                                <w:sz w:val="20"/>
                              </w:rPr>
                              <w:delText>2.20</w:delText>
                            </w:r>
                          </w:del>
                        </w:p>
                      </w:tc>
                      <w:tc>
                        <w:tcPr>
                          <w:tcW w:w="2814" w:type="dxa"/>
                          <w:gridSpan w:val="7"/>
                          <w:tcBorders>
                            <w:top w:val="single" w:sz="2" w:space="0" w:color="808285"/>
                            <w:left w:val="nil"/>
                            <w:bottom w:val="single" w:sz="6" w:space="0" w:color="264058"/>
                            <w:right w:val="nil"/>
                          </w:tcBorders>
                        </w:tcPr>
                        <w:p w14:paraId="7E200C5B" w14:textId="77777777" w:rsidR="00C84C5F" w:rsidRDefault="004B2154">
                          <w:pPr>
                            <w:pStyle w:val="TableParagraph"/>
                            <w:spacing w:before="56"/>
                            <w:ind w:left="31"/>
                            <w:rPr>
                              <w:del w:id="1875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76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sz w:val="20"/>
                              </w:rPr>
                              <w:delText>%</w:delText>
                            </w:r>
                          </w:del>
                        </w:p>
                      </w:tc>
                    </w:tr>
                    <w:tr w:rsidR="00C84C5F" w14:paraId="153533DC" w14:textId="77777777">
                      <w:trPr>
                        <w:trHeight w:hRule="exact" w:val="327"/>
                        <w:del w:id="1877" w:author="Charles Drayton" w:date="2024-05-09T08:40:00Z" w16du:dateUtc="2024-05-09T12:40:00Z"/>
                      </w:trPr>
                      <w:tc>
                        <w:tcPr>
                          <w:tcW w:w="3151" w:type="dxa"/>
                          <w:gridSpan w:val="7"/>
                          <w:tcBorders>
                            <w:top w:val="single" w:sz="6" w:space="0" w:color="264058"/>
                            <w:left w:val="nil"/>
                            <w:bottom w:val="nil"/>
                            <w:right w:val="single" w:sz="6" w:space="0" w:color="264058"/>
                          </w:tcBorders>
                        </w:tcPr>
                        <w:p w14:paraId="0A383378" w14:textId="77777777" w:rsidR="00C84C5F" w:rsidRDefault="004B2154">
                          <w:pPr>
                            <w:pStyle w:val="TableParagraph"/>
                            <w:spacing w:before="98"/>
                            <w:ind w:right="83"/>
                            <w:jc w:val="right"/>
                            <w:rPr>
                              <w:del w:id="1878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79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spacing w:val="-2"/>
                                <w:w w:val="80"/>
                                <w:sz w:val="20"/>
                              </w:rPr>
                              <w:delText>Female</w:delText>
                            </w:r>
                          </w:del>
                        </w:p>
                      </w:tc>
                      <w:tc>
                        <w:tcPr>
                          <w:tcW w:w="3162" w:type="dxa"/>
                          <w:gridSpan w:val="8"/>
                          <w:tcBorders>
                            <w:top w:val="single" w:sz="6" w:space="0" w:color="264058"/>
                            <w:left w:val="single" w:sz="6" w:space="0" w:color="264058"/>
                            <w:bottom w:val="nil"/>
                            <w:right w:val="nil"/>
                          </w:tcBorders>
                        </w:tcPr>
                        <w:p w14:paraId="291B3E63" w14:textId="77777777" w:rsidR="00C84C5F" w:rsidRDefault="004B2154">
                          <w:pPr>
                            <w:pStyle w:val="TableParagraph"/>
                            <w:spacing w:before="98"/>
                            <w:ind w:left="78"/>
                            <w:rPr>
                              <w:del w:id="1880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1881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Male</w:delText>
                            </w:r>
                          </w:del>
                        </w:p>
                      </w:tc>
                    </w:tr>
                  </w:tbl>
                  <w:p w14:paraId="351334DF" w14:textId="77777777" w:rsidR="00C84C5F" w:rsidRDefault="00C84C5F">
                    <w:pPr>
                      <w:rPr>
                        <w:del w:id="1882" w:author="Charles Drayton" w:date="2024-05-09T08:40:00Z" w16du:dateUtc="2024-05-09T12:40:00Z"/>
                      </w:rPr>
                    </w:pPr>
                  </w:p>
                </w:txbxContent>
              </v:textbox>
              <w10:wrap anchorx="page"/>
            </v:shape>
          </w:pict>
        </w:r>
        <w:r>
          <w:rPr>
            <w:rFonts w:ascii="Lucida Sans"/>
            <w:color w:val="020303"/>
            <w:w w:val="80"/>
            <w:sz w:val="20"/>
          </w:rPr>
          <w:delText>Under</w:delText>
        </w:r>
        <w:r>
          <w:rPr>
            <w:rFonts w:ascii="Lucida Sans"/>
            <w:color w:val="020303"/>
            <w:spacing w:val="-5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5</w:delText>
        </w:r>
      </w:del>
    </w:p>
    <w:p w14:paraId="0E0FE3DB" w14:textId="77777777" w:rsidR="00C84C5F" w:rsidRDefault="004B2154">
      <w:pPr>
        <w:spacing w:before="145"/>
        <w:ind w:left="2040" w:right="8543"/>
        <w:jc w:val="center"/>
        <w:rPr>
          <w:del w:id="188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84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5</w:delText>
        </w:r>
        <w:r>
          <w:rPr>
            <w:rFonts w:ascii="Lucida Sans"/>
            <w:color w:val="020303"/>
            <w:spacing w:val="-32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to</w:delText>
        </w:r>
        <w:r>
          <w:rPr>
            <w:rFonts w:ascii="Lucida Sans"/>
            <w:color w:val="020303"/>
            <w:spacing w:val="-32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9</w:delText>
        </w:r>
      </w:del>
    </w:p>
    <w:p w14:paraId="12A4F991" w14:textId="77777777" w:rsidR="00C84C5F" w:rsidRDefault="004B2154">
      <w:pPr>
        <w:spacing w:before="145"/>
        <w:ind w:left="2040" w:right="8659"/>
        <w:jc w:val="center"/>
        <w:rPr>
          <w:del w:id="188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86" w:author="Charles Drayton" w:date="2024-05-09T08:40:00Z" w16du:dateUtc="2024-05-09T12:40:00Z">
        <w:r>
          <w:rPr>
            <w:rFonts w:ascii="Lucida Sans"/>
            <w:color w:val="020303"/>
            <w:w w:val="70"/>
            <w:sz w:val="20"/>
          </w:rPr>
          <w:delText>10</w:delText>
        </w:r>
        <w:r>
          <w:rPr>
            <w:rFonts w:ascii="Lucida Sans"/>
            <w:color w:val="020303"/>
            <w:spacing w:val="-20"/>
            <w:w w:val="70"/>
            <w:sz w:val="20"/>
          </w:rPr>
          <w:delText xml:space="preserve"> </w:delText>
        </w:r>
        <w:r>
          <w:rPr>
            <w:rFonts w:ascii="Lucida Sans"/>
            <w:color w:val="020303"/>
            <w:w w:val="70"/>
            <w:sz w:val="20"/>
          </w:rPr>
          <w:delText>to</w:delText>
        </w:r>
        <w:r>
          <w:rPr>
            <w:rFonts w:ascii="Lucida Sans"/>
            <w:color w:val="020303"/>
            <w:spacing w:val="-20"/>
            <w:w w:val="70"/>
            <w:sz w:val="20"/>
          </w:rPr>
          <w:delText xml:space="preserve"> </w:delText>
        </w:r>
        <w:r>
          <w:rPr>
            <w:rFonts w:ascii="Lucida Sans"/>
            <w:color w:val="020303"/>
            <w:w w:val="70"/>
            <w:sz w:val="20"/>
          </w:rPr>
          <w:delText>14</w:delText>
        </w:r>
      </w:del>
    </w:p>
    <w:p w14:paraId="5E06DB35" w14:textId="77777777" w:rsidR="00C84C5F" w:rsidRDefault="004B2154">
      <w:pPr>
        <w:spacing w:before="145"/>
        <w:ind w:left="2040" w:right="8640"/>
        <w:jc w:val="center"/>
        <w:rPr>
          <w:del w:id="188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88" w:author="Charles Drayton" w:date="2024-05-09T08:40:00Z" w16du:dateUtc="2024-05-09T12:40:00Z">
        <w:r>
          <w:rPr>
            <w:rFonts w:ascii="Lucida Sans"/>
            <w:color w:val="020303"/>
            <w:w w:val="70"/>
            <w:sz w:val="20"/>
          </w:rPr>
          <w:delText>15</w:delText>
        </w:r>
        <w:r>
          <w:rPr>
            <w:rFonts w:ascii="Lucida Sans"/>
            <w:color w:val="020303"/>
            <w:spacing w:val="-29"/>
            <w:w w:val="70"/>
            <w:sz w:val="20"/>
          </w:rPr>
          <w:delText xml:space="preserve"> </w:delText>
        </w:r>
        <w:r>
          <w:rPr>
            <w:rFonts w:ascii="Lucida Sans"/>
            <w:color w:val="020303"/>
            <w:w w:val="70"/>
            <w:sz w:val="20"/>
          </w:rPr>
          <w:delText>to</w:delText>
        </w:r>
        <w:r>
          <w:rPr>
            <w:rFonts w:ascii="Lucida Sans"/>
            <w:color w:val="020303"/>
            <w:spacing w:val="-29"/>
            <w:w w:val="70"/>
            <w:sz w:val="20"/>
          </w:rPr>
          <w:delText xml:space="preserve"> </w:delText>
        </w:r>
        <w:r>
          <w:rPr>
            <w:rFonts w:ascii="Lucida Sans"/>
            <w:color w:val="020303"/>
            <w:w w:val="70"/>
            <w:sz w:val="20"/>
          </w:rPr>
          <w:delText>19</w:delText>
        </w:r>
      </w:del>
    </w:p>
    <w:p w14:paraId="48146E8C" w14:textId="77777777" w:rsidR="00C84C5F" w:rsidRDefault="004B2154">
      <w:pPr>
        <w:spacing w:before="145"/>
        <w:ind w:left="2040" w:right="8734"/>
        <w:jc w:val="center"/>
        <w:rPr>
          <w:del w:id="188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90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20</w:delText>
        </w:r>
        <w:r>
          <w:rPr>
            <w:rFonts w:ascii="Lucida Sans"/>
            <w:color w:val="020303"/>
            <w:spacing w:val="-24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24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24</w:delText>
        </w:r>
      </w:del>
    </w:p>
    <w:p w14:paraId="52E1D915" w14:textId="77777777" w:rsidR="00C84C5F" w:rsidRDefault="004B2154">
      <w:pPr>
        <w:spacing w:before="145"/>
        <w:ind w:left="2040" w:right="8722"/>
        <w:jc w:val="center"/>
        <w:rPr>
          <w:del w:id="189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92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25</w:delText>
        </w:r>
        <w:r>
          <w:rPr>
            <w:rFonts w:ascii="Lucida Sans"/>
            <w:color w:val="020303"/>
            <w:spacing w:val="-30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30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34</w:delText>
        </w:r>
      </w:del>
    </w:p>
    <w:p w14:paraId="3D51EDDE" w14:textId="77777777" w:rsidR="00C84C5F" w:rsidRDefault="004B2154">
      <w:pPr>
        <w:spacing w:before="145"/>
        <w:ind w:left="2040" w:right="8736"/>
        <w:jc w:val="center"/>
        <w:rPr>
          <w:del w:id="189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94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35</w:delText>
        </w:r>
        <w:r>
          <w:rPr>
            <w:rFonts w:ascii="Lucida Sans"/>
            <w:color w:val="020303"/>
            <w:spacing w:val="-22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22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44</w:delText>
        </w:r>
      </w:del>
    </w:p>
    <w:p w14:paraId="0B1F456D" w14:textId="77777777" w:rsidR="00C84C5F" w:rsidRDefault="004B2154">
      <w:pPr>
        <w:spacing w:before="145"/>
        <w:ind w:left="2040" w:right="8735"/>
        <w:jc w:val="center"/>
        <w:rPr>
          <w:del w:id="189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96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45</w:delText>
        </w:r>
        <w:r>
          <w:rPr>
            <w:rFonts w:ascii="Lucida Sans"/>
            <w:color w:val="020303"/>
            <w:spacing w:val="-23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23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54</w:delText>
        </w:r>
      </w:del>
    </w:p>
    <w:p w14:paraId="49B73007" w14:textId="77777777" w:rsidR="00C84C5F" w:rsidRDefault="004B2154">
      <w:pPr>
        <w:spacing w:before="145"/>
        <w:ind w:left="2040" w:right="8722"/>
        <w:jc w:val="center"/>
        <w:rPr>
          <w:del w:id="189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898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55</w:delText>
        </w:r>
        <w:r>
          <w:rPr>
            <w:rFonts w:ascii="Lucida Sans"/>
            <w:color w:val="020303"/>
            <w:spacing w:val="-30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30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59</w:delText>
        </w:r>
      </w:del>
    </w:p>
    <w:p w14:paraId="13BA56AF" w14:textId="77777777" w:rsidR="00C84C5F" w:rsidRDefault="004B2154">
      <w:pPr>
        <w:spacing w:before="145"/>
        <w:ind w:left="2039" w:right="8757"/>
        <w:jc w:val="center"/>
        <w:rPr>
          <w:del w:id="189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900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60</w:delText>
        </w:r>
        <w:r>
          <w:rPr>
            <w:rFonts w:ascii="Lucida Sans"/>
            <w:color w:val="020303"/>
            <w:spacing w:val="-32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to</w:delText>
        </w:r>
        <w:r>
          <w:rPr>
            <w:rFonts w:ascii="Lucida Sans"/>
            <w:color w:val="020303"/>
            <w:spacing w:val="-32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64</w:delText>
        </w:r>
      </w:del>
    </w:p>
    <w:p w14:paraId="6E9C3EC1" w14:textId="77777777" w:rsidR="00C84C5F" w:rsidRDefault="004B2154">
      <w:pPr>
        <w:spacing w:before="145"/>
        <w:ind w:left="2040" w:right="8728"/>
        <w:jc w:val="center"/>
        <w:rPr>
          <w:del w:id="190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902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65</w:delText>
        </w:r>
        <w:r>
          <w:rPr>
            <w:rFonts w:ascii="Lucida Sans"/>
            <w:color w:val="020303"/>
            <w:spacing w:val="-27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27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74</w:delText>
        </w:r>
      </w:del>
    </w:p>
    <w:p w14:paraId="7B206161" w14:textId="77777777" w:rsidR="00C84C5F" w:rsidRDefault="004B2154">
      <w:pPr>
        <w:spacing w:before="145"/>
        <w:ind w:left="2040" w:right="8732"/>
        <w:jc w:val="center"/>
        <w:rPr>
          <w:del w:id="190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904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75</w:delText>
        </w:r>
        <w:r>
          <w:rPr>
            <w:rFonts w:ascii="Lucida Sans"/>
            <w:color w:val="020303"/>
            <w:spacing w:val="-25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to</w:delText>
        </w:r>
        <w:r>
          <w:rPr>
            <w:rFonts w:ascii="Lucida Sans"/>
            <w:color w:val="020303"/>
            <w:spacing w:val="-25"/>
            <w:w w:val="80"/>
            <w:sz w:val="20"/>
          </w:rPr>
          <w:delText xml:space="preserve"> </w:delText>
        </w:r>
        <w:r>
          <w:rPr>
            <w:rFonts w:ascii="Lucida Sans"/>
            <w:color w:val="020303"/>
            <w:w w:val="80"/>
            <w:sz w:val="20"/>
          </w:rPr>
          <w:delText>84</w:delText>
        </w:r>
      </w:del>
    </w:p>
    <w:p w14:paraId="2444BC67" w14:textId="77777777" w:rsidR="00C84C5F" w:rsidRDefault="004B2154">
      <w:pPr>
        <w:spacing w:before="145"/>
        <w:ind w:left="1787" w:right="672"/>
        <w:rPr>
          <w:del w:id="190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1906" w:author="Charles Drayton" w:date="2024-05-09T08:40:00Z" w16du:dateUtc="2024-05-09T12:40:00Z">
        <w:r>
          <w:rPr>
            <w:rFonts w:ascii="Lucida Sans"/>
            <w:color w:val="020303"/>
            <w:w w:val="85"/>
            <w:sz w:val="20"/>
          </w:rPr>
          <w:delText>85</w:delText>
        </w:r>
        <w:r>
          <w:rPr>
            <w:rFonts w:ascii="Lucida Sans"/>
            <w:color w:val="020303"/>
            <w:spacing w:val="-35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and</w:delText>
        </w:r>
        <w:r>
          <w:rPr>
            <w:rFonts w:ascii="Lucida Sans"/>
            <w:color w:val="020303"/>
            <w:spacing w:val="-35"/>
            <w:w w:val="85"/>
            <w:sz w:val="20"/>
          </w:rPr>
          <w:delText xml:space="preserve"> </w:delText>
        </w:r>
        <w:r>
          <w:rPr>
            <w:rFonts w:ascii="Lucida Sans"/>
            <w:color w:val="020303"/>
            <w:w w:val="85"/>
            <w:sz w:val="20"/>
          </w:rPr>
          <w:delText>over</w:delText>
        </w:r>
      </w:del>
    </w:p>
    <w:p w14:paraId="7BFC8020" w14:textId="77777777" w:rsidR="00C84C5F" w:rsidRDefault="00C84C5F">
      <w:pPr>
        <w:rPr>
          <w:del w:id="190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20CC3B1F" w14:textId="77777777" w:rsidR="00C84C5F" w:rsidRDefault="00C84C5F">
      <w:pPr>
        <w:spacing w:before="9"/>
        <w:rPr>
          <w:del w:id="1908" w:author="Charles Drayton" w:date="2024-05-09T08:40:00Z" w16du:dateUtc="2024-05-09T12:40:00Z"/>
          <w:rFonts w:ascii="Lucida Sans" w:eastAsia="Lucida Sans" w:hAnsi="Lucida Sans" w:cs="Lucida Sans"/>
          <w:sz w:val="21"/>
          <w:szCs w:val="21"/>
        </w:rPr>
      </w:pPr>
    </w:p>
    <w:p w14:paraId="5604D287" w14:textId="77777777" w:rsidR="00C84C5F" w:rsidRDefault="004B2154">
      <w:pPr>
        <w:spacing w:before="69"/>
        <w:ind w:left="3160" w:right="672"/>
        <w:rPr>
          <w:del w:id="1909" w:author="Charles Drayton" w:date="2024-05-09T08:40:00Z" w16du:dateUtc="2024-05-09T12:40:00Z"/>
          <w:rFonts w:ascii="Calibri" w:eastAsia="Calibri" w:hAnsi="Calibri" w:cs="Calibri"/>
          <w:sz w:val="20"/>
          <w:szCs w:val="20"/>
        </w:rPr>
      </w:pPr>
      <w:del w:id="1910" w:author="Charles Drayton" w:date="2024-05-09T08:40:00Z" w16du:dateUtc="2024-05-09T12:40:00Z">
        <w:r>
          <w:rPr>
            <w:rFonts w:ascii="Calibri"/>
            <w:i/>
            <w:color w:val="58595B"/>
            <w:w w:val="95"/>
            <w:sz w:val="20"/>
          </w:rPr>
          <w:delText>Source:</w:delText>
        </w:r>
        <w:r>
          <w:rPr>
            <w:rFonts w:ascii="Calibri"/>
            <w:i/>
            <w:color w:val="58595B"/>
            <w:spacing w:val="-32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4"/>
            <w:w w:val="95"/>
            <w:sz w:val="20"/>
          </w:rPr>
          <w:delText>USBureau</w:delText>
        </w:r>
        <w:r>
          <w:rPr>
            <w:rFonts w:ascii="Calibri"/>
            <w:i/>
            <w:color w:val="58595B"/>
            <w:spacing w:val="-30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4"/>
            <w:w w:val="95"/>
            <w:sz w:val="20"/>
          </w:rPr>
          <w:delText>of</w:delText>
        </w:r>
        <w:r>
          <w:rPr>
            <w:rFonts w:ascii="Calibri"/>
            <w:i/>
            <w:color w:val="58595B"/>
            <w:spacing w:val="-28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20"/>
          </w:rPr>
          <w:delText>the</w:delText>
        </w:r>
        <w:r>
          <w:rPr>
            <w:rFonts w:ascii="Calibri"/>
            <w:i/>
            <w:color w:val="58595B"/>
            <w:spacing w:val="-22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Census,</w:delText>
        </w:r>
        <w:r>
          <w:rPr>
            <w:rFonts w:ascii="Calibri"/>
            <w:i/>
            <w:color w:val="58595B"/>
            <w:spacing w:val="-32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American</w:delText>
        </w:r>
        <w:r>
          <w:rPr>
            <w:rFonts w:ascii="Calibri"/>
            <w:i/>
            <w:color w:val="58595B"/>
            <w:spacing w:val="-28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6"/>
            <w:w w:val="95"/>
            <w:sz w:val="20"/>
          </w:rPr>
          <w:delText>Community</w:delText>
        </w:r>
        <w:r>
          <w:rPr>
            <w:rFonts w:ascii="Calibri"/>
            <w:i/>
            <w:color w:val="58595B"/>
            <w:spacing w:val="-28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Survey,</w:delText>
        </w:r>
      </w:del>
    </w:p>
    <w:p w14:paraId="120D5CB6" w14:textId="77777777" w:rsidR="00C84C5F" w:rsidRDefault="00C84C5F">
      <w:pPr>
        <w:rPr>
          <w:del w:id="1911" w:author="Charles Drayton" w:date="2024-05-09T08:40:00Z" w16du:dateUtc="2024-05-09T12:40:00Z"/>
          <w:rFonts w:ascii="Calibri" w:eastAsia="Calibri" w:hAnsi="Calibri" w:cs="Calibri"/>
          <w:sz w:val="20"/>
          <w:szCs w:val="20"/>
        </w:rPr>
        <w:sectPr w:rsidR="00C84C5F">
          <w:pgSz w:w="12240" w:h="15840"/>
          <w:pgMar w:top="1000" w:right="100" w:bottom="1860" w:left="660" w:header="0" w:footer="1661" w:gutter="0"/>
          <w:cols w:space="720"/>
        </w:sectPr>
      </w:pPr>
    </w:p>
    <w:p w14:paraId="25AA7987" w14:textId="77777777" w:rsidR="00C84C5F" w:rsidRDefault="004B2154">
      <w:pPr>
        <w:pStyle w:val="Heading1"/>
        <w:ind w:right="672"/>
        <w:rPr>
          <w:del w:id="1912" w:author="Charles Drayton" w:date="2024-05-09T08:40:00Z" w16du:dateUtc="2024-05-09T12:40:00Z"/>
          <w:b w:val="0"/>
          <w:bCs w:val="0"/>
        </w:rPr>
      </w:pPr>
      <w:del w:id="1913" w:author="Charles Drayton" w:date="2024-05-09T08:40:00Z" w16du:dateUtc="2024-05-09T12:40:00Z">
        <w:r>
          <w:rPr>
            <w:color w:val="F04B41"/>
            <w:spacing w:val="2"/>
          </w:rPr>
          <w:delText>EDUCATIONAL</w:delText>
        </w:r>
        <w:r>
          <w:rPr>
            <w:color w:val="F04B41"/>
            <w:spacing w:val="4"/>
          </w:rPr>
          <w:delText xml:space="preserve"> </w:delText>
        </w:r>
        <w:r>
          <w:rPr>
            <w:color w:val="F04B41"/>
          </w:rPr>
          <w:delText>ATTAINMENT</w:delText>
        </w:r>
      </w:del>
    </w:p>
    <w:p w14:paraId="346A3489" w14:textId="14A3D863" w:rsidR="00D26B27" w:rsidRDefault="00D26B27" w:rsidP="00D26B27">
      <w:pPr>
        <w:pPrChange w:id="1914" w:author="Charles Drayton" w:date="2024-05-09T08:40:00Z" w16du:dateUtc="2024-05-09T12:40:00Z">
          <w:pPr>
            <w:pStyle w:val="BodyText"/>
            <w:spacing w:line="280" w:lineRule="exact"/>
            <w:ind w:left="714" w:right="268"/>
          </w:pPr>
        </w:pPrChange>
      </w:pPr>
      <w:r>
        <w:rPr>
          <w:rPrChange w:id="1915" w:author="Charles Drayton" w:date="2024-05-09T08:40:00Z" w16du:dateUtc="2024-05-09T12:40:00Z">
            <w:rPr>
              <w:color w:val="231F20"/>
              <w:w w:val="85"/>
            </w:rPr>
          </w:rPrChange>
        </w:rPr>
        <w:t>With</w:t>
      </w:r>
      <w:r>
        <w:rPr>
          <w:rPrChange w:id="1916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17" w:author="Charles Drayton" w:date="2024-05-09T08:40:00Z" w16du:dateUtc="2024-05-09T12:40:00Z">
            <w:rPr>
              <w:color w:val="231F20"/>
              <w:w w:val="85"/>
            </w:rPr>
          </w:rPrChange>
        </w:rPr>
        <w:t>some</w:t>
      </w:r>
      <w:r>
        <w:rPr>
          <w:rPrChange w:id="1918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19" w:author="Charles Drayton" w:date="2024-05-09T08:40:00Z" w16du:dateUtc="2024-05-09T12:40:00Z">
            <w:rPr>
              <w:color w:val="231F20"/>
              <w:w w:val="85"/>
            </w:rPr>
          </w:rPrChange>
        </w:rPr>
        <w:t>of</w:t>
      </w:r>
      <w:r>
        <w:rPr>
          <w:rPrChange w:id="1920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21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1922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23" w:author="Charles Drayton" w:date="2024-05-09T08:40:00Z" w16du:dateUtc="2024-05-09T12:40:00Z">
            <w:rPr>
              <w:color w:val="231F20"/>
              <w:w w:val="85"/>
            </w:rPr>
          </w:rPrChange>
        </w:rPr>
        <w:t>highest-valued</w:t>
      </w:r>
      <w:r>
        <w:rPr>
          <w:rPrChange w:id="1924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25" w:author="Charles Drayton" w:date="2024-05-09T08:40:00Z" w16du:dateUtc="2024-05-09T12:40:00Z">
            <w:rPr>
              <w:color w:val="231F20"/>
              <w:w w:val="85"/>
            </w:rPr>
          </w:rPrChange>
        </w:rPr>
        <w:t>land</w:t>
      </w:r>
      <w:r>
        <w:rPr>
          <w:rPrChange w:id="1926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27" w:author="Charles Drayton" w:date="2024-05-09T08:40:00Z" w16du:dateUtc="2024-05-09T12:40:00Z">
            <w:rPr>
              <w:color w:val="231F20"/>
              <w:w w:val="85"/>
            </w:rPr>
          </w:rPrChange>
        </w:rPr>
        <w:t>per</w:t>
      </w:r>
      <w:r>
        <w:rPr>
          <w:rPrChange w:id="1928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29" w:author="Charles Drayton" w:date="2024-05-09T08:40:00Z" w16du:dateUtc="2024-05-09T12:40:00Z">
            <w:rPr>
              <w:color w:val="231F20"/>
              <w:w w:val="85"/>
            </w:rPr>
          </w:rPrChange>
        </w:rPr>
        <w:t>acre</w:t>
      </w:r>
      <w:r>
        <w:rPr>
          <w:rPrChange w:id="1930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31" w:author="Charles Drayton" w:date="2024-05-09T08:40:00Z" w16du:dateUtc="2024-05-09T12:40:00Z">
            <w:rPr>
              <w:color w:val="231F20"/>
              <w:w w:val="85"/>
            </w:rPr>
          </w:rPrChange>
        </w:rPr>
        <w:t>in</w:t>
      </w:r>
      <w:r>
        <w:rPr>
          <w:rPrChange w:id="1932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33" w:author="Charles Drayton" w:date="2024-05-09T08:40:00Z" w16du:dateUtc="2024-05-09T12:40:00Z">
            <w:rPr>
              <w:color w:val="231F20"/>
              <w:w w:val="85"/>
            </w:rPr>
          </w:rPrChange>
        </w:rPr>
        <w:t>the</w:t>
      </w:r>
      <w:r>
        <w:rPr>
          <w:rPrChange w:id="1934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35" w:author="Charles Drayton" w:date="2024-05-09T08:40:00Z" w16du:dateUtc="2024-05-09T12:40:00Z">
            <w:rPr>
              <w:color w:val="231F20"/>
              <w:w w:val="85"/>
            </w:rPr>
          </w:rPrChange>
        </w:rPr>
        <w:t>BCDCOG</w:t>
      </w:r>
      <w:r>
        <w:rPr>
          <w:rPrChange w:id="1936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37" w:author="Charles Drayton" w:date="2024-05-09T08:40:00Z" w16du:dateUtc="2024-05-09T12:40:00Z">
            <w:rPr>
              <w:color w:val="231F20"/>
              <w:w w:val="85"/>
            </w:rPr>
          </w:rPrChange>
        </w:rPr>
        <w:t>region,</w:t>
      </w:r>
      <w:r>
        <w:rPr>
          <w:rPrChange w:id="1938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39" w:author="Charles Drayton" w:date="2024-05-09T08:40:00Z" w16du:dateUtc="2024-05-09T12:40:00Z">
            <w:rPr>
              <w:color w:val="231F20"/>
              <w:w w:val="85"/>
            </w:rPr>
          </w:rPrChange>
        </w:rPr>
        <w:t>incomes</w:t>
      </w:r>
      <w:r>
        <w:rPr>
          <w:rPrChange w:id="1940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41" w:author="Charles Drayton" w:date="2024-05-09T08:40:00Z" w16du:dateUtc="2024-05-09T12:40:00Z">
            <w:rPr>
              <w:color w:val="231F20"/>
              <w:w w:val="85"/>
            </w:rPr>
          </w:rPrChange>
        </w:rPr>
        <w:t>needed</w:t>
      </w:r>
      <w:r>
        <w:rPr>
          <w:rPrChange w:id="1942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43" w:author="Charles Drayton" w:date="2024-05-09T08:40:00Z" w16du:dateUtc="2024-05-09T12:40:00Z">
            <w:rPr>
              <w:color w:val="231F20"/>
              <w:w w:val="85"/>
            </w:rPr>
          </w:rPrChange>
        </w:rPr>
        <w:t>to</w:t>
      </w:r>
      <w:r>
        <w:rPr>
          <w:rPrChange w:id="1944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45" w:author="Charles Drayton" w:date="2024-05-09T08:40:00Z" w16du:dateUtc="2024-05-09T12:40:00Z">
            <w:rPr>
              <w:color w:val="231F20"/>
              <w:w w:val="85"/>
            </w:rPr>
          </w:rPrChange>
        </w:rPr>
        <w:t>purchase</w:t>
      </w:r>
      <w:r>
        <w:rPr>
          <w:rPrChange w:id="1946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47" w:author="Charles Drayton" w:date="2024-05-09T08:40:00Z" w16du:dateUtc="2024-05-09T12:40:00Z">
            <w:rPr>
              <w:color w:val="231F20"/>
              <w:w w:val="85"/>
            </w:rPr>
          </w:rPrChange>
        </w:rPr>
        <w:t>and</w:t>
      </w:r>
      <w:r>
        <w:rPr>
          <w:rPrChange w:id="1948" w:author="Charles Drayton" w:date="2024-05-09T08:40:00Z" w16du:dateUtc="2024-05-09T12:40:00Z">
            <w:rPr>
              <w:color w:val="231F20"/>
              <w:spacing w:val="-46"/>
              <w:w w:val="85"/>
            </w:rPr>
          </w:rPrChange>
        </w:rPr>
        <w:t xml:space="preserve"> </w:t>
      </w:r>
      <w:r>
        <w:rPr>
          <w:rPrChange w:id="1949" w:author="Charles Drayton" w:date="2024-05-09T08:40:00Z" w16du:dateUtc="2024-05-09T12:40:00Z">
            <w:rPr>
              <w:color w:val="231F20"/>
              <w:w w:val="85"/>
            </w:rPr>
          </w:rPrChange>
        </w:rPr>
        <w:t xml:space="preserve">maintain </w:t>
      </w:r>
      <w:r>
        <w:rPr>
          <w:rPrChange w:id="1950" w:author="Charles Drayton" w:date="2024-05-09T08:40:00Z" w16du:dateUtc="2024-05-09T12:40:00Z">
            <w:rPr>
              <w:color w:val="231F20"/>
              <w:w w:val="80"/>
            </w:rPr>
          </w:rPrChange>
        </w:rPr>
        <w:t>properties</w:t>
      </w:r>
      <w:r>
        <w:rPr>
          <w:rPrChange w:id="1951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52" w:author="Charles Drayton" w:date="2024-05-09T08:40:00Z" w16du:dateUtc="2024-05-09T12:40:00Z">
            <w:rPr>
              <w:color w:val="231F20"/>
              <w:w w:val="80"/>
            </w:rPr>
          </w:rPrChange>
        </w:rPr>
        <w:t>on</w:t>
      </w:r>
      <w:r>
        <w:rPr>
          <w:rPrChange w:id="1953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54" w:author="Charles Drayton" w:date="2024-05-09T08:40:00Z" w16du:dateUtc="2024-05-09T12:40:00Z">
            <w:rPr>
              <w:color w:val="231F20"/>
              <w:spacing w:val="-5"/>
              <w:w w:val="80"/>
            </w:rPr>
          </w:rPrChange>
        </w:rPr>
        <w:t>Sullivan’s</w:t>
      </w:r>
      <w:r>
        <w:rPr>
          <w:rPrChange w:id="1955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56" w:author="Charles Drayton" w:date="2024-05-09T08:40:00Z" w16du:dateUtc="2024-05-09T12:40:00Z">
            <w:rPr>
              <w:color w:val="231F20"/>
              <w:w w:val="80"/>
            </w:rPr>
          </w:rPrChange>
        </w:rPr>
        <w:t>Island</w:t>
      </w:r>
      <w:r>
        <w:rPr>
          <w:rPrChange w:id="1957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58" w:author="Charles Drayton" w:date="2024-05-09T08:40:00Z" w16du:dateUtc="2024-05-09T12:40:00Z">
            <w:rPr>
              <w:color w:val="231F20"/>
              <w:w w:val="80"/>
            </w:rPr>
          </w:rPrChange>
        </w:rPr>
        <w:t>are</w:t>
      </w:r>
      <w:r>
        <w:rPr>
          <w:rPrChange w:id="1959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60" w:author="Charles Drayton" w:date="2024-05-09T08:40:00Z" w16du:dateUtc="2024-05-09T12:40:00Z">
            <w:rPr>
              <w:color w:val="231F20"/>
              <w:w w:val="80"/>
            </w:rPr>
          </w:rPrChange>
        </w:rPr>
        <w:t>greater</w:t>
      </w:r>
      <w:r>
        <w:rPr>
          <w:rPrChange w:id="1961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62" w:author="Charles Drayton" w:date="2024-05-09T08:40:00Z" w16du:dateUtc="2024-05-09T12:40:00Z">
            <w:rPr>
              <w:color w:val="231F20"/>
              <w:w w:val="80"/>
            </w:rPr>
          </w:rPrChange>
        </w:rPr>
        <w:t>than</w:t>
      </w:r>
      <w:r>
        <w:rPr>
          <w:rPrChange w:id="1963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64" w:author="Charles Drayton" w:date="2024-05-09T08:40:00Z" w16du:dateUtc="2024-05-09T12:40:00Z">
            <w:rPr>
              <w:color w:val="231F20"/>
              <w:w w:val="80"/>
            </w:rPr>
          </w:rPrChange>
        </w:rPr>
        <w:t>other</w:t>
      </w:r>
      <w:r>
        <w:rPr>
          <w:rPrChange w:id="1965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66" w:author="Charles Drayton" w:date="2024-05-09T08:40:00Z" w16du:dateUtc="2024-05-09T12:40:00Z">
            <w:rPr>
              <w:color w:val="231F20"/>
              <w:w w:val="80"/>
            </w:rPr>
          </w:rPrChange>
        </w:rPr>
        <w:t>areas</w:t>
      </w:r>
      <w:r>
        <w:rPr>
          <w:rPrChange w:id="1967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68" w:author="Charles Drayton" w:date="2024-05-09T08:40:00Z" w16du:dateUtc="2024-05-09T12:40:00Z">
            <w:rPr>
              <w:color w:val="231F20"/>
              <w:w w:val="80"/>
            </w:rPr>
          </w:rPrChange>
        </w:rPr>
        <w:t>within</w:t>
      </w:r>
      <w:r>
        <w:rPr>
          <w:rPrChange w:id="1969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70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1971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72" w:author="Charles Drayton" w:date="2024-05-09T08:40:00Z" w16du:dateUtc="2024-05-09T12:40:00Z">
            <w:rPr>
              <w:color w:val="231F20"/>
              <w:w w:val="80"/>
            </w:rPr>
          </w:rPrChange>
        </w:rPr>
        <w:t>region.</w:t>
      </w:r>
      <w:del w:id="1973" w:author="Charles Drayton" w:date="2024-05-09T08:40:00Z" w16du:dateUtc="2024-05-09T12:40:00Z">
        <w:r w:rsidR="004B2154">
          <w:rPr>
            <w:rFonts w:ascii="Lucida Sans" w:eastAsia="Lucida Sans" w:hAnsi="Lucida Sans" w:cs="Lucida Sans"/>
            <w:i/>
            <w:color w:val="F04B41"/>
            <w:w w:val="80"/>
            <w:position w:val="8"/>
            <w:sz w:val="14"/>
            <w:szCs w:val="14"/>
          </w:rPr>
          <w:delText>3</w:delText>
        </w:r>
      </w:del>
      <w:ins w:id="1974" w:author="Charles Drayton" w:date="2024-05-09T08:40:00Z" w16du:dateUtc="2024-05-09T12:40:00Z">
        <w:r>
          <w:t xml:space="preserve"> </w:t>
        </w:r>
      </w:ins>
      <w:r>
        <w:rPr>
          <w:rPrChange w:id="1975" w:author="Charles Drayton" w:date="2024-05-09T08:40:00Z" w16du:dateUtc="2024-05-09T12:40:00Z">
            <w:rPr>
              <w:i/>
              <w:color w:val="F04B41"/>
              <w:spacing w:val="3"/>
              <w:w w:val="80"/>
              <w:position w:val="8"/>
              <w:sz w:val="14"/>
            </w:rPr>
          </w:rPrChange>
        </w:rPr>
        <w:t xml:space="preserve"> </w:t>
      </w:r>
      <w:r>
        <w:rPr>
          <w:rPrChange w:id="1976" w:author="Charles Drayton" w:date="2024-05-09T08:40:00Z" w16du:dateUtc="2024-05-09T12:40:00Z">
            <w:rPr>
              <w:color w:val="231F20"/>
              <w:w w:val="80"/>
            </w:rPr>
          </w:rPrChange>
        </w:rPr>
        <w:t>As</w:t>
      </w:r>
      <w:r>
        <w:rPr>
          <w:rPrChange w:id="1977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78" w:author="Charles Drayton" w:date="2024-05-09T08:40:00Z" w16du:dateUtc="2024-05-09T12:40:00Z">
            <w:rPr>
              <w:color w:val="231F20"/>
              <w:w w:val="80"/>
            </w:rPr>
          </w:rPrChange>
        </w:rPr>
        <w:t>a</w:t>
      </w:r>
      <w:r>
        <w:rPr>
          <w:rPrChange w:id="1979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80" w:author="Charles Drayton" w:date="2024-05-09T08:40:00Z" w16du:dateUtc="2024-05-09T12:40:00Z">
            <w:rPr>
              <w:color w:val="231F20"/>
              <w:w w:val="80"/>
            </w:rPr>
          </w:rPrChange>
        </w:rPr>
        <w:t>result,</w:t>
      </w:r>
      <w:r>
        <w:rPr>
          <w:rPrChange w:id="1981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82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1983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84" w:author="Charles Drayton" w:date="2024-05-09T08:40:00Z" w16du:dateUtc="2024-05-09T12:40:00Z">
            <w:rPr>
              <w:color w:val="231F20"/>
              <w:w w:val="80"/>
            </w:rPr>
          </w:rPrChange>
        </w:rPr>
        <w:t>education</w:t>
      </w:r>
      <w:r>
        <w:rPr>
          <w:rPrChange w:id="1985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86" w:author="Charles Drayton" w:date="2024-05-09T08:40:00Z" w16du:dateUtc="2024-05-09T12:40:00Z">
            <w:rPr>
              <w:color w:val="231F20"/>
              <w:w w:val="80"/>
            </w:rPr>
          </w:rPrChange>
        </w:rPr>
        <w:t>levels,</w:t>
      </w:r>
      <w:r>
        <w:rPr>
          <w:rPrChange w:id="1987" w:author="Charles Drayton" w:date="2024-05-09T08:40:00Z" w16du:dateUtc="2024-05-09T12:40:00Z">
            <w:rPr>
              <w:color w:val="231F20"/>
              <w:spacing w:val="-22"/>
              <w:w w:val="80"/>
            </w:rPr>
          </w:rPrChange>
        </w:rPr>
        <w:t xml:space="preserve"> </w:t>
      </w:r>
      <w:r>
        <w:rPr>
          <w:rPrChange w:id="1988" w:author="Charles Drayton" w:date="2024-05-09T08:40:00Z" w16du:dateUtc="2024-05-09T12:40:00Z">
            <w:rPr>
              <w:color w:val="231F20"/>
              <w:w w:val="80"/>
            </w:rPr>
          </w:rPrChange>
        </w:rPr>
        <w:t>at least</w:t>
      </w:r>
      <w:r>
        <w:rPr>
          <w:rPrChange w:id="1989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1990" w:author="Charles Drayton" w:date="2024-05-09T08:40:00Z" w16du:dateUtc="2024-05-09T12:40:00Z">
            <w:rPr>
              <w:color w:val="231F20"/>
              <w:w w:val="80"/>
            </w:rPr>
          </w:rPrChange>
        </w:rPr>
        <w:t>over</w:t>
      </w:r>
      <w:r>
        <w:rPr>
          <w:rPrChange w:id="1991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1992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1993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1994" w:author="Charles Drayton" w:date="2024-05-09T08:40:00Z" w16du:dateUtc="2024-05-09T12:40:00Z">
            <w:rPr>
              <w:color w:val="231F20"/>
              <w:w w:val="80"/>
            </w:rPr>
          </w:rPrChange>
        </w:rPr>
        <w:t>past</w:t>
      </w:r>
      <w:r>
        <w:rPr>
          <w:rPrChange w:id="1995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1996" w:author="Charles Drayton" w:date="2024-05-09T08:40:00Z" w16du:dateUtc="2024-05-09T12:40:00Z">
            <w:rPr>
              <w:color w:val="231F20"/>
              <w:w w:val="80"/>
            </w:rPr>
          </w:rPrChange>
        </w:rPr>
        <w:t>30</w:t>
      </w:r>
      <w:r>
        <w:rPr>
          <w:rPrChange w:id="1997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1998" w:author="Charles Drayton" w:date="2024-05-09T08:40:00Z" w16du:dateUtc="2024-05-09T12:40:00Z">
            <w:rPr>
              <w:color w:val="231F20"/>
              <w:w w:val="80"/>
            </w:rPr>
          </w:rPrChange>
        </w:rPr>
        <w:t>years,</w:t>
      </w:r>
      <w:r>
        <w:rPr>
          <w:rPrChange w:id="1999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00" w:author="Charles Drayton" w:date="2024-05-09T08:40:00Z" w16du:dateUtc="2024-05-09T12:40:00Z">
            <w:rPr>
              <w:color w:val="231F20"/>
              <w:spacing w:val="-3"/>
              <w:w w:val="80"/>
            </w:rPr>
          </w:rPrChange>
        </w:rPr>
        <w:t>have</w:t>
      </w:r>
      <w:r>
        <w:rPr>
          <w:rPrChange w:id="2001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02" w:author="Charles Drayton" w:date="2024-05-09T08:40:00Z" w16du:dateUtc="2024-05-09T12:40:00Z">
            <w:rPr>
              <w:color w:val="231F20"/>
              <w:w w:val="80"/>
            </w:rPr>
          </w:rPrChange>
        </w:rPr>
        <w:t>remained</w:t>
      </w:r>
      <w:r>
        <w:rPr>
          <w:rPrChange w:id="2003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04" w:author="Charles Drayton" w:date="2024-05-09T08:40:00Z" w16du:dateUtc="2024-05-09T12:40:00Z">
            <w:rPr>
              <w:color w:val="231F20"/>
              <w:w w:val="80"/>
            </w:rPr>
          </w:rPrChange>
        </w:rPr>
        <w:t>high</w:t>
      </w:r>
      <w:r>
        <w:rPr>
          <w:rPrChange w:id="2005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06" w:author="Charles Drayton" w:date="2024-05-09T08:40:00Z" w16du:dateUtc="2024-05-09T12:40:00Z">
            <w:rPr>
              <w:color w:val="231F20"/>
              <w:w w:val="80"/>
            </w:rPr>
          </w:rPrChange>
        </w:rPr>
        <w:t>for</w:t>
      </w:r>
      <w:r>
        <w:rPr>
          <w:rPrChange w:id="2007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08" w:author="Charles Drayton" w:date="2024-05-09T08:40:00Z" w16du:dateUtc="2024-05-09T12:40:00Z">
            <w:rPr>
              <w:color w:val="231F20"/>
              <w:w w:val="80"/>
            </w:rPr>
          </w:rPrChange>
        </w:rPr>
        <w:t>the</w:t>
      </w:r>
      <w:r>
        <w:rPr>
          <w:rPrChange w:id="2009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10" w:author="Charles Drayton" w:date="2024-05-09T08:40:00Z" w16du:dateUtc="2024-05-09T12:40:00Z">
            <w:rPr>
              <w:color w:val="231F20"/>
              <w:spacing w:val="-8"/>
              <w:w w:val="80"/>
            </w:rPr>
          </w:rPrChange>
        </w:rPr>
        <w:t>Town.</w:t>
      </w:r>
      <w:r>
        <w:rPr>
          <w:rPrChange w:id="2011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12" w:author="Charles Drayton" w:date="2024-05-09T08:40:00Z" w16du:dateUtc="2024-05-09T12:40:00Z">
            <w:rPr>
              <w:color w:val="231F20"/>
              <w:w w:val="80"/>
            </w:rPr>
          </w:rPrChange>
        </w:rPr>
        <w:t>This</w:t>
      </w:r>
      <w:r>
        <w:rPr>
          <w:rPrChange w:id="2013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14" w:author="Charles Drayton" w:date="2024-05-09T08:40:00Z" w16du:dateUtc="2024-05-09T12:40:00Z">
            <w:rPr>
              <w:color w:val="231F20"/>
              <w:w w:val="80"/>
            </w:rPr>
          </w:rPrChange>
        </w:rPr>
        <w:t>is</w:t>
      </w:r>
      <w:r>
        <w:rPr>
          <w:rPrChange w:id="2015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16" w:author="Charles Drayton" w:date="2024-05-09T08:40:00Z" w16du:dateUtc="2024-05-09T12:40:00Z">
            <w:rPr>
              <w:color w:val="231F20"/>
              <w:w w:val="80"/>
            </w:rPr>
          </w:rPrChange>
        </w:rPr>
        <w:t>to</w:t>
      </w:r>
      <w:r>
        <w:rPr>
          <w:rPrChange w:id="2017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18" w:author="Charles Drayton" w:date="2024-05-09T08:40:00Z" w16du:dateUtc="2024-05-09T12:40:00Z">
            <w:rPr>
              <w:color w:val="231F20"/>
              <w:w w:val="80"/>
            </w:rPr>
          </w:rPrChange>
        </w:rPr>
        <w:t>be</w:t>
      </w:r>
      <w:r>
        <w:rPr>
          <w:rPrChange w:id="2019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20" w:author="Charles Drayton" w:date="2024-05-09T08:40:00Z" w16du:dateUtc="2024-05-09T12:40:00Z">
            <w:rPr>
              <w:color w:val="231F20"/>
              <w:w w:val="80"/>
            </w:rPr>
          </w:rPrChange>
        </w:rPr>
        <w:t>expected</w:t>
      </w:r>
      <w:r>
        <w:rPr>
          <w:rPrChange w:id="2021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22" w:author="Charles Drayton" w:date="2024-05-09T08:40:00Z" w16du:dateUtc="2024-05-09T12:40:00Z">
            <w:rPr>
              <w:color w:val="231F20"/>
              <w:w w:val="80"/>
            </w:rPr>
          </w:rPrChange>
        </w:rPr>
        <w:t>as</w:t>
      </w:r>
      <w:r>
        <w:rPr>
          <w:rPrChange w:id="2023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24" w:author="Charles Drayton" w:date="2024-05-09T08:40:00Z" w16du:dateUtc="2024-05-09T12:40:00Z">
            <w:rPr>
              <w:color w:val="231F20"/>
              <w:w w:val="80"/>
            </w:rPr>
          </w:rPrChange>
        </w:rPr>
        <w:t>higher</w:t>
      </w:r>
      <w:r>
        <w:rPr>
          <w:rPrChange w:id="2025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26" w:author="Charles Drayton" w:date="2024-05-09T08:40:00Z" w16du:dateUtc="2024-05-09T12:40:00Z">
            <w:rPr>
              <w:color w:val="231F20"/>
              <w:w w:val="80"/>
            </w:rPr>
          </w:rPrChange>
        </w:rPr>
        <w:t>education</w:t>
      </w:r>
      <w:r>
        <w:rPr>
          <w:rPrChange w:id="2027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28" w:author="Charles Drayton" w:date="2024-05-09T08:40:00Z" w16du:dateUtc="2024-05-09T12:40:00Z">
            <w:rPr>
              <w:color w:val="231F20"/>
              <w:w w:val="80"/>
            </w:rPr>
          </w:rPrChange>
        </w:rPr>
        <w:t>levels</w:t>
      </w:r>
      <w:r>
        <w:rPr>
          <w:rPrChange w:id="2029" w:author="Charles Drayton" w:date="2024-05-09T08:40:00Z" w16du:dateUtc="2024-05-09T12:40:00Z">
            <w:rPr>
              <w:color w:val="231F20"/>
              <w:spacing w:val="-19"/>
              <w:w w:val="80"/>
            </w:rPr>
          </w:rPrChange>
        </w:rPr>
        <w:t xml:space="preserve"> </w:t>
      </w:r>
      <w:r>
        <w:rPr>
          <w:rPrChange w:id="2030" w:author="Charles Drayton" w:date="2024-05-09T08:40:00Z" w16du:dateUtc="2024-05-09T12:40:00Z">
            <w:rPr>
              <w:color w:val="231F20"/>
              <w:w w:val="80"/>
            </w:rPr>
          </w:rPrChange>
        </w:rPr>
        <w:t>are positively</w:t>
      </w:r>
      <w:r>
        <w:rPr>
          <w:rPrChange w:id="2031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2032" w:author="Charles Drayton" w:date="2024-05-09T08:40:00Z" w16du:dateUtc="2024-05-09T12:40:00Z">
            <w:rPr>
              <w:color w:val="231F20"/>
              <w:w w:val="80"/>
            </w:rPr>
          </w:rPrChange>
        </w:rPr>
        <w:t>correlated</w:t>
      </w:r>
      <w:r>
        <w:rPr>
          <w:rPrChange w:id="2033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2034" w:author="Charles Drayton" w:date="2024-05-09T08:40:00Z" w16du:dateUtc="2024-05-09T12:40:00Z">
            <w:rPr>
              <w:color w:val="231F20"/>
              <w:w w:val="80"/>
            </w:rPr>
          </w:rPrChange>
        </w:rPr>
        <w:t>with</w:t>
      </w:r>
      <w:r>
        <w:rPr>
          <w:rPrChange w:id="2035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2036" w:author="Charles Drayton" w:date="2024-05-09T08:40:00Z" w16du:dateUtc="2024-05-09T12:40:00Z">
            <w:rPr>
              <w:color w:val="231F20"/>
              <w:w w:val="80"/>
            </w:rPr>
          </w:rPrChange>
        </w:rPr>
        <w:t>higher</w:t>
      </w:r>
      <w:r>
        <w:rPr>
          <w:rPrChange w:id="2037" w:author="Charles Drayton" w:date="2024-05-09T08:40:00Z" w16du:dateUtc="2024-05-09T12:40:00Z">
            <w:rPr>
              <w:color w:val="231F20"/>
              <w:spacing w:val="-26"/>
              <w:w w:val="80"/>
            </w:rPr>
          </w:rPrChange>
        </w:rPr>
        <w:t xml:space="preserve"> </w:t>
      </w:r>
      <w:r>
        <w:rPr>
          <w:rPrChange w:id="2038" w:author="Charles Drayton" w:date="2024-05-09T08:40:00Z" w16du:dateUtc="2024-05-09T12:40:00Z">
            <w:rPr>
              <w:color w:val="231F20"/>
              <w:w w:val="80"/>
            </w:rPr>
          </w:rPrChange>
        </w:rPr>
        <w:t>incomes.</w:t>
      </w:r>
      <w:ins w:id="2039" w:author="Charles Drayton" w:date="2024-05-09T08:40:00Z" w16du:dateUtc="2024-05-09T12:40:00Z">
        <w:r>
          <w:t xml:space="preserve"> </w:t>
        </w:r>
      </w:ins>
    </w:p>
    <w:p w14:paraId="0FB52A0B" w14:textId="77777777" w:rsidR="00C84C5F" w:rsidRDefault="004B2154">
      <w:pPr>
        <w:pStyle w:val="BodyText"/>
        <w:spacing w:before="90" w:line="280" w:lineRule="exact"/>
        <w:ind w:left="714" w:right="672"/>
        <w:rPr>
          <w:del w:id="2040" w:author="Charles Drayton" w:date="2024-05-09T08:40:00Z" w16du:dateUtc="2024-05-09T12:40:00Z"/>
        </w:rPr>
      </w:pPr>
      <w:del w:id="2041" w:author="Charles Drayton" w:date="2024-05-09T08:40:00Z" w16du:dateUtc="2024-05-09T12:40:00Z">
        <w:r>
          <w:rPr>
            <w:color w:val="231F20"/>
            <w:w w:val="80"/>
          </w:rPr>
          <w:delText>Figure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2.5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shows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residents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with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“some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college,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no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spacing w:val="-3"/>
            <w:w w:val="80"/>
          </w:rPr>
          <w:delText>degree”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to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“Less-than-9th-grade”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educations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are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>lower</w:delText>
        </w:r>
        <w:r>
          <w:rPr>
            <w:color w:val="231F20"/>
            <w:spacing w:val="-19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than Charleston </w:delText>
        </w:r>
        <w:r>
          <w:rPr>
            <w:color w:val="231F20"/>
            <w:spacing w:val="-4"/>
            <w:w w:val="80"/>
          </w:rPr>
          <w:delText xml:space="preserve">County’s </w:delText>
        </w:r>
        <w:r>
          <w:rPr>
            <w:color w:val="231F20"/>
            <w:w w:val="80"/>
          </w:rPr>
          <w:delText xml:space="preserve">averages, which further highlights </w:delText>
        </w:r>
        <w:r>
          <w:rPr>
            <w:color w:val="231F20"/>
            <w:spacing w:val="-5"/>
            <w:w w:val="80"/>
          </w:rPr>
          <w:delText xml:space="preserve">Sullivan’s </w:delText>
        </w:r>
        <w:r>
          <w:rPr>
            <w:color w:val="231F20"/>
            <w:w w:val="80"/>
          </w:rPr>
          <w:delText xml:space="preserve">well-educated population. This is further </w:delText>
        </w:r>
        <w:r>
          <w:rPr>
            <w:color w:val="231F20"/>
            <w:w w:val="85"/>
          </w:rPr>
          <w:delText>evidenced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by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fact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that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residents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spacing w:val="-5"/>
            <w:w w:val="85"/>
          </w:rPr>
          <w:delText>Sullivan’s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Island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have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much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higher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percentages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in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both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>those</w:delText>
        </w:r>
        <w:r>
          <w:rPr>
            <w:color w:val="231F20"/>
            <w:spacing w:val="-42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with </w:delText>
        </w:r>
        <w:r>
          <w:rPr>
            <w:color w:val="231F20"/>
            <w:spacing w:val="-3"/>
            <w:w w:val="80"/>
          </w:rPr>
          <w:delText>“Bachelor’s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w w:val="80"/>
          </w:rPr>
          <w:delText>degrees”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w w:val="80"/>
          </w:rPr>
          <w:delText>“Graduate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w w:val="80"/>
          </w:rPr>
          <w:delText>or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w w:val="80"/>
          </w:rPr>
          <w:delText>professional</w:delText>
        </w:r>
        <w:r>
          <w:rPr>
            <w:color w:val="231F20"/>
            <w:spacing w:val="-10"/>
            <w:w w:val="80"/>
          </w:rPr>
          <w:delText xml:space="preserve"> </w:delText>
        </w:r>
        <w:r>
          <w:rPr>
            <w:color w:val="231F20"/>
            <w:spacing w:val="-3"/>
            <w:w w:val="80"/>
          </w:rPr>
          <w:delText>degrees.”</w:delText>
        </w:r>
      </w:del>
    </w:p>
    <w:p w14:paraId="341AA19E" w14:textId="77777777" w:rsidR="00C84C5F" w:rsidRDefault="00C84C5F">
      <w:pPr>
        <w:rPr>
          <w:del w:id="204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7CB6F805" w14:textId="77777777" w:rsidR="00C84C5F" w:rsidRDefault="00C84C5F">
      <w:pPr>
        <w:rPr>
          <w:del w:id="204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1255DEEA" w14:textId="77777777" w:rsidR="00C84C5F" w:rsidRDefault="00C84C5F">
      <w:pPr>
        <w:spacing w:before="2"/>
        <w:rPr>
          <w:del w:id="2044" w:author="Charles Drayton" w:date="2024-05-09T08:40:00Z" w16du:dateUtc="2024-05-09T12:40:00Z"/>
          <w:rFonts w:ascii="Lucida Sans" w:eastAsia="Lucida Sans" w:hAnsi="Lucida Sans" w:cs="Lucida Sans"/>
          <w:sz w:val="10"/>
          <w:szCs w:val="10"/>
        </w:rPr>
      </w:pPr>
    </w:p>
    <w:p w14:paraId="03557DAB" w14:textId="77777777" w:rsidR="00C84C5F" w:rsidRDefault="004B2154">
      <w:pPr>
        <w:spacing w:line="20" w:lineRule="exact"/>
        <w:ind w:left="531"/>
        <w:rPr>
          <w:del w:id="2045" w:author="Charles Drayton" w:date="2024-05-09T08:40:00Z" w16du:dateUtc="2024-05-09T12:40:00Z"/>
          <w:rFonts w:ascii="Lucida Sans" w:eastAsia="Lucida Sans" w:hAnsi="Lucida Sans" w:cs="Lucida Sans"/>
          <w:sz w:val="2"/>
          <w:szCs w:val="2"/>
        </w:rPr>
      </w:pPr>
      <w:del w:id="2046" w:author="Charles Drayton" w:date="2024-05-09T08:40:00Z" w16du:dateUtc="2024-05-09T12:40:00Z">
        <w:r>
          <w:rPr>
            <w:rFonts w:ascii="Lucida Sans" w:eastAsia="Lucida Sans" w:hAnsi="Lucida Sans" w:cs="Lucida Sans"/>
            <w:sz w:val="2"/>
            <w:szCs w:val="2"/>
          </w:rPr>
        </w:r>
        <w:r>
          <w:rPr>
            <w:rFonts w:ascii="Lucida Sans" w:eastAsia="Lucida Sans" w:hAnsi="Lucida Sans" w:cs="Lucida Sans"/>
            <w:sz w:val="2"/>
            <w:szCs w:val="2"/>
          </w:rPr>
          <w:pict w14:anchorId="18533CE0">
            <v:group id="_x0000_s2279" style="width:108.25pt;height:.25pt;mso-position-horizontal-relative:char;mso-position-vertical-relative:line" coordsize="2165,5">
              <v:group id="_x0000_s2280" style="position:absolute;left:3;top:3;width:2160;height:2" coordorigin="3,3" coordsize="2160,2">
                <v:shape id="_x0000_s2281" style="position:absolute;left:3;top:3;width:2160;height:2" coordorigin="3,3" coordsize="2160,0" path="m3,3r2160,e" filled="f" strokecolor="#58595b" strokeweight=".25pt">
                  <v:path arrowok="t"/>
                </v:shape>
              </v:group>
              <w10:wrap type="none"/>
              <w10:anchorlock/>
            </v:group>
          </w:pict>
        </w:r>
      </w:del>
    </w:p>
    <w:p w14:paraId="01C2C79E" w14:textId="77777777" w:rsidR="00C84C5F" w:rsidRDefault="004B2154">
      <w:pPr>
        <w:pStyle w:val="ListParagraph"/>
        <w:widowControl w:val="0"/>
        <w:numPr>
          <w:ilvl w:val="0"/>
          <w:numId w:val="3"/>
        </w:numPr>
        <w:tabs>
          <w:tab w:val="left" w:pos="838"/>
        </w:tabs>
        <w:spacing w:before="118" w:after="0" w:line="249" w:lineRule="auto"/>
        <w:ind w:right="422" w:hanging="260"/>
        <w:contextualSpacing w:val="0"/>
        <w:rPr>
          <w:del w:id="2047" w:author="Charles Drayton" w:date="2024-05-09T08:40:00Z" w16du:dateUtc="2024-05-09T12:40:00Z"/>
          <w:rFonts w:ascii="Lucida Sans" w:eastAsia="Lucida Sans" w:hAnsi="Lucida Sans" w:cs="Lucida Sans"/>
          <w:sz w:val="18"/>
          <w:szCs w:val="18"/>
        </w:rPr>
      </w:pPr>
      <w:del w:id="2048" w:author="Charles Drayton" w:date="2024-05-09T08:40:00Z" w16du:dateUtc="2024-05-09T12:40:00Z"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Urban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3.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“The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spacing w:val="-3"/>
            <w:w w:val="80"/>
            <w:sz w:val="18"/>
            <w:szCs w:val="18"/>
          </w:rPr>
          <w:delText>Value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of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Placemaking: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The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Cost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and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Impact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of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Development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Patterns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on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the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>Tri-County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spacing w:val="-3"/>
            <w:w w:val="80"/>
            <w:sz w:val="18"/>
            <w:szCs w:val="18"/>
          </w:rPr>
          <w:delText>Region.”</w:delText>
        </w:r>
        <w:r>
          <w:rPr>
            <w:rFonts w:ascii="Lucida Sans" w:eastAsia="Lucida Sans" w:hAnsi="Lucida Sans" w:cs="Lucida Sans"/>
            <w:i/>
            <w:color w:val="5E878D"/>
            <w:spacing w:val="-20"/>
            <w:w w:val="80"/>
            <w:sz w:val="18"/>
            <w:szCs w:val="18"/>
          </w:rPr>
          <w:delText xml:space="preserve"> </w:delText>
        </w:r>
        <w:r>
          <w:rPr>
            <w:rFonts w:ascii="Lucida Sans" w:eastAsia="Lucida Sans" w:hAnsi="Lucida Sans" w:cs="Lucida Sans"/>
            <w:i/>
            <w:color w:val="5E878D"/>
            <w:w w:val="80"/>
            <w:sz w:val="18"/>
            <w:szCs w:val="18"/>
          </w:rPr>
          <w:delText xml:space="preserve">https://issuu.com/scbiz/docs/the_value_ </w:delText>
        </w:r>
        <w:r>
          <w:rPr>
            <w:rFonts w:ascii="Lucida Sans" w:eastAsia="Lucida Sans" w:hAnsi="Lucida Sans" w:cs="Lucida Sans"/>
            <w:i/>
            <w:color w:val="5E878D"/>
            <w:w w:val="90"/>
            <w:sz w:val="18"/>
            <w:szCs w:val="18"/>
          </w:rPr>
          <w:delText>of_placemaking</w:delText>
        </w:r>
      </w:del>
    </w:p>
    <w:p w14:paraId="2870983F" w14:textId="77777777" w:rsidR="00C84C5F" w:rsidRDefault="004B2154">
      <w:pPr>
        <w:pStyle w:val="Heading2"/>
        <w:spacing w:before="14"/>
        <w:ind w:left="2414" w:right="672"/>
        <w:rPr>
          <w:del w:id="2049" w:author="Charles Drayton" w:date="2024-05-09T08:40:00Z" w16du:dateUtc="2024-05-09T12:40:00Z"/>
          <w:rFonts w:cs="Trebuchet MS"/>
          <w:b w:val="0"/>
          <w:bCs w:val="0"/>
        </w:rPr>
      </w:pPr>
      <w:del w:id="2050" w:author="Charles Drayton" w:date="2024-05-09T08:40:00Z" w16du:dateUtc="2024-05-09T12:40:00Z">
        <w:r>
          <w:rPr>
            <w:color w:val="808285"/>
            <w:w w:val="95"/>
          </w:rPr>
          <w:delText>FIGURE</w:delText>
        </w:r>
        <w:r>
          <w:rPr>
            <w:color w:val="808285"/>
            <w:spacing w:val="-21"/>
            <w:w w:val="95"/>
          </w:rPr>
          <w:delText xml:space="preserve"> </w:delText>
        </w:r>
        <w:r>
          <w:rPr>
            <w:color w:val="808285"/>
            <w:w w:val="95"/>
          </w:rPr>
          <w:delText>2.5:</w:delText>
        </w:r>
        <w:r>
          <w:rPr>
            <w:color w:val="808285"/>
            <w:spacing w:val="-21"/>
            <w:w w:val="95"/>
          </w:rPr>
          <w:delText xml:space="preserve"> </w:delText>
        </w:r>
        <w:r>
          <w:rPr>
            <w:color w:val="808285"/>
            <w:w w:val="95"/>
          </w:rPr>
          <w:delText>HIGHEST</w:delText>
        </w:r>
        <w:r>
          <w:rPr>
            <w:color w:val="808285"/>
            <w:spacing w:val="-21"/>
            <w:w w:val="95"/>
          </w:rPr>
          <w:delText xml:space="preserve"> </w:delText>
        </w:r>
        <w:r>
          <w:rPr>
            <w:color w:val="808285"/>
            <w:w w:val="95"/>
          </w:rPr>
          <w:delText>LEVEL</w:delText>
        </w:r>
        <w:r>
          <w:rPr>
            <w:color w:val="808285"/>
            <w:spacing w:val="-21"/>
            <w:w w:val="95"/>
          </w:rPr>
          <w:delText xml:space="preserve"> </w:delText>
        </w:r>
        <w:r>
          <w:rPr>
            <w:color w:val="808285"/>
            <w:w w:val="95"/>
          </w:rPr>
          <w:delText>OF</w:delText>
        </w:r>
        <w:r>
          <w:rPr>
            <w:color w:val="808285"/>
            <w:spacing w:val="-17"/>
            <w:w w:val="95"/>
          </w:rPr>
          <w:delText xml:space="preserve"> </w:delText>
        </w:r>
        <w:r>
          <w:rPr>
            <w:color w:val="808285"/>
            <w:w w:val="95"/>
          </w:rPr>
          <w:delText>EDUCATION</w:delText>
        </w:r>
        <w:r>
          <w:rPr>
            <w:color w:val="808285"/>
            <w:spacing w:val="-33"/>
            <w:w w:val="95"/>
          </w:rPr>
          <w:delText xml:space="preserve"> </w:delText>
        </w:r>
        <w:r>
          <w:rPr>
            <w:color w:val="808285"/>
            <w:w w:val="95"/>
          </w:rPr>
          <w:delText>ATTAINED</w:delText>
        </w:r>
        <w:r>
          <w:rPr>
            <w:color w:val="808285"/>
            <w:spacing w:val="-15"/>
            <w:w w:val="95"/>
          </w:rPr>
          <w:delText xml:space="preserve"> </w:delText>
        </w:r>
        <w:r>
          <w:rPr>
            <w:color w:val="808285"/>
            <w:w w:val="95"/>
          </w:rPr>
          <w:delText>(2010-2015)</w:delText>
        </w:r>
      </w:del>
    </w:p>
    <w:p w14:paraId="028D63F0" w14:textId="77777777" w:rsidR="00C84C5F" w:rsidRDefault="00C84C5F">
      <w:pPr>
        <w:spacing w:before="1"/>
        <w:rPr>
          <w:del w:id="2051" w:author="Charles Drayton" w:date="2024-05-09T08:40:00Z" w16du:dateUtc="2024-05-09T12:40:00Z"/>
          <w:rFonts w:ascii="Trebuchet MS" w:eastAsia="Trebuchet MS" w:hAnsi="Trebuchet MS" w:cs="Trebuchet MS"/>
          <w:b/>
          <w:bCs/>
          <w:sz w:val="15"/>
          <w:szCs w:val="15"/>
        </w:rPr>
      </w:pPr>
    </w:p>
    <w:p w14:paraId="053F9767" w14:textId="77777777" w:rsidR="00C84C5F" w:rsidRDefault="004B2154">
      <w:pPr>
        <w:spacing w:before="66"/>
        <w:ind w:left="1062" w:right="672"/>
        <w:rPr>
          <w:del w:id="205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53" w:author="Charles Drayton" w:date="2024-05-09T08:40:00Z" w16du:dateUtc="2024-05-09T12:40:00Z">
        <w:r>
          <w:pict w14:anchorId="5EB090CA">
            <v:group id="_x0000_s2282" style="position:absolute;left:0;text-align:left;margin-left:78.3pt;margin-top:4.95pt;width:468.7pt;height:261.4pt;z-index:251666432;mso-position-horizontal-relative:page" coordorigin="1566,99" coordsize="9374,5228">
              <v:group id="_x0000_s2283" style="position:absolute;left:1619;top:4144;width:2;height:2" coordorigin="1619,4144" coordsize="2,2">
                <v:shape id="_x0000_s2284" style="position:absolute;left:1619;top:4144;width:2;height:2" coordorigin="1619,4144" coordsize="0,0" path="m1619,4144r,e" filled="f" strokecolor="#808285" strokeweight=".5pt">
                  <v:path arrowok="t"/>
                </v:shape>
              </v:group>
              <v:group id="_x0000_s2285" style="position:absolute;left:1649;top:4144;width:1422;height:2" coordorigin="1649,4144" coordsize="1422,2">
                <v:shape id="_x0000_s2286" style="position:absolute;left:1649;top:4144;width:1422;height:2" coordorigin="1649,4144" coordsize="1422,0" path="m1649,4144r1422,e" filled="f" strokecolor="#808285" strokeweight=".5pt">
                  <v:stroke dashstyle="dash"/>
                  <v:path arrowok="t"/>
                </v:shape>
              </v:group>
              <v:group id="_x0000_s2287" style="position:absolute;left:10770;top:4144;width:110;height:2" coordorigin="10770,4144" coordsize="110,2">
                <v:shape id="_x0000_s2288" style="position:absolute;left:10770;top:4144;width:110;height:2" coordorigin="10770,4144" coordsize="110,0" path="m10770,4144r110,e" filled="f" strokecolor="#808285" strokeweight=".5pt">
                  <v:stroke dashstyle="dash"/>
                  <v:path arrowok="t"/>
                </v:shape>
              </v:group>
              <v:group id="_x0000_s2289" style="position:absolute;left:10895;top:4144;width:2;height:2" coordorigin="10895,4144" coordsize="2,2">
                <v:shape id="_x0000_s2290" style="position:absolute;left:10895;top:4144;width:2;height:2" coordorigin="10895,4144" coordsize="0,0" path="m10895,4144r,e" filled="f" strokecolor="#808285" strokeweight=".5pt">
                  <v:path arrowok="t"/>
                </v:shape>
              </v:group>
              <v:group id="_x0000_s2291" style="position:absolute;left:10489;top:4144;width:46;height:2" coordorigin="10489,4144" coordsize="46,2">
                <v:shape id="_x0000_s2292" style="position:absolute;left:10489;top:4144;width:46;height:2" coordorigin="10489,4144" coordsize="46,0" path="m10489,4144r46,e" filled="f" strokecolor="#808285" strokeweight=".5pt">
                  <v:stroke dashstyle="dash"/>
                  <v:path arrowok="t"/>
                </v:shape>
              </v:group>
              <v:group id="_x0000_s2293" style="position:absolute;left:10211;top:4144;width:44;height:2" coordorigin="10211,4144" coordsize="44,2">
                <v:shape id="_x0000_s2294" style="position:absolute;left:10211;top:4144;width:44;height:2" coordorigin="10211,4144" coordsize="44,0" path="m10211,4144r43,e" filled="f" strokecolor="#808285" strokeweight=".5pt">
                  <v:stroke dashstyle="dash"/>
                  <v:path arrowok="t"/>
                </v:shape>
              </v:group>
              <v:group id="_x0000_s2295" style="position:absolute;left:9930;top:4144;width:46;height:2" coordorigin="9930,4144" coordsize="46,2">
                <v:shape id="_x0000_s2296" style="position:absolute;left:9930;top:4144;width:46;height:2" coordorigin="9930,4144" coordsize="46,0" path="m9930,4144r46,e" filled="f" strokecolor="#808285" strokeweight=".5pt">
                  <v:stroke dashstyle="dash"/>
                  <v:path arrowok="t"/>
                </v:shape>
              </v:group>
              <v:group id="_x0000_s2297" style="position:absolute;left:9445;top:4144;width:250;height:2" coordorigin="9445,4144" coordsize="250,2">
                <v:shape id="_x0000_s2298" style="position:absolute;left:9445;top:4144;width:250;height:2" coordorigin="9445,4144" coordsize="250,0" path="m9445,4144r250,e" filled="f" strokecolor="#808285" strokeweight=".5pt">
                  <v:stroke dashstyle="dash"/>
                  <v:path arrowok="t"/>
                </v:shape>
              </v:group>
              <v:group id="_x0000_s2299" style="position:absolute;left:9165;top:4144;width:46;height:2" coordorigin="9165,4144" coordsize="46,2">
                <v:shape id="_x0000_s2300" style="position:absolute;left:9165;top:4144;width:46;height:2" coordorigin="9165,4144" coordsize="46,0" path="m9165,4144r45,e" filled="f" strokecolor="#808285" strokeweight=".5pt">
                  <v:stroke dashstyle="dash"/>
                  <v:path arrowok="t"/>
                </v:shape>
              </v:group>
              <v:group id="_x0000_s2301" style="position:absolute;left:8886;top:4144;width:44;height:2" coordorigin="8886,4144" coordsize="44,2">
                <v:shape id="_x0000_s2302" style="position:absolute;left:8886;top:4144;width:44;height:2" coordorigin="8886,4144" coordsize="44,0" path="m8886,4144r43,e" filled="f" strokecolor="#808285" strokeweight=".5pt">
                  <v:stroke dashstyle="dash"/>
                  <v:path arrowok="t"/>
                </v:shape>
              </v:group>
              <v:group id="_x0000_s2303" style="position:absolute;left:8605;top:4144;width:46;height:2" coordorigin="8605,4144" coordsize="46,2">
                <v:shape id="_x0000_s2304" style="position:absolute;left:8605;top:4144;width:46;height:2" coordorigin="8605,4144" coordsize="46,0" path="m8605,4144r46,e" filled="f" strokecolor="#808285" strokeweight=".5pt">
                  <v:stroke dashstyle="dash"/>
                  <v:path arrowok="t"/>
                </v:shape>
              </v:group>
              <v:group id="_x0000_s2305" style="position:absolute;left:8121;top:4144;width:250;height:2" coordorigin="8121,4144" coordsize="250,2">
                <v:shape id="_x0000_s2306" style="position:absolute;left:8121;top:4144;width:250;height:2" coordorigin="8121,4144" coordsize="250,0" path="m8121,4144r249,e" filled="f" strokecolor="#808285" strokeweight=".5pt">
                  <v:stroke dashstyle="dash"/>
                  <v:path arrowok="t"/>
                </v:shape>
              </v:group>
              <v:group id="_x0000_s2307" style="position:absolute;left:7840;top:4144;width:46;height:2" coordorigin="7840,4144" coordsize="46,2">
                <v:shape id="_x0000_s2308" style="position:absolute;left:7840;top:4144;width:46;height:2" coordorigin="7840,4144" coordsize="46,0" path="m7840,4144r45,e" filled="f" strokecolor="#808285" strokeweight=".5pt">
                  <v:stroke dashstyle="dash"/>
                  <v:path arrowok="t"/>
                </v:shape>
              </v:group>
              <v:group id="_x0000_s2309" style="position:absolute;left:7561;top:4144;width:44;height:2" coordorigin="7561,4144" coordsize="44,2">
                <v:shape id="_x0000_s2310" style="position:absolute;left:7561;top:4144;width:44;height:2" coordorigin="7561,4144" coordsize="44,0" path="m7561,4144r44,e" filled="f" strokecolor="#808285" strokeweight=".5pt">
                  <v:stroke dashstyle="dash"/>
                  <v:path arrowok="t"/>
                </v:shape>
              </v:group>
              <v:group id="_x0000_s2311" style="position:absolute;left:7281;top:4144;width:44;height:2" coordorigin="7281,4144" coordsize="44,2">
                <v:shape id="_x0000_s2312" style="position:absolute;left:7281;top:4144;width:44;height:2" coordorigin="7281,4144" coordsize="44,0" path="m7281,4144r43,e" filled="f" strokecolor="#808285" strokeweight=".5pt">
                  <v:stroke dashstyle="dash"/>
                  <v:path arrowok="t"/>
                </v:shape>
              </v:group>
              <v:group id="_x0000_s2313" style="position:absolute;left:6796;top:4144;width:250;height:2" coordorigin="6796,4144" coordsize="250,2">
                <v:shape id="_x0000_s2314" style="position:absolute;left:6796;top:4144;width:250;height:2" coordorigin="6796,4144" coordsize="250,0" path="m6796,4144r249,e" filled="f" strokecolor="#808285" strokeweight=".5pt">
                  <v:stroke dashstyle="dash"/>
                  <v:path arrowok="t"/>
                </v:shape>
              </v:group>
              <v:group id="_x0000_s2315" style="position:absolute;left:6515;top:4144;width:46;height:2" coordorigin="6515,4144" coordsize="46,2">
                <v:shape id="_x0000_s2316" style="position:absolute;left:6515;top:4144;width:46;height:2" coordorigin="6515,4144" coordsize="46,0" path="m6515,4144r46,e" filled="f" strokecolor="#808285" strokeweight=".5pt">
                  <v:stroke dashstyle="dash"/>
                  <v:path arrowok="t"/>
                </v:shape>
              </v:group>
              <v:group id="_x0000_s2317" style="position:absolute;left:6234;top:4144;width:46;height:2" coordorigin="6234,4144" coordsize="46,2">
                <v:shape id="_x0000_s2318" style="position:absolute;left:6234;top:4144;width:46;height:2" coordorigin="6234,4144" coordsize="46,0" path="m6234,4144r46,e" filled="f" strokecolor="#808285" strokeweight=".5pt">
                  <v:stroke dashstyle="dash"/>
                  <v:path arrowok="t"/>
                </v:shape>
              </v:group>
              <v:group id="_x0000_s2319" style="position:absolute;left:5956;top:4144;width:44;height:2" coordorigin="5956,4144" coordsize="44,2">
                <v:shape id="_x0000_s2320" style="position:absolute;left:5956;top:4144;width:44;height:2" coordorigin="5956,4144" coordsize="44,0" path="m5956,4144r43,e" filled="f" strokecolor="#808285" strokeweight=".5pt">
                  <v:stroke dashstyle="dash"/>
                  <v:path arrowok="t"/>
                </v:shape>
              </v:group>
              <v:group id="_x0000_s2321" style="position:absolute;left:4909;top:4144;width:812;height:2" coordorigin="4909,4144" coordsize="812,2">
                <v:shape id="_x0000_s2322" style="position:absolute;left:4909;top:4144;width:812;height:2" coordorigin="4909,4144" coordsize="812,0" path="m4909,4144r812,e" filled="f" strokecolor="#808285" strokeweight=".5pt">
                  <v:stroke dashstyle="dash"/>
                  <v:path arrowok="t"/>
                </v:shape>
              </v:group>
              <v:group id="_x0000_s2323" style="position:absolute;left:4631;top:4144;width:44;height:2" coordorigin="4631,4144" coordsize="44,2">
                <v:shape id="_x0000_s2324" style="position:absolute;left:4631;top:4144;width:44;height:2" coordorigin="4631,4144" coordsize="44,0" path="m4631,4144r43,e" filled="f" strokecolor="#808285" strokeweight=".5pt">
                  <v:stroke dashstyle="dash"/>
                  <v:path arrowok="t"/>
                </v:shape>
              </v:group>
              <v:group id="_x0000_s2325" style="position:absolute;left:3585;top:4144;width:812;height:2" coordorigin="3585,4144" coordsize="812,2">
                <v:shape id="_x0000_s2326" style="position:absolute;left:3585;top:4144;width:812;height:2" coordorigin="3585,4144" coordsize="812,0" path="m3585,4144r811,e" filled="f" strokecolor="#808285" strokeweight=".5pt">
                  <v:stroke dashstyle="dash"/>
                  <v:path arrowok="t"/>
                </v:shape>
              </v:group>
              <v:group id="_x0000_s2327" style="position:absolute;left:3306;top:4144;width:44;height:2" coordorigin="3306,4144" coordsize="44,2">
                <v:shape id="_x0000_s2328" style="position:absolute;left:3306;top:4144;width:44;height:2" coordorigin="3306,4144" coordsize="44,0" path="m3306,4144r43,e" filled="f" strokecolor="#808285" strokeweight=".5pt">
                  <v:stroke dashstyle="dash"/>
                  <v:path arrowok="t"/>
                </v:shape>
              </v:group>
              <v:group id="_x0000_s2329" style="position:absolute;left:1619;top:3652;width:2;height:2" coordorigin="1619,3652" coordsize="2,2">
                <v:shape id="_x0000_s2330" style="position:absolute;left:1619;top:3652;width:2;height:2" coordorigin="1619,3652" coordsize="0,0" path="m1619,3652r,e" filled="f" strokecolor="#808285" strokeweight=".5pt">
                  <v:path arrowok="t"/>
                </v:shape>
              </v:group>
              <v:group id="_x0000_s2331" style="position:absolute;left:1649;top:3652;width:2747;height:2" coordorigin="1649,3652" coordsize="2747,2">
                <v:shape id="_x0000_s2332" style="position:absolute;left:1649;top:3652;width:2747;height:2" coordorigin="1649,3652" coordsize="2747,0" path="m1649,3652r2747,e" filled="f" strokecolor="#808285" strokeweight=".5pt">
                  <v:stroke dashstyle="dash"/>
                  <v:path arrowok="t"/>
                </v:shape>
              </v:group>
              <v:group id="_x0000_s2333" style="position:absolute;left:10770;top:3652;width:110;height:2" coordorigin="10770,3652" coordsize="110,2">
                <v:shape id="_x0000_s2334" style="position:absolute;left:10770;top:3652;width:110;height:2" coordorigin="10770,3652" coordsize="110,0" path="m10770,3652r110,e" filled="f" strokecolor="#808285" strokeweight=".5pt">
                  <v:stroke dashstyle="dash"/>
                  <v:path arrowok="t"/>
                </v:shape>
              </v:group>
              <v:group id="_x0000_s2335" style="position:absolute;left:10895;top:3652;width:2;height:2" coordorigin="10895,3652" coordsize="2,2">
                <v:shape id="_x0000_s2336" style="position:absolute;left:10895;top:3652;width:2;height:2" coordorigin="10895,3652" coordsize="0,0" path="m10895,3652r,e" filled="f" strokecolor="#808285" strokeweight=".5pt">
                  <v:path arrowok="t"/>
                </v:shape>
              </v:group>
              <v:group id="_x0000_s2337" style="position:absolute;left:10489;top:3652;width:46;height:2" coordorigin="10489,3652" coordsize="46,2">
                <v:shape id="_x0000_s2338" style="position:absolute;left:10489;top:3652;width:46;height:2" coordorigin="10489,3652" coordsize="46,0" path="m10489,3652r46,e" filled="f" strokecolor="#808285" strokeweight=".5pt">
                  <v:stroke dashstyle="dash"/>
                  <v:path arrowok="t"/>
                </v:shape>
              </v:group>
              <v:group id="_x0000_s2339" style="position:absolute;left:10211;top:3652;width:44;height:2" coordorigin="10211,3652" coordsize="44,2">
                <v:shape id="_x0000_s2340" style="position:absolute;left:10211;top:3652;width:44;height:2" coordorigin="10211,3652" coordsize="44,0" path="m10211,3652r43,e" filled="f" strokecolor="#808285" strokeweight=".5pt">
                  <v:stroke dashstyle="dash"/>
                  <v:path arrowok="t"/>
                </v:shape>
              </v:group>
              <v:group id="_x0000_s2341" style="position:absolute;left:9930;top:3652;width:46;height:2" coordorigin="9930,3652" coordsize="46,2">
                <v:shape id="_x0000_s2342" style="position:absolute;left:9930;top:3652;width:46;height:2" coordorigin="9930,3652" coordsize="46,0" path="m9930,3652r46,e" filled="f" strokecolor="#808285" strokeweight=".5pt">
                  <v:stroke dashstyle="dash"/>
                  <v:path arrowok="t"/>
                </v:shape>
              </v:group>
              <v:group id="_x0000_s2343" style="position:absolute;left:9445;top:3652;width:250;height:2" coordorigin="9445,3652" coordsize="250,2">
                <v:shape id="_x0000_s2344" style="position:absolute;left:9445;top:3652;width:250;height:2" coordorigin="9445,3652" coordsize="250,0" path="m9445,3652r250,e" filled="f" strokecolor="#808285" strokeweight=".5pt">
                  <v:stroke dashstyle="dash"/>
                  <v:path arrowok="t"/>
                </v:shape>
              </v:group>
              <v:group id="_x0000_s2345" style="position:absolute;left:9165;top:3652;width:46;height:2" coordorigin="9165,3652" coordsize="46,2">
                <v:shape id="_x0000_s2346" style="position:absolute;left:9165;top:3652;width:46;height:2" coordorigin="9165,3652" coordsize="46,0" path="m9165,3652r45,e" filled="f" strokecolor="#808285" strokeweight=".5pt">
                  <v:stroke dashstyle="dash"/>
                  <v:path arrowok="t"/>
                </v:shape>
              </v:group>
              <v:group id="_x0000_s2347" style="position:absolute;left:8886;top:3652;width:44;height:2" coordorigin="8886,3652" coordsize="44,2">
                <v:shape id="_x0000_s2348" style="position:absolute;left:8886;top:3652;width:44;height:2" coordorigin="8886,3652" coordsize="44,0" path="m8886,3652r43,e" filled="f" strokecolor="#808285" strokeweight=".5pt">
                  <v:stroke dashstyle="dash"/>
                  <v:path arrowok="t"/>
                </v:shape>
              </v:group>
              <v:group id="_x0000_s2349" style="position:absolute;left:8605;top:3652;width:46;height:2" coordorigin="8605,3652" coordsize="46,2">
                <v:shape id="_x0000_s2350" style="position:absolute;left:8605;top:3652;width:46;height:2" coordorigin="8605,3652" coordsize="46,0" path="m8605,3652r46,e" filled="f" strokecolor="#808285" strokeweight=".5pt">
                  <v:stroke dashstyle="dash"/>
                  <v:path arrowok="t"/>
                </v:shape>
              </v:group>
              <v:group id="_x0000_s2351" style="position:absolute;left:6796;top:3652;width:1575;height:2" coordorigin="6796,3652" coordsize="1575,2">
                <v:shape id="_x0000_s2352" style="position:absolute;left:6796;top:3652;width:1575;height:2" coordorigin="6796,3652" coordsize="1575,0" path="m6796,3652r1574,e" filled="f" strokecolor="#808285" strokeweight=".5pt">
                  <v:stroke dashstyle="dash"/>
                  <v:path arrowok="t"/>
                </v:shape>
              </v:group>
              <v:group id="_x0000_s2353" style="position:absolute;left:6234;top:3652;width:327;height:2" coordorigin="6234,3652" coordsize="327,2">
                <v:shape id="_x0000_s2354" style="position:absolute;left:6234;top:3652;width:327;height:2" coordorigin="6234,3652" coordsize="327,0" path="m6234,3652r327,e" filled="f" strokecolor="#808285" strokeweight=".5pt">
                  <v:stroke dashstyle="dash"/>
                  <v:path arrowok="t"/>
                </v:shape>
              </v:group>
              <v:group id="_x0000_s2355" style="position:absolute;left:5956;top:3652;width:44;height:2" coordorigin="5956,3652" coordsize="44,2">
                <v:shape id="_x0000_s2356" style="position:absolute;left:5956;top:3652;width:44;height:2" coordorigin="5956,3652" coordsize="44,0" path="m5956,3652r43,e" filled="f" strokecolor="#808285" strokeweight=".5pt">
                  <v:stroke dashstyle="dash"/>
                  <v:path arrowok="t"/>
                </v:shape>
              </v:group>
              <v:group id="_x0000_s2357" style="position:absolute;left:4909;top:3652;width:812;height:2" coordorigin="4909,3652" coordsize="812,2">
                <v:shape id="_x0000_s2358" style="position:absolute;left:4909;top:3652;width:812;height:2" coordorigin="4909,3652" coordsize="812,0" path="m4909,3652r812,e" filled="f" strokecolor="#808285" strokeweight=".5pt">
                  <v:stroke dashstyle="dash"/>
                  <v:path arrowok="t"/>
                </v:shape>
              </v:group>
              <v:group id="_x0000_s2359" style="position:absolute;left:4631;top:3652;width:44;height:2" coordorigin="4631,3652" coordsize="44,2">
                <v:shape id="_x0000_s2360" style="position:absolute;left:4631;top:3652;width:44;height:2" coordorigin="4631,3652" coordsize="44,0" path="m4631,3652r43,e" filled="f" strokecolor="#808285" strokeweight=".5pt">
                  <v:stroke dashstyle="dash"/>
                  <v:path arrowok="t"/>
                </v:shape>
              </v:group>
              <v:group id="_x0000_s2361" style="position:absolute;left:1619;top:3160;width:2;height:2" coordorigin="1619,3160" coordsize="2,2">
                <v:shape id="_x0000_s2362" style="position:absolute;left:1619;top:3160;width:2;height:2" coordorigin="1619,3160" coordsize="0,0" path="m1619,3160r,e" filled="f" strokecolor="#808285" strokeweight=".5pt">
                  <v:path arrowok="t"/>
                </v:shape>
              </v:group>
              <v:group id="_x0000_s2363" style="position:absolute;left:1649;top:3160;width:2747;height:2" coordorigin="1649,3160" coordsize="2747,2">
                <v:shape id="_x0000_s2364" style="position:absolute;left:1649;top:3160;width:2747;height:2" coordorigin="1649,3160" coordsize="2747,0" path="m1649,3160r2747,e" filled="f" strokecolor="#808285" strokeweight=".5pt">
                  <v:stroke dashstyle="dash"/>
                  <v:path arrowok="t"/>
                </v:shape>
              </v:group>
              <v:group id="_x0000_s2365" style="position:absolute;left:10770;top:3160;width:110;height:2" coordorigin="10770,3160" coordsize="110,2">
                <v:shape id="_x0000_s2366" style="position:absolute;left:10770;top:3160;width:110;height:2" coordorigin="10770,3160" coordsize="110,0" path="m10770,3160r110,e" filled="f" strokecolor="#808285" strokeweight=".5pt">
                  <v:stroke dashstyle="dash"/>
                  <v:path arrowok="t"/>
                </v:shape>
              </v:group>
              <v:group id="_x0000_s2367" style="position:absolute;left:10895;top:3160;width:2;height:2" coordorigin="10895,3160" coordsize="2,2">
                <v:shape id="_x0000_s2368" style="position:absolute;left:10895;top:3160;width:2;height:2" coordorigin="10895,3160" coordsize="0,0" path="m10895,3160r,e" filled="f" strokecolor="#808285" strokeweight=".5pt">
                  <v:path arrowok="t"/>
                </v:shape>
              </v:group>
              <v:group id="_x0000_s2369" style="position:absolute;left:10489;top:3160;width:46;height:2" coordorigin="10489,3160" coordsize="46,2">
                <v:shape id="_x0000_s2370" style="position:absolute;left:10489;top:3160;width:46;height:2" coordorigin="10489,3160" coordsize="46,0" path="m10489,3160r46,e" filled="f" strokecolor="#808285" strokeweight=".5pt">
                  <v:stroke dashstyle="dash"/>
                  <v:path arrowok="t"/>
                </v:shape>
              </v:group>
              <v:group id="_x0000_s2371" style="position:absolute;left:9445;top:3160;width:809;height:2" coordorigin="9445,3160" coordsize="809,2">
                <v:shape id="_x0000_s2372" style="position:absolute;left:9445;top:3160;width:809;height:2" coordorigin="9445,3160" coordsize="809,0" path="m9445,3160r809,e" filled="f" strokecolor="#808285" strokeweight=".5pt">
                  <v:stroke dashstyle="dash"/>
                  <v:path arrowok="t"/>
                </v:shape>
              </v:group>
              <v:group id="_x0000_s2373" style="position:absolute;left:9165;top:3160;width:46;height:2" coordorigin="9165,3160" coordsize="46,2">
                <v:shape id="_x0000_s2374" style="position:absolute;left:9165;top:3160;width:46;height:2" coordorigin="9165,3160" coordsize="46,0" path="m9165,3160r45,e" filled="f" strokecolor="#808285" strokeweight=".5pt">
                  <v:stroke dashstyle="dash"/>
                  <v:path arrowok="t"/>
                </v:shape>
              </v:group>
              <v:group id="_x0000_s2375" style="position:absolute;left:8886;top:3160;width:44;height:2" coordorigin="8886,3160" coordsize="44,2">
                <v:shape id="_x0000_s2376" style="position:absolute;left:8886;top:3160;width:44;height:2" coordorigin="8886,3160" coordsize="44,0" path="m8886,3160r43,e" filled="f" strokecolor="#808285" strokeweight=".5pt">
                  <v:stroke dashstyle="dash"/>
                  <v:path arrowok="t"/>
                </v:shape>
              </v:group>
              <v:group id="_x0000_s2377" style="position:absolute;left:8605;top:3160;width:46;height:2" coordorigin="8605,3160" coordsize="46,2">
                <v:shape id="_x0000_s2378" style="position:absolute;left:8605;top:3160;width:46;height:2" coordorigin="8605,3160" coordsize="46,0" path="m8605,3160r46,e" filled="f" strokecolor="#808285" strokeweight=".5pt">
                  <v:stroke dashstyle="dash"/>
                  <v:path arrowok="t"/>
                </v:shape>
              </v:group>
              <v:group id="_x0000_s2379" style="position:absolute;left:6234;top:3160;width:2136;height:2" coordorigin="6234,3160" coordsize="2136,2">
                <v:shape id="_x0000_s2380" style="position:absolute;left:6234;top:3160;width:2136;height:2" coordorigin="6234,3160" coordsize="2136,0" path="m6234,3160r2136,e" filled="f" strokecolor="#808285" strokeweight=".5pt">
                  <v:stroke dashstyle="dash"/>
                  <v:path arrowok="t"/>
                </v:shape>
              </v:group>
              <v:group id="_x0000_s2381" style="position:absolute;left:5956;top:3160;width:44;height:2" coordorigin="5956,3160" coordsize="44,2">
                <v:shape id="_x0000_s2382" style="position:absolute;left:5956;top:3160;width:44;height:2" coordorigin="5956,3160" coordsize="44,0" path="m5956,3160r43,e" filled="f" strokecolor="#808285" strokeweight=".5pt">
                  <v:stroke dashstyle="dash"/>
                  <v:path arrowok="t"/>
                </v:shape>
              </v:group>
              <v:group id="_x0000_s2383" style="position:absolute;left:4909;top:3160;width:812;height:2" coordorigin="4909,3160" coordsize="812,2">
                <v:shape id="_x0000_s2384" style="position:absolute;left:4909;top:3160;width:812;height:2" coordorigin="4909,3160" coordsize="812,0" path="m4909,3160r812,e" filled="f" strokecolor="#808285" strokeweight=".5pt">
                  <v:stroke dashstyle="dash"/>
                  <v:path arrowok="t"/>
                </v:shape>
              </v:group>
              <v:group id="_x0000_s2385" style="position:absolute;left:4631;top:3160;width:44;height:2" coordorigin="4631,3160" coordsize="44,2">
                <v:shape id="_x0000_s2386" style="position:absolute;left:4631;top:3160;width:44;height:2" coordorigin="4631,3160" coordsize="44,0" path="m4631,3160r43,e" filled="f" strokecolor="#808285" strokeweight=".5pt">
                  <v:stroke dashstyle="dash"/>
                  <v:path arrowok="t"/>
                </v:shape>
              </v:group>
              <v:group id="_x0000_s2387" style="position:absolute;left:1619;top:2668;width:2;height:2" coordorigin="1619,2668" coordsize="2,2">
                <v:shape id="_x0000_s2388" style="position:absolute;left:1619;top:2668;width:2;height:2" coordorigin="1619,2668" coordsize="0,0" path="m1619,2668r,e" filled="f" strokecolor="#808285" strokeweight=".5pt">
                  <v:path arrowok="t"/>
                </v:shape>
              </v:group>
              <v:group id="_x0000_s2389" style="position:absolute;left:1649;top:2668;width:2747;height:2" coordorigin="1649,2668" coordsize="2747,2">
                <v:shape id="_x0000_s2390" style="position:absolute;left:1649;top:2668;width:2747;height:2" coordorigin="1649,2668" coordsize="2747,0" path="m1649,2668r2747,e" filled="f" strokecolor="#808285" strokeweight=".5pt">
                  <v:stroke dashstyle="dash"/>
                  <v:path arrowok="t"/>
                </v:shape>
              </v:group>
              <v:group id="_x0000_s2391" style="position:absolute;left:10770;top:2668;width:110;height:2" coordorigin="10770,2668" coordsize="110,2">
                <v:shape id="_x0000_s2392" style="position:absolute;left:10770;top:2668;width:110;height:2" coordorigin="10770,2668" coordsize="110,0" path="m10770,2668r110,e" filled="f" strokecolor="#808285" strokeweight=".5pt">
                  <v:stroke dashstyle="dash"/>
                  <v:path arrowok="t"/>
                </v:shape>
              </v:group>
              <v:group id="_x0000_s2393" style="position:absolute;left:10895;top:2668;width:2;height:2" coordorigin="10895,2668" coordsize="2,2">
                <v:shape id="_x0000_s2394" style="position:absolute;left:10895;top:2668;width:2;height:2" coordorigin="10895,2668" coordsize="0,0" path="m10895,2668r,e" filled="f" strokecolor="#808285" strokeweight=".5pt">
                  <v:path arrowok="t"/>
                </v:shape>
              </v:group>
              <v:group id="_x0000_s2395" style="position:absolute;left:10489;top:2668;width:46;height:2" coordorigin="10489,2668" coordsize="46,2">
                <v:shape id="_x0000_s2396" style="position:absolute;left:10489;top:2668;width:46;height:2" coordorigin="10489,2668" coordsize="46,0" path="m10489,2668r46,e" filled="f" strokecolor="#808285" strokeweight=".5pt">
                  <v:stroke dashstyle="dash"/>
                  <v:path arrowok="t"/>
                </v:shape>
              </v:group>
              <v:group id="_x0000_s2397" style="position:absolute;left:9445;top:2668;width:809;height:2" coordorigin="9445,2668" coordsize="809,2">
                <v:shape id="_x0000_s2398" style="position:absolute;left:9445;top:2668;width:809;height:2" coordorigin="9445,2668" coordsize="809,0" path="m9445,2668r809,e" filled="f" strokecolor="#808285" strokeweight=".5pt">
                  <v:stroke dashstyle="dash"/>
                  <v:path arrowok="t"/>
                </v:shape>
              </v:group>
              <v:group id="_x0000_s2399" style="position:absolute;left:9165;top:2668;width:46;height:2" coordorigin="9165,2668" coordsize="46,2">
                <v:shape id="_x0000_s2400" style="position:absolute;left:9165;top:2668;width:46;height:2" coordorigin="9165,2668" coordsize="46,0" path="m9165,2668r45,e" filled="f" strokecolor="#808285" strokeweight=".5pt">
                  <v:stroke dashstyle="dash"/>
                  <v:path arrowok="t"/>
                </v:shape>
              </v:group>
              <v:group id="_x0000_s2401" style="position:absolute;left:8886;top:2668;width:44;height:2" coordorigin="8886,2668" coordsize="44,2">
                <v:shape id="_x0000_s2402" style="position:absolute;left:8886;top:2668;width:44;height:2" coordorigin="8886,2668" coordsize="44,0" path="m8886,2668r43,e" filled="f" strokecolor="#808285" strokeweight=".5pt">
                  <v:stroke dashstyle="dash"/>
                  <v:path arrowok="t"/>
                </v:shape>
              </v:group>
              <v:group id="_x0000_s2403" style="position:absolute;left:8605;top:2668;width:46;height:2" coordorigin="8605,2668" coordsize="46,2">
                <v:shape id="_x0000_s2404" style="position:absolute;left:8605;top:2668;width:46;height:2" coordorigin="8605,2668" coordsize="46,0" path="m8605,2668r46,e" filled="f" strokecolor="#808285" strokeweight=".5pt">
                  <v:stroke dashstyle="dash"/>
                  <v:path arrowok="t"/>
                </v:shape>
              </v:group>
              <v:group id="_x0000_s2405" style="position:absolute;left:4909;top:2668;width:3461;height:2" coordorigin="4909,2668" coordsize="3461,2">
                <v:shape id="_x0000_s2406" style="position:absolute;left:4909;top:2668;width:3461;height:2" coordorigin="4909,2668" coordsize="3461,0" path="m4909,2668r3461,e" filled="f" strokecolor="#808285" strokeweight=".5pt">
                  <v:stroke dashstyle="dash"/>
                  <v:path arrowok="t"/>
                </v:shape>
              </v:group>
              <v:group id="_x0000_s2407" style="position:absolute;left:4631;top:2668;width:44;height:2" coordorigin="4631,2668" coordsize="44,2">
                <v:shape id="_x0000_s2408" style="position:absolute;left:4631;top:2668;width:44;height:2" coordorigin="4631,2668" coordsize="44,0" path="m4631,2668r43,e" filled="f" strokecolor="#808285" strokeweight=".5pt">
                  <v:stroke dashstyle="dash"/>
                  <v:path arrowok="t"/>
                </v:shape>
              </v:group>
              <v:group id="_x0000_s2409" style="position:absolute;left:1619;top:2176;width:2;height:2" coordorigin="1619,2176" coordsize="2,2">
                <v:shape id="_x0000_s2410" style="position:absolute;left:1619;top:2176;width:2;height:2" coordorigin="1619,2176" coordsize="0,0" path="m1619,2176r,e" filled="f" strokecolor="#808285" strokeweight=".5pt">
                  <v:path arrowok="t"/>
                </v:shape>
              </v:group>
              <v:group id="_x0000_s2411" style="position:absolute;left:1649;top:2176;width:7002;height:2" coordorigin="1649,2176" coordsize="7002,2">
                <v:shape id="_x0000_s2412" style="position:absolute;left:1649;top:2176;width:7002;height:2" coordorigin="1649,2176" coordsize="7002,0" path="m1649,2176r7002,e" filled="f" strokecolor="#808285" strokeweight=".5pt">
                  <v:stroke dashstyle="dash"/>
                  <v:path arrowok="t"/>
                </v:shape>
              </v:group>
              <v:group id="_x0000_s2413" style="position:absolute;left:10770;top:2176;width:110;height:2" coordorigin="10770,2176" coordsize="110,2">
                <v:shape id="_x0000_s2414" style="position:absolute;left:10770;top:2176;width:110;height:2" coordorigin="10770,2176" coordsize="110,0" path="m10770,2176r110,e" filled="f" strokecolor="#808285" strokeweight=".5pt">
                  <v:stroke dashstyle="dash"/>
                  <v:path arrowok="t"/>
                </v:shape>
              </v:group>
              <v:group id="_x0000_s2415" style="position:absolute;left:10895;top:2176;width:2;height:2" coordorigin="10895,2176" coordsize="2,2">
                <v:shape id="_x0000_s2416" style="position:absolute;left:10895;top:2176;width:2;height:2" coordorigin="10895,2176" coordsize="0,0" path="m10895,2176r,e" filled="f" strokecolor="#808285" strokeweight=".5pt">
                  <v:path arrowok="t"/>
                </v:shape>
              </v:group>
              <v:group id="_x0000_s2417" style="position:absolute;left:10489;top:2176;width:46;height:2" coordorigin="10489,2176" coordsize="46,2">
                <v:shape id="_x0000_s2418" style="position:absolute;left:10489;top:2176;width:46;height:2" coordorigin="10489,2176" coordsize="46,0" path="m10489,2176r46,e" filled="f" strokecolor="#808285" strokeweight=".5pt">
                  <v:stroke dashstyle="dash"/>
                  <v:path arrowok="t"/>
                </v:shape>
              </v:group>
              <v:group id="_x0000_s2419" style="position:absolute;left:9445;top:2176;width:809;height:2" coordorigin="9445,2176" coordsize="809,2">
                <v:shape id="_x0000_s2420" style="position:absolute;left:9445;top:2176;width:809;height:2" coordorigin="9445,2176" coordsize="809,0" path="m9445,2176r809,e" filled="f" strokecolor="#808285" strokeweight=".5pt">
                  <v:stroke dashstyle="dash"/>
                  <v:path arrowok="t"/>
                </v:shape>
              </v:group>
              <v:group id="_x0000_s2421" style="position:absolute;left:9165;top:2176;width:46;height:2" coordorigin="9165,2176" coordsize="46,2">
                <v:shape id="_x0000_s2422" style="position:absolute;left:9165;top:2176;width:46;height:2" coordorigin="9165,2176" coordsize="46,0" path="m9165,2176r45,e" filled="f" strokecolor="#808285" strokeweight=".5pt">
                  <v:stroke dashstyle="dash"/>
                  <v:path arrowok="t"/>
                </v:shape>
              </v:group>
              <v:group id="_x0000_s2423" style="position:absolute;left:8886;top:2176;width:44;height:2" coordorigin="8886,2176" coordsize="44,2">
                <v:shape id="_x0000_s2424" style="position:absolute;left:8886;top:2176;width:44;height:2" coordorigin="8886,2176" coordsize="44,0" path="m8886,2176r43,e" filled="f" strokecolor="#808285" strokeweight=".5pt">
                  <v:stroke dashstyle="dash"/>
                  <v:path arrowok="t"/>
                </v:shape>
              </v:group>
              <v:group id="_x0000_s2425" style="position:absolute;left:1619;top:1684;width:2;height:2" coordorigin="1619,1684" coordsize="2,2">
                <v:shape id="_x0000_s2426" style="position:absolute;left:1619;top:1684;width:2;height:2" coordorigin="1619,1684" coordsize="0,0" path="m1619,1684r,e" filled="f" strokecolor="#808285" strokeweight=".5pt">
                  <v:path arrowok="t"/>
                </v:shape>
              </v:group>
              <v:group id="_x0000_s2427" style="position:absolute;left:1649;top:1684;width:7281;height:2" coordorigin="1649,1684" coordsize="7281,2">
                <v:shape id="_x0000_s2428" style="position:absolute;left:1649;top:1684;width:7281;height:2" coordorigin="1649,1684" coordsize="7281,0" path="m1649,1684r7280,e" filled="f" strokecolor="#808285" strokeweight=".5pt">
                  <v:stroke dashstyle="dash"/>
                  <v:path arrowok="t"/>
                </v:shape>
              </v:group>
              <v:group id="_x0000_s2429" style="position:absolute;left:10770;top:1684;width:110;height:2" coordorigin="10770,1684" coordsize="110,2">
                <v:shape id="_x0000_s2430" style="position:absolute;left:10770;top:1684;width:110;height:2" coordorigin="10770,1684" coordsize="110,0" path="m10770,1684r110,e" filled="f" strokecolor="#808285" strokeweight=".5pt">
                  <v:stroke dashstyle="dash"/>
                  <v:path arrowok="t"/>
                </v:shape>
              </v:group>
              <v:group id="_x0000_s2431" style="position:absolute;left:10895;top:1684;width:2;height:2" coordorigin="10895,1684" coordsize="2,2">
                <v:shape id="_x0000_s2432" style="position:absolute;left:10895;top:1684;width:2;height:2" coordorigin="10895,1684" coordsize="0,0" path="m10895,1684r,e" filled="f" strokecolor="#808285" strokeweight=".5pt">
                  <v:path arrowok="t"/>
                </v:shape>
              </v:group>
              <v:group id="_x0000_s2433" style="position:absolute;left:10489;top:1684;width:46;height:2" coordorigin="10489,1684" coordsize="46,2">
                <v:shape id="_x0000_s2434" style="position:absolute;left:10489;top:1684;width:46;height:2" coordorigin="10489,1684" coordsize="46,0" path="m10489,1684r46,e" filled="f" strokecolor="#808285" strokeweight=".5pt">
                  <v:stroke dashstyle="dash"/>
                  <v:path arrowok="t"/>
                </v:shape>
              </v:group>
              <v:group id="_x0000_s2435" style="position:absolute;left:9445;top:1684;width:809;height:2" coordorigin="9445,1684" coordsize="809,2">
                <v:shape id="_x0000_s2436" style="position:absolute;left:9445;top:1684;width:809;height:2" coordorigin="9445,1684" coordsize="809,0" path="m9445,1684r809,e" filled="f" strokecolor="#808285" strokeweight=".5pt">
                  <v:stroke dashstyle="dash"/>
                  <v:path arrowok="t"/>
                </v:shape>
              </v:group>
              <v:group id="_x0000_s2437" style="position:absolute;left:9165;top:1684;width:46;height:2" coordorigin="9165,1684" coordsize="46,2">
                <v:shape id="_x0000_s2438" style="position:absolute;left:9165;top:1684;width:46;height:2" coordorigin="9165,1684" coordsize="46,0" path="m9165,1684r45,e" filled="f" strokecolor="#808285" strokeweight=".5pt">
                  <v:stroke dashstyle="dash"/>
                  <v:path arrowok="t"/>
                </v:shape>
              </v:group>
              <v:group id="_x0000_s2439" style="position:absolute;left:1619;top:1192;width:2;height:2" coordorigin="1619,1192" coordsize="2,2">
                <v:shape id="_x0000_s2440" style="position:absolute;left:1619;top:1192;width:2;height:2" coordorigin="1619,1192" coordsize="0,0" path="m1619,1192r,e" filled="f" strokecolor="#808285" strokeweight=".5pt">
                  <v:path arrowok="t"/>
                </v:shape>
              </v:group>
              <v:group id="_x0000_s2441" style="position:absolute;left:1649;top:1192;width:7281;height:2" coordorigin="1649,1192" coordsize="7281,2">
                <v:shape id="_x0000_s2442" style="position:absolute;left:1649;top:1192;width:7281;height:2" coordorigin="1649,1192" coordsize="7281,0" path="m1649,1192r7280,e" filled="f" strokecolor="#808285" strokeweight=".5pt">
                  <v:stroke dashstyle="dash"/>
                  <v:path arrowok="t"/>
                </v:shape>
              </v:group>
              <v:group id="_x0000_s2443" style="position:absolute;left:10489;top:1192;width:391;height:2" coordorigin="10489,1192" coordsize="391,2">
                <v:shape id="_x0000_s2444" style="position:absolute;left:10489;top:1192;width:391;height:2" coordorigin="10489,1192" coordsize="391,0" path="m10489,1192r391,e" filled="f" strokecolor="#808285" strokeweight=".5pt">
                  <v:stroke dashstyle="dash"/>
                  <v:path arrowok="t"/>
                </v:shape>
              </v:group>
              <v:group id="_x0000_s2445" style="position:absolute;left:10895;top:1192;width:2;height:2" coordorigin="10895,1192" coordsize="2,2">
                <v:shape id="_x0000_s2446" style="position:absolute;left:10895;top:1192;width:2;height:2" coordorigin="10895,1192" coordsize="0,0" path="m10895,1192r,e" filled="f" strokecolor="#808285" strokeweight=".5pt">
                  <v:path arrowok="t"/>
                </v:shape>
              </v:group>
              <v:group id="_x0000_s2447" style="position:absolute;left:9445;top:1192;width:809;height:2" coordorigin="9445,1192" coordsize="809,2">
                <v:shape id="_x0000_s2448" style="position:absolute;left:9445;top:1192;width:809;height:2" coordorigin="9445,1192" coordsize="809,0" path="m9445,1192r809,e" filled="f" strokecolor="#808285" strokeweight=".5pt">
                  <v:stroke dashstyle="dash"/>
                  <v:path arrowok="t"/>
                </v:shape>
              </v:group>
              <v:group id="_x0000_s2449" style="position:absolute;left:9165;top:1192;width:46;height:2" coordorigin="9165,1192" coordsize="46,2">
                <v:shape id="_x0000_s2450" style="position:absolute;left:9165;top:1192;width:46;height:2" coordorigin="9165,1192" coordsize="46,0" path="m9165,1192r45,e" filled="f" strokecolor="#808285" strokeweight=".5pt">
                  <v:stroke dashstyle="dash"/>
                  <v:path arrowok="t"/>
                </v:shape>
              </v:group>
              <v:group id="_x0000_s2451" style="position:absolute;left:10895;top:700;width:2;height:2" coordorigin="10895,700" coordsize="2,2">
                <v:shape id="_x0000_s2452" style="position:absolute;left:10895;top:700;width:2;height:2" coordorigin="10895,700" coordsize="0,0" path="m10895,700r,e" filled="f" strokecolor="#808285" strokeweight=".5pt">
                  <v:path arrowok="t"/>
                </v:shape>
              </v:group>
              <v:group id="_x0000_s2453" style="position:absolute;left:10895;top:208;width:2;height:2" coordorigin="10895,208" coordsize="2,2">
                <v:shape id="_x0000_s2454" style="position:absolute;left:10895;top:208;width:2;height:2" coordorigin="10895,208" coordsize="0,0" path="m10895,208r,e" filled="f" strokecolor="#808285" strokeweight=".5pt">
                  <v:path arrowok="t"/>
                </v:shape>
              </v:group>
              <v:group id="_x0000_s2455" style="position:absolute;left:2921;top:188;width:7999;height:4474" coordorigin="2921,188" coordsize="7999,4474">
                <v:shape id="_x0000_s2456" style="position:absolute;left:2921;top:188;width:7999;height:4474" coordorigin="2921,188" coordsize="7999,4474" path="m2960,188r-28,l2921,199r,4442l2932,4653r28,l2971,4641r,-4442l2960,188xe" fillcolor="#264058" stroked="f">
                  <v:path arrowok="t"/>
                </v:shape>
                <v:shape id="_x0000_s2457" style="position:absolute;left:2921;top:188;width:7999;height:4474" coordorigin="2921,188" coordsize="7999,4474" path="m4285,188r-28,l4246,199r,4442l4257,4653r28,l4296,4641r,-4442l4285,188xe" fillcolor="#264058" stroked="f">
                  <v:path arrowok="t"/>
                </v:shape>
                <v:shape id="_x0000_s2458" style="position:absolute;left:2921;top:188;width:7999;height:4474" coordorigin="2921,188" coordsize="7999,4474" path="m5610,188r-28,l5571,199r,4442l5582,4653r28,l5621,4641r,-4442l5610,188xe" fillcolor="#264058" stroked="f">
                  <v:path arrowok="t"/>
                </v:shape>
                <v:shape id="_x0000_s2459" style="position:absolute;left:2921;top:188;width:7999;height:4474" coordorigin="2921,188" coordsize="7999,4474" path="m6934,188r-27,l6896,199r,4442l6907,4653r27,l6946,4641r,-4442l6934,188xe" fillcolor="#264058" stroked="f">
                  <v:path arrowok="t"/>
                </v:shape>
                <v:shape id="_x0000_s2460" style="position:absolute;left:2921;top:188;width:7999;height:4474" coordorigin="2921,188" coordsize="7999,4474" path="m8259,188r-27,l8220,199r,4442l8232,4653r27,l8270,4641r,-4442l8259,188xe" fillcolor="#264058" stroked="f">
                  <v:path arrowok="t"/>
                </v:shape>
                <v:shape id="_x0000_s2461" style="position:absolute;left:2921;top:188;width:7999;height:4474" coordorigin="2921,188" coordsize="7999,4474" path="m9584,188r-28,l9545,199r,4442l9556,4653r28,l9595,4641r,-4442l9584,188xe" fillcolor="#264058" stroked="f">
                  <v:path arrowok="t"/>
                </v:shape>
                <v:shape id="_x0000_s2462" style="position:absolute;left:2921;top:188;width:7999;height:4474" coordorigin="2921,188" coordsize="7999,4474" path="m10909,188r-28,l10870,199r,4451l10881,4661r28,l10920,4650r,-4451l10909,188xe" fillcolor="#264058" stroked="f">
                  <v:path arrowok="t"/>
                </v:shape>
              </v:group>
              <v:group id="_x0000_s2463" style="position:absolute;left:2901;top:168;width:8039;height:4513" coordorigin="2901,168" coordsize="8039,4513">
                <v:shape id="_x0000_s2464" style="position:absolute;left:2901;top:168;width:8039;height:4513" coordorigin="2901,168" coordsize="8039,4513" path="m2946,168r-17,4l2914,181r-9,14l2901,213r,4415l2905,4645r9,15l2929,4669r17,4l2964,4669r14,-9l2988,4645r2,-12l2943,4633r-2,-3l2941,210r2,-2l2990,208r-2,-13l2978,181r-14,-9l2946,168xe" stroked="f">
                  <v:path arrowok="t"/>
                </v:shape>
                <v:shape id="_x0000_s2465" style="position:absolute;left:2901;top:168;width:8039;height:4513" coordorigin="2901,168" coordsize="8039,4513" path="m2990,208r-41,l2951,210r,4420l2949,4633r41,l2991,4628r,-4415l2990,208xe" stroked="f">
                  <v:path arrowok="t"/>
                </v:shape>
                <v:shape id="_x0000_s2466" style="position:absolute;left:2901;top:168;width:8039;height:4513" coordorigin="2901,168" coordsize="8039,4513" path="m4271,168r-18,4l4239,181r-9,14l4226,213r,4415l4230,4645r9,15l4253,4669r18,4l4288,4669r15,-9l4312,4645r3,-12l4268,4633r-2,-3l4266,210r2,-2l4315,208r-3,-13l4303,181r-15,-9l4271,168xe" stroked="f">
                  <v:path arrowok="t"/>
                </v:shape>
                <v:shape id="_x0000_s2467" style="position:absolute;left:2901;top:168;width:8039;height:4513" coordorigin="2901,168" coordsize="8039,4513" path="m4315,208r-41,l4276,210r,4420l4274,4633r41,l4316,4628r,-4415l4315,208xe" stroked="f">
                  <v:path arrowok="t"/>
                </v:shape>
                <v:shape id="_x0000_s2468" style="position:absolute;left:2901;top:168;width:8039;height:4513" coordorigin="2901,168" coordsize="8039,4513" path="m5596,168r-18,4l5564,181r-10,14l5551,213r,4415l5554,4645r10,15l5578,4669r18,4l5613,4669r15,-9l5637,4645r3,-12l5593,4633r-2,-3l5591,210r2,-2l5640,208r-3,-13l5628,181r-15,-9l5596,168xe" stroked="f">
                  <v:path arrowok="t"/>
                </v:shape>
                <v:shape id="_x0000_s2469" style="position:absolute;left:2901;top:168;width:8039;height:4513" coordorigin="2901,168" coordsize="8039,4513" path="m5640,208r-41,l5601,210r,4420l5599,4633r41,l5641,4628r,-4415l5640,208xe" stroked="f">
                  <v:path arrowok="t"/>
                </v:shape>
                <v:shape id="_x0000_s2470" style="position:absolute;left:2901;top:168;width:8039;height:4513" coordorigin="2901,168" coordsize="8039,4513" path="m6921,168r-18,4l6889,181r-10,14l6876,213r,4415l6879,4645r10,15l6903,4669r18,4l6938,4669r14,-9l6962,4645r3,-12l6918,4633r-2,-3l6916,210r2,-2l6965,208r-3,-13l6952,181r-14,-9l6921,168xe" stroked="f">
                  <v:path arrowok="t"/>
                </v:shape>
                <v:shape id="_x0000_s2471" style="position:absolute;left:2901;top:168;width:8039;height:4513" coordorigin="2901,168" coordsize="8039,4513" path="m6965,208r-42,l6926,210r,4420l6923,4633r42,l6966,4628r,-4415l6965,208xe" stroked="f">
                  <v:path arrowok="t"/>
                </v:shape>
                <v:shape id="_x0000_s2472" style="position:absolute;left:2901;top:168;width:8039;height:4513" coordorigin="2901,168" coordsize="8039,4513" path="m8245,168r-17,4l8214,181r-10,14l8200,213r,4415l8204,4645r10,15l8228,4669r17,4l8263,4669r14,-9l8287,4645r2,-12l8243,4633r-3,-3l8240,210r3,-2l8289,208r-2,-13l8277,181r-14,-9l8245,168xe" stroked="f">
                  <v:path arrowok="t"/>
                </v:shape>
                <v:shape id="_x0000_s2473" style="position:absolute;left:2901;top:168;width:8039;height:4513" coordorigin="2901,168" coordsize="8039,4513" path="m8289,208r-41,l8250,210r,4420l8248,4633r41,l8290,4628r,-4415l8289,208xe" stroked="f">
                  <v:path arrowok="t"/>
                </v:shape>
                <v:shape id="_x0000_s2474" style="position:absolute;left:2901;top:168;width:8039;height:4513" coordorigin="2901,168" coordsize="8039,4513" path="m9570,168r-17,4l9538,181r-9,14l9525,213r,4415l9529,4645r9,15l9553,4669r17,4l9588,4669r14,-9l9612,4645r2,-12l9567,4633r-2,-3l9565,210r2,-2l9614,208r-2,-13l9602,181r-14,-9l9570,168xe" stroked="f">
                  <v:path arrowok="t"/>
                </v:shape>
                <v:shape id="_x0000_s2475" style="position:absolute;left:2901;top:168;width:8039;height:4513" coordorigin="2901,168" coordsize="8039,4513" path="m9614,208r-41,l9575,210r,4420l9573,4633r41,l9615,4628r,-4415l9614,208xe" stroked="f">
                  <v:path arrowok="t"/>
                </v:shape>
                <v:shape id="_x0000_s2476" style="position:absolute;left:2901;top:168;width:8039;height:4513" coordorigin="2901,168" coordsize="8039,4513" path="m10895,168r-18,4l10863,181r-9,14l10850,213r,4423l10854,4654r9,14l10877,4677r18,4l10912,4677r15,-9l10936,4654r3,-13l10892,4641r-2,-2l10890,210r2,-2l10939,208r-3,-13l10927,181r-15,-9l10895,168xe" stroked="f">
                  <v:path arrowok="t"/>
                </v:shape>
                <v:shape id="_x0000_s2477" style="position:absolute;left:2901;top:168;width:8039;height:4513" coordorigin="2901,168" coordsize="8039,4513" path="m10939,208r-41,l10900,210r,4429l10898,4641r41,l10940,4636r,-4423l10939,208xe" stroked="f">
                  <v:path arrowok="t"/>
                </v:shape>
              </v:group>
              <v:group id="_x0000_s2478" style="position:absolute;left:1744;top:4214;width:238;height:423" coordorigin="1744,4214" coordsize="238,423">
                <v:shape id="_x0000_s2479" style="position:absolute;left:1744;top:4214;width:238;height:423" coordorigin="1744,4214" coordsize="238,423" path="m1744,4214r237,l1981,4636r-237,l1744,4214xe" fillcolor="#5e878d" stroked="f">
                  <v:path arrowok="t"/>
                </v:shape>
              </v:group>
              <v:group id="_x0000_s2480" style="position:absolute;left:3071;top:3820;width:236;height:816" coordorigin="3071,3820" coordsize="236,816">
                <v:shape id="_x0000_s2481" style="position:absolute;left:3071;top:3820;width:236;height:816" coordorigin="3071,3820" coordsize="236,816" path="m3071,3820r235,l3306,4636r-235,l3071,3820xe" fillcolor="#5e878d" stroked="f">
                  <v:path arrowok="t"/>
                </v:shape>
              </v:group>
              <v:group id="_x0000_s2482" style="position:absolute;left:4396;top:2325;width:236;height:2312" coordorigin="4396,2325" coordsize="236,2312">
                <v:shape id="_x0000_s2483" style="position:absolute;left:4396;top:2325;width:236;height:2312" coordorigin="4396,2325" coordsize="236,2312" path="m4396,2325r235,l4631,4636r-235,l4396,2325xe" fillcolor="#5e878d" stroked="f">
                  <v:path arrowok="t"/>
                </v:shape>
              </v:group>
              <v:group id="_x0000_s2484" style="position:absolute;left:5721;top:2757;width:236;height:1880" coordorigin="5721,2757" coordsize="236,1880">
                <v:shape id="_x0000_s2485" style="position:absolute;left:5721;top:2757;width:236;height:1880" coordorigin="5721,2757" coordsize="236,1880" path="m5721,2757r235,l5956,4636r-235,l5721,2757xe" fillcolor="#5e878d" stroked="f">
                  <v:path arrowok="t"/>
                </v:shape>
              </v:group>
              <v:group id="_x0000_s2486" style="position:absolute;left:7045;top:3918;width:236;height:718" coordorigin="7045,3918" coordsize="236,718">
                <v:shape id="_x0000_s2487" style="position:absolute;left:7045;top:3918;width:236;height:718" coordorigin="7045,3918" coordsize="236,718" path="m7045,3918r236,l7281,4636r-236,l7045,3918xe" fillcolor="#5e878d" stroked="f">
                  <v:path arrowok="t"/>
                </v:shape>
              </v:group>
              <v:group id="_x0000_s2488" style="position:absolute;left:8370;top:2265;width:236;height:2372" coordorigin="8370,2265" coordsize="236,2372">
                <v:shape id="_x0000_s2489" style="position:absolute;left:8370;top:2265;width:236;height:2372" coordorigin="8370,2265" coordsize="236,2372" path="m8370,2265r235,l8605,4636r-235,l8370,2265xe" fillcolor="#5e878d" stroked="f">
                  <v:path arrowok="t"/>
                </v:shape>
              </v:group>
              <v:group id="_x0000_s2490" style="position:absolute;left:9695;top:3318;width:236;height:1318" coordorigin="9695,3318" coordsize="236,1318">
                <v:shape id="_x0000_s2491" style="position:absolute;left:9695;top:3318;width:236;height:1318" coordorigin="9695,3318" coordsize="236,1318" path="m9695,3318r235,l9930,4636r-235,l9695,3318xe" fillcolor="#5e878d" stroked="f">
                  <v:path arrowok="t"/>
                </v:shape>
              </v:group>
              <v:group id="_x0000_s2492" style="position:absolute;left:2025;top:4302;width:236;height:334" coordorigin="2025,4302" coordsize="236,334">
                <v:shape id="_x0000_s2493" style="position:absolute;left:2025;top:4302;width:236;height:334" coordorigin="2025,4302" coordsize="236,334" path="m2025,4302r235,l2260,4636r-235,l2025,4302xe" fillcolor="#c8d2cd" stroked="f">
                  <v:path arrowok="t"/>
                </v:shape>
              </v:group>
              <v:group id="_x0000_s2494" style="position:absolute;left:3349;top:3959;width:236;height:677" coordorigin="3349,3959" coordsize="236,677">
                <v:shape id="_x0000_s2495" style="position:absolute;left:3349;top:3959;width:236;height:677" coordorigin="3349,3959" coordsize="236,677" path="m3349,3959r236,l3585,4636r-236,l3349,3959xe" fillcolor="#c8d2cd" stroked="f">
                  <v:path arrowok="t"/>
                </v:shape>
              </v:group>
              <v:group id="_x0000_s2496" style="position:absolute;left:3309;top:4655;width:316;height:2" coordorigin="3309,4655" coordsize="316,2">
                <v:shape id="_x0000_s2497" style="position:absolute;left:3309;top:4655;width:316;height:2" coordorigin="3309,4655" coordsize="316,0" path="m3309,4655r316,e" filled="f" strokecolor="white" strokeweight="2pt">
                  <v:path arrowok="t"/>
                </v:shape>
              </v:group>
              <v:group id="_x0000_s2498" style="position:absolute;left:3329;top:3959;width:2;height:676" coordorigin="3329,3959" coordsize="2,676">
                <v:shape id="_x0000_s2499" style="position:absolute;left:3329;top:3959;width:2;height:676" coordorigin="3329,3959" coordsize="0,676" path="m3329,3959r,676e" filled="f" strokecolor="white" strokeweight="2pt">
                  <v:path arrowok="t"/>
                </v:shape>
              </v:group>
              <v:group id="_x0000_s2500" style="position:absolute;left:3309;top:3939;width:316;height:2" coordorigin="3309,3939" coordsize="316,2">
                <v:shape id="_x0000_s2501" style="position:absolute;left:3309;top:3939;width:316;height:2" coordorigin="3309,3939" coordsize="316,0" path="m3309,3939r316,e" filled="f" strokecolor="white" strokeweight="2pt">
                  <v:path arrowok="t"/>
                </v:shape>
              </v:group>
              <v:group id="_x0000_s2502" style="position:absolute;left:3605;top:3959;width:2;height:677" coordorigin="3605,3959" coordsize="2,677">
                <v:shape id="_x0000_s2503" style="position:absolute;left:3605;top:3959;width:2;height:677" coordorigin="3605,3959" coordsize="0,677" path="m3605,3959r,677e" filled="f" strokecolor="white" strokeweight="2pt">
                  <v:path arrowok="t"/>
                </v:shape>
              </v:group>
              <v:group id="_x0000_s2504" style="position:absolute;left:4674;top:2512;width:236;height:2124" coordorigin="4674,2512" coordsize="236,2124">
                <v:shape id="_x0000_s2505" style="position:absolute;left:4674;top:2512;width:236;height:2124" coordorigin="4674,2512" coordsize="236,2124" path="m4674,2512r235,l4909,4636r-235,l4674,2512xe" fillcolor="#c8d2cd" stroked="f">
                  <v:path arrowok="t"/>
                </v:shape>
              </v:group>
              <v:group id="_x0000_s2506" style="position:absolute;left:4634;top:4656;width:316;height:2" coordorigin="4634,4656" coordsize="316,2">
                <v:shape id="_x0000_s2507" style="position:absolute;left:4634;top:4656;width:316;height:2" coordorigin="4634,4656" coordsize="316,0" path="m4634,4656r315,e" filled="f" strokecolor="white" strokeweight="2pt">
                  <v:path arrowok="t"/>
                </v:shape>
              </v:group>
              <v:group id="_x0000_s2508" style="position:absolute;left:4654;top:2512;width:2;height:2124" coordorigin="4654,2512" coordsize="2,2124">
                <v:shape id="_x0000_s2509" style="position:absolute;left:4654;top:2512;width:2;height:2124" coordorigin="4654,2512" coordsize="0,2124" path="m4654,2512r,2124e" filled="f" strokecolor="white" strokeweight="2pt">
                  <v:path arrowok="t"/>
                </v:shape>
              </v:group>
              <v:group id="_x0000_s2510" style="position:absolute;left:4634;top:2492;width:316;height:2" coordorigin="4634,2492" coordsize="316,2">
                <v:shape id="_x0000_s2511" style="position:absolute;left:4634;top:2492;width:316;height:2" coordorigin="4634,2492" coordsize="316,0" path="m4634,2492r315,e" filled="f" strokecolor="white" strokeweight="2pt">
                  <v:path arrowok="t"/>
                </v:shape>
              </v:group>
              <v:group id="_x0000_s2512" style="position:absolute;left:4929;top:2512;width:2;height:2124" coordorigin="4929,2512" coordsize="2,2124">
                <v:shape id="_x0000_s2513" style="position:absolute;left:4929;top:2512;width:2;height:2124" coordorigin="4929,2512" coordsize="0,2124" path="m4929,2512r,2124e" filled="f" strokecolor="white" strokeweight="2pt">
                  <v:path arrowok="t"/>
                </v:shape>
              </v:group>
              <v:group id="_x0000_s2514" style="position:absolute;left:5999;top:2678;width:236;height:1959" coordorigin="5999,2678" coordsize="236,1959">
                <v:shape id="_x0000_s2515" style="position:absolute;left:5999;top:2678;width:236;height:1959" coordorigin="5999,2678" coordsize="236,1959" path="m5999,2678r235,l6234,4636r-235,l5999,2678xe" fillcolor="#c8d2cd" stroked="f">
                  <v:path arrowok="t"/>
                </v:shape>
              </v:group>
              <v:group id="_x0000_s2516" style="position:absolute;left:5959;top:4656;width:316;height:2" coordorigin="5959,4656" coordsize="316,2">
                <v:shape id="_x0000_s2517" style="position:absolute;left:5959;top:4656;width:316;height:2" coordorigin="5959,4656" coordsize="316,0" path="m5959,4656r315,e" filled="f" strokecolor="white" strokeweight="2pt">
                  <v:path arrowok="t"/>
                </v:shape>
              </v:group>
              <v:group id="_x0000_s2518" style="position:absolute;left:5979;top:2678;width:2;height:1958" coordorigin="5979,2678" coordsize="2,1958">
                <v:shape id="_x0000_s2519" style="position:absolute;left:5979;top:2678;width:2;height:1958" coordorigin="5979,2678" coordsize="0,1958" path="m5979,2678r,1958e" filled="f" strokecolor="white" strokeweight="2pt">
                  <v:path arrowok="t"/>
                </v:shape>
              </v:group>
              <v:group id="_x0000_s2520" style="position:absolute;left:5959;top:2658;width:316;height:2" coordorigin="5959,2658" coordsize="316,2">
                <v:shape id="_x0000_s2521" style="position:absolute;left:5959;top:2658;width:316;height:2" coordorigin="5959,2658" coordsize="316,0" path="m5959,2658r315,e" filled="f" strokecolor="white" strokeweight="2pt">
                  <v:path arrowok="t"/>
                </v:shape>
              </v:group>
              <v:group id="_x0000_s2522" style="position:absolute;left:6254;top:2678;width:2;height:1959" coordorigin="6254,2678" coordsize="2,1959">
                <v:shape id="_x0000_s2523" style="position:absolute;left:6254;top:2678;width:2;height:1959" coordorigin="6254,2678" coordsize="0,1959" path="m6254,2678r,1958e" filled="f" strokecolor="white" strokeweight="2pt">
                  <v:path arrowok="t"/>
                </v:shape>
              </v:group>
              <v:group id="_x0000_s2524" style="position:absolute;left:7324;top:3870;width:238;height:766" coordorigin="7324,3870" coordsize="238,766">
                <v:shape id="_x0000_s2525" style="position:absolute;left:7324;top:3870;width:238;height:766" coordorigin="7324,3870" coordsize="238,766" path="m7324,3870r237,l7561,4636r-237,l7324,3870xe" fillcolor="#c8d2cd" stroked="f">
                  <v:path arrowok="t"/>
                </v:shape>
              </v:group>
              <v:group id="_x0000_s2526" style="position:absolute;left:7284;top:4656;width:318;height:2" coordorigin="7284,4656" coordsize="318,2">
                <v:shape id="_x0000_s2527" style="position:absolute;left:7284;top:4656;width:318;height:2" coordorigin="7284,4656" coordsize="318,0" path="m7284,4656r317,e" filled="f" strokecolor="white" strokeweight="2pt">
                  <v:path arrowok="t"/>
                </v:shape>
              </v:group>
              <v:group id="_x0000_s2528" style="position:absolute;left:7304;top:3870;width:2;height:766" coordorigin="7304,3870" coordsize="2,766">
                <v:shape id="_x0000_s2529" style="position:absolute;left:7304;top:3870;width:2;height:766" coordorigin="7304,3870" coordsize="0,766" path="m7304,3870r,766e" filled="f" strokecolor="white" strokeweight="2pt">
                  <v:path arrowok="t"/>
                </v:shape>
              </v:group>
              <v:group id="_x0000_s2530" style="position:absolute;left:7284;top:3850;width:318;height:2" coordorigin="7284,3850" coordsize="318,2">
                <v:shape id="_x0000_s2531" style="position:absolute;left:7284;top:3850;width:318;height:2" coordorigin="7284,3850" coordsize="318,0" path="m7284,3850r317,e" filled="f" strokecolor="white" strokeweight="2pt">
                  <v:path arrowok="t"/>
                </v:shape>
              </v:group>
              <v:group id="_x0000_s2532" style="position:absolute;left:7581;top:3870;width:2;height:766" coordorigin="7581,3870" coordsize="2,766">
                <v:shape id="_x0000_s2533" style="position:absolute;left:7581;top:3870;width:2;height:766" coordorigin="7581,3870" coordsize="0,766" path="m7581,3870r,766e" filled="f" strokecolor="white" strokeweight="2pt">
                  <v:path arrowok="t"/>
                </v:shape>
              </v:group>
              <v:group id="_x0000_s2534" style="position:absolute;left:8651;top:2087;width:236;height:2549" coordorigin="8651,2087" coordsize="236,2549">
                <v:shape id="_x0000_s2535" style="position:absolute;left:8651;top:2087;width:236;height:2549" coordorigin="8651,2087" coordsize="236,2549" path="m8651,2087r235,l8886,4636r-235,l8651,2087xe" fillcolor="#c8d2cd" stroked="f">
                  <v:path arrowok="t"/>
                </v:shape>
              </v:group>
              <v:group id="_x0000_s2536" style="position:absolute;left:8611;top:4655;width:316;height:2" coordorigin="8611,4655" coordsize="316,2">
                <v:shape id="_x0000_s2537" style="position:absolute;left:8611;top:4655;width:316;height:2" coordorigin="8611,4655" coordsize="316,0" path="m8611,4655r315,e" filled="f" strokecolor="white" strokeweight="2pt">
                  <v:path arrowok="t"/>
                </v:shape>
              </v:group>
              <v:group id="_x0000_s2538" style="position:absolute;left:8631;top:2087;width:2;height:2548" coordorigin="8631,2087" coordsize="2,2548">
                <v:shape id="_x0000_s2539" style="position:absolute;left:8631;top:2087;width:2;height:2548" coordorigin="8631,2087" coordsize="0,2548" path="m8631,2087r,2548e" filled="f" strokecolor="white" strokeweight="2pt">
                  <v:path arrowok="t"/>
                </v:shape>
              </v:group>
              <v:group id="_x0000_s2540" style="position:absolute;left:8611;top:2067;width:316;height:2" coordorigin="8611,2067" coordsize="316,2">
                <v:shape id="_x0000_s2541" style="position:absolute;left:8611;top:2067;width:316;height:2" coordorigin="8611,2067" coordsize="316,0" path="m8611,2067r315,e" filled="f" strokecolor="white" strokeweight="2pt">
                  <v:path arrowok="t"/>
                </v:shape>
              </v:group>
              <v:group id="_x0000_s2542" style="position:absolute;left:8906;top:2087;width:2;height:2549" coordorigin="8906,2087" coordsize="2,2549">
                <v:shape id="_x0000_s2543" style="position:absolute;left:8906;top:2087;width:2;height:2549" coordorigin="8906,2087" coordsize="0,2549" path="m8906,2087r,2549e" filled="f" strokecolor="white" strokeweight="2pt">
                  <v:path arrowok="t"/>
                </v:shape>
              </v:group>
              <v:group id="_x0000_s2544" style="position:absolute;left:9976;top:3210;width:236;height:1426" coordorigin="9976,3210" coordsize="236,1426">
                <v:shape id="_x0000_s2545" style="position:absolute;left:9976;top:3210;width:236;height:1426" coordorigin="9976,3210" coordsize="236,1426" path="m9976,3210r235,l10211,4636r-235,l9976,3210xe" fillcolor="#c8d2cd" stroked="f">
                  <v:path arrowok="t"/>
                </v:shape>
              </v:group>
              <v:group id="_x0000_s2546" style="position:absolute;left:9930;top:3170;width:327;height:1471" coordorigin="9930,3170" coordsize="327,1471">
                <v:shape id="_x0000_s2547" style="position:absolute;left:9930;top:3170;width:327;height:1471" coordorigin="9930,3170" coordsize="327,1471" path="m10251,3170r-321,l9930,4636r5,5l10256,4641r-5,-5l9976,4636r,-1426l10251,3210r,-40xe" stroked="f">
                  <v:path arrowok="t"/>
                </v:shape>
                <v:shape id="_x0000_s2548" style="position:absolute;left:9930;top:3170;width:327;height:1471" coordorigin="9930,3170" coordsize="327,1471" path="m10251,3210r-40,l10211,4636r40,l10251,3210xe" stroked="f">
                  <v:path arrowok="t"/>
                </v:shape>
              </v:group>
              <v:group id="_x0000_s2549" style="position:absolute;left:3630;top:4602;width:236;height:2" coordorigin="3630,4602" coordsize="236,2">
                <v:shape id="_x0000_s2550" style="position:absolute;left:3630;top:4602;width:236;height:2" coordorigin="3630,4602" coordsize="236,0" path="m3630,4602r235,e" filled="f" strokecolor="#f04b41" strokeweight="3.36pt">
                  <v:path arrowok="t"/>
                </v:shape>
              </v:group>
              <v:group id="_x0000_s2551" style="position:absolute;left:3590;top:4657;width:316;height:2" coordorigin="3590,4657" coordsize="316,2">
                <v:shape id="_x0000_s2552" style="position:absolute;left:3590;top:4657;width:316;height:2" coordorigin="3590,4657" coordsize="316,0" path="m3590,4657r315,e" filled="f" strokecolor="white" strokeweight="2pt">
                  <v:path arrowok="t"/>
                </v:shape>
              </v:group>
              <v:group id="_x0000_s2553" style="position:absolute;left:3590;top:4603;width:40;height:2" coordorigin="3590,4603" coordsize="40,2">
                <v:shape id="_x0000_s2554" style="position:absolute;left:3590;top:4603;width:40;height:2" coordorigin="3590,4603" coordsize="40,0" path="m3590,4603r40,e" filled="f" strokecolor="white" strokeweight="3.4pt">
                  <v:path arrowok="t"/>
                </v:shape>
              </v:group>
              <v:group id="_x0000_s2555" style="position:absolute;left:3590;top:4549;width:316;height:2" coordorigin="3590,4549" coordsize="316,2">
                <v:shape id="_x0000_s2556" style="position:absolute;left:3590;top:4549;width:316;height:2" coordorigin="3590,4549" coordsize="316,0" path="m3590,4549r315,e" filled="f" strokecolor="white" strokeweight="2pt">
                  <v:path arrowok="t"/>
                </v:shape>
              </v:group>
              <v:group id="_x0000_s2557" style="position:absolute;left:3865;top:4602;width:40;height:2" coordorigin="3865,4602" coordsize="40,2">
                <v:shape id="_x0000_s2558" style="position:absolute;left:3865;top:4602;width:40;height:2" coordorigin="3865,4602" coordsize="40,0" path="m3865,4602r40,e" filled="f" strokecolor="white" strokeweight="1.185mm">
                  <v:path arrowok="t"/>
                </v:shape>
              </v:group>
              <v:group id="_x0000_s2559" style="position:absolute;left:4955;top:4264;width:236;height:372" coordorigin="4955,4264" coordsize="236,372">
                <v:shape id="_x0000_s2560" style="position:absolute;left:4955;top:4264;width:236;height:372" coordorigin="4955,4264" coordsize="236,372" path="m4955,4264r235,l5190,4636r-235,l4955,4264xe" fillcolor="#f04b41" stroked="f">
                  <v:path arrowok="t"/>
                </v:shape>
              </v:group>
              <v:group id="_x0000_s2561" style="position:absolute;left:4915;top:4656;width:316;height:2" coordorigin="4915,4656" coordsize="316,2">
                <v:shape id="_x0000_s2562" style="position:absolute;left:4915;top:4656;width:316;height:2" coordorigin="4915,4656" coordsize="316,0" path="m4915,4656r315,e" filled="f" strokecolor="white" strokeweight="2pt">
                  <v:path arrowok="t"/>
                </v:shape>
              </v:group>
              <v:group id="_x0000_s2563" style="position:absolute;left:4935;top:4264;width:2;height:372" coordorigin="4935,4264" coordsize="2,372">
                <v:shape id="_x0000_s2564" style="position:absolute;left:4935;top:4264;width:2;height:372" coordorigin="4935,4264" coordsize="0,372" path="m4935,4264r,372e" filled="f" strokecolor="white" strokeweight="2pt">
                  <v:path arrowok="t"/>
                </v:shape>
              </v:group>
              <v:group id="_x0000_s2565" style="position:absolute;left:4915;top:4244;width:316;height:2" coordorigin="4915,4244" coordsize="316,2">
                <v:shape id="_x0000_s2566" style="position:absolute;left:4915;top:4244;width:316;height:2" coordorigin="4915,4244" coordsize="316,0" path="m4915,4244r315,e" filled="f" strokecolor="white" strokeweight="2pt">
                  <v:path arrowok="t"/>
                </v:shape>
              </v:group>
              <v:group id="_x0000_s2567" style="position:absolute;left:5210;top:4264;width:2;height:372" coordorigin="5210,4264" coordsize="2,372">
                <v:shape id="_x0000_s2568" style="position:absolute;left:5210;top:4264;width:2;height:372" coordorigin="5210,4264" coordsize="0,372" path="m5210,4264r,372e" filled="f" strokecolor="white" strokeweight="2pt">
                  <v:path arrowok="t"/>
                </v:shape>
              </v:group>
              <v:group id="_x0000_s2569" style="position:absolute;left:6280;top:3633;width:236;height:1004" coordorigin="6280,3633" coordsize="236,1004">
                <v:shape id="_x0000_s2570" style="position:absolute;left:6280;top:3633;width:236;height:1004" coordorigin="6280,3633" coordsize="236,1004" path="m6280,3633r235,l6515,4636r-235,l6280,3633xe" fillcolor="#f04b41" stroked="f">
                  <v:path arrowok="t"/>
                </v:shape>
              </v:group>
              <v:group id="_x0000_s2571" style="position:absolute;left:6240;top:4657;width:316;height:2" coordorigin="6240,4657" coordsize="316,2">
                <v:shape id="_x0000_s2572" style="position:absolute;left:6240;top:4657;width:316;height:2" coordorigin="6240,4657" coordsize="316,0" path="m6240,4657r315,e" filled="f" strokecolor="white" strokeweight="2pt">
                  <v:path arrowok="t"/>
                </v:shape>
              </v:group>
              <v:group id="_x0000_s2573" style="position:absolute;left:6260;top:3633;width:2;height:1004" coordorigin="6260,3633" coordsize="2,1004">
                <v:shape id="_x0000_s2574" style="position:absolute;left:6260;top:3633;width:2;height:1004" coordorigin="6260,3633" coordsize="0,1004" path="m6260,3633r,1004e" filled="f" strokecolor="white" strokeweight="2pt">
                  <v:path arrowok="t"/>
                </v:shape>
              </v:group>
              <v:group id="_x0000_s2575" style="position:absolute;left:6240;top:3613;width:316;height:2" coordorigin="6240,3613" coordsize="316,2">
                <v:shape id="_x0000_s2576" style="position:absolute;left:6240;top:3613;width:316;height:2" coordorigin="6240,3613" coordsize="316,0" path="m6240,3613r315,e" filled="f" strokecolor="white" strokeweight="2pt">
                  <v:path arrowok="t"/>
                </v:shape>
              </v:group>
              <v:group id="_x0000_s2577" style="position:absolute;left:6535;top:3633;width:2;height:1004" coordorigin="6535,3633" coordsize="2,1004">
                <v:shape id="_x0000_s2578" style="position:absolute;left:6535;top:3633;width:2;height:1004" coordorigin="6535,3633" coordsize="0,1004" path="m6535,3633r,1003e" filled="f" strokecolor="white" strokeweight="2pt">
                  <v:path arrowok="t"/>
                </v:shape>
              </v:group>
              <v:group id="_x0000_s2579" style="position:absolute;left:7605;top:3839;width:236;height:797" coordorigin="7605,3839" coordsize="236,797">
                <v:shape id="_x0000_s2580" style="position:absolute;left:7605;top:3839;width:236;height:797" coordorigin="7605,3839" coordsize="236,797" path="m7605,3839r235,l7840,4636r-235,l7605,3839xe" fillcolor="#f04b41" stroked="f">
                  <v:path arrowok="t"/>
                </v:shape>
              </v:group>
              <v:group id="_x0000_s2581" style="position:absolute;left:7565;top:4655;width:316;height:2" coordorigin="7565,4655" coordsize="316,2">
                <v:shape id="_x0000_s2582" style="position:absolute;left:7565;top:4655;width:316;height:2" coordorigin="7565,4655" coordsize="316,0" path="m7565,4655r315,e" filled="f" strokecolor="white" strokeweight="2pt">
                  <v:path arrowok="t"/>
                </v:shape>
              </v:group>
              <v:group id="_x0000_s2583" style="position:absolute;left:7585;top:3839;width:2;height:796" coordorigin="7585,3839" coordsize="2,796">
                <v:shape id="_x0000_s2584" style="position:absolute;left:7585;top:3839;width:2;height:796" coordorigin="7585,3839" coordsize="0,796" path="m7585,3839r,796e" filled="f" strokecolor="white" strokeweight="2pt">
                  <v:path arrowok="t"/>
                </v:shape>
              </v:group>
              <v:group id="_x0000_s2585" style="position:absolute;left:7565;top:3819;width:316;height:2" coordorigin="7565,3819" coordsize="316,2">
                <v:shape id="_x0000_s2586" style="position:absolute;left:7565;top:3819;width:316;height:2" coordorigin="7565,3819" coordsize="316,0" path="m7565,3819r315,e" filled="f" strokecolor="white" strokeweight="2pt">
                  <v:path arrowok="t"/>
                </v:shape>
              </v:group>
              <v:group id="_x0000_s2587" style="position:absolute;left:7860;top:3839;width:2;height:797" coordorigin="7860,3839" coordsize="2,797">
                <v:shape id="_x0000_s2588" style="position:absolute;left:7860;top:3839;width:2;height:797" coordorigin="7860,3839" coordsize="0,797" path="m7860,3839r,797e" filled="f" strokecolor="white" strokeweight="2pt">
                  <v:path arrowok="t"/>
                </v:shape>
              </v:group>
              <v:group id="_x0000_s2589" style="position:absolute;left:8929;top:947;width:236;height:3689" coordorigin="8929,947" coordsize="236,3689">
                <v:shape id="_x0000_s2590" style="position:absolute;left:8929;top:947;width:236;height:3689" coordorigin="8929,947" coordsize="236,3689" path="m8929,947r236,l9165,4636r-236,l8929,947xe" fillcolor="#f04b41" stroked="f">
                  <v:path arrowok="t"/>
                </v:shape>
              </v:group>
              <v:group id="_x0000_s2591" style="position:absolute;left:8889;top:4655;width:316;height:2" coordorigin="8889,4655" coordsize="316,2">
                <v:shape id="_x0000_s2592" style="position:absolute;left:8889;top:4655;width:316;height:2" coordorigin="8889,4655" coordsize="316,0" path="m8889,4655r316,e" filled="f" strokecolor="white" strokeweight="2pt">
                  <v:path arrowok="t"/>
                </v:shape>
              </v:group>
              <v:group id="_x0000_s2593" style="position:absolute;left:8909;top:947;width:2;height:3688" coordorigin="8909,947" coordsize="2,3688">
                <v:shape id="_x0000_s2594" style="position:absolute;left:8909;top:947;width:2;height:3688" coordorigin="8909,947" coordsize="0,3688" path="m8909,947r,3688e" filled="f" strokecolor="white" strokeweight="2pt">
                  <v:path arrowok="t"/>
                </v:shape>
              </v:group>
              <v:group id="_x0000_s2595" style="position:absolute;left:8889;top:927;width:316;height:2" coordorigin="8889,927" coordsize="316,2">
                <v:shape id="_x0000_s2596" style="position:absolute;left:8889;top:927;width:316;height:2" coordorigin="8889,927" coordsize="316,0" path="m8889,927r316,e" filled="f" strokecolor="white" strokeweight="2pt">
                  <v:path arrowok="t"/>
                </v:shape>
              </v:group>
              <v:group id="_x0000_s2597" style="position:absolute;left:9185;top:947;width:2;height:3689" coordorigin="9185,947" coordsize="2,3689">
                <v:shape id="_x0000_s2598" style="position:absolute;left:9185;top:947;width:2;height:3689" coordorigin="9185,947" coordsize="0,3689" path="m9185,947r,3689e" filled="f" strokecolor="white" strokeweight="2pt">
                  <v:path arrowok="t"/>
                </v:shape>
              </v:group>
              <v:group id="_x0000_s2599" style="position:absolute;left:10254;top:741;width:236;height:3896" coordorigin="10254,741" coordsize="236,3896">
                <v:shape id="_x0000_s2600" style="position:absolute;left:10254;top:741;width:236;height:3896" coordorigin="10254,741" coordsize="236,3896" path="m10254,741r235,l10489,4636r-235,l10254,741xe" fillcolor="#f04b41" stroked="f">
                  <v:path arrowok="t"/>
                </v:shape>
              </v:group>
              <v:group id="_x0000_s2601" style="position:absolute;left:10214;top:701;width:327;height:3941" coordorigin="10214,701" coordsize="327,3941">
                <v:shape id="_x0000_s2602" style="position:absolute;left:10214;top:701;width:327;height:3941" coordorigin="10214,701" coordsize="327,3941" path="m10529,701r-315,l10214,4636r5,5l10540,4641r-5,-5l10254,4636r,-3895l10535,741r-6,-40xe" stroked="f">
                  <v:path arrowok="t"/>
                </v:shape>
                <v:shape id="_x0000_s2603" style="position:absolute;left:10214;top:701;width:327;height:3941" coordorigin="10214,701" coordsize="327,3941" path="m10535,741r-46,l10489,4636r46,l10535,741xe" stroked="f">
                  <v:path arrowok="t"/>
                </v:shape>
              </v:group>
              <v:group id="_x0000_s2604" style="position:absolute;left:2586;top:4593;width:236;height:2" coordorigin="2586,4593" coordsize="236,2">
                <v:shape id="_x0000_s2605" style="position:absolute;left:2586;top:4593;width:236;height:2" coordorigin="2586,4593" coordsize="236,0" path="m2586,4593r235,e" filled="f" strokecolor="#cdc7ba" strokeweight="4.32pt">
                  <v:path arrowok="t"/>
                </v:shape>
              </v:group>
              <v:group id="_x0000_s2606" style="position:absolute;left:3911;top:4490;width:236;height:147" coordorigin="3911,4490" coordsize="236,147">
                <v:shape id="_x0000_s2607" style="position:absolute;left:3911;top:4490;width:236;height:147" coordorigin="3911,4490" coordsize="236,147" path="m3911,4490r235,l4146,4636r-235,l3911,4490xe" fillcolor="#cdc7ba" stroked="f">
                  <v:path arrowok="t"/>
                </v:shape>
              </v:group>
              <v:group id="_x0000_s2608" style="position:absolute;left:5236;top:4254;width:236;height:382" coordorigin="5236,4254" coordsize="236,382">
                <v:shape id="_x0000_s2609" style="position:absolute;left:5236;top:4254;width:236;height:382" coordorigin="5236,4254" coordsize="236,382" path="m5236,4254r235,l5471,4636r-235,l5236,4254xe" fillcolor="#cdc7ba" stroked="f">
                  <v:path arrowok="t"/>
                </v:shape>
              </v:group>
              <v:group id="_x0000_s2610" style="position:absolute;left:6561;top:3249;width:236;height:1388" coordorigin="6561,3249" coordsize="236,1388">
                <v:shape id="_x0000_s2611" style="position:absolute;left:6561;top:3249;width:236;height:1388" coordorigin="6561,3249" coordsize="236,1388" path="m6561,3249r235,l6796,4636r-235,l6561,3249xe" fillcolor="#cdc7ba" stroked="f">
                  <v:path arrowok="t"/>
                </v:shape>
              </v:group>
              <v:group id="_x0000_s2612" style="position:absolute;left:7885;top:4067;width:236;height:569" coordorigin="7885,4067" coordsize="236,569">
                <v:shape id="_x0000_s2613" style="position:absolute;left:7885;top:4067;width:236;height:569" coordorigin="7885,4067" coordsize="236,569" path="m7885,4067r236,l8121,4636r-236,l7885,4067xe" fillcolor="#cdc7ba" stroked="f">
                  <v:path arrowok="t"/>
                </v:shape>
              </v:group>
              <v:group id="_x0000_s2614" style="position:absolute;left:9210;top:710;width:236;height:3927" coordorigin="9210,710" coordsize="236,3927">
                <v:shape id="_x0000_s2615" style="position:absolute;left:9210;top:710;width:236;height:3927" coordorigin="9210,710" coordsize="236,3927" path="m9210,710r235,l9445,4636r-235,l9210,710xe" fillcolor="#cdc7ba" stroked="f">
                  <v:path arrowok="t"/>
                </v:shape>
              </v:group>
              <v:group id="_x0000_s2616" style="position:absolute;left:10535;top:1300;width:236;height:3336" coordorigin="10535,1300" coordsize="236,3336">
                <v:shape id="_x0000_s2617" style="position:absolute;left:10535;top:1300;width:236;height:3336" coordorigin="10535,1300" coordsize="236,3336" path="m10535,1300r235,l10770,4636r-235,l10535,1300xe" fillcolor="#cdc7ba" stroked="f">
                  <v:path arrowok="t"/>
                </v:shape>
              </v:group>
              <v:group id="_x0000_s2618" style="position:absolute;left:1619;top:700;width:2;height:2" coordorigin="1619,700" coordsize="2,2">
                <v:shape id="_x0000_s2619" style="position:absolute;left:1619;top:700;width:2;height:2" coordorigin="1619,700" coordsize="0,0" path="m1619,700r,e" filled="f" strokecolor="#808285" strokeweight=".5pt">
                  <v:path arrowok="t"/>
                </v:shape>
              </v:group>
              <v:group id="_x0000_s2620" style="position:absolute;left:1619;top:208;width:2;height:2" coordorigin="1619,208" coordsize="2,2">
                <v:shape id="_x0000_s2621" style="position:absolute;left:1619;top:208;width:2;height:2" coordorigin="1619,208" coordsize="0,0" path="m1619,208r,e" filled="f" strokecolor="#808285" strokeweight=".5pt">
                  <v:path arrowok="t"/>
                </v:shape>
              </v:group>
              <v:group id="_x0000_s2622" style="position:absolute;left:1619;top:208;width:2;height:4428" coordorigin="1619,208" coordsize="2,4428">
                <v:shape id="_x0000_s2623" style="position:absolute;left:1619;top:208;width:2;height:4428" coordorigin="1619,208" coordsize="0,4428" path="m1619,4636r,-4428e" filled="f" strokecolor="#264058" strokeweight=".5pt">
                  <v:path arrowok="t"/>
                </v:shape>
              </v:group>
              <v:group id="_x0000_s2624" style="position:absolute;left:1571;top:208;width:48;height:2" coordorigin="1571,208" coordsize="48,2">
                <v:shape id="_x0000_s2625" style="position:absolute;left:1571;top:208;width:48;height:2" coordorigin="1571,208" coordsize="48,0" path="m1571,208r48,e" filled="f" strokecolor="#264058" strokeweight=".5pt">
                  <v:path arrowok="t"/>
                </v:shape>
              </v:group>
              <v:group id="_x0000_s2626" style="position:absolute;left:1571;top:700;width:48;height:2" coordorigin="1571,700" coordsize="48,2">
                <v:shape id="_x0000_s2627" style="position:absolute;left:1571;top:700;width:48;height:2" coordorigin="1571,700" coordsize="48,0" path="m1571,700r48,e" filled="f" strokecolor="#264058" strokeweight=".5pt">
                  <v:path arrowok="t"/>
                </v:shape>
              </v:group>
              <v:group id="_x0000_s2628" style="position:absolute;left:1571;top:1192;width:48;height:2" coordorigin="1571,1192" coordsize="48,2">
                <v:shape id="_x0000_s2629" style="position:absolute;left:1571;top:1192;width:48;height:2" coordorigin="1571,1192" coordsize="48,0" path="m1571,1192r48,e" filled="f" strokecolor="#264058" strokeweight=".5pt">
                  <v:path arrowok="t"/>
                </v:shape>
              </v:group>
              <v:group id="_x0000_s2630" style="position:absolute;left:1571;top:1684;width:48;height:2" coordorigin="1571,1684" coordsize="48,2">
                <v:shape id="_x0000_s2631" style="position:absolute;left:1571;top:1684;width:48;height:2" coordorigin="1571,1684" coordsize="48,0" path="m1571,1684r48,e" filled="f" strokecolor="#264058" strokeweight=".5pt">
                  <v:path arrowok="t"/>
                </v:shape>
              </v:group>
              <v:group id="_x0000_s2632" style="position:absolute;left:1571;top:2176;width:48;height:2" coordorigin="1571,2176" coordsize="48,2">
                <v:shape id="_x0000_s2633" style="position:absolute;left:1571;top:2176;width:48;height:2" coordorigin="1571,2176" coordsize="48,0" path="m1571,2176r48,e" filled="f" strokecolor="#264058" strokeweight=".5pt">
                  <v:path arrowok="t"/>
                </v:shape>
              </v:group>
              <v:group id="_x0000_s2634" style="position:absolute;left:1571;top:2668;width:48;height:2" coordorigin="1571,2668" coordsize="48,2">
                <v:shape id="_x0000_s2635" style="position:absolute;left:1571;top:2668;width:48;height:2" coordorigin="1571,2668" coordsize="48,0" path="m1571,2668r48,e" filled="f" strokecolor="#264058" strokeweight=".5pt">
                  <v:path arrowok="t"/>
                </v:shape>
              </v:group>
              <v:group id="_x0000_s2636" style="position:absolute;left:1571;top:3160;width:48;height:2" coordorigin="1571,3160" coordsize="48,2">
                <v:shape id="_x0000_s2637" style="position:absolute;left:1571;top:3160;width:48;height:2" coordorigin="1571,3160" coordsize="48,0" path="m1571,3160r48,e" filled="f" strokecolor="#264058" strokeweight=".5pt">
                  <v:path arrowok="t"/>
                </v:shape>
              </v:group>
              <v:group id="_x0000_s2638" style="position:absolute;left:1571;top:3652;width:48;height:2" coordorigin="1571,3652" coordsize="48,2">
                <v:shape id="_x0000_s2639" style="position:absolute;left:1571;top:3652;width:48;height:2" coordorigin="1571,3652" coordsize="48,0" path="m1571,3652r48,e" filled="f" strokecolor="#264058" strokeweight=".5pt">
                  <v:path arrowok="t"/>
                </v:shape>
              </v:group>
              <v:group id="_x0000_s2640" style="position:absolute;left:1571;top:4144;width:48;height:2" coordorigin="1571,4144" coordsize="48,2">
                <v:shape id="_x0000_s2641" style="position:absolute;left:1571;top:4144;width:48;height:2" coordorigin="1571,4144" coordsize="48,0" path="m1571,4144r48,e" filled="f" strokecolor="#264058" strokeweight=".5pt">
                  <v:path arrowok="t"/>
                </v:shape>
              </v:group>
              <v:group id="_x0000_s2642" style="position:absolute;left:1571;top:4636;width:48;height:2" coordorigin="1571,4636" coordsize="48,2">
                <v:shape id="_x0000_s2643" style="position:absolute;left:1571;top:4636;width:48;height:2" coordorigin="1571,4636" coordsize="48,0" path="m1571,4636r48,e" filled="f" strokecolor="#264058" strokeweight=".5pt">
                  <v:path arrowok="t"/>
                </v:shape>
              </v:group>
              <v:group id="_x0000_s2644" style="position:absolute;left:1619;top:4613;width:9276;height:710" coordorigin="1619,4613" coordsize="9276,710">
                <v:shape id="_x0000_s2645" style="position:absolute;left:1619;top:4613;width:9276;height:710" coordorigin="1619,4613" coordsize="9276,710" path="m10895,4613r,709l1619,5322r,-709e" filled="f" strokecolor="#264058" strokeweight=".5pt">
                  <v:path arrowok="t"/>
                </v:shape>
              </v:group>
              <v:group id="_x0000_s2646" style="position:absolute;left:1619;top:4636;width:9276;height:2" coordorigin="1619,4636" coordsize="9276,2">
                <v:shape id="_x0000_s2647" style="position:absolute;left:1619;top:4636;width:9276;height:2" coordorigin="1619,4636" coordsize="9276,0" path="m1619,4636r9276,e" filled="f" strokecolor="#264058" strokeweight=".5pt">
                  <v:path arrowok="t"/>
                </v:shape>
              </v:group>
              <v:group id="_x0000_s2648" style="position:absolute;left:2941;top:208;width:7959;height:4434" coordorigin="2941,208" coordsize="7959,4434">
                <v:shape id="_x0000_s2649" style="position:absolute;left:2941;top:208;width:7959;height:4434" coordorigin="2941,208" coordsize="7959,4434" path="m2949,208r-6,l2941,210r,4420l2943,4633r6,l2951,4630r,-4420l2949,208xe" fillcolor="#264058" stroked="f">
                  <v:path arrowok="t"/>
                </v:shape>
                <v:shape id="_x0000_s2650" style="position:absolute;left:2941;top:208;width:7959;height:4434" coordorigin="2941,208" coordsize="7959,4434" path="m4274,208r-6,l4266,210r,4420l4268,4633r6,l4276,4630r,-4420l4274,208xe" fillcolor="#264058" stroked="f">
                  <v:path arrowok="t"/>
                </v:shape>
                <v:shape id="_x0000_s2651" style="position:absolute;left:2941;top:208;width:7959;height:4434" coordorigin="2941,208" coordsize="7959,4434" path="m5599,208r-6,l5591,210r,4420l5593,4633r6,l5601,4630r,-4420l5599,208xe" fillcolor="#264058" stroked="f">
                  <v:path arrowok="t"/>
                </v:shape>
                <v:shape id="_x0000_s2652" style="position:absolute;left:2941;top:208;width:7959;height:4434" coordorigin="2941,208" coordsize="7959,4434" path="m6923,208r-5,l6916,210r,4420l6918,4633r5,l6926,4630r,-4420l6923,208xe" fillcolor="#264058" stroked="f">
                  <v:path arrowok="t"/>
                </v:shape>
                <v:shape id="_x0000_s2653" style="position:absolute;left:2941;top:208;width:7959;height:4434" coordorigin="2941,208" coordsize="7959,4434" path="m8248,208r-5,l8240,210r,4420l8243,4633r5,l8250,4630r,-4420l8248,208xe" fillcolor="#264058" stroked="f">
                  <v:path arrowok="t"/>
                </v:shape>
                <v:shape id="_x0000_s2654" style="position:absolute;left:2941;top:208;width:7959;height:4434" coordorigin="2941,208" coordsize="7959,4434" path="m9573,208r-6,l9565,210r,4420l9567,4633r6,l9575,4630r,-4420l9573,208xe" fillcolor="#264058" stroked="f">
                  <v:path arrowok="t"/>
                </v:shape>
                <v:shape id="_x0000_s2655" style="position:absolute;left:2941;top:208;width:7959;height:4434" coordorigin="2941,208" coordsize="7959,4434" path="m10898,208r-6,l10890,210r,4429l10892,4641r6,l10900,4639r,-4429l10898,208xe" fillcolor="#264058" stroked="f">
                  <v:path arrowok="t"/>
                </v:shape>
                <v:shape id="_x0000_s2656" type="#_x0000_t202" style="position:absolute;left:1566;top:99;width:9374;height:5228" filled="f" stroked="f">
                  <v:textbox inset="0,0,0,0">
                    <w:txbxContent>
                      <w:p w14:paraId="4C532874" w14:textId="77777777" w:rsidR="00C84C5F" w:rsidRDefault="004B2154">
                        <w:pPr>
                          <w:tabs>
                            <w:tab w:val="left" w:pos="9313"/>
                          </w:tabs>
                          <w:spacing w:line="202" w:lineRule="exact"/>
                          <w:ind w:left="83"/>
                          <w:rPr>
                            <w:del w:id="2054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2055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w w:val="60"/>
                              <w:sz w:val="20"/>
                              <w:u w:val="dotted" w:color="808285"/>
                            </w:rPr>
                            <w:delText xml:space="preserve"> </w:delText>
                          </w:r>
                          <w:r>
                            <w:rPr>
                              <w:rFonts w:ascii="Lucida Sans"/>
                              <w:color w:val="020303"/>
                              <w:sz w:val="20"/>
                              <w:u w:val="dotted" w:color="808285"/>
                            </w:rPr>
                            <w:tab/>
                          </w:r>
                        </w:del>
                      </w:p>
                      <w:p w14:paraId="2D43C422" w14:textId="77777777" w:rsidR="00C84C5F" w:rsidRDefault="00C84C5F">
                        <w:pPr>
                          <w:rPr>
                            <w:del w:id="2056" w:author="Charles Drayton" w:date="2024-05-09T08:40:00Z" w16du:dateUtc="2024-05-09T12:40:00Z"/>
                            <w:rFonts w:ascii="Calibri" w:eastAsia="Calibri" w:hAnsi="Calibri" w:cs="Calibri"/>
                            <w:i/>
                            <w:sz w:val="21"/>
                            <w:szCs w:val="21"/>
                          </w:rPr>
                        </w:pPr>
                      </w:p>
                      <w:p w14:paraId="1BC80599" w14:textId="77777777" w:rsidR="00C84C5F" w:rsidRDefault="004B2154">
                        <w:pPr>
                          <w:tabs>
                            <w:tab w:val="left" w:pos="9313"/>
                          </w:tabs>
                          <w:ind w:left="83"/>
                          <w:rPr>
                            <w:del w:id="2057" w:author="Charles Drayton" w:date="2024-05-09T08:40:00Z" w16du:dateUtc="2024-05-09T12:40:00Z"/>
                            <w:rFonts w:ascii="Lucida Sans" w:eastAsia="Lucida Sans" w:hAnsi="Lucida Sans" w:cs="Lucida Sans"/>
                            <w:sz w:val="20"/>
                            <w:szCs w:val="20"/>
                          </w:rPr>
                        </w:pPr>
                        <w:del w:id="2058" w:author="Charles Drayton" w:date="2024-05-09T08:40:00Z" w16du:dateUtc="2024-05-09T12:40:00Z">
                          <w:r>
                            <w:rPr>
                              <w:rFonts w:ascii="Lucida Sans"/>
                              <w:color w:val="020303"/>
                              <w:w w:val="60"/>
                              <w:sz w:val="20"/>
                              <w:u w:val="dotted" w:color="808285"/>
                            </w:rPr>
                            <w:delText xml:space="preserve"> </w:delText>
                          </w:r>
                          <w:r>
                            <w:rPr>
                              <w:rFonts w:ascii="Lucida Sans"/>
                              <w:color w:val="020303"/>
                              <w:sz w:val="20"/>
                              <w:u w:val="dotted" w:color="808285"/>
                            </w:rPr>
                            <w:tab/>
                          </w:r>
                        </w:del>
                      </w:p>
                    </w:txbxContent>
                  </v:textbox>
                </v:shape>
              </v:group>
              <w10:wrap anchorx="page"/>
            </v:group>
          </w:pict>
        </w:r>
        <w:r>
          <w:rPr>
            <w:rFonts w:ascii="Lucida Sans"/>
            <w:color w:val="020303"/>
            <w:w w:val="90"/>
            <w:sz w:val="20"/>
          </w:rPr>
          <w:delText>45%</w:delText>
        </w:r>
      </w:del>
    </w:p>
    <w:p w14:paraId="739FFA26" w14:textId="77777777" w:rsidR="00C84C5F" w:rsidRDefault="00C84C5F">
      <w:pPr>
        <w:spacing w:before="1"/>
        <w:rPr>
          <w:del w:id="2059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5B4C6952" w14:textId="77777777" w:rsidR="00C84C5F" w:rsidRDefault="004B2154">
      <w:pPr>
        <w:spacing w:before="66"/>
        <w:ind w:left="1062" w:right="672"/>
        <w:rPr>
          <w:del w:id="2060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61" w:author="Charles Drayton" w:date="2024-05-09T08:40:00Z" w16du:dateUtc="2024-05-09T12:40:00Z">
        <w:r>
          <w:rPr>
            <w:rFonts w:ascii="Lucida Sans"/>
            <w:color w:val="020303"/>
            <w:spacing w:val="-2"/>
            <w:w w:val="95"/>
            <w:sz w:val="20"/>
          </w:rPr>
          <w:delText>40%</w:delText>
        </w:r>
      </w:del>
    </w:p>
    <w:p w14:paraId="1D716481" w14:textId="77777777" w:rsidR="00C84C5F" w:rsidRDefault="00C84C5F">
      <w:pPr>
        <w:spacing w:before="2"/>
        <w:rPr>
          <w:del w:id="2062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22296A0E" w14:textId="77777777" w:rsidR="00C84C5F" w:rsidRDefault="004B2154">
      <w:pPr>
        <w:spacing w:before="66"/>
        <w:ind w:left="1062" w:right="672"/>
        <w:rPr>
          <w:del w:id="2063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64" w:author="Charles Drayton" w:date="2024-05-09T08:40:00Z" w16du:dateUtc="2024-05-09T12:40:00Z">
        <w:r>
          <w:rPr>
            <w:rFonts w:ascii="Lucida Sans"/>
            <w:color w:val="020303"/>
            <w:w w:val="90"/>
            <w:sz w:val="20"/>
          </w:rPr>
          <w:delText>35%</w:delText>
        </w:r>
      </w:del>
    </w:p>
    <w:p w14:paraId="29D64F9D" w14:textId="77777777" w:rsidR="00C84C5F" w:rsidRDefault="00C84C5F">
      <w:pPr>
        <w:spacing w:before="1"/>
        <w:rPr>
          <w:del w:id="2065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1DB8FA2D" w14:textId="77777777" w:rsidR="00C84C5F" w:rsidRDefault="004B2154">
      <w:pPr>
        <w:spacing w:before="66"/>
        <w:ind w:left="1062" w:right="672"/>
        <w:rPr>
          <w:del w:id="206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67" w:author="Charles Drayton" w:date="2024-05-09T08:40:00Z" w16du:dateUtc="2024-05-09T12:40:00Z">
        <w:r>
          <w:rPr>
            <w:rFonts w:ascii="Lucida Sans"/>
            <w:color w:val="020303"/>
            <w:spacing w:val="-2"/>
            <w:w w:val="95"/>
            <w:sz w:val="20"/>
          </w:rPr>
          <w:delText>30%</w:delText>
        </w:r>
      </w:del>
    </w:p>
    <w:p w14:paraId="5C625667" w14:textId="77777777" w:rsidR="00C84C5F" w:rsidRDefault="00C84C5F">
      <w:pPr>
        <w:spacing w:before="1"/>
        <w:rPr>
          <w:del w:id="2068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4399A740" w14:textId="77777777" w:rsidR="00C84C5F" w:rsidRDefault="004B2154">
      <w:pPr>
        <w:spacing w:before="66"/>
        <w:ind w:left="1062" w:right="672"/>
        <w:rPr>
          <w:del w:id="206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70" w:author="Charles Drayton" w:date="2024-05-09T08:40:00Z" w16du:dateUtc="2024-05-09T12:40:00Z">
        <w:r>
          <w:rPr>
            <w:rFonts w:ascii="Lucida Sans"/>
            <w:color w:val="020303"/>
            <w:spacing w:val="-2"/>
            <w:w w:val="90"/>
            <w:sz w:val="20"/>
          </w:rPr>
          <w:delText>25%</w:delText>
        </w:r>
      </w:del>
    </w:p>
    <w:p w14:paraId="78B2296C" w14:textId="77777777" w:rsidR="00C84C5F" w:rsidRDefault="00C84C5F">
      <w:pPr>
        <w:spacing w:before="2"/>
        <w:rPr>
          <w:del w:id="2071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65EC1901" w14:textId="77777777" w:rsidR="00C84C5F" w:rsidRDefault="004B2154">
      <w:pPr>
        <w:spacing w:before="66"/>
        <w:ind w:left="1062" w:right="672"/>
        <w:rPr>
          <w:del w:id="2072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73" w:author="Charles Drayton" w:date="2024-05-09T08:40:00Z" w16du:dateUtc="2024-05-09T12:40:00Z">
        <w:r>
          <w:rPr>
            <w:rFonts w:ascii="Lucida Sans"/>
            <w:color w:val="020303"/>
            <w:spacing w:val="-2"/>
            <w:w w:val="95"/>
            <w:sz w:val="20"/>
          </w:rPr>
          <w:delText>20%</w:delText>
        </w:r>
      </w:del>
    </w:p>
    <w:p w14:paraId="2D883679" w14:textId="77777777" w:rsidR="00C84C5F" w:rsidRDefault="00C84C5F">
      <w:pPr>
        <w:spacing w:before="1"/>
        <w:rPr>
          <w:del w:id="2074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5D9E8424" w14:textId="77777777" w:rsidR="00C84C5F" w:rsidRDefault="004B2154">
      <w:pPr>
        <w:spacing w:before="66"/>
        <w:ind w:left="1062" w:right="672"/>
        <w:rPr>
          <w:del w:id="2075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76" w:author="Charles Drayton" w:date="2024-05-09T08:40:00Z" w16du:dateUtc="2024-05-09T12:40:00Z">
        <w:r>
          <w:rPr>
            <w:rFonts w:ascii="Lucida Sans"/>
            <w:color w:val="020303"/>
            <w:w w:val="80"/>
            <w:sz w:val="20"/>
          </w:rPr>
          <w:delText>15%</w:delText>
        </w:r>
      </w:del>
    </w:p>
    <w:p w14:paraId="25403E29" w14:textId="77777777" w:rsidR="00C84C5F" w:rsidRDefault="00C84C5F">
      <w:pPr>
        <w:spacing w:before="1"/>
        <w:rPr>
          <w:del w:id="2077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2C9D5FA5" w14:textId="77777777" w:rsidR="00C84C5F" w:rsidRDefault="004B2154">
      <w:pPr>
        <w:spacing w:before="66"/>
        <w:ind w:left="1062" w:right="672"/>
        <w:rPr>
          <w:del w:id="2078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79" w:author="Charles Drayton" w:date="2024-05-09T08:40:00Z" w16du:dateUtc="2024-05-09T12:40:00Z">
        <w:r>
          <w:rPr>
            <w:rFonts w:ascii="Lucida Sans"/>
            <w:color w:val="020303"/>
            <w:spacing w:val="-2"/>
            <w:w w:val="85"/>
            <w:sz w:val="20"/>
          </w:rPr>
          <w:delText>10%</w:delText>
        </w:r>
      </w:del>
    </w:p>
    <w:p w14:paraId="2C6B11FD" w14:textId="77777777" w:rsidR="00C84C5F" w:rsidRDefault="00C84C5F">
      <w:pPr>
        <w:spacing w:before="2"/>
        <w:rPr>
          <w:del w:id="2080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229DD09B" w14:textId="77777777" w:rsidR="00C84C5F" w:rsidRDefault="004B2154">
      <w:pPr>
        <w:spacing w:before="66"/>
        <w:ind w:left="1151" w:right="672"/>
        <w:rPr>
          <w:del w:id="2081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82" w:author="Charles Drayton" w:date="2024-05-09T08:40:00Z" w16du:dateUtc="2024-05-09T12:40:00Z">
        <w:r>
          <w:rPr>
            <w:rFonts w:ascii="Lucida Sans"/>
            <w:color w:val="020303"/>
            <w:w w:val="95"/>
            <w:sz w:val="20"/>
          </w:rPr>
          <w:delText>5%</w:delText>
        </w:r>
      </w:del>
    </w:p>
    <w:p w14:paraId="1B589EE8" w14:textId="77777777" w:rsidR="00C84C5F" w:rsidRDefault="00C84C5F">
      <w:pPr>
        <w:spacing w:before="1"/>
        <w:rPr>
          <w:del w:id="2083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31D4E088" w14:textId="77777777" w:rsidR="00C84C5F" w:rsidRDefault="004B2154">
      <w:pPr>
        <w:spacing w:before="66"/>
        <w:ind w:left="1151" w:right="672"/>
        <w:rPr>
          <w:del w:id="2084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085" w:author="Charles Drayton" w:date="2024-05-09T08:40:00Z" w16du:dateUtc="2024-05-09T12:40:00Z">
        <w:r>
          <w:pict w14:anchorId="36AF78D0">
            <v:shape id="_x0000_s2659" type="#_x0000_t202" style="position:absolute;left:0;text-align:left;margin-left:85.6pt;margin-top:13.7pt;width:451.2pt;height:31pt;z-index:251668480;mso-position-horizontal-relative:page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235"/>
                      <w:gridCol w:w="1325"/>
                      <w:gridCol w:w="1325"/>
                      <w:gridCol w:w="1325"/>
                      <w:gridCol w:w="1325"/>
                      <w:gridCol w:w="1325"/>
                      <w:gridCol w:w="1165"/>
                    </w:tblGrid>
                    <w:tr w:rsidR="00C84C5F" w14:paraId="0F914C99" w14:textId="77777777">
                      <w:trPr>
                        <w:trHeight w:hRule="exact" w:val="192"/>
                        <w:del w:id="2086" w:author="Charles Drayton" w:date="2024-05-09T08:40:00Z" w16du:dateUtc="2024-05-09T12:40:00Z"/>
                      </w:trPr>
                      <w:tc>
                        <w:tcPr>
                          <w:tcW w:w="1235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264058"/>
                          </w:tcBorders>
                        </w:tcPr>
                        <w:p w14:paraId="7C15C7E8" w14:textId="77777777" w:rsidR="00C84C5F" w:rsidRDefault="004B2154">
                          <w:pPr>
                            <w:pStyle w:val="TableParagraph"/>
                            <w:spacing w:line="202" w:lineRule="exact"/>
                            <w:ind w:right="85"/>
                            <w:jc w:val="center"/>
                            <w:rPr>
                              <w:del w:id="2087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88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Less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24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than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24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9th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6AA2FA5A" w14:textId="77777777" w:rsidR="00C84C5F" w:rsidRDefault="004B2154">
                          <w:pPr>
                            <w:pStyle w:val="TableParagraph"/>
                            <w:spacing w:line="202" w:lineRule="exact"/>
                            <w:ind w:right="4"/>
                            <w:jc w:val="center"/>
                            <w:rPr>
                              <w:del w:id="2089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90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75"/>
                                <w:sz w:val="20"/>
                              </w:rPr>
                              <w:delText>9th to 12th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33"/>
                                <w:w w:val="75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75"/>
                                <w:sz w:val="20"/>
                              </w:rPr>
                              <w:delText>grade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096B3E44" w14:textId="77777777" w:rsidR="00C84C5F" w:rsidRDefault="004B2154">
                          <w:pPr>
                            <w:pStyle w:val="TableParagraph"/>
                            <w:spacing w:line="202" w:lineRule="exact"/>
                            <w:ind w:left="3"/>
                            <w:jc w:val="center"/>
                            <w:rPr>
                              <w:del w:id="2091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92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High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23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school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72407BEF" w14:textId="77777777" w:rsidR="00C84C5F" w:rsidRDefault="004B2154">
                          <w:pPr>
                            <w:pStyle w:val="TableParagraph"/>
                            <w:spacing w:line="202" w:lineRule="exact"/>
                            <w:jc w:val="center"/>
                            <w:rPr>
                              <w:del w:id="2093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94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Some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4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college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2EDF79BC" w14:textId="77777777" w:rsidR="00C84C5F" w:rsidRDefault="004B2154">
                          <w:pPr>
                            <w:pStyle w:val="TableParagraph"/>
                            <w:spacing w:line="202" w:lineRule="exact"/>
                            <w:ind w:right="35"/>
                            <w:jc w:val="center"/>
                            <w:rPr>
                              <w:del w:id="2095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96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Associate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4E4DE927" w14:textId="77777777" w:rsidR="00C84C5F" w:rsidRDefault="004B2154">
                          <w:pPr>
                            <w:pStyle w:val="TableParagraph"/>
                            <w:spacing w:line="202" w:lineRule="exact"/>
                            <w:ind w:right="34"/>
                            <w:jc w:val="center"/>
                            <w:rPr>
                              <w:del w:id="2097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098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Bachelor's</w:delText>
                            </w:r>
                          </w:del>
                        </w:p>
                      </w:tc>
                      <w:tc>
                        <w:tcPr>
                          <w:tcW w:w="116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nil"/>
                          </w:tcBorders>
                        </w:tcPr>
                        <w:p w14:paraId="1DF65E6D" w14:textId="77777777" w:rsidR="00C84C5F" w:rsidRDefault="004B2154">
                          <w:pPr>
                            <w:pStyle w:val="TableParagraph"/>
                            <w:spacing w:line="202" w:lineRule="exact"/>
                            <w:ind w:left="156"/>
                            <w:jc w:val="center"/>
                            <w:rPr>
                              <w:del w:id="2099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00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Graduate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3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or</w:delText>
                            </w:r>
                          </w:del>
                        </w:p>
                      </w:tc>
                    </w:tr>
                    <w:tr w:rsidR="00C84C5F" w14:paraId="6EE7C274" w14:textId="77777777">
                      <w:trPr>
                        <w:trHeight w:hRule="exact" w:val="186"/>
                        <w:del w:id="2101" w:author="Charles Drayton" w:date="2024-05-09T08:40:00Z" w16du:dateUtc="2024-05-09T12:40:00Z"/>
                      </w:trPr>
                      <w:tc>
                        <w:tcPr>
                          <w:tcW w:w="1235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264058"/>
                          </w:tcBorders>
                        </w:tcPr>
                        <w:p w14:paraId="54344A9E" w14:textId="77777777" w:rsidR="00C84C5F" w:rsidRDefault="004B2154">
                          <w:pPr>
                            <w:pStyle w:val="TableParagraph"/>
                            <w:spacing w:line="194" w:lineRule="exact"/>
                            <w:ind w:right="85"/>
                            <w:jc w:val="center"/>
                            <w:rPr>
                              <w:del w:id="2102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03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grade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751F82B6" w14:textId="77777777" w:rsidR="00C84C5F" w:rsidRDefault="004B2154">
                          <w:pPr>
                            <w:pStyle w:val="TableParagraph"/>
                            <w:spacing w:line="194" w:lineRule="exact"/>
                            <w:ind w:left="33"/>
                            <w:jc w:val="center"/>
                            <w:rPr>
                              <w:del w:id="2104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05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no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3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diploma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54E66EDC" w14:textId="77777777" w:rsidR="00C84C5F" w:rsidRDefault="004B2154">
                          <w:pPr>
                            <w:pStyle w:val="TableParagraph"/>
                            <w:spacing w:line="194" w:lineRule="exact"/>
                            <w:jc w:val="center"/>
                            <w:rPr>
                              <w:del w:id="2106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07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graduate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2737D9BF" w14:textId="77777777" w:rsidR="00C84C5F" w:rsidRDefault="004B2154">
                          <w:pPr>
                            <w:pStyle w:val="TableParagraph"/>
                            <w:spacing w:line="194" w:lineRule="exact"/>
                            <w:jc w:val="center"/>
                            <w:rPr>
                              <w:del w:id="2108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09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no</w:delText>
                            </w:r>
                            <w:r>
                              <w:rPr>
                                <w:rFonts w:ascii="Lucida Sans"/>
                                <w:color w:val="020303"/>
                                <w:spacing w:val="-4"/>
                                <w:w w:val="80"/>
                                <w:sz w:val="20"/>
                              </w:rPr>
                              <w:delText xml:space="preserve"> </w:delText>
                            </w:r>
                            <w:r>
                              <w:rPr>
                                <w:rFonts w:ascii="Lucida Sans"/>
                                <w:color w:val="020303"/>
                                <w:w w:val="80"/>
                                <w:sz w:val="20"/>
                              </w:rPr>
                              <w:delText>degree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24A9367A" w14:textId="77777777" w:rsidR="00C84C5F" w:rsidRDefault="004B2154">
                          <w:pPr>
                            <w:pStyle w:val="TableParagraph"/>
                            <w:spacing w:line="199" w:lineRule="exact"/>
                            <w:ind w:left="2"/>
                            <w:jc w:val="center"/>
                            <w:rPr>
                              <w:del w:id="2110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11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spacing w:val="-2"/>
                                <w:w w:val="90"/>
                                <w:sz w:val="20"/>
                              </w:rPr>
                              <w:delText>degree</w:delText>
                            </w:r>
                          </w:del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0A9BA1BE" w14:textId="77777777" w:rsidR="00C84C5F" w:rsidRDefault="004B2154">
                          <w:pPr>
                            <w:pStyle w:val="TableParagraph"/>
                            <w:spacing w:line="199" w:lineRule="exact"/>
                            <w:ind w:left="2"/>
                            <w:jc w:val="center"/>
                            <w:rPr>
                              <w:del w:id="2112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13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spacing w:val="-2"/>
                                <w:w w:val="90"/>
                                <w:sz w:val="20"/>
                              </w:rPr>
                              <w:delText>degree</w:delText>
                            </w:r>
                          </w:del>
                        </w:p>
                      </w:tc>
                      <w:tc>
                        <w:tcPr>
                          <w:tcW w:w="116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nil"/>
                          </w:tcBorders>
                        </w:tcPr>
                        <w:p w14:paraId="0F98AB13" w14:textId="77777777" w:rsidR="00C84C5F" w:rsidRDefault="004B2154">
                          <w:pPr>
                            <w:pStyle w:val="TableParagraph"/>
                            <w:spacing w:line="194" w:lineRule="exact"/>
                            <w:ind w:left="157"/>
                            <w:jc w:val="center"/>
                            <w:rPr>
                              <w:del w:id="2114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15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75"/>
                                <w:sz w:val="20"/>
                              </w:rPr>
                              <w:delText>professional</w:delText>
                            </w:r>
                          </w:del>
                        </w:p>
                      </w:tc>
                    </w:tr>
                    <w:tr w:rsidR="00C84C5F" w14:paraId="3FFE5E78" w14:textId="77777777">
                      <w:trPr>
                        <w:trHeight w:hRule="exact" w:val="242"/>
                        <w:del w:id="2116" w:author="Charles Drayton" w:date="2024-05-09T08:40:00Z" w16du:dateUtc="2024-05-09T12:40:00Z"/>
                      </w:trPr>
                      <w:tc>
                        <w:tcPr>
                          <w:tcW w:w="1235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264058"/>
                          </w:tcBorders>
                        </w:tcPr>
                        <w:p w14:paraId="4C1BD214" w14:textId="77777777" w:rsidR="00C84C5F" w:rsidRDefault="00C84C5F">
                          <w:pPr>
                            <w:rPr>
                              <w:del w:id="2117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62571F82" w14:textId="77777777" w:rsidR="00C84C5F" w:rsidRDefault="00C84C5F">
                          <w:pPr>
                            <w:rPr>
                              <w:del w:id="2118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43609AB0" w14:textId="77777777" w:rsidR="00C84C5F" w:rsidRDefault="00C84C5F">
                          <w:pPr>
                            <w:rPr>
                              <w:del w:id="2119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6C1B3152" w14:textId="77777777" w:rsidR="00C84C5F" w:rsidRDefault="00C84C5F">
                          <w:pPr>
                            <w:rPr>
                              <w:del w:id="2120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6A3FF964" w14:textId="77777777" w:rsidR="00C84C5F" w:rsidRDefault="00C84C5F">
                          <w:pPr>
                            <w:rPr>
                              <w:del w:id="2121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32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single" w:sz="4" w:space="0" w:color="264058"/>
                          </w:tcBorders>
                        </w:tcPr>
                        <w:p w14:paraId="334F7308" w14:textId="77777777" w:rsidR="00C84C5F" w:rsidRDefault="00C84C5F">
                          <w:pPr>
                            <w:rPr>
                              <w:del w:id="2122" w:author="Charles Drayton" w:date="2024-05-09T08:40:00Z" w16du:dateUtc="2024-05-09T12:40:00Z"/>
                            </w:rPr>
                          </w:pPr>
                        </w:p>
                      </w:tc>
                      <w:tc>
                        <w:tcPr>
                          <w:tcW w:w="1165" w:type="dxa"/>
                          <w:tcBorders>
                            <w:top w:val="nil"/>
                            <w:left w:val="single" w:sz="4" w:space="0" w:color="264058"/>
                            <w:bottom w:val="nil"/>
                            <w:right w:val="nil"/>
                          </w:tcBorders>
                        </w:tcPr>
                        <w:p w14:paraId="09FCBD7F" w14:textId="77777777" w:rsidR="00C84C5F" w:rsidRDefault="004B2154">
                          <w:pPr>
                            <w:pStyle w:val="TableParagraph"/>
                            <w:spacing w:line="191" w:lineRule="exact"/>
                            <w:ind w:left="125"/>
                            <w:jc w:val="center"/>
                            <w:rPr>
                              <w:del w:id="2123" w:author="Charles Drayton" w:date="2024-05-09T08:40:00Z" w16du:dateUtc="2024-05-09T12:40:00Z"/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del w:id="2124" w:author="Charles Drayton" w:date="2024-05-09T08:40:00Z" w16du:dateUtc="2024-05-09T12:40:00Z">
                            <w:r>
                              <w:rPr>
                                <w:rFonts w:ascii="Lucida Sans"/>
                                <w:color w:val="020303"/>
                                <w:w w:val="90"/>
                                <w:sz w:val="20"/>
                              </w:rPr>
                              <w:delText>degree</w:delText>
                            </w:r>
                          </w:del>
                        </w:p>
                      </w:tc>
                    </w:tr>
                  </w:tbl>
                  <w:p w14:paraId="1C7AF750" w14:textId="77777777" w:rsidR="00C84C5F" w:rsidRDefault="00C84C5F">
                    <w:pPr>
                      <w:rPr>
                        <w:del w:id="2125" w:author="Charles Drayton" w:date="2024-05-09T08:40:00Z" w16du:dateUtc="2024-05-09T12:40:00Z"/>
                      </w:rPr>
                    </w:pPr>
                  </w:p>
                </w:txbxContent>
              </v:textbox>
              <w10:wrap anchorx="page"/>
            </v:shape>
          </w:pict>
        </w:r>
        <w:r>
          <w:rPr>
            <w:rFonts w:ascii="Lucida Sans"/>
            <w:color w:val="020303"/>
            <w:sz w:val="20"/>
          </w:rPr>
          <w:delText>0%</w:delText>
        </w:r>
      </w:del>
    </w:p>
    <w:p w14:paraId="4EB6885D" w14:textId="77777777" w:rsidR="00C84C5F" w:rsidRDefault="00C84C5F">
      <w:pPr>
        <w:rPr>
          <w:del w:id="2126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4B9A3226" w14:textId="77777777" w:rsidR="00C84C5F" w:rsidRDefault="00C84C5F">
      <w:pPr>
        <w:rPr>
          <w:del w:id="2127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</w:p>
    <w:p w14:paraId="7582B7E3" w14:textId="77777777" w:rsidR="00C84C5F" w:rsidRDefault="00C84C5F">
      <w:pPr>
        <w:spacing w:before="8"/>
        <w:rPr>
          <w:del w:id="2128" w:author="Charles Drayton" w:date="2024-05-09T08:40:00Z" w16du:dateUtc="2024-05-09T12:40:00Z"/>
          <w:rFonts w:ascii="Lucida Sans" w:eastAsia="Lucida Sans" w:hAnsi="Lucida Sans" w:cs="Lucida Sans"/>
          <w:sz w:val="16"/>
          <w:szCs w:val="16"/>
        </w:rPr>
      </w:pPr>
    </w:p>
    <w:p w14:paraId="32D588BC" w14:textId="77777777" w:rsidR="00C84C5F" w:rsidRDefault="004B2154">
      <w:pPr>
        <w:tabs>
          <w:tab w:val="left" w:pos="4331"/>
          <w:tab w:val="left" w:pos="6865"/>
          <w:tab w:val="left" w:pos="9161"/>
        </w:tabs>
        <w:ind w:left="1805" w:right="672"/>
        <w:rPr>
          <w:del w:id="2129" w:author="Charles Drayton" w:date="2024-05-09T08:40:00Z" w16du:dateUtc="2024-05-09T12:40:00Z"/>
          <w:rFonts w:ascii="Lucida Sans" w:eastAsia="Lucida Sans" w:hAnsi="Lucida Sans" w:cs="Lucida Sans"/>
          <w:sz w:val="20"/>
          <w:szCs w:val="20"/>
        </w:rPr>
      </w:pPr>
      <w:del w:id="2130" w:author="Charles Drayton" w:date="2024-05-09T08:40:00Z" w16du:dateUtc="2024-05-09T12:40:00Z">
        <w:r>
          <w:pict w14:anchorId="04BA9ED4">
            <v:group id="_x0000_s2657" style="position:absolute;left:0;text-align:left;margin-left:84.55pt;margin-top:3.15pt;width:7pt;height:7pt;z-index:251667456;mso-position-horizontal-relative:page" coordorigin="1691,63" coordsize="140,140">
              <v:shape id="_x0000_s2658" style="position:absolute;left:1691;top:63;width:140;height:140" coordorigin="1691,63" coordsize="140,140" path="m1691,203r140,l1831,63r-140,l1691,203xe" fillcolor="#5e878d" stroked="f">
                <v:path arrowok="t"/>
              </v:shape>
              <w10:wrap anchorx="page"/>
            </v:group>
          </w:pict>
        </w:r>
        <w:r>
          <w:pict w14:anchorId="066BE7A3">
            <v:group id="_x0000_s2660" style="position:absolute;left:0;text-align:left;margin-left:210.75pt;margin-top:3.15pt;width:7pt;height:7pt;z-index:-251646976;mso-position-horizontal-relative:page" coordorigin="4215,63" coordsize="140,140">
              <v:shape id="_x0000_s2661" style="position:absolute;left:4215;top:63;width:140;height:140" coordorigin="4215,63" coordsize="140,140" path="m4215,203r140,l4355,63r-140,l4215,203xe" fillcolor="#e1e6e2" stroked="f">
                <v:path arrowok="t"/>
              </v:shape>
              <w10:wrap anchorx="page"/>
            </v:group>
          </w:pict>
        </w:r>
        <w:r>
          <w:pict w14:anchorId="74A209AA">
            <v:group id="_x0000_s2662" style="position:absolute;left:0;text-align:left;margin-left:336.2pt;margin-top:3.2pt;width:7pt;height:7pt;z-index:-251645952;mso-position-horizontal-relative:page" coordorigin="6724,64" coordsize="140,140">
              <v:shape id="_x0000_s2663" style="position:absolute;left:6724;top:64;width:140;height:140" coordorigin="6724,64" coordsize="140,140" path="m6724,204r140,l6864,64r-140,l6724,204xe" fillcolor="#f04b41" stroked="f">
                <v:path arrowok="t"/>
              </v:shape>
              <w10:wrap anchorx="page"/>
            </v:group>
          </w:pict>
        </w:r>
        <w:r>
          <w:pict w14:anchorId="0759BA78">
            <v:group id="_x0000_s2664" style="position:absolute;left:0;text-align:left;margin-left:451pt;margin-top:3.2pt;width:7pt;height:7pt;z-index:-251644928;mso-position-horizontal-relative:page" coordorigin="9020,64" coordsize="140,140">
              <v:shape id="_x0000_s2665" style="position:absolute;left:9020;top:64;width:140;height:140" coordorigin="9020,64" coordsize="140,140" path="m9020,204r140,l9160,64r-140,l9020,204xe" fillcolor="#cdc7ba" stroked="f">
                <v:path arrowok="t"/>
              </v:shape>
              <w10:wrap anchorx="page"/>
            </v:group>
          </w:pict>
        </w:r>
        <w:r>
          <w:rPr>
            <w:rFonts w:ascii="Lucida Sans"/>
            <w:color w:val="020303"/>
            <w:w w:val="75"/>
            <w:sz w:val="20"/>
          </w:rPr>
          <w:delText>Charleston</w:delText>
        </w:r>
        <w:r>
          <w:rPr>
            <w:rFonts w:ascii="Lucida Sans"/>
            <w:color w:val="020303"/>
            <w:spacing w:val="16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County</w:delText>
        </w:r>
        <w:r>
          <w:rPr>
            <w:rFonts w:ascii="Lucida Sans"/>
            <w:color w:val="020303"/>
            <w:spacing w:val="16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2010</w:delText>
        </w:r>
        <w:r>
          <w:rPr>
            <w:rFonts w:ascii="Lucida Sans"/>
            <w:color w:val="020303"/>
            <w:w w:val="75"/>
            <w:sz w:val="20"/>
          </w:rPr>
          <w:tab/>
          <w:delText>Charleston</w:delText>
        </w:r>
        <w:r>
          <w:rPr>
            <w:rFonts w:ascii="Lucida Sans"/>
            <w:color w:val="020303"/>
            <w:spacing w:val="8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County</w:delText>
        </w:r>
        <w:r>
          <w:rPr>
            <w:rFonts w:ascii="Lucida Sans"/>
            <w:color w:val="020303"/>
            <w:spacing w:val="8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2015</w:delText>
        </w:r>
        <w:r>
          <w:rPr>
            <w:rFonts w:ascii="Lucida Sans"/>
            <w:color w:val="020303"/>
            <w:w w:val="75"/>
            <w:sz w:val="20"/>
          </w:rPr>
          <w:tab/>
          <w:delText>Sullivan's</w:delText>
        </w:r>
        <w:r>
          <w:rPr>
            <w:rFonts w:ascii="Lucida Sans"/>
            <w:color w:val="020303"/>
            <w:spacing w:val="-4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Island</w:delText>
        </w:r>
        <w:r>
          <w:rPr>
            <w:rFonts w:ascii="Lucida Sans"/>
            <w:color w:val="020303"/>
            <w:spacing w:val="-4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2010</w:delText>
        </w:r>
        <w:r>
          <w:rPr>
            <w:rFonts w:ascii="Lucida Sans"/>
            <w:color w:val="020303"/>
            <w:w w:val="75"/>
            <w:sz w:val="20"/>
          </w:rPr>
          <w:tab/>
          <w:delText>Sullivan's Island</w:delText>
        </w:r>
        <w:r>
          <w:rPr>
            <w:rFonts w:ascii="Lucida Sans"/>
            <w:color w:val="020303"/>
            <w:spacing w:val="-20"/>
            <w:w w:val="75"/>
            <w:sz w:val="20"/>
          </w:rPr>
          <w:delText xml:space="preserve"> </w:delText>
        </w:r>
        <w:r>
          <w:rPr>
            <w:rFonts w:ascii="Lucida Sans"/>
            <w:color w:val="020303"/>
            <w:w w:val="75"/>
            <w:sz w:val="20"/>
          </w:rPr>
          <w:delText>2015</w:delText>
        </w:r>
      </w:del>
    </w:p>
    <w:p w14:paraId="1B33E6FC" w14:textId="44EB6525" w:rsidR="00C10C8A" w:rsidRDefault="004B2154" w:rsidP="00D26B27">
      <w:pPr>
        <w:rPr>
          <w:ins w:id="2131" w:author="Charles Drayton" w:date="2024-05-09T08:40:00Z" w16du:dateUtc="2024-05-09T12:40:00Z"/>
        </w:rPr>
      </w:pPr>
      <w:del w:id="2132" w:author="Charles Drayton" w:date="2024-05-09T08:40:00Z" w16du:dateUtc="2024-05-09T12:40:00Z">
        <w:r>
          <w:rPr>
            <w:rFonts w:ascii="Calibri"/>
            <w:i/>
            <w:color w:val="58595B"/>
            <w:w w:val="95"/>
            <w:sz w:val="20"/>
          </w:rPr>
          <w:delText>Source:</w:delText>
        </w:r>
        <w:r>
          <w:rPr>
            <w:rFonts w:ascii="Calibri"/>
            <w:i/>
            <w:color w:val="58595B"/>
            <w:spacing w:val="-29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4"/>
            <w:w w:val="95"/>
            <w:sz w:val="20"/>
          </w:rPr>
          <w:delText>USBureau</w:delText>
        </w:r>
        <w:r>
          <w:rPr>
            <w:rFonts w:ascii="Calibri"/>
            <w:i/>
            <w:color w:val="58595B"/>
            <w:spacing w:val="-28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4"/>
            <w:w w:val="95"/>
            <w:sz w:val="20"/>
          </w:rPr>
          <w:delText>of</w:delText>
        </w:r>
        <w:r>
          <w:rPr>
            <w:rFonts w:ascii="Calibri"/>
            <w:i/>
            <w:color w:val="58595B"/>
            <w:spacing w:val="-25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3"/>
            <w:w w:val="95"/>
            <w:sz w:val="20"/>
          </w:rPr>
          <w:delText>the</w:delText>
        </w:r>
        <w:r>
          <w:rPr>
            <w:rFonts w:ascii="Calibri"/>
            <w:i/>
            <w:color w:val="58595B"/>
            <w:spacing w:val="-17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Census,</w:delText>
        </w:r>
        <w:r>
          <w:rPr>
            <w:rFonts w:ascii="Calibri"/>
            <w:i/>
            <w:color w:val="58595B"/>
            <w:spacing w:val="-29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American</w:delText>
        </w:r>
        <w:r>
          <w:rPr>
            <w:rFonts w:ascii="Calibri"/>
            <w:i/>
            <w:color w:val="58595B"/>
            <w:spacing w:val="-24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spacing w:val="-6"/>
            <w:w w:val="95"/>
            <w:sz w:val="20"/>
          </w:rPr>
          <w:delText>Community</w:delText>
        </w:r>
        <w:r>
          <w:rPr>
            <w:rFonts w:ascii="Calibri"/>
            <w:i/>
            <w:color w:val="58595B"/>
            <w:spacing w:val="-24"/>
            <w:w w:val="95"/>
            <w:sz w:val="20"/>
          </w:rPr>
          <w:delText xml:space="preserve"> </w:delText>
        </w:r>
        <w:r>
          <w:rPr>
            <w:rFonts w:ascii="Calibri"/>
            <w:i/>
            <w:color w:val="58595B"/>
            <w:w w:val="95"/>
            <w:sz w:val="20"/>
          </w:rPr>
          <w:delText>Survey</w:delText>
        </w:r>
      </w:del>
      <w:ins w:id="2133" w:author="Charles Drayton" w:date="2024-05-09T08:40:00Z" w16du:dateUtc="2024-05-09T12:40:00Z">
        <w:r w:rsidR="00C10C8A">
          <w:t xml:space="preserve">In 2022, over 85% of residents </w:t>
        </w:r>
        <w:proofErr w:type="gramStart"/>
        <w:r w:rsidR="00C10C8A">
          <w:t>in</w:t>
        </w:r>
        <w:proofErr w:type="gramEnd"/>
        <w:r w:rsidR="00C10C8A">
          <w:t xml:space="preserve"> Sullivan’s Island had attained a bachelor’s degree or higher. This was an 8-point increase since 2010. In comparison, the population (ages 25+) of Sullivan’s Island was more educated than IOP (72%), Folly Beach (44%), and Charleston County (48%)</w:t>
        </w:r>
        <w:r w:rsidR="00BA1D07">
          <w:t xml:space="preserve"> with </w:t>
        </w:r>
        <w:proofErr w:type="gramStart"/>
        <w:r w:rsidR="00BA1D07">
          <w:t>bachelor</w:t>
        </w:r>
        <w:proofErr w:type="gramEnd"/>
        <w:r w:rsidR="00BA1D07">
          <w:t xml:space="preserve"> degrees</w:t>
        </w:r>
        <w:r w:rsidR="00C10C8A">
          <w:t xml:space="preserve">, however, was only slightly less educated than Kiawah (87%). Furthermore, Figure </w:t>
        </w:r>
        <w:r w:rsidR="005D6FB1">
          <w:t>2.5</w:t>
        </w:r>
        <w:r w:rsidR="00C10C8A">
          <w:t xml:space="preserve"> shows the change in educational attainment among Sullivan’s Island residents between 2010, 2015, and 2022. Although estimates show that the percent of people attaining a bachelor’s degree leveled off between 2015 and 2022, this was likely due to residents simply </w:t>
        </w:r>
        <w:proofErr w:type="gramStart"/>
        <w:r w:rsidR="00C10C8A">
          <w:t>continuing on</w:t>
        </w:r>
        <w:proofErr w:type="gramEnd"/>
        <w:r w:rsidR="00C10C8A">
          <w:t xml:space="preserve"> to attain a graduate or professional degree as that educational group experienced a 12-point increase between 2015 and 2022. </w:t>
        </w:r>
      </w:ins>
    </w:p>
    <w:p w14:paraId="7AC8F23A" w14:textId="175F5278" w:rsidR="004964EE" w:rsidRDefault="004964EE" w:rsidP="003B29D0">
      <w:pPr>
        <w:jc w:val="center"/>
        <w:rPr>
          <w:ins w:id="2134" w:author="Charles Drayton" w:date="2024-05-09T08:40:00Z" w16du:dateUtc="2024-05-09T12:40:00Z"/>
        </w:rPr>
      </w:pPr>
      <w:ins w:id="2135" w:author="Charles Drayton" w:date="2024-05-09T08:40:00Z" w16du:dateUtc="2024-05-09T12:40:00Z">
        <w:r>
          <w:t>Figure 2.5: Change in Educational Attainment</w:t>
        </w:r>
      </w:ins>
    </w:p>
    <w:p w14:paraId="05EE09AB" w14:textId="77777777" w:rsidR="00617EDD" w:rsidRDefault="004964EE">
      <w:pPr>
        <w:jc w:val="center"/>
        <w:rPr>
          <w:ins w:id="2136" w:author="Charles Drayton" w:date="2024-05-09T08:40:00Z" w16du:dateUtc="2024-05-09T12:40:00Z"/>
        </w:rPr>
      </w:pPr>
      <w:ins w:id="2137" w:author="Charles Drayton" w:date="2024-05-09T08:40:00Z" w16du:dateUtc="2024-05-09T12:40:00Z">
        <w:r>
          <w:rPr>
            <w:noProof/>
          </w:rPr>
          <w:drawing>
            <wp:inline distT="0" distB="0" distL="0" distR="0" wp14:anchorId="23A1C479" wp14:editId="7F6B0920">
              <wp:extent cx="5029200" cy="2743200"/>
              <wp:effectExtent l="0" t="0" r="0" b="0"/>
              <wp:docPr id="1112674041" name="Chart 1">
                <a:extLst xmlns:a="http://schemas.openxmlformats.org/drawingml/2006/main">
                  <a:ext uri="{FF2B5EF4-FFF2-40B4-BE49-F238E27FC236}">
                    <a16:creationId xmlns:a16="http://schemas.microsoft.com/office/drawing/2014/main" id="{666D4C44-E4CA-C896-EE84-2E7AB2A877BA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8"/>
                </a:graphicData>
              </a:graphic>
            </wp:inline>
          </w:drawing>
        </w:r>
      </w:ins>
    </w:p>
    <w:p w14:paraId="450FB340" w14:textId="3F5E3595" w:rsidR="00E669CE" w:rsidRDefault="00E669CE" w:rsidP="003B29D0">
      <w:pPr>
        <w:jc w:val="center"/>
        <w:rPr>
          <w:rPrChange w:id="2138" w:author="Charles Drayton" w:date="2024-05-09T08:40:00Z" w16du:dateUtc="2024-05-09T12:40:00Z">
            <w:rPr>
              <w:rFonts w:ascii="Calibri" w:hAnsi="Calibri"/>
              <w:sz w:val="20"/>
            </w:rPr>
          </w:rPrChange>
        </w:rPr>
        <w:pPrChange w:id="2139" w:author="Charles Drayton" w:date="2024-05-09T08:40:00Z" w16du:dateUtc="2024-05-09T12:40:00Z">
          <w:pPr>
            <w:spacing w:before="160"/>
            <w:ind w:left="3652" w:right="672"/>
          </w:pPr>
        </w:pPrChange>
      </w:pPr>
    </w:p>
    <w:sectPr w:rsidR="00E669CE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  <w:sectPrChange w:id="2151" w:author="Charles Drayton" w:date="2024-05-09T08:40:00Z" w16du:dateUtc="2024-05-09T12:40:00Z">
        <w:sectPr w:rsidR="00E669CE">
          <w:pgMar w:top="1260" w:right="660" w:bottom="1860" w:left="100" w:header="0" w:footer="1661" w:gutter="0"/>
          <w:docGrid w:linePitch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E7414" w14:textId="77777777" w:rsidR="004B2154" w:rsidRDefault="004B2154" w:rsidP="006E3250">
      <w:pPr>
        <w:spacing w:after="0" w:line="240" w:lineRule="auto"/>
        <w:pPrChange w:id="8" w:author="Charles Drayton" w:date="2024-05-09T08:40:00Z" w16du:dateUtc="2024-05-09T12:40:00Z">
          <w:pPr/>
        </w:pPrChange>
      </w:pPr>
      <w:r>
        <w:separator/>
      </w:r>
    </w:p>
  </w:endnote>
  <w:endnote w:type="continuationSeparator" w:id="0">
    <w:p w14:paraId="073D3D94" w14:textId="77777777" w:rsidR="004B2154" w:rsidRDefault="004B2154" w:rsidP="006E3250">
      <w:pPr>
        <w:spacing w:after="0" w:line="240" w:lineRule="auto"/>
        <w:pPrChange w:id="9" w:author="Charles Drayton" w:date="2024-05-09T08:40:00Z" w16du:dateUtc="2024-05-09T12:40:00Z">
          <w:pPr/>
        </w:pPrChange>
      </w:pPr>
      <w:r>
        <w:continuationSeparator/>
      </w:r>
    </w:p>
  </w:endnote>
  <w:endnote w:type="continuationNotice" w:id="1">
    <w:p w14:paraId="061C80C1" w14:textId="77777777" w:rsidR="004B2154" w:rsidRDefault="004B2154">
      <w:pPr>
        <w:spacing w:after="0" w:line="240" w:lineRule="auto"/>
        <w:pPrChange w:id="10" w:author="Charles Drayton" w:date="2024-05-09T08:40:00Z" w16du:dateUtc="2024-05-09T12:40:00Z">
          <w:pPr/>
        </w:pPrChange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EAAF6" w14:textId="77777777" w:rsidR="004B2154" w:rsidRDefault="004B2154">
    <w:pPr>
      <w:pStyle w:val="Footer"/>
      <w:pPrChange w:id="70" w:author="Charles Drayton" w:date="2024-05-09T08:40:00Z" w16du:dateUtc="2024-05-09T12:40:00Z">
        <w:pPr>
          <w:pStyle w:val="TableGrid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B441C" w14:textId="77777777" w:rsidR="00C84C5F" w:rsidRDefault="004B2154">
    <w:pPr>
      <w:spacing w:line="14" w:lineRule="auto"/>
      <w:rPr>
        <w:sz w:val="20"/>
        <w:szCs w:val="20"/>
      </w:rPr>
    </w:pPr>
    <w:r>
      <w:pict w14:anchorId="62DA93A2">
        <v:group id="_x0000_s1501" style="position:absolute;margin-left:10.95pt;margin-top:697.95pt;width:562.5pt;height:67.9pt;z-index:-251653632;mso-position-horizontal-relative:page;mso-position-vertical-relative:page" coordorigin="219,13959" coordsize="11250,1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02" type="#_x0000_t75" style="position:absolute;left:9373;top:14198;width:2048;height:786">
            <v:imagedata r:id="rId1" o:title=""/>
          </v:shape>
          <v:shape id="_x0000_s1503" type="#_x0000_t75" style="position:absolute;left:10721;top:14509;width:200;height:423">
            <v:imagedata r:id="rId2" o:title=""/>
          </v:shape>
          <v:shape id="_x0000_s1504" type="#_x0000_t75" style="position:absolute;left:10560;top:14518;width:314;height:438">
            <v:imagedata r:id="rId3" o:title=""/>
          </v:shape>
          <v:shape id="_x0000_s1505" type="#_x0000_t75" style="position:absolute;left:11045;top:14321;width:220;height:137">
            <v:imagedata r:id="rId4" o:title=""/>
          </v:shape>
          <v:shape id="_x0000_s1506" type="#_x0000_t75" style="position:absolute;left:11124;top:14313;width:198;height:137">
            <v:imagedata r:id="rId5" o:title=""/>
          </v:shape>
          <v:shape id="_x0000_s1507" type="#_x0000_t75" style="position:absolute;left:11084;top:14314;width:227;height:175">
            <v:imagedata r:id="rId6" o:title=""/>
          </v:shape>
          <v:shape id="_x0000_s1508" type="#_x0000_t75" style="position:absolute;left:10431;top:14585;width:1037;height:398">
            <v:imagedata r:id="rId7" o:title=""/>
          </v:shape>
          <v:shape id="_x0000_s1509" type="#_x0000_t75" style="position:absolute;left:11114;top:14743;width:101;height:214">
            <v:imagedata r:id="rId8" o:title=""/>
          </v:shape>
          <v:shape id="_x0000_s1510" type="#_x0000_t75" style="position:absolute;left:11032;top:14748;width:159;height:222">
            <v:imagedata r:id="rId9" o:title=""/>
          </v:shape>
          <v:shape id="_x0000_s1511" type="#_x0000_t75" style="position:absolute;left:11278;top:14648;width:111;height:70">
            <v:imagedata r:id="rId10" o:title=""/>
          </v:shape>
          <v:shape id="_x0000_s1512" type="#_x0000_t75" style="position:absolute;left:11318;top:14644;width:100;height:69">
            <v:imagedata r:id="rId11" o:title=""/>
          </v:shape>
          <v:shape id="_x0000_s1513" type="#_x0000_t75" style="position:absolute;left:11297;top:14645;width:115;height:88">
            <v:imagedata r:id="rId12" o:title=""/>
          </v:shape>
          <v:group id="_x0000_s1514" style="position:absolute;left:1395;top:14977;width:9925;height:2" coordorigin="1395,14977" coordsize="9925,2">
            <v:shape id="_x0000_s1515" style="position:absolute;left:1395;top:14977;width:9925;height:2" coordorigin="1395,14977" coordsize="9925,0" path="m1395,14977r9925,e" filled="f" strokecolor="#5e878d" strokeweight=".25189mm">
              <v:path arrowok="t"/>
            </v:shape>
          </v:group>
          <v:group id="_x0000_s1516" style="position:absolute;left:219;top:13959;width:1784;height:1263" coordorigin="219,13959" coordsize="1784,1263">
            <v:shape id="_x0000_s1517" style="position:absolute;left:219;top:13959;width:1784;height:1263" coordorigin="219,13959" coordsize="1784,1263" path="m1997,14249r-1040,l957,14280r-40,16l842,14337r-94,86l699,14491r-35,74l642,14646r-7,84l642,14810r20,76l694,14959r45,66l794,15084r97,67l1001,15192r33,6l1037,15204r61,15l1149,15221r18,l1293,15199r65,-26l1418,15138r55,-44l1526,15036r42,-66l1599,14899r19,-75l1625,14746r-7,-79l1598,14591r-32,-72l1523,14453r-54,-58l1418,14355r-7,-3l1397,14352r-24,-17l1298,14293r-39,-14l1262,14275r2,-4l1264,14249r733,l1997,14249xe" stroked="f">
              <v:path arrowok="t"/>
            </v:shape>
            <v:shape id="_x0000_s1518" style="position:absolute;left:219;top:13959;width:1784;height:1263" coordorigin="219,13959" coordsize="1784,1263" path="m1997,14249r-733,l1718,14466r52,14l1823,14480r98,-41l1966,14393r27,-56l2002,14275r-5,-26xe" stroked="f">
              <v:path arrowok="t"/>
            </v:shape>
            <v:shape id="_x0000_s1519" style="position:absolute;left:219;top:13959;width:1784;height:1263" coordorigin="219,13959" coordsize="1784,1263" path="m1797,14073r-1373,l360,14083r-56,28l260,14154r-30,58l219,14275r8,62l254,14393r45,46l346,14466r51,14l451,14479r52,-14l957,14249r1040,l1991,14212r-30,-58l1916,14111r-55,-28l1797,14073xe" stroked="f">
              <v:path arrowok="t"/>
            </v:shape>
            <v:shape id="_x0000_s1520" style="position:absolute;left:219;top:13959;width:1784;height:1263" coordorigin="219,13959" coordsize="1784,1263" path="m1107,13959r-140,51l962,14017r,14l964,14037r4,4l943,14049r-6,8l937,14066r1,3l938,14071r1,2l1282,14073r2,-4l1284,14066r-2,-11l1276,14049r-23,-8l1256,14038r2,-4l1261,14020r-6,-10l1119,13961r-5,-2l1107,13959xe" stroked="f">
              <v:path arrowok="t"/>
            </v:shape>
            <v:shape id="_x0000_s1521" type="#_x0000_t75" style="position:absolute;left:656;top:14276;width:908;height:905">
              <v:imagedata r:id="rId13" o:title=""/>
            </v:shape>
          </v:group>
          <v:group id="_x0000_s1522" style="position:absolute;left:656;top:14729;width:908;height:453" coordorigin="656,14729" coordsize="908,453">
            <v:shape id="_x0000_s1523" style="position:absolute;left:656;top:14729;width:908;height:453" coordorigin="656,14729" coordsize="908,453" path="m1564,14729r-908,l662,14802r17,70l707,14937r37,59l789,15049r53,45l902,15131r65,27l1037,15175r73,6l1184,15175r70,-17l1319,15131r59,-37l1431,15049r46,-53l1514,14937r27,-65l1558,14802r6,-73xe" fillcolor="#616a82" stroked="f">
              <v:path arrowok="t"/>
            </v:shape>
          </v:group>
          <v:group id="_x0000_s1524" style="position:absolute;left:1378;top:14363;width:186;height:686" coordorigin="1378,14363" coordsize="186,686">
            <v:shape id="_x0000_s1525" style="position:absolute;left:1378;top:14363;width:186;height:686" coordorigin="1378,14363" coordsize="186,686" path="m1378,14363r53,45l1477,14461r36,59l1541,14585r17,70l1564,14729r-6,73l1541,14872r-28,65l1477,14996r-46,53l1477,14996r37,-59l1541,14872r17,-70l1564,14728r-6,-73l1541,14585r-27,-65l1477,14461r-46,-53l1378,14363xe" fillcolor="#58595b" stroked="f">
              <v:path arrowok="t"/>
            </v:shape>
            <v:shape id="_x0000_s1526" type="#_x0000_t75" style="position:absolute;left:656;top:14276;width:849;height:905">
              <v:imagedata r:id="rId14" o:title=""/>
            </v:shape>
            <v:shape id="_x0000_s1527" type="#_x0000_t75" style="position:absolute;left:856;top:14576;width:302;height:302">
              <v:imagedata r:id="rId15" o:title=""/>
            </v:shape>
            <v:shape id="_x0000_s1528" type="#_x0000_t75" style="position:absolute;left:656;top:14729;width:908;height:453">
              <v:imagedata r:id="rId16" o:title=""/>
            </v:shape>
            <v:shape id="_x0000_s1529" type="#_x0000_t75" style="position:absolute;left:659;top:14757;width:903;height:424">
              <v:imagedata r:id="rId17" o:title=""/>
            </v:shape>
            <v:shape id="_x0000_s1530" type="#_x0000_t75" style="position:absolute;left:730;top:14974;width:760;height:207">
              <v:imagedata r:id="rId18" o:title=""/>
            </v:shape>
            <v:shape id="_x0000_s1531" type="#_x0000_t75" style="position:absolute;left:691;top:14898;width:839;height:283">
              <v:imagedata r:id="rId19" o:title=""/>
            </v:shape>
            <v:shape id="_x0000_s1532" type="#_x0000_t75" style="position:absolute;left:768;top:15024;width:685;height:158">
              <v:imagedata r:id="rId20" o:title=""/>
            </v:shape>
            <v:shape id="_x0000_s1533" type="#_x0000_t75" style="position:absolute;left:804;top:15062;width:612;height:120">
              <v:imagedata r:id="rId21" o:title=""/>
            </v:shape>
          </v:group>
          <v:group id="_x0000_s1534" style="position:absolute;left:842;top:14937;width:672;height:245" coordorigin="842,14937" coordsize="672,245">
            <v:shape id="_x0000_s1535" style="position:absolute;left:842;top:14937;width:672;height:245" coordorigin="842,14937" coordsize="672,245" path="m842,15094r60,37l967,15158r70,17l1110,15181r-73,-6l967,15158r-65,-27l842,15094xe" fillcolor="#58595b" stroked="f">
              <v:path arrowok="t"/>
            </v:shape>
            <v:shape id="_x0000_s1536" style="position:absolute;left:842;top:14937;width:672;height:245" coordorigin="842,14937" coordsize="672,245" path="m1514,14937r-37,59l1431,15049r-53,45l1319,15131r-65,27l1184,15175r-74,6l1184,15175r70,-17l1319,15131r59,-37l1431,15049r46,-53l1514,14937xe" fillcolor="#58595b" stroked="f">
              <v:path arrowok="t"/>
            </v:shape>
          </v:group>
          <v:group id="_x0000_s1537" style="position:absolute;left:1025;top:14459;width:2;height:373" coordorigin="1025,14459" coordsize="2,373">
            <v:shape id="_x0000_s1538" style="position:absolute;left:1025;top:14459;width:2;height:373" coordorigin="1025,14459" coordsize="0,373" path="m1025,14459r,373e" filled="f" strokecolor="#808285" strokeweight=".15pt">
              <v:path arrowok="t"/>
            </v:shape>
          </v:group>
          <v:group id="_x0000_s1539" style="position:absolute;left:1062;top:14427;width:2;height:405" coordorigin="1062,14427" coordsize="2,405">
            <v:shape id="_x0000_s1540" style="position:absolute;left:1062;top:14427;width:2;height:405" coordorigin="1062,14427" coordsize="0,405" path="m1062,14427r,405e" filled="f" strokecolor="#808285" strokeweight=".15pt">
              <v:path arrowok="t"/>
            </v:shape>
          </v:group>
          <v:group id="_x0000_s1541" style="position:absolute;left:1092;top:14400;width:2;height:433" coordorigin="1092,14400" coordsize="2,433">
            <v:shape id="_x0000_s1542" style="position:absolute;left:1092;top:14400;width:2;height:433" coordorigin="1092,14400" coordsize="0,433" path="m1092,14400r,432e" filled="f" strokecolor="#808285" strokeweight=".15pt">
              <v:path arrowok="t"/>
            </v:shape>
          </v:group>
          <v:group id="_x0000_s1543" style="position:absolute;left:1123;top:14373;width:2;height:460" coordorigin="1123,14373" coordsize="2,460">
            <v:shape id="_x0000_s1544" style="position:absolute;left:1123;top:14373;width:2;height:460" coordorigin="1123,14373" coordsize="0,460" path="m1123,14373r,459e" filled="f" strokecolor="#808285" strokeweight=".15pt">
              <v:path arrowok="t"/>
            </v:shape>
          </v:group>
          <v:group id="_x0000_s1545" style="position:absolute;left:1178;top:14324;width:2;height:508" coordorigin="1178,14324" coordsize="2,508">
            <v:shape id="_x0000_s1546" style="position:absolute;left:1178;top:14324;width:2;height:508" coordorigin="1178,14324" coordsize="0,508" path="m1178,14324r,508e" filled="f" strokecolor="#808285" strokeweight=".05256mm">
              <v:path arrowok="t"/>
            </v:shape>
          </v:group>
          <v:group id="_x0000_s1547" style="position:absolute;left:1196;top:14308;width:2;height:525" coordorigin="1196,14308" coordsize="2,525">
            <v:shape id="_x0000_s1548" style="position:absolute;left:1196;top:14308;width:2;height:525" coordorigin="1196,14308" coordsize="0,525" path="m1196,14308r,524e" filled="f" strokecolor="#808285" strokeweight=".15pt">
              <v:path arrowok="t"/>
            </v:shape>
          </v:group>
          <v:group id="_x0000_s1549" style="position:absolute;left:1049;top:14438;width:2;height:395" coordorigin="1049,14438" coordsize="2,395">
            <v:shape id="_x0000_s1550" style="position:absolute;left:1049;top:14438;width:2;height:395" coordorigin="1049,14438" coordsize="0,395" path="m1049,14438r,394e" filled="f" strokecolor="#808285" strokeweight=".15pt">
              <v:path arrowok="t"/>
            </v:shape>
          </v:group>
          <v:group id="_x0000_s1551" style="position:absolute;left:1110;top:14384;width:2;height:449" coordorigin="1110,14384" coordsize="2,449">
            <v:shape id="_x0000_s1552" style="position:absolute;left:1110;top:14384;width:2;height:449" coordorigin="1110,14384" coordsize="0,449" path="m1110,14384r,448e" filled="f" strokecolor="#808285" strokeweight=".15pt">
              <v:path arrowok="t"/>
            </v:shape>
          </v:group>
          <v:group id="_x0000_s1553" style="position:absolute;left:1147;top:14351;width:2;height:481" coordorigin="1147,14351" coordsize="2,481">
            <v:shape id="_x0000_s1554" style="position:absolute;left:1147;top:14351;width:2;height:481" coordorigin="1147,14351" coordsize="0,481" path="m1147,14351r,481e" filled="f" strokecolor="#808285" strokeweight=".15pt">
              <v:path arrowok="t"/>
            </v:shape>
          </v:group>
          <v:group id="_x0000_s1555" style="position:absolute;left:1165;top:14335;width:2;height:498" coordorigin="1165,14335" coordsize="2,498">
            <v:shape id="_x0000_s1556" style="position:absolute;left:1165;top:14335;width:2;height:498" coordorigin="1165,14335" coordsize="0,498" path="m1165,14335r,497e" filled="f" strokecolor="#808285" strokeweight=".15pt">
              <v:path arrowok="t"/>
            </v:shape>
          </v:group>
          <v:group id="_x0000_s1557" style="position:absolute;left:1208;top:14297;width:2;height:536" coordorigin="1208,14297" coordsize="2,536">
            <v:shape id="_x0000_s1558" style="position:absolute;left:1208;top:14297;width:2;height:536" coordorigin="1208,14297" coordsize="0,536" path="m1208,14297r,535e" filled="f" strokecolor="#808285" strokeweight=".15pt">
              <v:path arrowok="t"/>
            </v:shape>
          </v:group>
          <v:group id="_x0000_s1559" style="position:absolute;left:1214;top:14291;width:2;height:541" coordorigin="1214,14291" coordsize="2,541">
            <v:shape id="_x0000_s1560" style="position:absolute;left:1214;top:14291;width:2;height:541" coordorigin="1214,14291" coordsize="0,541" path="m1214,14291r,541e" filled="f" strokecolor="#808285" strokeweight=".15pt">
              <v:path arrowok="t"/>
            </v:shape>
          </v:group>
          <v:group id="_x0000_s1561" style="position:absolute;left:1013;top:14470;width:2;height:362" coordorigin="1013,14470" coordsize="2,362">
            <v:shape id="_x0000_s1562" style="position:absolute;left:1013;top:14470;width:2;height:362" coordorigin="1013,14470" coordsize="0,362" path="m1013,14470r,362e" filled="f" strokecolor="#808285" strokeweight=".15pt">
              <v:path arrowok="t"/>
            </v:shape>
          </v:group>
          <v:group id="_x0000_s1563" style="position:absolute;left:1043;top:14443;width:2;height:389" coordorigin="1043,14443" coordsize="2,389">
            <v:shape id="_x0000_s1564" style="position:absolute;left:1043;top:14443;width:2;height:389" coordorigin="1043,14443" coordsize="0,389" path="m1043,14443r,389e" filled="f" strokecolor="#808285" strokeweight=".15pt">
              <v:path arrowok="t"/>
            </v:shape>
          </v:group>
          <v:group id="_x0000_s1565" style="position:absolute;left:1080;top:14411;width:2;height:422" coordorigin="1080,14411" coordsize="2,422">
            <v:shape id="_x0000_s1566" style="position:absolute;left:1080;top:14411;width:2;height:422" coordorigin="1080,14411" coordsize="0,422" path="m1080,14411r,421e" filled="f" strokecolor="#808285" strokeweight=".15pt">
              <v:path arrowok="t"/>
            </v:shape>
          </v:group>
          <v:group id="_x0000_s1567" style="position:absolute;left:1104;top:14389;width:2;height:443" coordorigin="1104,14389" coordsize="2,443">
            <v:shape id="_x0000_s1568" style="position:absolute;left:1104;top:14389;width:2;height:443" coordorigin="1104,14389" coordsize="0,443" path="m1104,14389r,443e" filled="f" strokecolor="#808285" strokeweight=".05256mm">
              <v:path arrowok="t"/>
            </v:shape>
          </v:group>
          <v:group id="_x0000_s1569" style="position:absolute;left:1141;top:14357;width:2;height:476" coordorigin="1141,14357" coordsize="2,476">
            <v:shape id="_x0000_s1570" style="position:absolute;left:1141;top:14357;width:2;height:476" coordorigin="1141,14357" coordsize="0,476" path="m1141,14357r,475e" filled="f" strokecolor="#808285" strokeweight=".05256mm">
              <v:path arrowok="t"/>
            </v:shape>
          </v:group>
          <v:group id="_x0000_s1571" style="position:absolute;left:1159;top:14340;width:2;height:492" coordorigin="1159,14340" coordsize="2,492">
            <v:shape id="_x0000_s1572" style="position:absolute;left:1159;top:14340;width:2;height:492" coordorigin="1159,14340" coordsize="0,492" path="m1159,14340r,492e" filled="f" strokecolor="#808285" strokeweight=".15pt">
              <v:path arrowok="t"/>
            </v:shape>
          </v:group>
          <v:group id="_x0000_s1573" style="position:absolute;left:1184;top:14319;width:2;height:514" coordorigin="1184,14319" coordsize="2,514">
            <v:shape id="_x0000_s1574" style="position:absolute;left:1184;top:14319;width:2;height:514" coordorigin="1184,14319" coordsize="0,514" path="m1184,14319r,513e" filled="f" strokecolor="#808285" strokeweight=".15pt">
              <v:path arrowok="t"/>
            </v:shape>
          </v:group>
          <v:group id="_x0000_s1575" style="position:absolute;left:1019;top:14465;width:2;height:368" coordorigin="1019,14465" coordsize="2,368">
            <v:shape id="_x0000_s1576" style="position:absolute;left:1019;top:14465;width:2;height:368" coordorigin="1019,14465" coordsize="0,368" path="m1019,14465r,367e" filled="f" strokecolor="#808285" strokeweight=".05256mm">
              <v:path arrowok="t"/>
            </v:shape>
          </v:group>
          <v:group id="_x0000_s1577" style="position:absolute;left:1055;top:14432;width:2;height:400" coordorigin="1055,14432" coordsize="2,400">
            <v:shape id="_x0000_s1578" style="position:absolute;left:1055;top:14432;width:2;height:400" coordorigin="1055,14432" coordsize="0,400" path="m1055,14432r,400e" filled="f" strokecolor="#808285" strokeweight=".05256mm">
              <v:path arrowok="t"/>
            </v:shape>
          </v:group>
          <v:group id="_x0000_s1579" style="position:absolute;left:1086;top:14405;width:2;height:427" coordorigin="1086,14405" coordsize="2,427">
            <v:shape id="_x0000_s1580" style="position:absolute;left:1086;top:14405;width:2;height:427" coordorigin="1086,14405" coordsize="0,427" path="m1086,14405r,427e" filled="f" strokecolor="#808285" strokeweight=".15pt">
              <v:path arrowok="t"/>
            </v:shape>
          </v:group>
          <v:group id="_x0000_s1581" style="position:absolute;left:1117;top:14378;width:2;height:454" coordorigin="1117,14378" coordsize="2,454">
            <v:shape id="_x0000_s1582" style="position:absolute;left:1117;top:14378;width:2;height:454" coordorigin="1117,14378" coordsize="0,454" path="m1117,14378r,454e" filled="f" strokecolor="#808285" strokeweight=".15pt">
              <v:path arrowok="t"/>
            </v:shape>
          </v:group>
          <v:group id="_x0000_s1583" style="position:absolute;left:1172;top:14329;width:2;height:503" coordorigin="1172,14329" coordsize="2,503">
            <v:shape id="_x0000_s1584" style="position:absolute;left:1172;top:14329;width:2;height:503" coordorigin="1172,14329" coordsize="0,503" path="m1172,14329r,503e" filled="f" strokecolor="#808285" strokeweight=".15pt">
              <v:path arrowok="t"/>
            </v:shape>
          </v:group>
          <v:group id="_x0000_s1585" style="position:absolute;left:1190;top:14313;width:2;height:519" coordorigin="1190,14313" coordsize="2,519">
            <v:shape id="_x0000_s1586" style="position:absolute;left:1190;top:14313;width:2;height:519" coordorigin="1190,14313" coordsize="0,519" path="m1190,14313r,519e" filled="f" strokecolor="#808285" strokeweight=".05256mm">
              <v:path arrowok="t"/>
            </v:shape>
          </v:group>
          <v:group id="_x0000_s1587" style="position:absolute;left:1037;top:14449;width:2;height:384" coordorigin="1037,14449" coordsize="2,384">
            <v:shape id="_x0000_s1588" style="position:absolute;left:1037;top:14449;width:2;height:384" coordorigin="1037,14449" coordsize="0,384" path="m1037,14449r,383e" filled="f" strokecolor="#808285" strokeweight=".15pt">
              <v:path arrowok="t"/>
            </v:shape>
          </v:group>
          <v:group id="_x0000_s1589" style="position:absolute;left:1074;top:14416;width:2;height:416" coordorigin="1074,14416" coordsize="2,416">
            <v:shape id="_x0000_s1590" style="position:absolute;left:1074;top:14416;width:2;height:416" coordorigin="1074,14416" coordsize="0,416" path="m1074,14416r,416e" filled="f" strokecolor="#808285" strokeweight=".15pt">
              <v:path arrowok="t"/>
            </v:shape>
          </v:group>
          <v:group id="_x0000_s1591" style="position:absolute;left:1135;top:14362;width:2;height:471" coordorigin="1135,14362" coordsize="2,471">
            <v:shape id="_x0000_s1592" style="position:absolute;left:1135;top:14362;width:2;height:471" coordorigin="1135,14362" coordsize="0,471" path="m1135,14362r,470e" filled="f" strokecolor="#808285" strokeweight=".15pt">
              <v:path arrowok="t"/>
            </v:shape>
          </v:group>
          <v:group id="_x0000_s1593" style="position:absolute;left:1153;top:14346;width:2;height:487" coordorigin="1153,14346" coordsize="2,487">
            <v:shape id="_x0000_s1594" style="position:absolute;left:1153;top:14346;width:2;height:487" coordorigin="1153,14346" coordsize="0,487" path="m1153,14346r,486e" filled="f" strokecolor="#808285" strokeweight=".15pt">
              <v:path arrowok="t"/>
            </v:shape>
          </v:group>
          <v:group id="_x0000_s1595" style="position:absolute;left:1202;top:14302;width:2;height:530" coordorigin="1202,14302" coordsize="2,530">
            <v:shape id="_x0000_s1596" style="position:absolute;left:1202;top:14302;width:2;height:530" coordorigin="1202,14302" coordsize="0,530" path="m1202,14302r,530e" filled="f" strokecolor="#808285" strokeweight=".15pt">
              <v:path arrowok="t"/>
            </v:shape>
          </v:group>
          <v:group id="_x0000_s1597" style="position:absolute;left:1005;top:14290;width:217;height:1027" coordorigin="1005,14290" coordsize="217,1027">
            <v:shape id="_x0000_s1598" style="position:absolute;left:1005;top:14290;width:217;height:1027" coordorigin="1005,14290" coordsize="217,1027" path="m1222,14835r-3,l1219,15316r3,l1222,14835xe" fillcolor="#58595b" stroked="f">
              <v:path arrowok="t"/>
            </v:shape>
            <v:shape id="_x0000_s1599" style="position:absolute;left:1005;top:14290;width:217;height:1027" coordorigin="1005,14290" coordsize="217,1027" path="m1008,14476r-3,2l1005,15168r3,l1008,14835r214,l1222,14832r-214,l1008,14476xe" fillcolor="#58595b" stroked="f">
              <v:path arrowok="t"/>
            </v:shape>
            <v:shape id="_x0000_s1600" style="position:absolute;left:1005;top:14290;width:217;height:1027" coordorigin="1005,14290" coordsize="217,1027" path="m1219,14290r,542l1222,14832r,-541l1219,14290xe" fillcolor="#58595b" stroked="f">
              <v:path arrowok="t"/>
            </v:shape>
          </v:group>
          <v:group id="_x0000_s1601" style="position:absolute;left:1008;top:15174;width:211;height:2" coordorigin="1008,15174" coordsize="211,2">
            <v:shape id="_x0000_s1602" style="position:absolute;left:1008;top:15174;width:211;height:2" coordorigin="1008,15174" coordsize="211,0" path="m1008,15174r211,e" filled="f" strokecolor="white" strokeweight=".25622mm">
              <v:path arrowok="t"/>
            </v:shape>
          </v:group>
          <v:group id="_x0000_s1603" style="position:absolute;left:1031;top:14454;width:2;height:378" coordorigin="1031,14454" coordsize="2,378">
            <v:shape id="_x0000_s1604" style="position:absolute;left:1031;top:14454;width:2;height:378" coordorigin="1031,14454" coordsize="0,378" path="m1031,14454r,378e" filled="f" strokecolor="#808285" strokeweight=".15pt">
              <v:path arrowok="t"/>
            </v:shape>
          </v:group>
          <v:group id="_x0000_s1605" style="position:absolute;left:1068;top:14422;width:2;height:411" coordorigin="1068,14422" coordsize="2,411">
            <v:shape id="_x0000_s1606" style="position:absolute;left:1068;top:14422;width:2;height:411" coordorigin="1068,14422" coordsize="0,411" path="m1068,14422r,410e" filled="f" strokecolor="#808285" strokeweight=".05256mm">
              <v:path arrowok="t"/>
            </v:shape>
          </v:group>
          <v:group id="_x0000_s1607" style="position:absolute;left:1098;top:14394;width:2;height:438" coordorigin="1098,14394" coordsize="2,438">
            <v:shape id="_x0000_s1608" style="position:absolute;left:1098;top:14394;width:2;height:438" coordorigin="1098,14394" coordsize="0,438" path="m1098,14394r,438e" filled="f" strokecolor="#808285" strokeweight=".15pt">
              <v:path arrowok="t"/>
            </v:shape>
          </v:group>
          <v:group id="_x0000_s1609" style="position:absolute;left:1129;top:14367;width:2;height:465" coordorigin="1129,14367" coordsize="2,465">
            <v:shape id="_x0000_s1610" style="position:absolute;left:1129;top:14367;width:2;height:465" coordorigin="1129,14367" coordsize="0,465" path="m1129,14367r,465e" filled="f" strokecolor="#808285" strokeweight=".15pt">
              <v:path arrowok="t"/>
            </v:shape>
          </v:group>
          <v:group id="_x0000_s1611" style="position:absolute;left:1010;top:14473;width:2;height:359" coordorigin="1010,14473" coordsize="2,359">
            <v:shape id="_x0000_s1612" style="position:absolute;left:1010;top:14473;width:2;height:359" coordorigin="1010,14473" coordsize="0,359" path="m1010,14473r,359e" filled="f" strokecolor="#ebe6e6" strokeweight=".05222mm">
              <v:path arrowok="t"/>
            </v:shape>
          </v:group>
          <v:group id="_x0000_s1613" style="position:absolute;left:1016;top:14468;width:2;height:365" coordorigin="1016,14468" coordsize="2,365">
            <v:shape id="_x0000_s1614" style="position:absolute;left:1016;top:14468;width:2;height:365" coordorigin="1016,14468" coordsize="0,365" path="m1016,14468r,364e" filled="f" strokecolor="#ebe6e6" strokeweight=".05469mm">
              <v:path arrowok="t"/>
            </v:shape>
          </v:group>
          <v:group id="_x0000_s1615" style="position:absolute;left:1022;top:14462;width:2;height:370" coordorigin="1022,14462" coordsize="2,370">
            <v:shape id="_x0000_s1616" style="position:absolute;left:1022;top:14462;width:2;height:370" coordorigin="1022,14462" coordsize="0,370" path="m1022,14462r,370e" filled="f" strokecolor="#ebe6e6" strokeweight=".05469mm">
              <v:path arrowok="t"/>
            </v:shape>
          </v:group>
          <v:group id="_x0000_s1617" style="position:absolute;left:1028;top:14457;width:2;height:376" coordorigin="1028,14457" coordsize="2,376">
            <v:shape id="_x0000_s1618" style="position:absolute;left:1028;top:14457;width:2;height:376" coordorigin="1028,14457" coordsize="0,376" path="m1028,14457r,375e" filled="f" strokecolor="#ebe6e6" strokeweight=".05469mm">
              <v:path arrowok="t"/>
            </v:shape>
          </v:group>
          <v:group id="_x0000_s1619" style="position:absolute;left:1034;top:14451;width:2;height:381" coordorigin="1034,14451" coordsize="2,381">
            <v:shape id="_x0000_s1620" style="position:absolute;left:1034;top:14451;width:2;height:381" coordorigin="1034,14451" coordsize="0,381" path="m1034,14451r,381e" filled="f" strokecolor="#ebe6e6" strokeweight=".05503mm">
              <v:path arrowok="t"/>
            </v:shape>
          </v:group>
          <v:group id="_x0000_s1621" style="position:absolute;left:1040;top:14446;width:2;height:387" coordorigin="1040,14446" coordsize="2,387">
            <v:shape id="_x0000_s1622" style="position:absolute;left:1040;top:14446;width:2;height:387" coordorigin="1040,14446" coordsize="0,387" path="m1040,14446r,386e" filled="f" strokecolor="#ebe6e6" strokeweight=".05433mm">
              <v:path arrowok="t"/>
            </v:shape>
          </v:group>
          <v:group id="_x0000_s1623" style="position:absolute;left:1046;top:14440;width:2;height:392" coordorigin="1046,14440" coordsize="2,392">
            <v:shape id="_x0000_s1624" style="position:absolute;left:1046;top:14440;width:2;height:392" coordorigin="1046,14440" coordsize="0,392" path="m1046,14440r,392e" filled="f" strokecolor="#ebe6e6" strokeweight=".05469mm">
              <v:path arrowok="t"/>
            </v:shape>
          </v:group>
          <v:group id="_x0000_s1625" style="position:absolute;left:1052;top:14435;width:2;height:397" coordorigin="1052,14435" coordsize="2,397">
            <v:shape id="_x0000_s1626" style="position:absolute;left:1052;top:14435;width:2;height:397" coordorigin="1052,14435" coordsize="0,397" path="m1052,14435r,397e" filled="f" strokecolor="#ebe6e6" strokeweight=".05469mm">
              <v:path arrowok="t"/>
            </v:shape>
          </v:group>
          <v:group id="_x0000_s1627" style="position:absolute;left:1058;top:14430;width:2;height:403" coordorigin="1058,14430" coordsize="2,403">
            <v:shape id="_x0000_s1628" style="position:absolute;left:1058;top:14430;width:2;height:403" coordorigin="1058,14430" coordsize="0,403" path="m1058,14430r,402e" filled="f" strokecolor="#ebe6e6" strokeweight=".05469mm">
              <v:path arrowok="t"/>
            </v:shape>
          </v:group>
          <v:group id="_x0000_s1629" style="position:absolute;left:1065;top:14424;width:2;height:408" coordorigin="1065,14424" coordsize="2,408">
            <v:shape id="_x0000_s1630" style="position:absolute;left:1065;top:14424;width:2;height:408" coordorigin="1065,14424" coordsize="0,408" path="m1065,14424r,408e" filled="f" strokecolor="#ebe6e6" strokeweight=".05469mm">
              <v:path arrowok="t"/>
            </v:shape>
          </v:group>
          <v:group id="_x0000_s1631" style="position:absolute;left:1071;top:14419;width:2;height:414" coordorigin="1071,14419" coordsize="2,414">
            <v:shape id="_x0000_s1632" style="position:absolute;left:1071;top:14419;width:2;height:414" coordorigin="1071,14419" coordsize="0,414" path="m1071,14419r,413e" filled="f" strokecolor="#ebe6e6" strokeweight=".05469mm">
              <v:path arrowok="t"/>
            </v:shape>
          </v:group>
          <v:group id="_x0000_s1633" style="position:absolute;left:1077;top:14413;width:2;height:419" coordorigin="1077,14413" coordsize="2,419">
            <v:shape id="_x0000_s1634" style="position:absolute;left:1077;top:14413;width:2;height:419" coordorigin="1077,14413" coordsize="0,419" path="m1077,14413r,419e" filled="f" strokecolor="#ebe6e6" strokeweight=".05503mm">
              <v:path arrowok="t"/>
            </v:shape>
          </v:group>
          <v:group id="_x0000_s1635" style="position:absolute;left:1083;top:14408;width:2;height:425" coordorigin="1083,14408" coordsize="2,425">
            <v:shape id="_x0000_s1636" style="position:absolute;left:1083;top:14408;width:2;height:425" coordorigin="1083,14408" coordsize="0,425" path="m1083,14408r,424e" filled="f" strokecolor="#ebe6e6" strokeweight=".05469mm">
              <v:path arrowok="t"/>
            </v:shape>
          </v:group>
          <v:group id="_x0000_s1637" style="position:absolute;left:1089;top:14403;width:2;height:430" coordorigin="1089,14403" coordsize="2,430">
            <v:shape id="_x0000_s1638" style="position:absolute;left:1089;top:14403;width:2;height:430" coordorigin="1089,14403" coordsize="0,430" path="m1089,14403r,429e" filled="f" strokecolor="#ebe6e6" strokeweight=".05433mm">
              <v:path arrowok="t"/>
            </v:shape>
          </v:group>
          <v:group id="_x0000_s1639" style="position:absolute;left:1095;top:14397;width:2;height:435" coordorigin="1095,14397" coordsize="2,435">
            <v:shape id="_x0000_s1640" style="position:absolute;left:1095;top:14397;width:2;height:435" coordorigin="1095,14397" coordsize="0,435" path="m1095,14397r,435e" filled="f" strokecolor="#ebe6e6" strokeweight=".05469mm">
              <v:path arrowok="t"/>
            </v:shape>
          </v:group>
          <v:group id="_x0000_s1641" style="position:absolute;left:1101;top:14392;width:2;height:441" coordorigin="1101,14392" coordsize="2,441">
            <v:shape id="_x0000_s1642" style="position:absolute;left:1101;top:14392;width:2;height:441" coordorigin="1101,14392" coordsize="0,441" path="m1101,14392r,440e" filled="f" strokecolor="#ebe6e6" strokeweight=".05469mm">
              <v:path arrowok="t"/>
            </v:shape>
          </v:group>
          <v:group id="_x0000_s1643" style="position:absolute;left:1107;top:14386;width:2;height:446" coordorigin="1107,14386" coordsize="2,446">
            <v:shape id="_x0000_s1644" style="position:absolute;left:1107;top:14386;width:2;height:446" coordorigin="1107,14386" coordsize="0,446" path="m1107,14386r,446e" filled="f" strokecolor="#ebe6e6" strokeweight=".05469mm">
              <v:path arrowok="t"/>
            </v:shape>
          </v:group>
          <v:group id="_x0000_s1645" style="position:absolute;left:1113;top:14381;width:2;height:452" coordorigin="1113,14381" coordsize="2,452">
            <v:shape id="_x0000_s1646" style="position:absolute;left:1113;top:14381;width:2;height:452" coordorigin="1113,14381" coordsize="0,452" path="m1113,14381r,451e" filled="f" strokecolor="#ebe6e6" strokeweight=".05503mm">
              <v:path arrowok="t"/>
            </v:shape>
          </v:group>
          <v:group id="_x0000_s1647" style="position:absolute;left:1120;top:14375;width:2;height:457" coordorigin="1120,14375" coordsize="2,457">
            <v:shape id="_x0000_s1648" style="position:absolute;left:1120;top:14375;width:2;height:457" coordorigin="1120,14375" coordsize="0,457" path="m1120,14375r,457e" filled="f" strokecolor="#ebe6e6" strokeweight=".05469mm">
              <v:path arrowok="t"/>
            </v:shape>
          </v:group>
          <v:group id="_x0000_s1649" style="position:absolute;left:1126;top:14370;width:2;height:462" coordorigin="1126,14370" coordsize="2,462">
            <v:shape id="_x0000_s1650" style="position:absolute;left:1126;top:14370;width:2;height:462" coordorigin="1126,14370" coordsize="0,462" path="m1126,14370r,462e" filled="f" strokecolor="#ebe6e6" strokeweight=".05433mm">
              <v:path arrowok="t"/>
            </v:shape>
          </v:group>
          <v:group id="_x0000_s1651" style="position:absolute;left:1132;top:14365;width:2;height:468" coordorigin="1132,14365" coordsize="2,468">
            <v:shape id="_x0000_s1652" style="position:absolute;left:1132;top:14365;width:2;height:468" coordorigin="1132,14365" coordsize="0,468" path="m1132,14365r,467e" filled="f" strokecolor="#ebe6e6" strokeweight=".05469mm">
              <v:path arrowok="t"/>
            </v:shape>
          </v:group>
          <v:group id="_x0000_s1653" style="position:absolute;left:1138;top:14359;width:2;height:473" coordorigin="1138,14359" coordsize="2,473">
            <v:shape id="_x0000_s1654" style="position:absolute;left:1138;top:14359;width:2;height:473" coordorigin="1138,14359" coordsize="0,473" path="m1138,14359r,473e" filled="f" strokecolor="#ebe6e6" strokeweight=".05469mm">
              <v:path arrowok="t"/>
            </v:shape>
          </v:group>
          <v:group id="_x0000_s1655" style="position:absolute;left:1144;top:14354;width:2;height:479" coordorigin="1144,14354" coordsize="2,479">
            <v:shape id="_x0000_s1656" style="position:absolute;left:1144;top:14354;width:2;height:479" coordorigin="1144,14354" coordsize="0,479" path="m1144,14354r,478e" filled="f" strokecolor="#ebe6e6" strokeweight=".05469mm">
              <v:path arrowok="t"/>
            </v:shape>
          </v:group>
          <v:group id="_x0000_s1657" style="position:absolute;left:1150;top:14348;width:2;height:484" coordorigin="1150,14348" coordsize="2,484">
            <v:shape id="_x0000_s1658" style="position:absolute;left:1150;top:14348;width:2;height:484" coordorigin="1150,14348" coordsize="0,484" path="m1150,14348r,484e" filled="f" strokecolor="#ebe6e6" strokeweight=".05469mm">
              <v:path arrowok="t"/>
            </v:shape>
          </v:group>
          <v:group id="_x0000_s1659" style="position:absolute;left:1156;top:14343;width:2;height:490" coordorigin="1156,14343" coordsize="2,490">
            <v:shape id="_x0000_s1660" style="position:absolute;left:1156;top:14343;width:2;height:490" coordorigin="1156,14343" coordsize="0,490" path="m1156,14343r,489e" filled="f" strokecolor="#ebe6e6" strokeweight=".05503mm">
              <v:path arrowok="t"/>
            </v:shape>
          </v:group>
          <v:group id="_x0000_s1661" style="position:absolute;left:1162;top:14337;width:2;height:495" coordorigin="1162,14337" coordsize="2,495">
            <v:shape id="_x0000_s1662" style="position:absolute;left:1162;top:14337;width:2;height:495" coordorigin="1162,14337" coordsize="0,495" path="m1162,14337r,495e" filled="f" strokecolor="#ebe6e6" strokeweight=".05433mm">
              <v:path arrowok="t"/>
            </v:shape>
          </v:group>
          <v:group id="_x0000_s1663" style="position:absolute;left:1168;top:14332;width:2;height:500" coordorigin="1168,14332" coordsize="2,500">
            <v:shape id="_x0000_s1664" style="position:absolute;left:1168;top:14332;width:2;height:500" coordorigin="1168,14332" coordsize="0,500" path="m1168,14332r,500e" filled="f" strokecolor="#ebe6e6" strokeweight=".05469mm">
              <v:path arrowok="t"/>
            </v:shape>
          </v:group>
          <v:group id="_x0000_s1665" style="position:absolute;left:1175;top:14327;width:2;height:506" coordorigin="1175,14327" coordsize="2,506">
            <v:shape id="_x0000_s1666" style="position:absolute;left:1175;top:14327;width:2;height:506" coordorigin="1175,14327" coordsize="0,506" path="m1175,14327r,505e" filled="f" strokecolor="#ebe6e6" strokeweight=".05469mm">
              <v:path arrowok="t"/>
            </v:shape>
          </v:group>
          <v:group id="_x0000_s1667" style="position:absolute;left:1181;top:14321;width:2;height:511" coordorigin="1181,14321" coordsize="2,511">
            <v:shape id="_x0000_s1668" style="position:absolute;left:1181;top:14321;width:2;height:511" coordorigin="1181,14321" coordsize="0,511" path="m1181,14321r,511e" filled="f" strokecolor="#ebe6e6" strokeweight=".05469mm">
              <v:path arrowok="t"/>
            </v:shape>
          </v:group>
          <v:group id="_x0000_s1669" style="position:absolute;left:1187;top:14316;width:2;height:517" coordorigin="1187,14316" coordsize="2,517">
            <v:shape id="_x0000_s1670" style="position:absolute;left:1187;top:14316;width:2;height:517" coordorigin="1187,14316" coordsize="0,517" path="m1187,14316r,516e" filled="f" strokecolor="#ebe6e6" strokeweight=".05469mm">
              <v:path arrowok="t"/>
            </v:shape>
          </v:group>
          <v:group id="_x0000_s1671" style="position:absolute;left:1193;top:14310;width:2;height:522" coordorigin="1193,14310" coordsize="2,522">
            <v:shape id="_x0000_s1672" style="position:absolute;left:1193;top:14310;width:2;height:522" coordorigin="1193,14310" coordsize="0,522" path="m1193,14310r,522e" filled="f" strokecolor="#ebe6e6" strokeweight=".05539mm">
              <v:path arrowok="t"/>
            </v:shape>
          </v:group>
          <v:group id="_x0000_s1673" style="position:absolute;left:1199;top:14305;width:2;height:527" coordorigin="1199,14305" coordsize="2,527">
            <v:shape id="_x0000_s1674" style="position:absolute;left:1199;top:14305;width:2;height:527" coordorigin="1199,14305" coordsize="0,527" path="m1199,14305r,527e" filled="f" strokecolor="#ebe6e6" strokeweight=".05433mm">
              <v:path arrowok="t"/>
            </v:shape>
          </v:group>
          <v:group id="_x0000_s1675" style="position:absolute;left:1205;top:14300;width:2;height:533" coordorigin="1205,14300" coordsize="2,533">
            <v:shape id="_x0000_s1676" style="position:absolute;left:1205;top:14300;width:2;height:533" coordorigin="1205,14300" coordsize="0,533" path="m1205,14300r,532e" filled="f" strokecolor="#ebe6e6" strokeweight=".05469mm">
              <v:path arrowok="t"/>
            </v:shape>
          </v:group>
          <v:group id="_x0000_s1677" style="position:absolute;left:1211;top:14294;width:2;height:538" coordorigin="1211,14294" coordsize="2,538">
            <v:shape id="_x0000_s1678" style="position:absolute;left:1211;top:14294;width:2;height:538" coordorigin="1211,14294" coordsize="0,538" path="m1211,14294r,538e" filled="f" strokecolor="#ebe6e6" strokeweight=".05433mm">
              <v:path arrowok="t"/>
            </v:shape>
          </v:group>
          <v:group id="_x0000_s1679" style="position:absolute;left:1217;top:14290;width:2;height:543" coordorigin="1217,14290" coordsize="2,543">
            <v:shape id="_x0000_s1680" style="position:absolute;left:1217;top:14290;width:2;height:543" coordorigin="1217,14290" coordsize="0,543" path="m1217,14290r,542e" filled="f" strokecolor="#ebe6e6" strokeweight=".15pt">
              <v:path arrowok="t"/>
            </v:shape>
          </v:group>
          <v:group id="_x0000_s1681" style="position:absolute;left:976;top:14276;width:242;height:206" coordorigin="976,14276" coordsize="242,206">
            <v:shape id="_x0000_s1682" style="position:absolute;left:976;top:14276;width:242;height:206" coordorigin="976,14276" coordsize="242,206" path="m1110,14276r-73,6l976,14297r,184l1002,14481r6,-5l1218,14290r-34,-8l1110,14276xe" fillcolor="#58595b" stroked="f">
              <v:path arrowok="t"/>
            </v:shape>
            <v:shape id="_x0000_s1683" type="#_x0000_t75" style="position:absolute;left:1198;top:14092;width:783;height:369">
              <v:imagedata r:id="rId22" o:title=""/>
            </v:shape>
            <v:shape id="_x0000_s1684" type="#_x0000_t75" style="position:absolute;left:1198;top:14092;width:478;height:225">
              <v:imagedata r:id="rId23" o:title=""/>
            </v:shape>
            <v:shape id="_x0000_s1685" type="#_x0000_t75" style="position:absolute;left:1198;top:14092;width:216;height:102">
              <v:imagedata r:id="rId24" o:title=""/>
            </v:shape>
            <v:shape id="_x0000_s1686" type="#_x0000_t75" style="position:absolute;left:240;top:14092;width:783;height:369">
              <v:imagedata r:id="rId25" o:title=""/>
            </v:shape>
            <v:shape id="_x0000_s1687" type="#_x0000_t75" style="position:absolute;left:545;top:14092;width:478;height:225">
              <v:imagedata r:id="rId26" o:title=""/>
            </v:shape>
            <v:shape id="_x0000_s1688" type="#_x0000_t75" style="position:absolute;left:807;top:14092;width:216;height:102">
              <v:imagedata r:id="rId27" o:title=""/>
            </v:shape>
            <v:shape id="_x0000_s1689" type="#_x0000_t75" style="position:absolute;left:1000;top:14092;width:220;height:143">
              <v:imagedata r:id="rId28" o:title=""/>
            </v:shape>
          </v:group>
          <v:group id="_x0000_s1690" style="position:absolute;left:1025;top:14459;width:2;height:373" coordorigin="1025,14459" coordsize="2,373">
            <v:shape id="_x0000_s1691" style="position:absolute;left:1025;top:14459;width:2;height:373" coordorigin="1025,14459" coordsize="0,373" path="m1025,14459r,373e" filled="f" strokecolor="#808285" strokeweight=".15pt">
              <v:path arrowok="t"/>
            </v:shape>
          </v:group>
          <v:group id="_x0000_s1692" style="position:absolute;left:1062;top:14427;width:2;height:405" coordorigin="1062,14427" coordsize="2,405">
            <v:shape id="_x0000_s1693" style="position:absolute;left:1062;top:14427;width:2;height:405" coordorigin="1062,14427" coordsize="0,405" path="m1062,14427r,405e" filled="f" strokecolor="#808285" strokeweight=".15pt">
              <v:path arrowok="t"/>
            </v:shape>
          </v:group>
          <v:group id="_x0000_s1694" style="position:absolute;left:1092;top:14400;width:2;height:433" coordorigin="1092,14400" coordsize="2,433">
            <v:shape id="_x0000_s1695" style="position:absolute;left:1092;top:14400;width:2;height:433" coordorigin="1092,14400" coordsize="0,433" path="m1092,14400r,432e" filled="f" strokecolor="#808285" strokeweight=".15pt">
              <v:path arrowok="t"/>
            </v:shape>
          </v:group>
          <v:group id="_x0000_s1696" style="position:absolute;left:1123;top:14373;width:2;height:460" coordorigin="1123,14373" coordsize="2,460">
            <v:shape id="_x0000_s1697" style="position:absolute;left:1123;top:14373;width:2;height:460" coordorigin="1123,14373" coordsize="0,460" path="m1123,14373r,459e" filled="f" strokecolor="#808285" strokeweight=".15pt">
              <v:path arrowok="t"/>
            </v:shape>
          </v:group>
          <v:group id="_x0000_s1698" style="position:absolute;left:1178;top:14324;width:2;height:508" coordorigin="1178,14324" coordsize="2,508">
            <v:shape id="_x0000_s1699" style="position:absolute;left:1178;top:14324;width:2;height:508" coordorigin="1178,14324" coordsize="0,508" path="m1178,14324r,508e" filled="f" strokecolor="#808285" strokeweight=".05256mm">
              <v:path arrowok="t"/>
            </v:shape>
          </v:group>
          <v:group id="_x0000_s1700" style="position:absolute;left:1196;top:14308;width:2;height:525" coordorigin="1196,14308" coordsize="2,525">
            <v:shape id="_x0000_s1701" style="position:absolute;left:1196;top:14308;width:2;height:525" coordorigin="1196,14308" coordsize="0,525" path="m1196,14308r,524e" filled="f" strokecolor="#808285" strokeweight=".15pt">
              <v:path arrowok="t"/>
            </v:shape>
          </v:group>
          <v:group id="_x0000_s1702" style="position:absolute;left:1049;top:14438;width:2;height:395" coordorigin="1049,14438" coordsize="2,395">
            <v:shape id="_x0000_s1703" style="position:absolute;left:1049;top:14438;width:2;height:395" coordorigin="1049,14438" coordsize="0,395" path="m1049,14438r,394e" filled="f" strokecolor="#808285" strokeweight=".15pt">
              <v:path arrowok="t"/>
            </v:shape>
          </v:group>
          <v:group id="_x0000_s1704" style="position:absolute;left:1110;top:14384;width:2;height:449" coordorigin="1110,14384" coordsize="2,449">
            <v:shape id="_x0000_s1705" style="position:absolute;left:1110;top:14384;width:2;height:449" coordorigin="1110,14384" coordsize="0,449" path="m1110,14384r,448e" filled="f" strokecolor="#808285" strokeweight=".15pt">
              <v:path arrowok="t"/>
            </v:shape>
          </v:group>
          <v:group id="_x0000_s1706" style="position:absolute;left:1147;top:14351;width:2;height:481" coordorigin="1147,14351" coordsize="2,481">
            <v:shape id="_x0000_s1707" style="position:absolute;left:1147;top:14351;width:2;height:481" coordorigin="1147,14351" coordsize="0,481" path="m1147,14351r,481e" filled="f" strokecolor="#808285" strokeweight=".15pt">
              <v:path arrowok="t"/>
            </v:shape>
          </v:group>
          <v:group id="_x0000_s1708" style="position:absolute;left:1165;top:14335;width:2;height:498" coordorigin="1165,14335" coordsize="2,498">
            <v:shape id="_x0000_s1709" style="position:absolute;left:1165;top:14335;width:2;height:498" coordorigin="1165,14335" coordsize="0,498" path="m1165,14335r,497e" filled="f" strokecolor="#808285" strokeweight=".15pt">
              <v:path arrowok="t"/>
            </v:shape>
          </v:group>
          <v:group id="_x0000_s1710" style="position:absolute;left:1208;top:14297;width:2;height:536" coordorigin="1208,14297" coordsize="2,536">
            <v:shape id="_x0000_s1711" style="position:absolute;left:1208;top:14297;width:2;height:536" coordorigin="1208,14297" coordsize="0,536" path="m1208,14297r,535e" filled="f" strokecolor="#808285" strokeweight=".15pt">
              <v:path arrowok="t"/>
            </v:shape>
          </v:group>
          <v:group id="_x0000_s1712" style="position:absolute;left:1214;top:14291;width:2;height:541" coordorigin="1214,14291" coordsize="2,541">
            <v:shape id="_x0000_s1713" style="position:absolute;left:1214;top:14291;width:2;height:541" coordorigin="1214,14291" coordsize="0,541" path="m1214,14291r,541e" filled="f" strokecolor="#808285" strokeweight=".15pt">
              <v:path arrowok="t"/>
            </v:shape>
          </v:group>
          <v:group id="_x0000_s1714" style="position:absolute;left:1013;top:14470;width:2;height:362" coordorigin="1013,14470" coordsize="2,362">
            <v:shape id="_x0000_s1715" style="position:absolute;left:1013;top:14470;width:2;height:362" coordorigin="1013,14470" coordsize="0,362" path="m1013,14470r,362e" filled="f" strokecolor="#808285" strokeweight=".15pt">
              <v:path arrowok="t"/>
            </v:shape>
          </v:group>
          <v:group id="_x0000_s1716" style="position:absolute;left:1043;top:14443;width:2;height:389" coordorigin="1043,14443" coordsize="2,389">
            <v:shape id="_x0000_s1717" style="position:absolute;left:1043;top:14443;width:2;height:389" coordorigin="1043,14443" coordsize="0,389" path="m1043,14443r,389e" filled="f" strokecolor="#808285" strokeweight=".15pt">
              <v:path arrowok="t"/>
            </v:shape>
          </v:group>
          <v:group id="_x0000_s1718" style="position:absolute;left:1080;top:14411;width:2;height:422" coordorigin="1080,14411" coordsize="2,422">
            <v:shape id="_x0000_s1719" style="position:absolute;left:1080;top:14411;width:2;height:422" coordorigin="1080,14411" coordsize="0,422" path="m1080,14411r,421e" filled="f" strokecolor="#808285" strokeweight=".15pt">
              <v:path arrowok="t"/>
            </v:shape>
          </v:group>
          <v:group id="_x0000_s1720" style="position:absolute;left:1104;top:14389;width:2;height:443" coordorigin="1104,14389" coordsize="2,443">
            <v:shape id="_x0000_s1721" style="position:absolute;left:1104;top:14389;width:2;height:443" coordorigin="1104,14389" coordsize="0,443" path="m1104,14389r,443e" filled="f" strokecolor="#808285" strokeweight=".05256mm">
              <v:path arrowok="t"/>
            </v:shape>
          </v:group>
          <v:group id="_x0000_s1722" style="position:absolute;left:1141;top:14357;width:2;height:476" coordorigin="1141,14357" coordsize="2,476">
            <v:shape id="_x0000_s1723" style="position:absolute;left:1141;top:14357;width:2;height:476" coordorigin="1141,14357" coordsize="0,476" path="m1141,14357r,475e" filled="f" strokecolor="#808285" strokeweight=".05256mm">
              <v:path arrowok="t"/>
            </v:shape>
          </v:group>
          <v:group id="_x0000_s1724" style="position:absolute;left:1159;top:14340;width:2;height:492" coordorigin="1159,14340" coordsize="2,492">
            <v:shape id="_x0000_s1725" style="position:absolute;left:1159;top:14340;width:2;height:492" coordorigin="1159,14340" coordsize="0,492" path="m1159,14340r,492e" filled="f" strokecolor="#808285" strokeweight=".15pt">
              <v:path arrowok="t"/>
            </v:shape>
          </v:group>
          <v:group id="_x0000_s1726" style="position:absolute;left:1184;top:14319;width:2;height:514" coordorigin="1184,14319" coordsize="2,514">
            <v:shape id="_x0000_s1727" style="position:absolute;left:1184;top:14319;width:2;height:514" coordorigin="1184,14319" coordsize="0,514" path="m1184,14319r,513e" filled="f" strokecolor="#808285" strokeweight=".15pt">
              <v:path arrowok="t"/>
            </v:shape>
          </v:group>
          <v:group id="_x0000_s1728" style="position:absolute;left:1019;top:14465;width:2;height:368" coordorigin="1019,14465" coordsize="2,368">
            <v:shape id="_x0000_s1729" style="position:absolute;left:1019;top:14465;width:2;height:368" coordorigin="1019,14465" coordsize="0,368" path="m1019,14465r,367e" filled="f" strokecolor="#808285" strokeweight=".05256mm">
              <v:path arrowok="t"/>
            </v:shape>
          </v:group>
          <v:group id="_x0000_s1730" style="position:absolute;left:1055;top:14432;width:2;height:400" coordorigin="1055,14432" coordsize="2,400">
            <v:shape id="_x0000_s1731" style="position:absolute;left:1055;top:14432;width:2;height:400" coordorigin="1055,14432" coordsize="0,400" path="m1055,14432r,400e" filled="f" strokecolor="#808285" strokeweight=".05256mm">
              <v:path arrowok="t"/>
            </v:shape>
          </v:group>
          <v:group id="_x0000_s1732" style="position:absolute;left:1086;top:14405;width:2;height:427" coordorigin="1086,14405" coordsize="2,427">
            <v:shape id="_x0000_s1733" style="position:absolute;left:1086;top:14405;width:2;height:427" coordorigin="1086,14405" coordsize="0,427" path="m1086,14405r,427e" filled="f" strokecolor="#808285" strokeweight=".15pt">
              <v:path arrowok="t"/>
            </v:shape>
          </v:group>
          <v:group id="_x0000_s1734" style="position:absolute;left:1117;top:14378;width:2;height:454" coordorigin="1117,14378" coordsize="2,454">
            <v:shape id="_x0000_s1735" style="position:absolute;left:1117;top:14378;width:2;height:454" coordorigin="1117,14378" coordsize="0,454" path="m1117,14378r,454e" filled="f" strokecolor="#808285" strokeweight=".15pt">
              <v:path arrowok="t"/>
            </v:shape>
          </v:group>
          <v:group id="_x0000_s1736" style="position:absolute;left:1172;top:14329;width:2;height:503" coordorigin="1172,14329" coordsize="2,503">
            <v:shape id="_x0000_s1737" style="position:absolute;left:1172;top:14329;width:2;height:503" coordorigin="1172,14329" coordsize="0,503" path="m1172,14329r,503e" filled="f" strokecolor="#808285" strokeweight=".15pt">
              <v:path arrowok="t"/>
            </v:shape>
          </v:group>
          <v:group id="_x0000_s1738" style="position:absolute;left:1190;top:14313;width:2;height:519" coordorigin="1190,14313" coordsize="2,519">
            <v:shape id="_x0000_s1739" style="position:absolute;left:1190;top:14313;width:2;height:519" coordorigin="1190,14313" coordsize="0,519" path="m1190,14313r,519e" filled="f" strokecolor="#808285" strokeweight=".05256mm">
              <v:path arrowok="t"/>
            </v:shape>
          </v:group>
          <v:group id="_x0000_s1740" style="position:absolute;left:1037;top:14449;width:2;height:384" coordorigin="1037,14449" coordsize="2,384">
            <v:shape id="_x0000_s1741" style="position:absolute;left:1037;top:14449;width:2;height:384" coordorigin="1037,14449" coordsize="0,384" path="m1037,14449r,383e" filled="f" strokecolor="#808285" strokeweight=".15pt">
              <v:path arrowok="t"/>
            </v:shape>
          </v:group>
          <v:group id="_x0000_s1742" style="position:absolute;left:1074;top:14416;width:2;height:416" coordorigin="1074,14416" coordsize="2,416">
            <v:shape id="_x0000_s1743" style="position:absolute;left:1074;top:14416;width:2;height:416" coordorigin="1074,14416" coordsize="0,416" path="m1074,14416r,416e" filled="f" strokecolor="#808285" strokeweight=".15pt">
              <v:path arrowok="t"/>
            </v:shape>
          </v:group>
          <v:group id="_x0000_s1744" style="position:absolute;left:1135;top:14362;width:2;height:471" coordorigin="1135,14362" coordsize="2,471">
            <v:shape id="_x0000_s1745" style="position:absolute;left:1135;top:14362;width:2;height:471" coordorigin="1135,14362" coordsize="0,471" path="m1135,14362r,470e" filled="f" strokecolor="#808285" strokeweight=".15pt">
              <v:path arrowok="t"/>
            </v:shape>
          </v:group>
          <v:group id="_x0000_s1746" style="position:absolute;left:1153;top:14346;width:2;height:487" coordorigin="1153,14346" coordsize="2,487">
            <v:shape id="_x0000_s1747" style="position:absolute;left:1153;top:14346;width:2;height:487" coordorigin="1153,14346" coordsize="0,487" path="m1153,14346r,486e" filled="f" strokecolor="#808285" strokeweight=".15pt">
              <v:path arrowok="t"/>
            </v:shape>
          </v:group>
          <v:group id="_x0000_s1748" style="position:absolute;left:1202;top:14302;width:2;height:530" coordorigin="1202,14302" coordsize="2,530">
            <v:shape id="_x0000_s1749" style="position:absolute;left:1202;top:14302;width:2;height:530" coordorigin="1202,14302" coordsize="0,530" path="m1202,14302r,530e" filled="f" strokecolor="#808285" strokeweight=".15pt">
              <v:path arrowok="t"/>
            </v:shape>
          </v:group>
          <v:group id="_x0000_s1750" style="position:absolute;left:1005;top:14286;width:217;height:860" coordorigin="1005,14286" coordsize="217,860">
            <v:shape id="_x0000_s1751" style="position:absolute;left:1005;top:14286;width:217;height:860" coordorigin="1005,14286" coordsize="217,860" path="m1222,14835r-3,l1219,15145r3,l1222,14835xe" fillcolor="#58595b" stroked="f">
              <v:path arrowok="t"/>
            </v:shape>
            <v:shape id="_x0000_s1752" style="position:absolute;left:1005;top:14286;width:217;height:860" coordorigin="1005,14286" coordsize="217,860" path="m1008,14476r-3,2l1005,15141r3,l1008,14835r214,l1222,14832r-214,l1008,14476xe" fillcolor="#58595b" stroked="f">
              <v:path arrowok="t"/>
            </v:shape>
            <v:shape id="_x0000_s1753" style="position:absolute;left:1005;top:14286;width:217;height:860" coordorigin="1005,14286" coordsize="217,860" path="m1222,14286r-3,3l1219,14832r3,l1222,14286xe" fillcolor="#58595b" stroked="f">
              <v:path arrowok="t"/>
            </v:shape>
            <v:shape id="_x0000_s1754" type="#_x0000_t75" style="position:absolute;left:1008;top:14453;width:211;height:693">
              <v:imagedata r:id="rId29" o:title=""/>
            </v:shape>
          </v:group>
          <v:group id="_x0000_s1755" style="position:absolute;left:1068;top:14422;width:2;height:411" coordorigin="1068,14422" coordsize="2,411">
            <v:shape id="_x0000_s1756" style="position:absolute;left:1068;top:14422;width:2;height:411" coordorigin="1068,14422" coordsize="0,411" path="m1068,14422r,410e" filled="f" strokecolor="#808285" strokeweight=".05256mm">
              <v:path arrowok="t"/>
            </v:shape>
          </v:group>
          <v:group id="_x0000_s1757" style="position:absolute;left:1098;top:14394;width:2;height:438" coordorigin="1098,14394" coordsize="2,438">
            <v:shape id="_x0000_s1758" style="position:absolute;left:1098;top:14394;width:2;height:438" coordorigin="1098,14394" coordsize="0,438" path="m1098,14394r,438e" filled="f" strokecolor="#808285" strokeweight=".15pt">
              <v:path arrowok="t"/>
            </v:shape>
          </v:group>
          <v:group id="_x0000_s1759" style="position:absolute;left:1129;top:14367;width:2;height:465" coordorigin="1129,14367" coordsize="2,465">
            <v:shape id="_x0000_s1760" style="position:absolute;left:1129;top:14367;width:2;height:465" coordorigin="1129,14367" coordsize="0,465" path="m1129,14367r,465e" filled="f" strokecolor="#808285" strokeweight=".15pt">
              <v:path arrowok="t"/>
            </v:shape>
          </v:group>
          <v:group id="_x0000_s1761" style="position:absolute;left:1010;top:14473;width:2;height:359" coordorigin="1010,14473" coordsize="2,359">
            <v:shape id="_x0000_s1762" style="position:absolute;left:1010;top:14473;width:2;height:359" coordorigin="1010,14473" coordsize="0,359" path="m1010,14473r,359e" filled="f" strokecolor="white" strokeweight=".05222mm">
              <v:path arrowok="t"/>
            </v:shape>
          </v:group>
          <v:group id="_x0000_s1763" style="position:absolute;left:1016;top:14468;width:2;height:365" coordorigin="1016,14468" coordsize="2,365">
            <v:shape id="_x0000_s1764" style="position:absolute;left:1016;top:14468;width:2;height:365" coordorigin="1016,14468" coordsize="0,365" path="m1016,14468r,364e" filled="f" strokecolor="white" strokeweight=".05469mm">
              <v:path arrowok="t"/>
            </v:shape>
          </v:group>
          <v:group id="_x0000_s1765" style="position:absolute;left:1022;top:14462;width:2;height:370" coordorigin="1022,14462" coordsize="2,370">
            <v:shape id="_x0000_s1766" style="position:absolute;left:1022;top:14462;width:2;height:370" coordorigin="1022,14462" coordsize="0,370" path="m1022,14462r,370e" filled="f" strokecolor="white" strokeweight=".05469mm">
              <v:path arrowok="t"/>
            </v:shape>
          </v:group>
          <v:group id="_x0000_s1767" style="position:absolute;left:1028;top:14457;width:2;height:376" coordorigin="1028,14457" coordsize="2,376">
            <v:shape id="_x0000_s1768" style="position:absolute;left:1028;top:14457;width:2;height:376" coordorigin="1028,14457" coordsize="0,376" path="m1028,14457r,375e" filled="f" strokecolor="white" strokeweight=".05469mm">
              <v:path arrowok="t"/>
            </v:shape>
          </v:group>
          <v:group id="_x0000_s1769" style="position:absolute;left:1034;top:14451;width:2;height:381" coordorigin="1034,14451" coordsize="2,381">
            <v:shape id="_x0000_s1770" style="position:absolute;left:1034;top:14451;width:2;height:381" coordorigin="1034,14451" coordsize="0,381" path="m1034,14451r,381e" filled="f" strokecolor="white" strokeweight=".05503mm">
              <v:path arrowok="t"/>
            </v:shape>
          </v:group>
          <v:group id="_x0000_s1771" style="position:absolute;left:1040;top:14446;width:2;height:387" coordorigin="1040,14446" coordsize="2,387">
            <v:shape id="_x0000_s1772" style="position:absolute;left:1040;top:14446;width:2;height:387" coordorigin="1040,14446" coordsize="0,387" path="m1040,14446r,386e" filled="f" strokecolor="white" strokeweight=".05433mm">
              <v:path arrowok="t"/>
            </v:shape>
          </v:group>
          <v:group id="_x0000_s1773" style="position:absolute;left:1046;top:14440;width:2;height:392" coordorigin="1046,14440" coordsize="2,392">
            <v:shape id="_x0000_s1774" style="position:absolute;left:1046;top:14440;width:2;height:392" coordorigin="1046,14440" coordsize="0,392" path="m1046,14440r,392e" filled="f" strokecolor="white" strokeweight=".05469mm">
              <v:path arrowok="t"/>
            </v:shape>
          </v:group>
          <v:group id="_x0000_s1775" style="position:absolute;left:1052;top:14435;width:2;height:397" coordorigin="1052,14435" coordsize="2,397">
            <v:shape id="_x0000_s1776" style="position:absolute;left:1052;top:14435;width:2;height:397" coordorigin="1052,14435" coordsize="0,397" path="m1052,14435r,397e" filled="f" strokecolor="white" strokeweight=".05469mm">
              <v:path arrowok="t"/>
            </v:shape>
          </v:group>
          <v:group id="_x0000_s1777" style="position:absolute;left:1058;top:14430;width:2;height:403" coordorigin="1058,14430" coordsize="2,403">
            <v:shape id="_x0000_s1778" style="position:absolute;left:1058;top:14430;width:2;height:403" coordorigin="1058,14430" coordsize="0,403" path="m1058,14430r,402e" filled="f" strokecolor="white" strokeweight=".05469mm">
              <v:path arrowok="t"/>
            </v:shape>
          </v:group>
          <v:group id="_x0000_s1779" style="position:absolute;left:1065;top:14424;width:2;height:408" coordorigin="1065,14424" coordsize="2,408">
            <v:shape id="_x0000_s1780" style="position:absolute;left:1065;top:14424;width:2;height:408" coordorigin="1065,14424" coordsize="0,408" path="m1065,14424r,408e" filled="f" strokecolor="white" strokeweight=".05469mm">
              <v:path arrowok="t"/>
            </v:shape>
          </v:group>
          <v:group id="_x0000_s1781" style="position:absolute;left:1071;top:14419;width:2;height:414" coordorigin="1071,14419" coordsize="2,414">
            <v:shape id="_x0000_s1782" style="position:absolute;left:1071;top:14419;width:2;height:414" coordorigin="1071,14419" coordsize="0,414" path="m1071,14419r,413e" filled="f" strokecolor="white" strokeweight=".05469mm">
              <v:path arrowok="t"/>
            </v:shape>
          </v:group>
          <v:group id="_x0000_s1783" style="position:absolute;left:1077;top:14413;width:2;height:419" coordorigin="1077,14413" coordsize="2,419">
            <v:shape id="_x0000_s1784" style="position:absolute;left:1077;top:14413;width:2;height:419" coordorigin="1077,14413" coordsize="0,419" path="m1077,14413r,419e" filled="f" strokecolor="white" strokeweight=".05503mm">
              <v:path arrowok="t"/>
            </v:shape>
          </v:group>
          <v:group id="_x0000_s1785" style="position:absolute;left:1083;top:14408;width:2;height:425" coordorigin="1083,14408" coordsize="2,425">
            <v:shape id="_x0000_s1786" style="position:absolute;left:1083;top:14408;width:2;height:425" coordorigin="1083,14408" coordsize="0,425" path="m1083,14408r,424e" filled="f" strokecolor="white" strokeweight=".05469mm">
              <v:path arrowok="t"/>
            </v:shape>
          </v:group>
          <v:group id="_x0000_s1787" style="position:absolute;left:1089;top:14403;width:2;height:430" coordorigin="1089,14403" coordsize="2,430">
            <v:shape id="_x0000_s1788" style="position:absolute;left:1089;top:14403;width:2;height:430" coordorigin="1089,14403" coordsize="0,430" path="m1089,14403r,429e" filled="f" strokecolor="white" strokeweight=".05433mm">
              <v:path arrowok="t"/>
            </v:shape>
          </v:group>
          <v:group id="_x0000_s1789" style="position:absolute;left:1095;top:14397;width:2;height:435" coordorigin="1095,14397" coordsize="2,435">
            <v:shape id="_x0000_s1790" style="position:absolute;left:1095;top:14397;width:2;height:435" coordorigin="1095,14397" coordsize="0,435" path="m1095,14397r,435e" filled="f" strokecolor="white" strokeweight=".05469mm">
              <v:path arrowok="t"/>
            </v:shape>
          </v:group>
          <v:group id="_x0000_s1791" style="position:absolute;left:1101;top:14392;width:2;height:441" coordorigin="1101,14392" coordsize="2,441">
            <v:shape id="_x0000_s1792" style="position:absolute;left:1101;top:14392;width:2;height:441" coordorigin="1101,14392" coordsize="0,441" path="m1101,14392r,440e" filled="f" strokecolor="white" strokeweight=".05469mm">
              <v:path arrowok="t"/>
            </v:shape>
          </v:group>
          <v:group id="_x0000_s1793" style="position:absolute;left:1107;top:14386;width:2;height:446" coordorigin="1107,14386" coordsize="2,446">
            <v:shape id="_x0000_s1794" style="position:absolute;left:1107;top:14386;width:2;height:446" coordorigin="1107,14386" coordsize="0,446" path="m1107,14386r,446e" filled="f" strokecolor="white" strokeweight=".05469mm">
              <v:path arrowok="t"/>
            </v:shape>
          </v:group>
          <v:group id="_x0000_s1795" style="position:absolute;left:1113;top:14381;width:2;height:452" coordorigin="1113,14381" coordsize="2,452">
            <v:shape id="_x0000_s1796" style="position:absolute;left:1113;top:14381;width:2;height:452" coordorigin="1113,14381" coordsize="0,452" path="m1113,14381r,451e" filled="f" strokecolor="white" strokeweight=".05503mm">
              <v:path arrowok="t"/>
            </v:shape>
          </v:group>
          <v:group id="_x0000_s1797" style="position:absolute;left:1120;top:14375;width:2;height:457" coordorigin="1120,14375" coordsize="2,457">
            <v:shape id="_x0000_s1798" style="position:absolute;left:1120;top:14375;width:2;height:457" coordorigin="1120,14375" coordsize="0,457" path="m1120,14375r,457e" filled="f" strokecolor="white" strokeweight=".05469mm">
              <v:path arrowok="t"/>
            </v:shape>
          </v:group>
          <v:group id="_x0000_s1799" style="position:absolute;left:1126;top:14370;width:2;height:462" coordorigin="1126,14370" coordsize="2,462">
            <v:shape id="_x0000_s1800" style="position:absolute;left:1126;top:14370;width:2;height:462" coordorigin="1126,14370" coordsize="0,462" path="m1126,14370r,462e" filled="f" strokecolor="white" strokeweight=".05433mm">
              <v:path arrowok="t"/>
            </v:shape>
          </v:group>
          <v:group id="_x0000_s1801" style="position:absolute;left:1132;top:14365;width:2;height:468" coordorigin="1132,14365" coordsize="2,468">
            <v:shape id="_x0000_s1802" style="position:absolute;left:1132;top:14365;width:2;height:468" coordorigin="1132,14365" coordsize="0,468" path="m1132,14365r,467e" filled="f" strokecolor="white" strokeweight=".05469mm">
              <v:path arrowok="t"/>
            </v:shape>
          </v:group>
          <v:group id="_x0000_s1803" style="position:absolute;left:1138;top:14359;width:2;height:473" coordorigin="1138,14359" coordsize="2,473">
            <v:shape id="_x0000_s1804" style="position:absolute;left:1138;top:14359;width:2;height:473" coordorigin="1138,14359" coordsize="0,473" path="m1138,14359r,473e" filled="f" strokecolor="white" strokeweight=".05469mm">
              <v:path arrowok="t"/>
            </v:shape>
          </v:group>
          <v:group id="_x0000_s1805" style="position:absolute;left:1144;top:14354;width:2;height:479" coordorigin="1144,14354" coordsize="2,479">
            <v:shape id="_x0000_s1806" style="position:absolute;left:1144;top:14354;width:2;height:479" coordorigin="1144,14354" coordsize="0,479" path="m1144,14354r,478e" filled="f" strokecolor="white" strokeweight=".05469mm">
              <v:path arrowok="t"/>
            </v:shape>
          </v:group>
          <v:group id="_x0000_s1807" style="position:absolute;left:1150;top:14348;width:2;height:484" coordorigin="1150,14348" coordsize="2,484">
            <v:shape id="_x0000_s1808" style="position:absolute;left:1150;top:14348;width:2;height:484" coordorigin="1150,14348" coordsize="0,484" path="m1150,14348r,484e" filled="f" strokecolor="white" strokeweight=".05469mm">
              <v:path arrowok="t"/>
            </v:shape>
          </v:group>
          <v:group id="_x0000_s1809" style="position:absolute;left:1156;top:14343;width:2;height:490" coordorigin="1156,14343" coordsize="2,490">
            <v:shape id="_x0000_s1810" style="position:absolute;left:1156;top:14343;width:2;height:490" coordorigin="1156,14343" coordsize="0,490" path="m1156,14343r,489e" filled="f" strokecolor="white" strokeweight=".05503mm">
              <v:path arrowok="t"/>
            </v:shape>
          </v:group>
          <v:group id="_x0000_s1811" style="position:absolute;left:1162;top:14337;width:2;height:495" coordorigin="1162,14337" coordsize="2,495">
            <v:shape id="_x0000_s1812" style="position:absolute;left:1162;top:14337;width:2;height:495" coordorigin="1162,14337" coordsize="0,495" path="m1162,14337r,495e" filled="f" strokecolor="white" strokeweight=".05433mm">
              <v:path arrowok="t"/>
            </v:shape>
          </v:group>
          <v:group id="_x0000_s1813" style="position:absolute;left:1168;top:14332;width:2;height:500" coordorigin="1168,14332" coordsize="2,500">
            <v:shape id="_x0000_s1814" style="position:absolute;left:1168;top:14332;width:2;height:500" coordorigin="1168,14332" coordsize="0,500" path="m1168,14332r,500e" filled="f" strokecolor="white" strokeweight=".05469mm">
              <v:path arrowok="t"/>
            </v:shape>
          </v:group>
          <v:group id="_x0000_s1815" style="position:absolute;left:1175;top:14327;width:2;height:506" coordorigin="1175,14327" coordsize="2,506">
            <v:shape id="_x0000_s1816" style="position:absolute;left:1175;top:14327;width:2;height:506" coordorigin="1175,14327" coordsize="0,506" path="m1175,14327r,505e" filled="f" strokecolor="white" strokeweight=".05469mm">
              <v:path arrowok="t"/>
            </v:shape>
          </v:group>
          <v:group id="_x0000_s1817" style="position:absolute;left:1181;top:14321;width:2;height:511" coordorigin="1181,14321" coordsize="2,511">
            <v:shape id="_x0000_s1818" style="position:absolute;left:1181;top:14321;width:2;height:511" coordorigin="1181,14321" coordsize="0,511" path="m1181,14321r,511e" filled="f" strokecolor="white" strokeweight=".05469mm">
              <v:path arrowok="t"/>
            </v:shape>
          </v:group>
          <v:group id="_x0000_s1819" style="position:absolute;left:1187;top:14316;width:2;height:517" coordorigin="1187,14316" coordsize="2,517">
            <v:shape id="_x0000_s1820" style="position:absolute;left:1187;top:14316;width:2;height:517" coordorigin="1187,14316" coordsize="0,517" path="m1187,14316r,516e" filled="f" strokecolor="white" strokeweight=".05469mm">
              <v:path arrowok="t"/>
            </v:shape>
          </v:group>
          <v:group id="_x0000_s1821" style="position:absolute;left:1193;top:14310;width:2;height:522" coordorigin="1193,14310" coordsize="2,522">
            <v:shape id="_x0000_s1822" style="position:absolute;left:1193;top:14310;width:2;height:522" coordorigin="1193,14310" coordsize="0,522" path="m1193,14310r,522e" filled="f" strokecolor="white" strokeweight=".05539mm">
              <v:path arrowok="t"/>
            </v:shape>
          </v:group>
          <v:group id="_x0000_s1823" style="position:absolute;left:1199;top:14305;width:2;height:527" coordorigin="1199,14305" coordsize="2,527">
            <v:shape id="_x0000_s1824" style="position:absolute;left:1199;top:14305;width:2;height:527" coordorigin="1199,14305" coordsize="0,527" path="m1199,14305r,527e" filled="f" strokecolor="white" strokeweight=".05433mm">
              <v:path arrowok="t"/>
            </v:shape>
          </v:group>
          <v:group id="_x0000_s1825" style="position:absolute;left:1205;top:14300;width:2;height:533" coordorigin="1205,14300" coordsize="2,533">
            <v:shape id="_x0000_s1826" style="position:absolute;left:1205;top:14300;width:2;height:533" coordorigin="1205,14300" coordsize="0,533" path="m1205,14300r,532e" filled="f" strokecolor="white" strokeweight=".05469mm">
              <v:path arrowok="t"/>
            </v:shape>
          </v:group>
          <v:group id="_x0000_s1827" style="position:absolute;left:1211;top:14294;width:2;height:538" coordorigin="1211,14294" coordsize="2,538">
            <v:shape id="_x0000_s1828" style="position:absolute;left:1211;top:14294;width:2;height:538" coordorigin="1211,14294" coordsize="0,538" path="m1211,14294r,538e" filled="f" strokecolor="white" strokeweight=".05433mm">
              <v:path arrowok="t"/>
            </v:shape>
          </v:group>
          <v:group id="_x0000_s1829" style="position:absolute;left:1217;top:14289;width:2;height:544" coordorigin="1217,14289" coordsize="2,544">
            <v:shape id="_x0000_s1830" style="position:absolute;left:1217;top:14289;width:2;height:544" coordorigin="1217,14289" coordsize="0,544" path="m1217,14289r,543e" filled="f" strokecolor="white" strokeweight=".15pt">
              <v:path arrowok="t"/>
            </v:shape>
            <v:shape id="_x0000_s1831" type="#_x0000_t75" style="position:absolute;left:956;top:13978;width:309;height:503">
              <v:imagedata r:id="rId30" o:title=""/>
            </v:shape>
          </v:group>
          <v:group id="_x0000_s1832" style="position:absolute;left:654;top:14273;width:913;height:911" coordorigin="654,14273" coordsize="913,911">
            <v:shape id="_x0000_s1833" style="position:absolute;left:654;top:14273;width:913;height:911" coordorigin="654,14273" coordsize="913,911" path="m1110,14273r-74,6l966,14297r-65,27l841,14361r-53,46l742,14460r-37,60l677,14585r-17,70l654,14728r6,74l677,14872r28,65l742,14997r46,53l841,15096r60,37l966,15160r70,18l1110,15184r29,-3l1110,15181r-73,-6l967,15158r-65,-27l842,15094r-53,-45l744,14996r-37,-59l679,14872r-17,-70l656,14728r6,-73l679,14585r28,-65l744,14461r45,-53l842,14363r60,-37l967,14299r70,-17l1110,14276r30,l1110,14273xe" fillcolor="#58595b" stroked="f">
              <v:path arrowok="t"/>
            </v:shape>
            <v:shape id="_x0000_s1834" style="position:absolute;left:654;top:14273;width:913;height:911" coordorigin="654,14273" coordsize="913,911" path="m1140,14276r-30,l1184,14282r70,17l1319,14326r59,37l1431,14408r46,53l1514,14520r27,65l1558,14655r6,73l1558,14802r-17,70l1514,14937r-37,59l1431,15049r-53,45l1319,15131r-65,27l1184,15175r-74,6l1139,15181r115,-21l1320,15133r60,-37l1433,15050r45,-53l1516,14937r27,-65l1561,14802r6,-74l1561,14655r-18,-70l1516,14520r-38,-60l1433,14407r-53,-46l1320,14324r-66,-27l1184,14279r-44,-3xe" fillcolor="#58595b" stroked="f">
              <v:path arrowok="t"/>
            </v:shape>
          </v:group>
          <v:group id="_x0000_s1835" style="position:absolute;left:654;top:14273;width:913;height:911" coordorigin="654,14273" coordsize="913,911">
            <v:shape id="_x0000_s1836" style="position:absolute;left:654;top:14273;width:913;height:911" coordorigin="654,14273" coordsize="913,911" path="m1110,14273r-74,6l966,14297r-65,27l841,14361r-53,46l742,14460r-37,60l677,14585r-17,70l654,14728r6,74l677,14872r28,65l742,14997r46,53l841,15096r60,37l966,15160r70,18l1110,15184r31,-3l1110,15181r-73,-6l967,15158r-65,-27l842,15094r-53,-45l744,14996r-37,-59l679,14872r-17,-70l656,14728r6,-73l679,14585r28,-65l744,14461r45,-53l842,14363r60,-37l967,14299r70,-17l1110,14276r31,l1110,14273xe" fillcolor="#58595b" stroked="f">
              <v:path arrowok="t"/>
            </v:shape>
            <v:shape id="_x0000_s1837" style="position:absolute;left:654;top:14273;width:913;height:911" coordorigin="654,14273" coordsize="913,911" path="m1141,14276r-31,l1184,14282r70,17l1319,14326r59,37l1431,14408r46,53l1514,14520r27,65l1558,14655r6,73l1558,14802r-17,70l1514,14937r-37,59l1431,15049r-53,45l1319,15131r-65,27l1184,15175r-74,6l1141,15181r113,-21l1320,15133r60,-37l1433,15050r45,-53l1516,14937r27,-65l1561,14802r6,-74l1561,14655r-18,-70l1516,14520r-38,-60l1433,14407r-53,-46l1320,14324r-66,-27l1184,14279r-43,-3xe" fillcolor="#58595b" stroked="f">
              <v:path arrowok="t"/>
            </v:shape>
          </v:group>
          <v:group id="_x0000_s1838" style="position:absolute;left:1516;top:14947;width:39;height:9" coordorigin="1516,14947" coordsize="39,9">
            <v:shape id="_x0000_s1839" style="position:absolute;left:1516;top:14947;width:39;height:9" coordorigin="1516,14947" coordsize="39,9" path="m1555,14947r-34,l1520,14951r-4,5l1551,14956r4,-9xe" fillcolor="#5e878d" stroked="f">
              <v:path arrowok="t"/>
            </v:shape>
          </v:group>
          <v:group id="_x0000_s1840" style="position:absolute;left:1560;top:14838;width:34;height:9" coordorigin="1560,14838" coordsize="34,9">
            <v:shape id="_x0000_s1841" style="position:absolute;left:1560;top:14838;width:34;height:9" coordorigin="1560,14838" coordsize="34,9" path="m1593,14838r-31,l1560,14847r31,l1593,14838xe" fillcolor="#5e878d" stroked="f">
              <v:path arrowok="t"/>
            </v:shape>
          </v:group>
          <v:group id="_x0000_s1842" style="position:absolute;left:1574;top:14752;width:30;height:2" coordorigin="1574,14752" coordsize="30,2">
            <v:shape id="_x0000_s1843" style="position:absolute;left:1574;top:14752;width:30;height:2" coordorigin="1574,14752" coordsize="30,0" path="m1574,14752r30,e" filled="f" strokecolor="#5e878d" strokeweight=".15806mm">
              <v:path arrowok="t"/>
            </v:shape>
          </v:group>
          <v:group id="_x0000_s1844" style="position:absolute;left:1570;top:14656;width:27;height:9" coordorigin="1570,14656" coordsize="27,9">
            <v:shape id="_x0000_s1845" style="position:absolute;left:1570;top:14656;width:27;height:9" coordorigin="1570,14656" coordsize="27,9" path="m1595,14656r-25,l1571,14665r26,l1595,14656xe" fillcolor="#5e878d" stroked="f">
              <v:path arrowok="t"/>
            </v:shape>
          </v:group>
          <v:group id="_x0000_s1846" style="position:absolute;left:1511;top:14492;width:21;height:9" coordorigin="1511,14492" coordsize="21,9">
            <v:shape id="_x0000_s1847" style="position:absolute;left:1511;top:14492;width:21;height:9" coordorigin="1511,14492" coordsize="21,9" path="m1526,14492r-15,l1517,14501r15,l1526,14492xe" fillcolor="#5e878d" stroked="f">
              <v:path arrowok="t"/>
            </v:shape>
          </v:group>
          <v:group id="_x0000_s1848" style="position:absolute;left:1473;top:14438;width:18;height:9" coordorigin="1473,14438" coordsize="18,9">
            <v:shape id="_x0000_s1849" style="position:absolute;left:1473;top:14438;width:18;height:9" coordorigin="1473,14438" coordsize="18,9" path="m1483,14438r-10,l1476,14440r4,7l1491,14447r-8,-9xe" fillcolor="#5e878d" stroked="f">
              <v:path arrowok="t"/>
            </v:shape>
          </v:group>
          <v:group id="_x0000_s1850" style="position:absolute;left:1550;top:14875;width:34;height:9" coordorigin="1550,14875" coordsize="34,9">
            <v:shape id="_x0000_s1851" style="position:absolute;left:1550;top:14875;width:34;height:9" coordorigin="1550,14875" coordsize="34,9" path="m1584,14875r-32,l1551,14882r-1,2l1581,14884r3,-9xe" fillcolor="#5e878d" stroked="f">
              <v:path arrowok="t"/>
            </v:shape>
          </v:group>
          <v:group id="_x0000_s1852" style="position:absolute;left:1573;top:14697;width:27;height:2" coordorigin="1573,14697" coordsize="27,2">
            <v:shape id="_x0000_s1853" style="position:absolute;left:1573;top:14697;width:27;height:2" coordorigin="1573,14697" coordsize="27,0" path="m1573,14697r27,e" filled="f" strokecolor="#5e878d" strokeweight=".15839mm">
              <v:path arrowok="t"/>
            </v:shape>
          </v:group>
          <v:group id="_x0000_s1854" style="position:absolute;left:1552;top:14583;width:26;height:9" coordorigin="1552,14583" coordsize="26,9">
            <v:shape id="_x0000_s1855" style="position:absolute;left:1552;top:14583;width:26;height:9" coordorigin="1552,14583" coordsize="26,9" path="m1574,14583r-22,l1555,14592r23,l1574,14583xe" fillcolor="#5e878d" stroked="f">
              <v:path arrowok="t"/>
            </v:shape>
          </v:group>
          <v:group id="_x0000_s1856" style="position:absolute;left:1530;top:14529;width:24;height:9" coordorigin="1530,14529" coordsize="24,9">
            <v:shape id="_x0000_s1857" style="position:absolute;left:1530;top:14529;width:24;height:9" coordorigin="1530,14529" coordsize="24,9" path="m1549,14529r-19,l1534,14538r19,l1549,14529xe" fillcolor="#5e878d" stroked="f">
              <v:path arrowok="t"/>
            </v:shape>
          </v:group>
          <v:group id="_x0000_s1858" style="position:absolute;left:1439;top:14401;width:18;height:9" coordorigin="1439,14401" coordsize="18,9">
            <v:shape id="_x0000_s1859" style="position:absolute;left:1439;top:14401;width:18;height:9" coordorigin="1439,14401" coordsize="18,9" path="m1447,14401r-8,l1448,14410r9,l1455,14408r-8,-7xe" fillcolor="#5e878d" stroked="f">
              <v:path arrowok="t"/>
            </v:shape>
          </v:group>
          <v:group id="_x0000_s1860" style="position:absolute;left:1406;top:14370;width:6;height:5" coordorigin="1406,14370" coordsize="6,5">
            <v:shape id="_x0000_s1861" style="position:absolute;left:1406;top:14370;width:6;height:5" coordorigin="1406,14370" coordsize="6,5" path="m1406,14370r5,4l1412,14374r-6,-4xe" fillcolor="#5e878d" stroked="f">
              <v:path arrowok="t"/>
            </v:shape>
          </v:group>
          <v:group id="_x0000_s1862" style="position:absolute;left:1422;top:14383;width:14;height:9" coordorigin="1422,14383" coordsize="14,9">
            <v:shape id="_x0000_s1863" style="position:absolute;left:1422;top:14383;width:14;height:9" coordorigin="1422,14383" coordsize="14,9" path="m1424,14383r-2,l1424,14385r7,7l1436,14392r-5,-4l1424,14383xe" fillcolor="#5e878d" stroked="f">
              <v:path arrowok="t"/>
            </v:shape>
          </v:group>
          <v:group id="_x0000_s1864" style="position:absolute;left:1492;top:14984;width:42;height:9" coordorigin="1492,14984" coordsize="42,9">
            <v:shape id="_x0000_s1865" style="position:absolute;left:1492;top:14984;width:42;height:9" coordorigin="1492,14984" coordsize="42,9" path="m1534,14984r-36,l1492,14993r36,l1534,14984xe" fillcolor="#5e878d" stroked="f">
              <v:path arrowok="t"/>
            </v:shape>
          </v:group>
          <v:group id="_x0000_s1866" style="position:absolute;left:1542;top:14893;width:38;height:9" coordorigin="1542,14893" coordsize="38,9">
            <v:shape id="_x0000_s1867" style="position:absolute;left:1542;top:14893;width:38;height:9" coordorigin="1542,14893" coordsize="38,9" path="m1579,14893r-33,l1542,14902r33,l1578,14895r1,-2xe" fillcolor="#5e878d" stroked="f">
              <v:path arrowok="t"/>
            </v:shape>
          </v:group>
          <v:group id="_x0000_s1868" style="position:absolute;left:1571;top:14788;width:30;height:2" coordorigin="1571,14788" coordsize="30,2">
            <v:shape id="_x0000_s1869" style="position:absolute;left:1571;top:14788;width:30;height:2" coordorigin="1571,14788" coordsize="30,0" path="m1571,14788r30,e" filled="f" strokecolor="#5e878d" strokeweight=".15806mm">
              <v:path arrowok="t"/>
            </v:shape>
          </v:group>
          <v:group id="_x0000_s1870" style="position:absolute;left:1575;top:14715;width:27;height:2" coordorigin="1575,14715" coordsize="27,2">
            <v:shape id="_x0000_s1871" style="position:absolute;left:1575;top:14715;width:27;height:2" coordorigin="1575,14715" coordsize="27,0" path="m1575,14715r27,e" filled="f" strokecolor="#5e878d" strokeweight=".15806mm">
              <v:path arrowok="t"/>
            </v:shape>
          </v:group>
          <v:group id="_x0000_s1872" style="position:absolute;left:1557;top:14601;width:26;height:9" coordorigin="1557,14601" coordsize="26,9">
            <v:shape id="_x0000_s1873" style="position:absolute;left:1557;top:14601;width:26;height:9" coordorigin="1557,14601" coordsize="26,9" path="m1580,14601r-23,l1560,14610r23,l1580,14601xe" fillcolor="#5e878d" stroked="f">
              <v:path arrowok="t"/>
            </v:shape>
          </v:group>
          <v:group id="_x0000_s1874" style="position:absolute;left:1538;top:14547;width:24;height:9" coordorigin="1538,14547" coordsize="24,9">
            <v:shape id="_x0000_s1875" style="position:absolute;left:1538;top:14547;width:24;height:9" coordorigin="1538,14547" coordsize="24,9" path="m1557,14547r-19,l1542,14556r19,l1557,14547xe" fillcolor="#5e878d" stroked="f">
              <v:path arrowok="t"/>
            </v:shape>
          </v:group>
          <v:group id="_x0000_s1876" style="position:absolute;left:1499;top:14474;width:21;height:9" coordorigin="1499,14474" coordsize="21,9">
            <v:shape id="_x0000_s1877" style="position:absolute;left:1499;top:14474;width:21;height:9" coordorigin="1499,14474" coordsize="21,9" path="m1513,14474r-14,l1505,14483r14,l1513,14474xe" fillcolor="#5e878d" stroked="f">
              <v:path arrowok="t"/>
            </v:shape>
          </v:group>
          <v:group id="_x0000_s1878" style="position:absolute;left:1504;top:14966;width:42;height:9" coordorigin="1504,14966" coordsize="42,9">
            <v:shape id="_x0000_s1879" style="position:absolute;left:1504;top:14966;width:42;height:9" coordorigin="1504,14966" coordsize="42,9" path="m1546,14966r-36,l1504,14975r36,l1546,14966xe" fillcolor="#5e878d" stroked="f">
              <v:path arrowok="t"/>
            </v:shape>
          </v:group>
          <v:group id="_x0000_s1880" style="position:absolute;left:1555;top:14856;width:34;height:9" coordorigin="1555,14856" coordsize="34,9">
            <v:shape id="_x0000_s1881" style="position:absolute;left:1555;top:14856;width:34;height:9" coordorigin="1555,14856" coordsize="34,9" path="m1588,14856r-31,l1555,14865r31,l1588,14856xe" fillcolor="#5e878d" stroked="f">
              <v:path arrowok="t"/>
            </v:shape>
          </v:group>
          <v:group id="_x0000_s1882" style="position:absolute;left:1573;top:14770;width:30;height:2" coordorigin="1573,14770" coordsize="30,2">
            <v:shape id="_x0000_s1883" style="position:absolute;left:1573;top:14770;width:30;height:2" coordorigin="1573,14770" coordsize="30,0" path="m1573,14770r29,e" filled="f" strokecolor="#5e878d" strokeweight=".15806mm">
              <v:path arrowok="t"/>
            </v:shape>
          </v:group>
          <v:group id="_x0000_s1884" style="position:absolute;left:1572;top:14679;width:27;height:2" coordorigin="1572,14679" coordsize="27,2">
            <v:shape id="_x0000_s1885" style="position:absolute;left:1572;top:14679;width:27;height:2" coordorigin="1572,14679" coordsize="27,0" path="m1572,14679r27,e" filled="f" strokecolor="#5e878d" strokeweight=".15806mm">
              <v:path arrowok="t"/>
            </v:shape>
          </v:group>
          <v:group id="_x0000_s1886" style="position:absolute;left:1521;top:14510;width:23;height:9" coordorigin="1521,14510" coordsize="23,9">
            <v:shape id="_x0000_s1887" style="position:absolute;left:1521;top:14510;width:23;height:9" coordorigin="1521,14510" coordsize="23,9" path="m1538,14510r-17,l1525,14519r19,l1538,14510xe" fillcolor="#5e878d" stroked="f">
              <v:path arrowok="t"/>
            </v:shape>
          </v:group>
          <v:group id="_x0000_s1888" style="position:absolute;left:1486;top:14456;width:21;height:9" coordorigin="1486,14456" coordsize="21,9">
            <v:shape id="_x0000_s1889" style="position:absolute;left:1486;top:14456;width:21;height:9" coordorigin="1486,14456" coordsize="21,9" path="m1500,14456r-14,l1492,14465r15,l1505,14462r-5,-6xe" fillcolor="#5e878d" stroked="f">
              <v:path arrowok="t"/>
            </v:shape>
          </v:group>
          <v:group id="_x0000_s1890" style="position:absolute;left:1534;top:14911;width:38;height:9" coordorigin="1534,14911" coordsize="38,9">
            <v:shape id="_x0000_s1891" style="position:absolute;left:1534;top:14911;width:38;height:9" coordorigin="1534,14911" coordsize="38,9" path="m1571,14911r-33,l1534,14920r33,l1571,14911xe" fillcolor="#5e878d" stroked="f">
              <v:path arrowok="t"/>
            </v:shape>
          </v:group>
          <v:group id="_x0000_s1892" style="position:absolute;left:1569;top:14802;width:31;height:9" coordorigin="1569,14802" coordsize="31,9">
            <v:shape id="_x0000_s1893" style="position:absolute;left:1569;top:14802;width:31;height:9" coordorigin="1569,14802" coordsize="31,9" path="m1599,14802r-29,l1570,14807r-1,4l1598,14811r1,-9xe" fillcolor="#5e878d" stroked="f">
              <v:path arrowok="t"/>
            </v:shape>
          </v:group>
          <v:group id="_x0000_s1894" style="position:absolute;left:1562;top:14620;width:26;height:9" coordorigin="1562,14620" coordsize="26,9">
            <v:shape id="_x0000_s1895" style="position:absolute;left:1562;top:14620;width:26;height:9" coordorigin="1562,14620" coordsize="26,9" path="m1585,14620r-23,l1564,14629r23,l1585,14620xe" fillcolor="#5e878d" stroked="f">
              <v:path arrowok="t"/>
            </v:shape>
          </v:group>
          <v:group id="_x0000_s1896" style="position:absolute;left:1546;top:14565;width:24;height:9" coordorigin="1546,14565" coordsize="24,9">
            <v:shape id="_x0000_s1897" style="position:absolute;left:1546;top:14565;width:24;height:9" coordorigin="1546,14565" coordsize="24,9" path="m1565,14565r-19,l1550,14573r,1l1569,14574r-4,-9xe" fillcolor="#5e878d" stroked="f">
              <v:path arrowok="t"/>
            </v:shape>
          </v:group>
          <v:group id="_x0000_s1898" style="position:absolute;left:1456;top:14419;width:18;height:9" coordorigin="1456,14419" coordsize="18,9">
            <v:shape id="_x0000_s1899" style="position:absolute;left:1456;top:14419;width:18;height:9" coordorigin="1456,14419" coordsize="18,9" path="m1465,14419r-9,l1465,14428r9,l1465,14419xe" fillcolor="#5e878d" stroked="f">
              <v:path arrowok="t"/>
            </v:shape>
          </v:group>
          <v:group id="_x0000_s1900" style="position:absolute;left:1480;top:15002;width:42;height:9" coordorigin="1480,15002" coordsize="42,9">
            <v:shape id="_x0000_s1901" style="position:absolute;left:1480;top:15002;width:42;height:9" coordorigin="1480,15002" coordsize="42,9" path="m1522,15002r-36,l1480,15011r36,l1522,15002xe" fillcolor="#5e878d" stroked="f">
              <v:path arrowok="t"/>
            </v:shape>
          </v:group>
          <v:group id="_x0000_s1902" style="position:absolute;left:1525;top:14929;width:38;height:9" coordorigin="1525,14929" coordsize="38,9">
            <v:shape id="_x0000_s1903" style="position:absolute;left:1525;top:14929;width:38;height:9" coordorigin="1525,14929" coordsize="38,9" path="m1563,14929r-34,l1525,14938r34,l1563,14929xe" fillcolor="#5e878d" stroked="f">
              <v:path arrowok="t"/>
            </v:shape>
          </v:group>
          <v:group id="_x0000_s1904" style="position:absolute;left:1564;top:14820;width:34;height:9" coordorigin="1564,14820" coordsize="34,9">
            <v:shape id="_x0000_s1905" style="position:absolute;left:1564;top:14820;width:34;height:9" coordorigin="1564,14820" coordsize="34,9" path="m1598,14820r-31,l1564,14829r31,l1597,14822r1,-2xe" fillcolor="#5e878d" stroked="f">
              <v:path arrowok="t"/>
            </v:shape>
          </v:group>
          <v:group id="_x0000_s1906" style="position:absolute;left:1576;top:14733;width:28;height:2" coordorigin="1576,14733" coordsize="28,2">
            <v:shape id="_x0000_s1907" style="position:absolute;left:1576;top:14733;width:28;height:2" coordorigin="1576,14733" coordsize="28,0" path="m1576,14733r27,e" filled="f" strokecolor="#5e878d" strokeweight=".15806mm">
              <v:path arrowok="t"/>
            </v:shape>
          </v:group>
          <v:group id="_x0000_s1908" style="position:absolute;left:1567;top:14638;width:26;height:9" coordorigin="1567,14638" coordsize="26,9">
            <v:shape id="_x0000_s1909" style="position:absolute;left:1567;top:14638;width:26;height:9" coordorigin="1567,14638" coordsize="26,9" path="m1590,14638r-23,l1569,14647r23,l1590,14638xe" fillcolor="#5e878d" stroked="f">
              <v:path arrowok="t"/>
            </v:shape>
          </v:group>
          <v:group id="_x0000_s1910" style="position:absolute;left:1326;top:15129;width:65;height:9" coordorigin="1326,15129" coordsize="65,9">
            <v:shape id="_x0000_s1911" style="position:absolute;left:1326;top:15129;width:65;height:9" coordorigin="1326,15129" coordsize="65,9" path="m1391,15129r-47,l1326,15138r48,l1391,15129xe" fillcolor="#5e878d" stroked="f">
              <v:path arrowok="t"/>
            </v:shape>
          </v:group>
          <v:group id="_x0000_s1912" style="position:absolute;left:1448;top:15038;width:47;height:9" coordorigin="1448,15038" coordsize="47,9">
            <v:shape id="_x0000_s1913" style="position:absolute;left:1448;top:15038;width:47;height:9" coordorigin="1448,15038" coordsize="47,9" path="m1494,15038r-38,l1448,15047r38,l1494,15038xe" fillcolor="#5e878d" stroked="f">
              <v:path arrowok="t"/>
            </v:shape>
          </v:group>
          <v:group id="_x0000_s1914" style="position:absolute;left:1516;top:14947;width:39;height:9" coordorigin="1516,14947" coordsize="39,9">
            <v:shape id="_x0000_s1915" style="position:absolute;left:1516;top:14947;width:39;height:9" coordorigin="1516,14947" coordsize="39,9" path="m1555,14947r-34,l1520,14951r-4,5l1551,14956r4,-9xe" fillcolor="#5e878d" stroked="f">
              <v:path arrowok="t"/>
            </v:shape>
          </v:group>
          <v:group id="_x0000_s1916" style="position:absolute;left:1571;top:14788;width:30;height:2" coordorigin="1571,14788" coordsize="30,2">
            <v:shape id="_x0000_s1917" style="position:absolute;left:1571;top:14788;width:30;height:2" coordorigin="1571,14788" coordsize="30,0" path="m1571,14788r30,e" filled="f" strokecolor="#5e878d" strokeweight=".15839mm">
              <v:path arrowok="t"/>
            </v:shape>
          </v:group>
          <v:group id="_x0000_s1918" style="position:absolute;left:1576;top:14733;width:28;height:2" coordorigin="1576,14733" coordsize="28,2">
            <v:shape id="_x0000_s1919" style="position:absolute;left:1576;top:14733;width:28;height:2" coordorigin="1576,14733" coordsize="28,0" path="m1576,14733r27,e" filled="f" strokecolor="#5e878d" strokeweight=".15806mm">
              <v:path arrowok="t"/>
            </v:shape>
          </v:group>
          <v:group id="_x0000_s1920" style="position:absolute;left:1235;top:15166;width:86;height:9" coordorigin="1235,15166" coordsize="86,9">
            <v:shape id="_x0000_s1921" style="position:absolute;left:1235;top:15166;width:86;height:9" coordorigin="1235,15166" coordsize="86,9" path="m1320,15166r-55,l1235,15175r57,l1317,15167r3,-1xe" fillcolor="#5e878d" stroked="f">
              <v:path arrowok="t"/>
            </v:shape>
          </v:group>
          <v:group id="_x0000_s1922" style="position:absolute;left:1492;top:14984;width:42;height:9" coordorigin="1492,14984" coordsize="42,9">
            <v:shape id="_x0000_s1923" style="position:absolute;left:1492;top:14984;width:42;height:9" coordorigin="1492,14984" coordsize="42,9" path="m1534,14984r-36,l1492,14993r36,l1534,14984xe" fillcolor="#5e878d" stroked="f">
              <v:path arrowok="t"/>
            </v:shape>
          </v:group>
          <v:group id="_x0000_s1924" style="position:absolute;left:1550;top:14874;width:34;height:9" coordorigin="1550,14874" coordsize="34,9">
            <v:shape id="_x0000_s1925" style="position:absolute;left:1550;top:14874;width:34;height:9" coordorigin="1550,14874" coordsize="34,9" path="m1584,14874r-32,l1551,14882r-1,1l1581,14883r3,-9xe" fillcolor="#5e878d" stroked="f">
              <v:path arrowok="t"/>
            </v:shape>
          </v:group>
          <v:group id="_x0000_s1926" style="position:absolute;left:1564;top:14820;width:34;height:9" coordorigin="1564,14820" coordsize="34,9">
            <v:shape id="_x0000_s1927" style="position:absolute;left:1564;top:14820;width:34;height:9" coordorigin="1564,14820" coordsize="34,9" path="m1598,14820r-31,l1564,14829r32,l1597,14822r1,-2xe" fillcolor="#5e878d" stroked="f">
              <v:path arrowok="t"/>
            </v:shape>
          </v:group>
          <v:group id="_x0000_s1928" style="position:absolute;left:1573;top:14697;width:27;height:2" coordorigin="1573,14697" coordsize="27,2">
            <v:shape id="_x0000_s1929" style="position:absolute;left:1573;top:14697;width:27;height:2" coordorigin="1573,14697" coordsize="27,0" path="m1573,14697r27,e" filled="f" strokecolor="#5e878d" strokeweight=".15806mm">
              <v:path arrowok="t"/>
            </v:shape>
          </v:group>
          <v:group id="_x0000_s1930" style="position:absolute;left:1570;top:14656;width:27;height:9" coordorigin="1570,14656" coordsize="27,9">
            <v:shape id="_x0000_s1931" style="position:absolute;left:1570;top:14656;width:27;height:9" coordorigin="1570,14656" coordsize="27,9" path="m1595,14656r-25,l1571,14665r26,l1595,14656xe" fillcolor="#5e878d" stroked="f">
              <v:path arrowok="t"/>
            </v:shape>
          </v:group>
          <v:group id="_x0000_s1932" style="position:absolute;left:1572;top:14679;width:27;height:2" coordorigin="1572,14679" coordsize="27,2">
            <v:shape id="_x0000_s1933" style="position:absolute;left:1572;top:14679;width:27;height:2" coordorigin="1572,14679" coordsize="27,0" path="m1572,14679r27,e" filled="f" strokecolor="#5e878d" strokeweight=".15806mm">
              <v:path arrowok="t"/>
            </v:shape>
          </v:group>
          <v:group id="_x0000_s1934" style="position:absolute;left:1051;top:15188;width:210;height:2" coordorigin="1051,15188" coordsize="210,2">
            <v:shape id="_x0000_s1935" style="position:absolute;left:1051;top:15188;width:210;height:2" coordorigin="1051,15188" coordsize="210,0" path="m1051,15188r210,e" filled="f" strokecolor="#5e878d" strokeweight=".15806mm">
              <v:path arrowok="t"/>
            </v:shape>
          </v:group>
          <v:group id="_x0000_s1936" style="position:absolute;left:1409;top:15075;width:53;height:9" coordorigin="1409,15075" coordsize="53,9">
            <v:shape id="_x0000_s1937" style="position:absolute;left:1409;top:15075;width:53;height:9" coordorigin="1409,15075" coordsize="53,9" path="m1461,15075r-41,l1409,15084r42,l1458,15078r3,-3xe" fillcolor="#5e878d" stroked="f">
              <v:path arrowok="t"/>
            </v:shape>
          </v:group>
          <v:group id="_x0000_s1938" style="position:absolute;left:1480;top:15002;width:42;height:9" coordorigin="1480,15002" coordsize="42,9">
            <v:shape id="_x0000_s1939" style="position:absolute;left:1480;top:15002;width:42;height:9" coordorigin="1480,15002" coordsize="42,9" path="m1522,15002r-36,l1480,15011r36,l1522,15002xe" fillcolor="#5e878d" stroked="f">
              <v:path arrowok="t"/>
            </v:shape>
          </v:group>
          <v:group id="_x0000_s1940" style="position:absolute;left:1542;top:14893;width:38;height:9" coordorigin="1542,14893" coordsize="38,9">
            <v:shape id="_x0000_s1941" style="position:absolute;left:1542;top:14893;width:38;height:9" coordorigin="1542,14893" coordsize="38,9" path="m1579,14893r-33,l1542,14902r33,l1578,14895r1,-2xe" fillcolor="#5e878d" stroked="f">
              <v:path arrowok="t"/>
            </v:shape>
          </v:group>
          <v:group id="_x0000_s1942" style="position:absolute;left:1560;top:14838;width:34;height:9" coordorigin="1560,14838" coordsize="34,9">
            <v:shape id="_x0000_s1943" style="position:absolute;left:1560;top:14838;width:34;height:9" coordorigin="1560,14838" coordsize="34,9" path="m1593,14838r-31,l1560,14847r31,l1593,14838xe" fillcolor="#5e878d" stroked="f">
              <v:path arrowok="t"/>
            </v:shape>
          </v:group>
          <v:group id="_x0000_s1944" style="position:absolute;left:1573;top:14770;width:30;height:2" coordorigin="1573,14770" coordsize="30,2">
            <v:shape id="_x0000_s1945" style="position:absolute;left:1573;top:14770;width:30;height:2" coordorigin="1573,14770" coordsize="30,0" path="m1573,14770r29,e" filled="f" strokecolor="#5e878d" strokeweight=".15806mm">
              <v:path arrowok="t"/>
            </v:shape>
          </v:group>
          <v:group id="_x0000_s1946" style="position:absolute;left:1291;top:15148;width:65;height:9" coordorigin="1291,15148" coordsize="65,9">
            <v:shape id="_x0000_s1947" style="position:absolute;left:1291;top:15148;width:65;height:9" coordorigin="1291,15148" coordsize="65,9" path="m1356,15148r-48,l1291,15157r47,l1356,15148xe" fillcolor="#5e878d" stroked="f">
              <v:path arrowok="t"/>
            </v:shape>
          </v:group>
          <v:group id="_x0000_s1948" style="position:absolute;left:1431;top:15057;width:47;height:9" coordorigin="1431,15057" coordsize="47,9">
            <v:shape id="_x0000_s1949" style="position:absolute;left:1431;top:15057;width:47;height:9" coordorigin="1431,15057" coordsize="47,9" path="m1478,15057r-39,l1431,15065r38,l1478,15057xe" fillcolor="#5e878d" stroked="f">
              <v:path arrowok="t"/>
            </v:shape>
          </v:group>
          <v:group id="_x0000_s1950" style="position:absolute;left:1504;top:14965;width:42;height:9" coordorigin="1504,14965" coordsize="42,9">
            <v:shape id="_x0000_s1951" style="position:absolute;left:1504;top:14965;width:42;height:9" coordorigin="1504,14965" coordsize="42,9" path="m1546,14965r-36,l1504,14974r36,l1546,14965xe" fillcolor="#5e878d" stroked="f">
              <v:path arrowok="t"/>
            </v:shape>
          </v:group>
          <v:group id="_x0000_s1952" style="position:absolute;left:1569;top:14802;width:31;height:9" coordorigin="1569,14802" coordsize="31,9">
            <v:shape id="_x0000_s1953" style="position:absolute;left:1569;top:14802;width:31;height:9" coordorigin="1569,14802" coordsize="31,9" path="m1599,14802r-29,l1570,14807r-1,4l1598,14811r1,-9xe" fillcolor="#5e878d" stroked="f">
              <v:path arrowok="t"/>
            </v:shape>
          </v:group>
          <v:group id="_x0000_s1954" style="position:absolute;left:1574;top:14751;width:30;height:2" coordorigin="1574,14751" coordsize="30,2">
            <v:shape id="_x0000_s1955" style="position:absolute;left:1574;top:14751;width:30;height:2" coordorigin="1574,14751" coordsize="30,0" path="m1574,14751r30,e" filled="f" strokecolor="#5e878d" strokeweight=".15839mm">
              <v:path arrowok="t"/>
            </v:shape>
          </v:group>
          <v:group id="_x0000_s1956" style="position:absolute;left:1385;top:15093;width:54;height:9" coordorigin="1385,15093" coordsize="54,9">
            <v:shape id="_x0000_s1957" style="position:absolute;left:1385;top:15093;width:54;height:9" coordorigin="1385,15093" coordsize="54,9" path="m1439,15093r-42,l1385,15102r42,l1439,15093xe" fillcolor="#5e878d" stroked="f">
              <v:path arrowok="t"/>
            </v:shape>
          </v:group>
          <v:group id="_x0000_s1958" style="position:absolute;left:1534;top:14911;width:38;height:9" coordorigin="1534,14911" coordsize="38,9">
            <v:shape id="_x0000_s1959" style="position:absolute;left:1534;top:14911;width:38;height:9" coordorigin="1534,14911" coordsize="38,9" path="m1571,14911r-33,l1534,14920r33,l1571,14911xe" fillcolor="#5e878d" stroked="f">
              <v:path arrowok="t"/>
            </v:shape>
          </v:group>
          <v:group id="_x0000_s1960" style="position:absolute;left:1555;top:14856;width:34;height:9" coordorigin="1555,14856" coordsize="34,9">
            <v:shape id="_x0000_s1961" style="position:absolute;left:1555;top:14856;width:34;height:9" coordorigin="1555,14856" coordsize="34,9" path="m1588,14856r-31,l1555,14865r31,l1588,14856xe" fillcolor="#5e878d" stroked="f">
              <v:path arrowok="t"/>
            </v:shape>
          </v:group>
          <v:group id="_x0000_s1962" style="position:absolute;left:1575;top:14715;width:27;height:2" coordorigin="1575,14715" coordsize="27,2">
            <v:shape id="_x0000_s1963" style="position:absolute;left:1575;top:14715;width:27;height:2" coordorigin="1575,14715" coordsize="27,0" path="m1575,14715r27,e" filled="f" strokecolor="#5e878d" strokeweight=".15806mm">
              <v:path arrowok="t"/>
            </v:shape>
          </v:group>
          <v:group id="_x0000_s1964" style="position:absolute;left:1361;top:15111;width:54;height:9" coordorigin="1361,15111" coordsize="54,9">
            <v:shape id="_x0000_s1965" style="position:absolute;left:1361;top:15111;width:54;height:9" coordorigin="1361,15111" coordsize="54,9" path="m1415,15111r-42,l1361,15120r42,l1415,15111xe" fillcolor="#5e878d" stroked="f">
              <v:path arrowok="t"/>
            </v:shape>
          </v:group>
          <v:group id="_x0000_s1966" style="position:absolute;left:1464;top:15020;width:46;height:9" coordorigin="1464,15020" coordsize="46,9">
            <v:shape id="_x0000_s1967" style="position:absolute;left:1464;top:15020;width:46;height:9" coordorigin="1464,15020" coordsize="46,9" path="m1510,15020r-37,l1464,15029r39,l1508,15024r2,-4xe" fillcolor="#5e878d" stroked="f">
              <v:path arrowok="t"/>
            </v:shape>
          </v:group>
          <v:group id="_x0000_s1968" style="position:absolute;left:1525;top:14929;width:38;height:9" coordorigin="1525,14929" coordsize="38,9">
            <v:shape id="_x0000_s1969" style="position:absolute;left:1525;top:14929;width:38;height:9" coordorigin="1525,14929" coordsize="38,9" path="m1563,14929r-34,l1525,14938r34,l1563,14929xe" fillcolor="#5e878d" stroked="f">
              <v:path arrowok="t"/>
            </v:shape>
          </v:group>
          <v:group id="_x0000_s1970" style="position:absolute;left:1377;top:14427;width:53;height:53" coordorigin="1377,14427" coordsize="53,53">
            <v:shape id="_x0000_s1971" style="position:absolute;left:1377;top:14427;width:53;height:53" coordorigin="1377,14427" coordsize="53,53" path="m1411,14451r-16,l1390,14452r-6,1l1377,14453r,l1384,14453r6,1l1395,14455r3,1l1400,14458r1,3l1402,14466r1,6l1403,14479r,l1403,14472r1,-6l1405,14461r1,-3l1408,14456r3,-1l1416,14454r6,-1l1429,14453r,l1422,14453r-6,-1l1411,14451xe" stroked="f">
              <v:path arrowok="t"/>
            </v:shape>
            <v:shape id="_x0000_s1972" style="position:absolute;left:1377;top:14427;width:53;height:53" coordorigin="1377,14427" coordsize="53,53" path="m1403,14427r,l1403,14434r-1,6l1401,14445r-1,3l1398,14450r-3,1l1411,14451r-3,-1l1406,14448r-1,-3l1404,14440r-1,-6l1403,14427xe" stroked="f">
              <v:path arrowok="t"/>
            </v:shape>
          </v:group>
          <v:group id="_x0000_s1973" style="position:absolute;left:1351;top:14407;width:39;height:39" coordorigin="1351,14407" coordsize="39,39">
            <v:shape id="_x0000_s1974" style="position:absolute;left:1351;top:14407;width:39;height:39" coordorigin="1351,14407" coordsize="39,39" path="m1376,14425r-12,l1361,14426r-5,1l1351,14427r,l1356,14427r5,l1364,14428r2,1l1368,14431r1,5l1370,14441r,5l1370,14441r1,-5l1372,14433r18,-6l1384,14427r-4,-1l1376,14425xe" stroked="f">
              <v:path arrowok="t"/>
            </v:shape>
            <v:shape id="_x0000_s1975" style="position:absolute;left:1351;top:14407;width:39;height:39" coordorigin="1351,14407" coordsize="39,39" path="m1370,14407r,5l1370,14417r-1,4l1368,14423r-2,2l1364,14425r12,l1374,14425r-2,-2l1372,14421r-1,-4l1370,14412r,-5xe" stroked="f">
              <v:path arrowok="t"/>
            </v:shape>
          </v:group>
          <v:group id="_x0000_s1976" style="position:absolute;left:1353;top:14462;width:17;height:15" coordorigin="1353,14462" coordsize="17,15">
            <v:shape id="_x0000_s1977" style="position:absolute;left:1353;top:14462;width:17;height:15" coordorigin="1353,14462" coordsize="17,15" path="m1361,14462r-8,7l1356,14469r5,7l1361,14474r9,-5l1368,14469r-7,-5l1361,14462xe" stroked="f">
              <v:path arrowok="t"/>
            </v:shape>
          </v:group>
          <v:group id="_x0000_s1978" style="position:absolute;left:11270;top:14921;width:133;height:59" coordorigin="11270,14921" coordsize="133,59">
            <v:shape id="_x0000_s1979" style="position:absolute;left:11270;top:14921;width:133;height:59" coordorigin="11270,14921" coordsize="133,59" path="m11270,14969r22,10l11301,14977r17,-5l11308,14972r-38,-3xe" fillcolor="#5e878d" stroked="f">
              <v:path arrowok="t"/>
            </v:shape>
            <v:shape id="_x0000_s1980" style="position:absolute;left:11270;top:14921;width:133;height:59" coordorigin="11270,14921" coordsize="133,59" path="m11330,14969r-22,3l11318,14972r3,-1l11330,14969xe" fillcolor="#5e878d" stroked="f">
              <v:path arrowok="t"/>
            </v:shape>
            <v:shape id="_x0000_s1981" style="position:absolute;left:11270;top:14921;width:133;height:59" coordorigin="11270,14921" coordsize="133,59" path="m11337,14967r-7,2l11334,14968r3,-1xe" fillcolor="#5e878d" stroked="f">
              <v:path arrowok="t"/>
            </v:shape>
            <v:shape id="_x0000_s1982" style="position:absolute;left:11270;top:14921;width:133;height:59" coordorigin="11270,14921" coordsize="133,59" path="m11403,14921r-41,32l11337,14967r8,-3l11362,14957r10,-5l11379,14946r9,-9l11403,14921xe" fillcolor="#5e878d" stroked="f">
              <v:path arrowok="t"/>
            </v:shape>
          </v:group>
          <w10:wrap anchorx="page" anchory="page"/>
        </v:group>
      </w:pict>
    </w:r>
    <w:r>
      <w:pict w14:anchorId="765E8BF5">
        <v:shapetype id="_x0000_t202" coordsize="21600,21600" o:spt="202" path="m,l,21600r21600,l21600,xe">
          <v:stroke joinstyle="miter"/>
          <v:path gradientshapeok="t" o:connecttype="rect"/>
        </v:shapetype>
        <v:shape id="_x0000_s1983" type="#_x0000_t202" style="position:absolute;margin-left:86.9pt;margin-top:734.2pt;width:254.9pt;height:12pt;z-index:-251652608;mso-position-horizontal-relative:page;mso-position-vertical-relative:page" filled="f" stroked="f">
          <v:textbox inset="0,0,0,0">
            <w:txbxContent>
              <w:p w14:paraId="2BE4C5BD" w14:textId="77777777" w:rsidR="00C84C5F" w:rsidRDefault="004B2154">
                <w:pPr>
                  <w:spacing w:line="226" w:lineRule="exact"/>
                  <w:ind w:left="20"/>
                  <w:rPr>
                    <w:rFonts w:ascii="Bookman Old Style" w:eastAsia="Bookman Old Style" w:hAnsi="Bookman Old Style" w:cs="Bookman Old Style"/>
                    <w:sz w:val="20"/>
                    <w:szCs w:val="20"/>
                  </w:rPr>
                </w:pP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spacing w:val="-4"/>
                    <w:w w:val="75"/>
                    <w:sz w:val="20"/>
                    <w:szCs w:val="20"/>
                  </w:rPr>
                  <w:t xml:space="preserve">Sullivan’s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 xml:space="preserve">Island Comprehensive Plan 2018-2028: </w:t>
                </w:r>
                <w:proofErr w:type="gramStart"/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 xml:space="preserve">Population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spacing w:val="28"/>
                    <w:w w:val="75"/>
                    <w:sz w:val="20"/>
                    <w:szCs w:val="20"/>
                  </w:rPr>
                  <w:t xml:space="preserve">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>Element</w:t>
                </w:r>
                <w:proofErr w:type="gramEnd"/>
              </w:p>
            </w:txbxContent>
          </v:textbox>
          <w10:wrap anchorx="page" anchory="page"/>
        </v:shape>
      </w:pict>
    </w:r>
    <w:r>
      <w:pict w14:anchorId="242C3B9A">
        <v:shape id="_x0000_s1984" type="#_x0000_t202" style="position:absolute;margin-left:505.85pt;margin-top:734.2pt;width:11.75pt;height:12pt;z-index:-251651584;mso-position-horizontal-relative:page;mso-position-vertical-relative:page" filled="f" stroked="f">
          <v:textbox inset="0,0,0,0">
            <w:txbxContent>
              <w:p w14:paraId="6BF4B172" w14:textId="77777777" w:rsidR="00C84C5F" w:rsidRDefault="004B2154">
                <w:pPr>
                  <w:spacing w:line="222" w:lineRule="exact"/>
                  <w:ind w:left="40"/>
                  <w:rPr>
                    <w:rFonts w:ascii="Lucida Sans" w:eastAsia="Lucida Sans" w:hAnsi="Lucida Sans" w:cs="Lucida San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Lucida Sans"/>
                    <w:color w:val="58595B"/>
                    <w:w w:val="7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82D2A" w14:textId="77777777" w:rsidR="00C84C5F" w:rsidRDefault="004B2154">
    <w:pPr>
      <w:spacing w:line="14" w:lineRule="auto"/>
      <w:rPr>
        <w:sz w:val="20"/>
        <w:szCs w:val="20"/>
      </w:rPr>
    </w:pPr>
    <w:r>
      <w:pict w14:anchorId="4FF757B0">
        <v:group id="_x0000_s1026" style="position:absolute;margin-left:38.55pt;margin-top:697.95pt;width:562.5pt;height:67.9pt;z-index:-251656704;mso-position-horizontal-relative:page;mso-position-vertical-relative:page" coordorigin="771,13959" coordsize="11250,1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819;top:14198;width:2048;height:786">
            <v:imagedata r:id="rId1" o:title=""/>
          </v:shape>
          <v:shape id="_x0000_s1028" type="#_x0000_t75" style="position:absolute;left:1319;top:14509;width:200;height:423">
            <v:imagedata r:id="rId2" o:title=""/>
          </v:shape>
          <v:shape id="_x0000_s1029" type="#_x0000_t75" style="position:absolute;left:1366;top:14518;width:314;height:438">
            <v:imagedata r:id="rId3" o:title=""/>
          </v:shape>
          <v:shape id="_x0000_s1030" type="#_x0000_t75" style="position:absolute;left:975;top:14321;width:220;height:137">
            <v:imagedata r:id="rId4" o:title=""/>
          </v:shape>
          <v:shape id="_x0000_s1031" type="#_x0000_t75" style="position:absolute;left:918;top:14313;width:198;height:137">
            <v:imagedata r:id="rId5" o:title=""/>
          </v:shape>
          <v:shape id="_x0000_s1032" type="#_x0000_t75" style="position:absolute;left:929;top:14314;width:227;height:175">
            <v:imagedata r:id="rId6" o:title=""/>
          </v:shape>
          <v:shape id="_x0000_s1033" type="#_x0000_t75" style="position:absolute;left:771;top:14585;width:1037;height:398">
            <v:imagedata r:id="rId7" o:title=""/>
          </v:shape>
          <v:shape id="_x0000_s1034" type="#_x0000_t75" style="position:absolute;left:1025;top:14743;width:101;height:214">
            <v:imagedata r:id="rId8" o:title=""/>
          </v:shape>
          <v:shape id="_x0000_s1035" type="#_x0000_t75" style="position:absolute;left:1049;top:14748;width:159;height:222">
            <v:imagedata r:id="rId9" o:title=""/>
          </v:shape>
          <v:shape id="_x0000_s1036" type="#_x0000_t75" style="position:absolute;left:851;top:14648;width:111;height:70">
            <v:imagedata r:id="rId10" o:title=""/>
          </v:shape>
          <v:shape id="_x0000_s1037" type="#_x0000_t75" style="position:absolute;left:822;top:14644;width:100;height:69">
            <v:imagedata r:id="rId11" o:title=""/>
          </v:shape>
          <v:shape id="_x0000_s1038" type="#_x0000_t75" style="position:absolute;left:828;top:14645;width:115;height:88">
            <v:imagedata r:id="rId12" o:title=""/>
          </v:shape>
          <v:group id="_x0000_s1039" style="position:absolute;left:920;top:14977;width:9925;height:2" coordorigin="920,14977" coordsize="9925,2">
            <v:shape id="_x0000_s1040" style="position:absolute;left:920;top:14977;width:9925;height:2" coordorigin="920,14977" coordsize="9925,0" path="m920,14977r9925,e" filled="f" strokecolor="#5e878d" strokeweight=".25189mm">
              <v:path arrowok="t"/>
            </v:shape>
          </v:group>
          <v:group id="_x0000_s1041" style="position:absolute;left:10238;top:13959;width:1784;height:1263" coordorigin="10238,13959" coordsize="1784,1263">
            <v:shape id="_x0000_s1042" style="position:absolute;left:10238;top:13959;width:1784;height:1263" coordorigin="10238,13959" coordsize="1784,1263" path="m11283,14249r-307,l10976,14271r2,4l10981,14279r-11,3l10891,14319r-48,33l10829,14352r-58,43l10717,14453r-43,66l10642,14591r-20,76l10615,14746r7,78l10641,14899r31,71l10714,15036r53,58l10822,15138r60,35l10947,15199r68,16l11091,15221r25,l11192,15210r14,-12l11216,15196r79,-22l11400,15120r101,-95l11546,14959r32,-73l11598,14810r7,-80l11598,14646r-22,-81l11541,14491r-49,-68l11432,14363r-71,-48l11283,14280r,-31xe" stroked="f">
              <v:path arrowok="t"/>
            </v:shape>
            <v:shape id="_x0000_s1043" style="position:absolute;left:10238;top:13959;width:1784;height:1263" coordorigin="10238,13959" coordsize="1784,1263" path="m11816,14073r-1373,l10379,14083r-55,28l10279,14154r-30,58l10238,14275r9,62l10274,14393r45,46l10365,14466r52,14l10470,14480r52,-14l10976,14249r307,l11283,14249r734,l12010,14212r-30,-58l11936,14111r-56,-28l11816,14073xe" stroked="f">
              <v:path arrowok="t"/>
            </v:shape>
            <v:shape id="_x0000_s1044" style="position:absolute;left:10238;top:13959;width:1784;height:1263" coordorigin="10238,13959" coordsize="1784,1263" path="m12017,14249r-734,l11737,14465r52,14l11843,14480r51,-14l11941,14439r45,-46l12013,14337r8,-62l12017,14249xe" stroked="f">
              <v:path arrowok="t"/>
            </v:shape>
            <v:shape id="_x0000_s1045" style="position:absolute;left:10238;top:13959;width:1784;height:1263" coordorigin="10238,13959" coordsize="1784,1263" path="m11133,13959r-7,l11121,13961r-136,49l10979,14020r3,14l10984,14038r3,3l10964,14049r-6,6l10956,14066r,3l10958,14073r343,l11302,14071r,-2l11303,14066r,-9l11297,14049r-25,-8l11276,14037r2,-6l11278,14017r-5,-7l11133,13959xe" stroked="f">
              <v:path arrowok="t"/>
            </v:shape>
            <v:shape id="_x0000_s1046" type="#_x0000_t75" style="position:absolute;left:10659;top:14276;width:908;height:902">
              <v:imagedata r:id="rId13" o:title=""/>
            </v:shape>
          </v:group>
          <v:group id="_x0000_s1047" style="position:absolute;left:10659;top:14729;width:908;height:453" coordorigin="10659,14729" coordsize="908,453">
            <v:shape id="_x0000_s1048" style="position:absolute;left:10659;top:14729;width:908;height:453" coordorigin="10659,14729" coordsize="908,453" path="m11567,14729r-908,l10665,14802r17,70l10709,14937r37,59l10792,15049r53,45l10904,15131r65,27l11039,15175r74,6l11186,15175r70,-17l11321,15131r60,-37l11434,15049r45,-53l11516,14937r28,-65l11561,14802r6,-73xe" fillcolor="#616a82" stroked="f">
              <v:path arrowok="t"/>
            </v:shape>
            <v:shape id="_x0000_s1049" type="#_x0000_t75" style="position:absolute;left:10901;top:14276;width:666;height:773">
              <v:imagedata r:id="rId14" o:title=""/>
            </v:shape>
            <v:shape id="_x0000_s1050" type="#_x0000_t75" style="position:absolute;left:11245;top:14328;width:278;height:282">
              <v:imagedata r:id="rId15" o:title=""/>
            </v:shape>
            <v:shape id="_x0000_s1051" type="#_x0000_t75" style="position:absolute;left:10659;top:14729;width:908;height:453">
              <v:imagedata r:id="rId16" o:title=""/>
            </v:shape>
            <v:shape id="_x0000_s1052" type="#_x0000_t75" style="position:absolute;left:10661;top:14757;width:903;height:424">
              <v:imagedata r:id="rId17" o:title=""/>
            </v:shape>
            <v:shape id="_x0000_s1053" type="#_x0000_t75" style="position:absolute;left:10733;top:14974;width:760;height:207">
              <v:imagedata r:id="rId18" o:title=""/>
            </v:shape>
            <v:shape id="_x0000_s1054" type="#_x0000_t75" style="position:absolute;left:10693;top:14898;width:839;height:283">
              <v:imagedata r:id="rId19" o:title=""/>
            </v:shape>
            <v:shape id="_x0000_s1055" type="#_x0000_t75" style="position:absolute;left:10770;top:15024;width:685;height:158">
              <v:imagedata r:id="rId20" o:title=""/>
            </v:shape>
            <v:shape id="_x0000_s1056" type="#_x0000_t75" style="position:absolute;left:10807;top:15062;width:612;height:120">
              <v:imagedata r:id="rId21" o:title=""/>
            </v:shape>
          </v:group>
          <v:group id="_x0000_s1057" style="position:absolute;left:10845;top:14276;width:496;height:88" coordorigin="10845,14276" coordsize="496,88">
            <v:shape id="_x0000_s1058" style="position:absolute;left:10845;top:14276;width:496;height:88" coordorigin="10845,14276" coordsize="496,88" path="m11113,14276r-74,6l10969,14299r-65,27l10845,14363r59,-37l10969,14299r70,-17l11113,14276xe" fillcolor="#58595b" stroked="f">
              <v:path arrowok="t"/>
            </v:shape>
            <v:shape id="_x0000_s1059" style="position:absolute;left:10845;top:14276;width:496;height:88" coordorigin="10845,14276" coordsize="496,88" path="m11113,14276r73,6l11256,14299r65,27l11340,14338r-19,-12l11256,14299r-70,-17l11113,14276xe" fillcolor="#58595b" stroked="f">
              <v:path arrowok="t"/>
            </v:shape>
            <v:shape id="_x0000_s1060" style="position:absolute;left:10845;top:14276;width:496;height:88" coordorigin="10845,14276" coordsize="496,88" path="m11113,14276r,xe" fillcolor="#58595b" stroked="f">
              <v:path arrowok="t"/>
            </v:shape>
          </v:group>
          <v:group id="_x0000_s1061" style="position:absolute;left:11027;top:14459;width:2;height:373" coordorigin="11027,14459" coordsize="2,373">
            <v:shape id="_x0000_s1062" style="position:absolute;left:11027;top:14459;width:2;height:373" coordorigin="11027,14459" coordsize="0,373" path="m11027,14459r,373e" filled="f" strokecolor="#808285" strokeweight=".05328mm">
              <v:path arrowok="t"/>
            </v:shape>
          </v:group>
          <v:group id="_x0000_s1063" style="position:absolute;left:11064;top:14427;width:2;height:406" coordorigin="11064,14427" coordsize="2,406">
            <v:shape id="_x0000_s1064" style="position:absolute;left:11064;top:14427;width:2;height:406" coordorigin="11064,14427" coordsize="0,406" path="m11064,14427r,405e" filled="f" strokecolor="#808285" strokeweight=".05328mm">
              <v:path arrowok="t"/>
            </v:shape>
          </v:group>
          <v:group id="_x0000_s1065" style="position:absolute;left:11095;top:14400;width:2;height:433" coordorigin="11095,14400" coordsize="2,433">
            <v:shape id="_x0000_s1066" style="position:absolute;left:11095;top:14400;width:2;height:433" coordorigin="11095,14400" coordsize="0,433" path="m11095,14400r,432e" filled="f" strokecolor="#808285" strokeweight=".15pt">
              <v:path arrowok="t"/>
            </v:shape>
          </v:group>
          <v:group id="_x0000_s1067" style="position:absolute;left:11125;top:14373;width:2;height:460" coordorigin="11125,14373" coordsize="2,460">
            <v:shape id="_x0000_s1068" style="position:absolute;left:11125;top:14373;width:2;height:460" coordorigin="11125,14373" coordsize="0,460" path="m11125,14373r,459e" filled="f" strokecolor="#808285" strokeweight=".15pt">
              <v:path arrowok="t"/>
            </v:shape>
          </v:group>
          <v:group id="_x0000_s1069" style="position:absolute;left:11180;top:14324;width:2;height:508" coordorigin="11180,14324" coordsize="2,508">
            <v:shape id="_x0000_s1070" style="position:absolute;left:11180;top:14324;width:2;height:508" coordorigin="11180,14324" coordsize="0,508" path="m11180,14324r,508e" filled="f" strokecolor="#808285" strokeweight=".15pt">
              <v:path arrowok="t"/>
            </v:shape>
          </v:group>
          <v:group id="_x0000_s1071" style="position:absolute;left:11198;top:14308;width:2;height:525" coordorigin="11198,14308" coordsize="2,525">
            <v:shape id="_x0000_s1072" style="position:absolute;left:11198;top:14308;width:2;height:525" coordorigin="11198,14308" coordsize="0,525" path="m11198,14308r,524e" filled="f" strokecolor="#808285" strokeweight=".15pt">
              <v:path arrowok="t"/>
            </v:shape>
          </v:group>
          <v:group id="_x0000_s1073" style="position:absolute;left:11052;top:14438;width:2;height:395" coordorigin="11052,14438" coordsize="2,395">
            <v:shape id="_x0000_s1074" style="position:absolute;left:11052;top:14438;width:2;height:395" coordorigin="11052,14438" coordsize="0,395" path="m11052,14438r,394e" filled="f" strokecolor="#808285" strokeweight=".15pt">
              <v:path arrowok="t"/>
            </v:shape>
          </v:group>
          <v:group id="_x0000_s1075" style="position:absolute;left:11113;top:14384;width:2;height:449" coordorigin="11113,14384" coordsize="2,449">
            <v:shape id="_x0000_s1076" style="position:absolute;left:11113;top:14384;width:2;height:449" coordorigin="11113,14384" coordsize="0,449" path="m11113,14384r,448e" filled="f" strokecolor="#808285" strokeweight=".15pt">
              <v:path arrowok="t"/>
            </v:shape>
          </v:group>
          <v:group id="_x0000_s1077" style="position:absolute;left:11150;top:14351;width:2;height:481" coordorigin="11150,14351" coordsize="2,481">
            <v:shape id="_x0000_s1078" style="position:absolute;left:11150;top:14351;width:2;height:481" coordorigin="11150,14351" coordsize="0,481" path="m11150,14351r,481e" filled="f" strokecolor="#808285" strokeweight=".15pt">
              <v:path arrowok="t"/>
            </v:shape>
          </v:group>
          <v:group id="_x0000_s1079" style="position:absolute;left:11168;top:14335;width:2;height:498" coordorigin="11168,14335" coordsize="2,498">
            <v:shape id="_x0000_s1080" style="position:absolute;left:11168;top:14335;width:2;height:498" coordorigin="11168,14335" coordsize="0,498" path="m11168,14335r,497e" filled="f" strokecolor="#808285" strokeweight=".15pt">
              <v:path arrowok="t"/>
            </v:shape>
          </v:group>
          <v:group id="_x0000_s1081" style="position:absolute;left:11211;top:14297;width:2;height:536" coordorigin="11211,14297" coordsize="2,536">
            <v:shape id="_x0000_s1082" style="position:absolute;left:11211;top:14297;width:2;height:536" coordorigin="11211,14297" coordsize="0,536" path="m11211,14297r,535e" filled="f" strokecolor="#808285" strokeweight=".15pt">
              <v:path arrowok="t"/>
            </v:shape>
          </v:group>
          <v:group id="_x0000_s1083" style="position:absolute;left:11217;top:14291;width:2;height:541" coordorigin="11217,14291" coordsize="2,541">
            <v:shape id="_x0000_s1084" style="position:absolute;left:11217;top:14291;width:2;height:541" coordorigin="11217,14291" coordsize="0,541" path="m11217,14291r,541e" filled="f" strokecolor="#808285" strokeweight=".15pt">
              <v:path arrowok="t"/>
            </v:shape>
          </v:group>
          <v:group id="_x0000_s1085" style="position:absolute;left:11015;top:14470;width:2;height:362" coordorigin="11015,14470" coordsize="2,362">
            <v:shape id="_x0000_s1086" style="position:absolute;left:11015;top:14470;width:2;height:362" coordorigin="11015,14470" coordsize="0,362" path="m11015,14470r,362e" filled="f" strokecolor="#808285" strokeweight=".15pt">
              <v:path arrowok="t"/>
            </v:shape>
          </v:group>
          <v:group id="_x0000_s1087" style="position:absolute;left:11046;top:14443;width:2;height:389" coordorigin="11046,14443" coordsize="2,389">
            <v:shape id="_x0000_s1088" style="position:absolute;left:11046;top:14443;width:2;height:389" coordorigin="11046,14443" coordsize="0,389" path="m11046,14443r,389e" filled="f" strokecolor="#808285" strokeweight=".15pt">
              <v:path arrowok="t"/>
            </v:shape>
          </v:group>
          <v:group id="_x0000_s1089" style="position:absolute;left:11082;top:14411;width:2;height:422" coordorigin="11082,14411" coordsize="2,422">
            <v:shape id="_x0000_s1090" style="position:absolute;left:11082;top:14411;width:2;height:422" coordorigin="11082,14411" coordsize="0,422" path="m11082,14411r,421e" filled="f" strokecolor="#808285" strokeweight=".15pt">
              <v:path arrowok="t"/>
            </v:shape>
          </v:group>
          <v:group id="_x0000_s1091" style="position:absolute;left:11107;top:14389;width:2;height:443" coordorigin="11107,14389" coordsize="2,443">
            <v:shape id="_x0000_s1092" style="position:absolute;left:11107;top:14389;width:2;height:443" coordorigin="11107,14389" coordsize="0,443" path="m11107,14389r,443e" filled="f" strokecolor="#808285" strokeweight=".05328mm">
              <v:path arrowok="t"/>
            </v:shape>
          </v:group>
          <v:group id="_x0000_s1093" style="position:absolute;left:11143;top:14357;width:2;height:476" coordorigin="11143,14357" coordsize="2,476">
            <v:shape id="_x0000_s1094" style="position:absolute;left:11143;top:14357;width:2;height:476" coordorigin="11143,14357" coordsize="0,476" path="m11143,14357r,475e" filled="f" strokecolor="#808285" strokeweight=".15pt">
              <v:path arrowok="t"/>
            </v:shape>
          </v:group>
          <v:group id="_x0000_s1095" style="position:absolute;left:11162;top:14340;width:2;height:492" coordorigin="11162,14340" coordsize="2,492">
            <v:shape id="_x0000_s1096" style="position:absolute;left:11162;top:14340;width:2;height:492" coordorigin="11162,14340" coordsize="0,492" path="m11162,14340r,492e" filled="f" strokecolor="#808285" strokeweight=".05328mm">
              <v:path arrowok="t"/>
            </v:shape>
          </v:group>
          <v:group id="_x0000_s1097" style="position:absolute;left:11186;top:14319;width:2;height:514" coordorigin="11186,14319" coordsize="2,514">
            <v:shape id="_x0000_s1098" style="position:absolute;left:11186;top:14319;width:2;height:514" coordorigin="11186,14319" coordsize="0,514" path="m11186,14319r,513e" filled="f" strokecolor="#808285" strokeweight=".15pt">
              <v:path arrowok="t"/>
            </v:shape>
          </v:group>
          <v:group id="_x0000_s1099" style="position:absolute;left:11021;top:14465;width:2;height:368" coordorigin="11021,14465" coordsize="2,368">
            <v:shape id="_x0000_s1100" style="position:absolute;left:11021;top:14465;width:2;height:368" coordorigin="11021,14465" coordsize="0,368" path="m11021,14465r,367e" filled="f" strokecolor="#808285" strokeweight=".15pt">
              <v:path arrowok="t"/>
            </v:shape>
          </v:group>
          <v:group id="_x0000_s1101" style="position:absolute;left:11058;top:14432;width:2;height:400" coordorigin="11058,14432" coordsize="2,400">
            <v:shape id="_x0000_s1102" style="position:absolute;left:11058;top:14432;width:2;height:400" coordorigin="11058,14432" coordsize="0,400" path="m11058,14432r,400e" filled="f" strokecolor="#808285" strokeweight=".15pt">
              <v:path arrowok="t"/>
            </v:shape>
          </v:group>
          <v:group id="_x0000_s1103" style="position:absolute;left:11088;top:14405;width:2;height:427" coordorigin="11088,14405" coordsize="2,427">
            <v:shape id="_x0000_s1104" style="position:absolute;left:11088;top:14405;width:2;height:427" coordorigin="11088,14405" coordsize="0,427" path="m11088,14405r,427e" filled="f" strokecolor="#808285" strokeweight=".05328mm">
              <v:path arrowok="t"/>
            </v:shape>
          </v:group>
          <v:group id="_x0000_s1105" style="position:absolute;left:11119;top:14378;width:2;height:454" coordorigin="11119,14378" coordsize="2,454">
            <v:shape id="_x0000_s1106" style="position:absolute;left:11119;top:14378;width:2;height:454" coordorigin="11119,14378" coordsize="0,454" path="m11119,14378r,454e" filled="f" strokecolor="#808285" strokeweight=".15pt">
              <v:path arrowok="t"/>
            </v:shape>
          </v:group>
          <v:group id="_x0000_s1107" style="position:absolute;left:11174;top:14329;width:2;height:503" coordorigin="11174,14329" coordsize="2,503">
            <v:shape id="_x0000_s1108" style="position:absolute;left:11174;top:14329;width:2;height:503" coordorigin="11174,14329" coordsize="0,503" path="m11174,14329r,503e" filled="f" strokecolor="#808285" strokeweight=".15pt">
              <v:path arrowok="t"/>
            </v:shape>
          </v:group>
          <v:group id="_x0000_s1109" style="position:absolute;left:11192;top:14313;width:2;height:519" coordorigin="11192,14313" coordsize="2,519">
            <v:shape id="_x0000_s1110" style="position:absolute;left:11192;top:14313;width:2;height:519" coordorigin="11192,14313" coordsize="0,519" path="m11192,14313r,519e" filled="f" strokecolor="#808285" strokeweight=".05256mm">
              <v:path arrowok="t"/>
            </v:shape>
          </v:group>
          <v:group id="_x0000_s1111" style="position:absolute;left:11040;top:14449;width:2;height:384" coordorigin="11040,14449" coordsize="2,384">
            <v:shape id="_x0000_s1112" style="position:absolute;left:11040;top:14449;width:2;height:384" coordorigin="11040,14449" coordsize="0,384" path="m11040,14449r,383e" filled="f" strokecolor="#808285" strokeweight=".15pt">
              <v:path arrowok="t"/>
            </v:shape>
          </v:group>
          <v:group id="_x0000_s1113" style="position:absolute;left:11076;top:14416;width:2;height:416" coordorigin="11076,14416" coordsize="2,416">
            <v:shape id="_x0000_s1114" style="position:absolute;left:11076;top:14416;width:2;height:416" coordorigin="11076,14416" coordsize="0,416" path="m11076,14416r,416e" filled="f" strokecolor="#808285" strokeweight=".15pt">
              <v:path arrowok="t"/>
            </v:shape>
          </v:group>
          <v:group id="_x0000_s1115" style="position:absolute;left:11137;top:14362;width:2;height:471" coordorigin="11137,14362" coordsize="2,471">
            <v:shape id="_x0000_s1116" style="position:absolute;left:11137;top:14362;width:2;height:471" coordorigin="11137,14362" coordsize="0,471" path="m11137,14362r,470e" filled="f" strokecolor="#808285" strokeweight=".15pt">
              <v:path arrowok="t"/>
            </v:shape>
          </v:group>
          <v:group id="_x0000_s1117" style="position:absolute;left:11156;top:14346;width:2;height:487" coordorigin="11156,14346" coordsize="2,487">
            <v:shape id="_x0000_s1118" style="position:absolute;left:11156;top:14346;width:2;height:487" coordorigin="11156,14346" coordsize="0,487" path="m11156,14346r,486e" filled="f" strokecolor="#808285" strokeweight=".15pt">
              <v:path arrowok="t"/>
            </v:shape>
          </v:group>
          <v:group id="_x0000_s1119" style="position:absolute;left:11205;top:14302;width:2;height:530" coordorigin="11205,14302" coordsize="2,530">
            <v:shape id="_x0000_s1120" style="position:absolute;left:11205;top:14302;width:2;height:530" coordorigin="11205,14302" coordsize="0,530" path="m11205,14302r,530e" filled="f" strokecolor="#808285" strokeweight=".05328mm">
              <v:path arrowok="t"/>
            </v:shape>
          </v:group>
          <v:group id="_x0000_s1121" style="position:absolute;left:11008;top:14290;width:217;height:1027" coordorigin="11008,14290" coordsize="217,1027">
            <v:shape id="_x0000_s1122" style="position:absolute;left:11008;top:14290;width:217;height:1027" coordorigin="11008,14290" coordsize="217,1027" path="m11224,14835r-3,l11221,15316r3,l11224,14835xe" fillcolor="#58595b" stroked="f">
              <v:path arrowok="t"/>
            </v:shape>
            <v:shape id="_x0000_s1123" style="position:absolute;left:11008;top:14290;width:217;height:1027" coordorigin="11008,14290" coordsize="217,1027" path="m11010,14476r-2,2l11008,15168r3,l11011,14835r213,l11224,14832r-213,l11010,14476xe" fillcolor="#58595b" stroked="f">
              <v:path arrowok="t"/>
            </v:shape>
            <v:shape id="_x0000_s1124" style="position:absolute;left:11008;top:14290;width:217;height:1027" coordorigin="11008,14290" coordsize="217,1027" path="m11221,14290r,542l11224,14832r,-541l11221,14290xe" fillcolor="#58595b" stroked="f">
              <v:path arrowok="t"/>
            </v:shape>
          </v:group>
          <v:group id="_x0000_s1125" style="position:absolute;left:11011;top:15174;width:211;height:2" coordorigin="11011,15174" coordsize="211,2">
            <v:shape id="_x0000_s1126" style="position:absolute;left:11011;top:15174;width:211;height:2" coordorigin="11011,15174" coordsize="211,0" path="m11011,15174r210,e" filled="f" strokecolor="white" strokeweight=".25625mm">
              <v:path arrowok="t"/>
            </v:shape>
          </v:group>
          <v:group id="_x0000_s1127" style="position:absolute;left:11033;top:14454;width:2;height:378" coordorigin="11033,14454" coordsize="2,378">
            <v:shape id="_x0000_s1128" style="position:absolute;left:11033;top:14454;width:2;height:378" coordorigin="11033,14454" coordsize="0,378" path="m11033,14454r,378e" filled="f" strokecolor="#808285" strokeweight=".15pt">
              <v:path arrowok="t"/>
            </v:shape>
          </v:group>
          <v:group id="_x0000_s1129" style="position:absolute;left:11070;top:14422;width:2;height:411" coordorigin="11070,14422" coordsize="2,411">
            <v:shape id="_x0000_s1130" style="position:absolute;left:11070;top:14422;width:2;height:411" coordorigin="11070,14422" coordsize="0,411" path="m11070,14422r,410e" filled="f" strokecolor="#808285" strokeweight=".05256mm">
              <v:path arrowok="t"/>
            </v:shape>
          </v:group>
          <v:group id="_x0000_s1131" style="position:absolute;left:11101;top:14394;width:2;height:438" coordorigin="11101,14394" coordsize="2,438">
            <v:shape id="_x0000_s1132" style="position:absolute;left:11101;top:14394;width:2;height:438" coordorigin="11101,14394" coordsize="0,438" path="m11101,14394r,438e" filled="f" strokecolor="#808285" strokeweight=".15pt">
              <v:path arrowok="t"/>
            </v:shape>
          </v:group>
          <v:group id="_x0000_s1133" style="position:absolute;left:11131;top:14367;width:2;height:465" coordorigin="11131,14367" coordsize="2,465">
            <v:shape id="_x0000_s1134" style="position:absolute;left:11131;top:14367;width:2;height:465" coordorigin="11131,14367" coordsize="0,465" path="m11131,14367r,465e" filled="f" strokecolor="#808285" strokeweight=".15pt">
              <v:path arrowok="t"/>
            </v:shape>
          </v:group>
          <v:group id="_x0000_s1135" style="position:absolute;left:11012;top:14473;width:2;height:359" coordorigin="11012,14473" coordsize="2,359">
            <v:shape id="_x0000_s1136" style="position:absolute;left:11012;top:14473;width:2;height:359" coordorigin="11012,14473" coordsize="0,359" path="m11012,14473r,359e" filled="f" strokecolor="#ebe6e6" strokeweight=".05186mm">
              <v:path arrowok="t"/>
            </v:shape>
          </v:group>
          <v:group id="_x0000_s1137" style="position:absolute;left:11018;top:14468;width:2;height:365" coordorigin="11018,14468" coordsize="2,365">
            <v:shape id="_x0000_s1138" style="position:absolute;left:11018;top:14468;width:2;height:365" coordorigin="11018,14468" coordsize="0,365" path="m11018,14468r,364e" filled="f" strokecolor="#ebe6e6" strokeweight=".05433mm">
              <v:path arrowok="t"/>
            </v:shape>
          </v:group>
          <v:group id="_x0000_s1139" style="position:absolute;left:11024;top:14462;width:2;height:370" coordorigin="11024,14462" coordsize="2,370">
            <v:shape id="_x0000_s1140" style="position:absolute;left:11024;top:14462;width:2;height:370" coordorigin="11024,14462" coordsize="0,370" path="m11024,14462r,370e" filled="f" strokecolor="#ebe6e6" strokeweight=".05469mm">
              <v:path arrowok="t"/>
            </v:shape>
          </v:group>
          <v:group id="_x0000_s1141" style="position:absolute;left:11030;top:14457;width:2;height:376" coordorigin="11030,14457" coordsize="2,376">
            <v:shape id="_x0000_s1142" style="position:absolute;left:11030;top:14457;width:2;height:376" coordorigin="11030,14457" coordsize="0,376" path="m11030,14457r,375e" filled="f" strokecolor="#ebe6e6" strokeweight=".05469mm">
              <v:path arrowok="t"/>
            </v:shape>
          </v:group>
          <v:group id="_x0000_s1143" style="position:absolute;left:11036;top:14451;width:2;height:381" coordorigin="11036,14451" coordsize="2,381">
            <v:shape id="_x0000_s1144" style="position:absolute;left:11036;top:14451;width:2;height:381" coordorigin="11036,14451" coordsize="0,381" path="m11036,14451r,381e" filled="f" strokecolor="#ebe6e6" strokeweight=".05539mm">
              <v:path arrowok="t"/>
            </v:shape>
          </v:group>
          <v:group id="_x0000_s1145" style="position:absolute;left:11043;top:14446;width:2;height:387" coordorigin="11043,14446" coordsize="2,387">
            <v:shape id="_x0000_s1146" style="position:absolute;left:11043;top:14446;width:2;height:387" coordorigin="11043,14446" coordsize="0,387" path="m11043,14446r,386e" filled="f" strokecolor="#ebe6e6" strokeweight=".05433mm">
              <v:path arrowok="t"/>
            </v:shape>
          </v:group>
          <v:group id="_x0000_s1147" style="position:absolute;left:11049;top:14440;width:2;height:392" coordorigin="11049,14440" coordsize="2,392">
            <v:shape id="_x0000_s1148" style="position:absolute;left:11049;top:14440;width:2;height:392" coordorigin="11049,14440" coordsize="0,392" path="m11049,14440r,392e" filled="f" strokecolor="#ebe6e6" strokeweight=".05469mm">
              <v:path arrowok="t"/>
            </v:shape>
          </v:group>
          <v:group id="_x0000_s1149" style="position:absolute;left:11055;top:14435;width:2;height:397" coordorigin="11055,14435" coordsize="2,397">
            <v:shape id="_x0000_s1150" style="position:absolute;left:11055;top:14435;width:2;height:397" coordorigin="11055,14435" coordsize="0,397" path="m11055,14435r,397e" filled="f" strokecolor="#ebe6e6" strokeweight=".05433mm">
              <v:path arrowok="t"/>
            </v:shape>
          </v:group>
          <v:group id="_x0000_s1151" style="position:absolute;left:11061;top:14430;width:2;height:403" coordorigin="11061,14430" coordsize="2,403">
            <v:shape id="_x0000_s1152" style="position:absolute;left:11061;top:14430;width:2;height:403" coordorigin="11061,14430" coordsize="0,403" path="m11061,14430r,402e" filled="f" strokecolor="#ebe6e6" strokeweight=".05469mm">
              <v:path arrowok="t"/>
            </v:shape>
          </v:group>
          <v:group id="_x0000_s1153" style="position:absolute;left:11067;top:14424;width:2;height:408" coordorigin="11067,14424" coordsize="2,408">
            <v:shape id="_x0000_s1154" style="position:absolute;left:11067;top:14424;width:2;height:408" coordorigin="11067,14424" coordsize="0,408" path="m11067,14424r,408e" filled="f" strokecolor="#ebe6e6" strokeweight=".05469mm">
              <v:path arrowok="t"/>
            </v:shape>
          </v:group>
          <v:group id="_x0000_s1155" style="position:absolute;left:11073;top:14419;width:2;height:414" coordorigin="11073,14419" coordsize="2,414">
            <v:shape id="_x0000_s1156" style="position:absolute;left:11073;top:14419;width:2;height:414" coordorigin="11073,14419" coordsize="0,414" path="m11073,14419r,413e" filled="f" strokecolor="#ebe6e6" strokeweight=".05469mm">
              <v:path arrowok="t"/>
            </v:shape>
          </v:group>
          <v:group id="_x0000_s1157" style="position:absolute;left:11079;top:14413;width:2;height:419" coordorigin="11079,14413" coordsize="2,419">
            <v:shape id="_x0000_s1158" style="position:absolute;left:11079;top:14413;width:2;height:419" coordorigin="11079,14413" coordsize="0,419" path="m11079,14413r,419e" filled="f" strokecolor="#ebe6e6" strokeweight=".05503mm">
              <v:path arrowok="t"/>
            </v:shape>
          </v:group>
          <v:group id="_x0000_s1159" style="position:absolute;left:11085;top:14408;width:2;height:425" coordorigin="11085,14408" coordsize="2,425">
            <v:shape id="_x0000_s1160" style="position:absolute;left:11085;top:14408;width:2;height:425" coordorigin="11085,14408" coordsize="0,425" path="m11085,14408r,424e" filled="f" strokecolor="#ebe6e6" strokeweight=".05469mm">
              <v:path arrowok="t"/>
            </v:shape>
          </v:group>
          <v:group id="_x0000_s1161" style="position:absolute;left:11091;top:14403;width:2;height:430" coordorigin="11091,14403" coordsize="2,430">
            <v:shape id="_x0000_s1162" style="position:absolute;left:11091;top:14403;width:2;height:430" coordorigin="11091,14403" coordsize="0,430" path="m11091,14403r,429e" filled="f" strokecolor="#ebe6e6" strokeweight=".05433mm">
              <v:path arrowok="t"/>
            </v:shape>
          </v:group>
          <v:group id="_x0000_s1163" style="position:absolute;left:11098;top:14397;width:2;height:435" coordorigin="11098,14397" coordsize="2,435">
            <v:shape id="_x0000_s1164" style="position:absolute;left:11098;top:14397;width:2;height:435" coordorigin="11098,14397" coordsize="0,435" path="m11098,14397r,435e" filled="f" strokecolor="#ebe6e6" strokeweight=".05469mm">
              <v:path arrowok="t"/>
            </v:shape>
          </v:group>
          <v:group id="_x0000_s1165" style="position:absolute;left:11104;top:14392;width:2;height:441" coordorigin="11104,14392" coordsize="2,441">
            <v:shape id="_x0000_s1166" style="position:absolute;left:11104;top:14392;width:2;height:441" coordorigin="11104,14392" coordsize="0,441" path="m11104,14392r,440e" filled="f" strokecolor="#ebe6e6" strokeweight=".05433mm">
              <v:path arrowok="t"/>
            </v:shape>
          </v:group>
          <v:group id="_x0000_s1167" style="position:absolute;left:11110;top:14386;width:2;height:446" coordorigin="11110,14386" coordsize="2,446">
            <v:shape id="_x0000_s1168" style="position:absolute;left:11110;top:14386;width:2;height:446" coordorigin="11110,14386" coordsize="0,446" path="m11110,14386r,446e" filled="f" strokecolor="#ebe6e6" strokeweight=".05469mm">
              <v:path arrowok="t"/>
            </v:shape>
          </v:group>
          <v:group id="_x0000_s1169" style="position:absolute;left:11116;top:14381;width:2;height:452" coordorigin="11116,14381" coordsize="2,452">
            <v:shape id="_x0000_s1170" style="position:absolute;left:11116;top:14381;width:2;height:452" coordorigin="11116,14381" coordsize="0,452" path="m11116,14381r,451e" filled="f" strokecolor="#ebe6e6" strokeweight=".05503mm">
              <v:path arrowok="t"/>
            </v:shape>
          </v:group>
          <v:group id="_x0000_s1171" style="position:absolute;left:11122;top:14375;width:2;height:457" coordorigin="11122,14375" coordsize="2,457">
            <v:shape id="_x0000_s1172" style="position:absolute;left:11122;top:14375;width:2;height:457" coordorigin="11122,14375" coordsize="0,457" path="m11122,14375r,457e" filled="f" strokecolor="#ebe6e6" strokeweight=".05469mm">
              <v:path arrowok="t"/>
            </v:shape>
          </v:group>
          <v:group id="_x0000_s1173" style="position:absolute;left:11128;top:14370;width:2;height:462" coordorigin="11128,14370" coordsize="2,462">
            <v:shape id="_x0000_s1174" style="position:absolute;left:11128;top:14370;width:2;height:462" coordorigin="11128,14370" coordsize="0,462" path="m11128,14370r,462e" filled="f" strokecolor="#ebe6e6" strokeweight=".05433mm">
              <v:path arrowok="t"/>
            </v:shape>
          </v:group>
          <v:group id="_x0000_s1175" style="position:absolute;left:11134;top:14365;width:2;height:468" coordorigin="11134,14365" coordsize="2,468">
            <v:shape id="_x0000_s1176" style="position:absolute;left:11134;top:14365;width:2;height:468" coordorigin="11134,14365" coordsize="0,468" path="m11134,14365r,467e" filled="f" strokecolor="#ebe6e6" strokeweight=".05469mm">
              <v:path arrowok="t"/>
            </v:shape>
          </v:group>
          <v:group id="_x0000_s1177" style="position:absolute;left:11140;top:14359;width:2;height:473" coordorigin="11140,14359" coordsize="2,473">
            <v:shape id="_x0000_s1178" style="position:absolute;left:11140;top:14359;width:2;height:473" coordorigin="11140,14359" coordsize="0,473" path="m11140,14359r,473e" filled="f" strokecolor="#ebe6e6" strokeweight=".05433mm">
              <v:path arrowok="t"/>
            </v:shape>
          </v:group>
          <v:group id="_x0000_s1179" style="position:absolute;left:11146;top:14354;width:2;height:479" coordorigin="11146,14354" coordsize="2,479">
            <v:shape id="_x0000_s1180" style="position:absolute;left:11146;top:14354;width:2;height:479" coordorigin="11146,14354" coordsize="0,479" path="m11146,14354r,478e" filled="f" strokecolor="#ebe6e6" strokeweight=".05469mm">
              <v:path arrowok="t"/>
            </v:shape>
          </v:group>
          <v:group id="_x0000_s1181" style="position:absolute;left:11153;top:14348;width:2;height:484" coordorigin="11153,14348" coordsize="2,484">
            <v:shape id="_x0000_s1182" style="position:absolute;left:11153;top:14348;width:2;height:484" coordorigin="11153,14348" coordsize="0,484" path="m11153,14348r,484e" filled="f" strokecolor="#ebe6e6" strokeweight=".05469mm">
              <v:path arrowok="t"/>
            </v:shape>
          </v:group>
          <v:group id="_x0000_s1183" style="position:absolute;left:11159;top:14343;width:2;height:490" coordorigin="11159,14343" coordsize="2,490">
            <v:shape id="_x0000_s1184" style="position:absolute;left:11159;top:14343;width:2;height:490" coordorigin="11159,14343" coordsize="0,490" path="m11159,14343r,489e" filled="f" strokecolor="#ebe6e6" strokeweight=".05539mm">
              <v:path arrowok="t"/>
            </v:shape>
          </v:group>
          <v:group id="_x0000_s1185" style="position:absolute;left:11165;top:14337;width:2;height:495" coordorigin="11165,14337" coordsize="2,495">
            <v:shape id="_x0000_s1186" style="position:absolute;left:11165;top:14337;width:2;height:495" coordorigin="11165,14337" coordsize="0,495" path="m11165,14337r,495e" filled="f" strokecolor="#ebe6e6" strokeweight=".05433mm">
              <v:path arrowok="t"/>
            </v:shape>
          </v:group>
          <v:group id="_x0000_s1187" style="position:absolute;left:11171;top:14332;width:2;height:500" coordorigin="11171,14332" coordsize="2,500">
            <v:shape id="_x0000_s1188" style="position:absolute;left:11171;top:14332;width:2;height:500" coordorigin="11171,14332" coordsize="0,500" path="m11171,14332r,500e" filled="f" strokecolor="#ebe6e6" strokeweight=".05469mm">
              <v:path arrowok="t"/>
            </v:shape>
          </v:group>
          <v:group id="_x0000_s1189" style="position:absolute;left:11177;top:14327;width:2;height:506" coordorigin="11177,14327" coordsize="2,506">
            <v:shape id="_x0000_s1190" style="position:absolute;left:11177;top:14327;width:2;height:506" coordorigin="11177,14327" coordsize="0,506" path="m11177,14327r,505e" filled="f" strokecolor="#ebe6e6" strokeweight=".05433mm">
              <v:path arrowok="t"/>
            </v:shape>
          </v:group>
          <v:group id="_x0000_s1191" style="position:absolute;left:11183;top:14321;width:2;height:511" coordorigin="11183,14321" coordsize="2,511">
            <v:shape id="_x0000_s1192" style="position:absolute;left:11183;top:14321;width:2;height:511" coordorigin="11183,14321" coordsize="0,511" path="m11183,14321r,511e" filled="f" strokecolor="#ebe6e6" strokeweight=".05469mm">
              <v:path arrowok="t"/>
            </v:shape>
          </v:group>
          <v:group id="_x0000_s1193" style="position:absolute;left:11189;top:14316;width:2;height:517" coordorigin="11189,14316" coordsize="2,517">
            <v:shape id="_x0000_s1194" style="position:absolute;left:11189;top:14316;width:2;height:517" coordorigin="11189,14316" coordsize="0,517" path="m11189,14316r,516e" filled="f" strokecolor="#ebe6e6" strokeweight=".05469mm">
              <v:path arrowok="t"/>
            </v:shape>
          </v:group>
          <v:group id="_x0000_s1195" style="position:absolute;left:11195;top:14310;width:2;height:522" coordorigin="11195,14310" coordsize="2,522">
            <v:shape id="_x0000_s1196" style="position:absolute;left:11195;top:14310;width:2;height:522" coordorigin="11195,14310" coordsize="0,522" path="m11195,14310r,522e" filled="f" strokecolor="#ebe6e6" strokeweight=".05539mm">
              <v:path arrowok="t"/>
            </v:shape>
          </v:group>
          <v:group id="_x0000_s1197" style="position:absolute;left:11202;top:14305;width:2;height:527" coordorigin="11202,14305" coordsize="2,527">
            <v:shape id="_x0000_s1198" style="position:absolute;left:11202;top:14305;width:2;height:527" coordorigin="11202,14305" coordsize="0,527" path="m11202,14305r,527e" filled="f" strokecolor="#ebe6e6" strokeweight=".05433mm">
              <v:path arrowok="t"/>
            </v:shape>
          </v:group>
          <v:group id="_x0000_s1199" style="position:absolute;left:11208;top:14300;width:2;height:533" coordorigin="11208,14300" coordsize="2,533">
            <v:shape id="_x0000_s1200" style="position:absolute;left:11208;top:14300;width:2;height:533" coordorigin="11208,14300" coordsize="0,533" path="m11208,14300r,532e" filled="f" strokecolor="#ebe6e6" strokeweight=".05469mm">
              <v:path arrowok="t"/>
            </v:shape>
          </v:group>
          <v:group id="_x0000_s1201" style="position:absolute;left:11214;top:14294;width:2;height:538" coordorigin="11214,14294" coordsize="2,538">
            <v:shape id="_x0000_s1202" style="position:absolute;left:11214;top:14294;width:2;height:538" coordorigin="11214,14294" coordsize="0,538" path="m11214,14294r,538e" filled="f" strokecolor="#ebe6e6" strokeweight=".05433mm">
              <v:path arrowok="t"/>
            </v:shape>
          </v:group>
          <v:group id="_x0000_s1203" style="position:absolute;left:11220;top:14290;width:2;height:543" coordorigin="11220,14290" coordsize="2,543">
            <v:shape id="_x0000_s1204" style="position:absolute;left:11220;top:14290;width:2;height:543" coordorigin="11220,14290" coordsize="0,543" path="m11220,14290r,542e" filled="f" strokecolor="#ebe6e6" strokeweight=".15pt">
              <v:path arrowok="t"/>
            </v:shape>
          </v:group>
          <v:group id="_x0000_s1205" style="position:absolute;left:10978;top:14276;width:242;height:206" coordorigin="10978,14276" coordsize="242,206">
            <v:shape id="_x0000_s1206" style="position:absolute;left:10978;top:14276;width:242;height:206" coordorigin="10978,14276" coordsize="242,206" path="m11113,14276r-74,6l10978,14297r,184l11005,14481r5,-5l11032,14457r3,-3l11139,14362r81,-72l11186,14282r-73,-6xe" fillcolor="#58595b" stroked="f">
              <v:path arrowok="t"/>
            </v:shape>
            <v:shape id="_x0000_s1207" type="#_x0000_t75" style="position:absolute;left:11200;top:14092;width:783;height:369">
              <v:imagedata r:id="rId22" o:title=""/>
            </v:shape>
            <v:shape id="_x0000_s1208" type="#_x0000_t75" style="position:absolute;left:11200;top:14092;width:478;height:225">
              <v:imagedata r:id="rId23" o:title=""/>
            </v:shape>
            <v:shape id="_x0000_s1209" type="#_x0000_t75" style="position:absolute;left:11200;top:14092;width:216;height:102">
              <v:imagedata r:id="rId24" o:title=""/>
            </v:shape>
            <v:shape id="_x0000_s1210" type="#_x0000_t75" style="position:absolute;left:10243;top:14092;width:783;height:369">
              <v:imagedata r:id="rId25" o:title=""/>
            </v:shape>
            <v:shape id="_x0000_s1211" type="#_x0000_t75" style="position:absolute;left:10547;top:14092;width:478;height:225">
              <v:imagedata r:id="rId26" o:title=""/>
            </v:shape>
            <v:shape id="_x0000_s1212" type="#_x0000_t75" style="position:absolute;left:10810;top:14092;width:216;height:102">
              <v:imagedata r:id="rId27" o:title=""/>
            </v:shape>
            <v:shape id="_x0000_s1213" type="#_x0000_t75" style="position:absolute;left:11002;top:14092;width:220;height:143">
              <v:imagedata r:id="rId28" o:title=""/>
            </v:shape>
          </v:group>
          <v:group id="_x0000_s1214" style="position:absolute;left:11027;top:14459;width:2;height:373" coordorigin="11027,14459" coordsize="2,373">
            <v:shape id="_x0000_s1215" style="position:absolute;left:11027;top:14459;width:2;height:373" coordorigin="11027,14459" coordsize="0,373" path="m11027,14459r,373e" filled="f" strokecolor="#808285" strokeweight=".05328mm">
              <v:path arrowok="t"/>
            </v:shape>
          </v:group>
          <v:group id="_x0000_s1216" style="position:absolute;left:11064;top:14427;width:2;height:406" coordorigin="11064,14427" coordsize="2,406">
            <v:shape id="_x0000_s1217" style="position:absolute;left:11064;top:14427;width:2;height:406" coordorigin="11064,14427" coordsize="0,406" path="m11064,14427r,405e" filled="f" strokecolor="#808285" strokeweight=".05328mm">
              <v:path arrowok="t"/>
            </v:shape>
          </v:group>
          <v:group id="_x0000_s1218" style="position:absolute;left:11095;top:14400;width:2;height:433" coordorigin="11095,14400" coordsize="2,433">
            <v:shape id="_x0000_s1219" style="position:absolute;left:11095;top:14400;width:2;height:433" coordorigin="11095,14400" coordsize="0,433" path="m11095,14400r,432e" filled="f" strokecolor="#808285" strokeweight=".15pt">
              <v:path arrowok="t"/>
            </v:shape>
          </v:group>
          <v:group id="_x0000_s1220" style="position:absolute;left:11125;top:14373;width:2;height:460" coordorigin="11125,14373" coordsize="2,460">
            <v:shape id="_x0000_s1221" style="position:absolute;left:11125;top:14373;width:2;height:460" coordorigin="11125,14373" coordsize="0,460" path="m11125,14373r,459e" filled="f" strokecolor="#808285" strokeweight=".15pt">
              <v:path arrowok="t"/>
            </v:shape>
          </v:group>
          <v:group id="_x0000_s1222" style="position:absolute;left:11180;top:14324;width:2;height:508" coordorigin="11180,14324" coordsize="2,508">
            <v:shape id="_x0000_s1223" style="position:absolute;left:11180;top:14324;width:2;height:508" coordorigin="11180,14324" coordsize="0,508" path="m11180,14324r,508e" filled="f" strokecolor="#808285" strokeweight=".15pt">
              <v:path arrowok="t"/>
            </v:shape>
          </v:group>
          <v:group id="_x0000_s1224" style="position:absolute;left:11198;top:14308;width:2;height:525" coordorigin="11198,14308" coordsize="2,525">
            <v:shape id="_x0000_s1225" style="position:absolute;left:11198;top:14308;width:2;height:525" coordorigin="11198,14308" coordsize="0,525" path="m11198,14308r,524e" filled="f" strokecolor="#808285" strokeweight=".15pt">
              <v:path arrowok="t"/>
            </v:shape>
          </v:group>
          <v:group id="_x0000_s1226" style="position:absolute;left:11052;top:14438;width:2;height:395" coordorigin="11052,14438" coordsize="2,395">
            <v:shape id="_x0000_s1227" style="position:absolute;left:11052;top:14438;width:2;height:395" coordorigin="11052,14438" coordsize="0,395" path="m11052,14438r,394e" filled="f" strokecolor="#808285" strokeweight=".15pt">
              <v:path arrowok="t"/>
            </v:shape>
          </v:group>
          <v:group id="_x0000_s1228" style="position:absolute;left:11113;top:14384;width:2;height:449" coordorigin="11113,14384" coordsize="2,449">
            <v:shape id="_x0000_s1229" style="position:absolute;left:11113;top:14384;width:2;height:449" coordorigin="11113,14384" coordsize="0,449" path="m11113,14384r,448e" filled="f" strokecolor="#808285" strokeweight=".15pt">
              <v:path arrowok="t"/>
            </v:shape>
          </v:group>
          <v:group id="_x0000_s1230" style="position:absolute;left:11150;top:14351;width:2;height:481" coordorigin="11150,14351" coordsize="2,481">
            <v:shape id="_x0000_s1231" style="position:absolute;left:11150;top:14351;width:2;height:481" coordorigin="11150,14351" coordsize="0,481" path="m11150,14351r,481e" filled="f" strokecolor="#808285" strokeweight=".15pt">
              <v:path arrowok="t"/>
            </v:shape>
          </v:group>
          <v:group id="_x0000_s1232" style="position:absolute;left:11168;top:14335;width:2;height:498" coordorigin="11168,14335" coordsize="2,498">
            <v:shape id="_x0000_s1233" style="position:absolute;left:11168;top:14335;width:2;height:498" coordorigin="11168,14335" coordsize="0,498" path="m11168,14335r,497e" filled="f" strokecolor="#808285" strokeweight=".15pt">
              <v:path arrowok="t"/>
            </v:shape>
          </v:group>
          <v:group id="_x0000_s1234" style="position:absolute;left:11211;top:14297;width:2;height:536" coordorigin="11211,14297" coordsize="2,536">
            <v:shape id="_x0000_s1235" style="position:absolute;left:11211;top:14297;width:2;height:536" coordorigin="11211,14297" coordsize="0,536" path="m11211,14297r,535e" filled="f" strokecolor="#808285" strokeweight=".15pt">
              <v:path arrowok="t"/>
            </v:shape>
          </v:group>
          <v:group id="_x0000_s1236" style="position:absolute;left:11217;top:14291;width:2;height:541" coordorigin="11217,14291" coordsize="2,541">
            <v:shape id="_x0000_s1237" style="position:absolute;left:11217;top:14291;width:2;height:541" coordorigin="11217,14291" coordsize="0,541" path="m11217,14291r,541e" filled="f" strokecolor="#808285" strokeweight=".15pt">
              <v:path arrowok="t"/>
            </v:shape>
          </v:group>
          <v:group id="_x0000_s1238" style="position:absolute;left:11015;top:14470;width:2;height:362" coordorigin="11015,14470" coordsize="2,362">
            <v:shape id="_x0000_s1239" style="position:absolute;left:11015;top:14470;width:2;height:362" coordorigin="11015,14470" coordsize="0,362" path="m11015,14470r,362e" filled="f" strokecolor="#808285" strokeweight=".15pt">
              <v:path arrowok="t"/>
            </v:shape>
          </v:group>
          <v:group id="_x0000_s1240" style="position:absolute;left:11046;top:14443;width:2;height:389" coordorigin="11046,14443" coordsize="2,389">
            <v:shape id="_x0000_s1241" style="position:absolute;left:11046;top:14443;width:2;height:389" coordorigin="11046,14443" coordsize="0,389" path="m11046,14443r,389e" filled="f" strokecolor="#808285" strokeweight=".15pt">
              <v:path arrowok="t"/>
            </v:shape>
          </v:group>
          <v:group id="_x0000_s1242" style="position:absolute;left:11082;top:14411;width:2;height:422" coordorigin="11082,14411" coordsize="2,422">
            <v:shape id="_x0000_s1243" style="position:absolute;left:11082;top:14411;width:2;height:422" coordorigin="11082,14411" coordsize="0,422" path="m11082,14411r,421e" filled="f" strokecolor="#808285" strokeweight=".15pt">
              <v:path arrowok="t"/>
            </v:shape>
          </v:group>
          <v:group id="_x0000_s1244" style="position:absolute;left:11107;top:14389;width:2;height:443" coordorigin="11107,14389" coordsize="2,443">
            <v:shape id="_x0000_s1245" style="position:absolute;left:11107;top:14389;width:2;height:443" coordorigin="11107,14389" coordsize="0,443" path="m11107,14389r,443e" filled="f" strokecolor="#808285" strokeweight=".05328mm">
              <v:path arrowok="t"/>
            </v:shape>
          </v:group>
          <v:group id="_x0000_s1246" style="position:absolute;left:11143;top:14357;width:2;height:476" coordorigin="11143,14357" coordsize="2,476">
            <v:shape id="_x0000_s1247" style="position:absolute;left:11143;top:14357;width:2;height:476" coordorigin="11143,14357" coordsize="0,476" path="m11143,14357r,475e" filled="f" strokecolor="#808285" strokeweight=".15pt">
              <v:path arrowok="t"/>
            </v:shape>
          </v:group>
          <v:group id="_x0000_s1248" style="position:absolute;left:11162;top:14340;width:2;height:492" coordorigin="11162,14340" coordsize="2,492">
            <v:shape id="_x0000_s1249" style="position:absolute;left:11162;top:14340;width:2;height:492" coordorigin="11162,14340" coordsize="0,492" path="m11162,14340r,492e" filled="f" strokecolor="#808285" strokeweight=".05328mm">
              <v:path arrowok="t"/>
            </v:shape>
          </v:group>
          <v:group id="_x0000_s1250" style="position:absolute;left:11186;top:14319;width:2;height:514" coordorigin="11186,14319" coordsize="2,514">
            <v:shape id="_x0000_s1251" style="position:absolute;left:11186;top:14319;width:2;height:514" coordorigin="11186,14319" coordsize="0,514" path="m11186,14319r,513e" filled="f" strokecolor="#808285" strokeweight=".15pt">
              <v:path arrowok="t"/>
            </v:shape>
          </v:group>
          <v:group id="_x0000_s1252" style="position:absolute;left:11021;top:14465;width:2;height:368" coordorigin="11021,14465" coordsize="2,368">
            <v:shape id="_x0000_s1253" style="position:absolute;left:11021;top:14465;width:2;height:368" coordorigin="11021,14465" coordsize="0,368" path="m11021,14465r,367e" filled="f" strokecolor="#808285" strokeweight=".15pt">
              <v:path arrowok="t"/>
            </v:shape>
          </v:group>
          <v:group id="_x0000_s1254" style="position:absolute;left:11058;top:14432;width:2;height:400" coordorigin="11058,14432" coordsize="2,400">
            <v:shape id="_x0000_s1255" style="position:absolute;left:11058;top:14432;width:2;height:400" coordorigin="11058,14432" coordsize="0,400" path="m11058,14432r,400e" filled="f" strokecolor="#808285" strokeweight=".15pt">
              <v:path arrowok="t"/>
            </v:shape>
          </v:group>
          <v:group id="_x0000_s1256" style="position:absolute;left:11088;top:14405;width:2;height:427" coordorigin="11088,14405" coordsize="2,427">
            <v:shape id="_x0000_s1257" style="position:absolute;left:11088;top:14405;width:2;height:427" coordorigin="11088,14405" coordsize="0,427" path="m11088,14405r,427e" filled="f" strokecolor="#808285" strokeweight=".05328mm">
              <v:path arrowok="t"/>
            </v:shape>
          </v:group>
          <v:group id="_x0000_s1258" style="position:absolute;left:11119;top:14378;width:2;height:454" coordorigin="11119,14378" coordsize="2,454">
            <v:shape id="_x0000_s1259" style="position:absolute;left:11119;top:14378;width:2;height:454" coordorigin="11119,14378" coordsize="0,454" path="m11119,14378r,454e" filled="f" strokecolor="#808285" strokeweight=".15pt">
              <v:path arrowok="t"/>
            </v:shape>
          </v:group>
          <v:group id="_x0000_s1260" style="position:absolute;left:11174;top:14329;width:2;height:503" coordorigin="11174,14329" coordsize="2,503">
            <v:shape id="_x0000_s1261" style="position:absolute;left:11174;top:14329;width:2;height:503" coordorigin="11174,14329" coordsize="0,503" path="m11174,14329r,503e" filled="f" strokecolor="#808285" strokeweight=".15pt">
              <v:path arrowok="t"/>
            </v:shape>
          </v:group>
          <v:group id="_x0000_s1262" style="position:absolute;left:11192;top:14313;width:2;height:519" coordorigin="11192,14313" coordsize="2,519">
            <v:shape id="_x0000_s1263" style="position:absolute;left:11192;top:14313;width:2;height:519" coordorigin="11192,14313" coordsize="0,519" path="m11192,14313r,519e" filled="f" strokecolor="#808285" strokeweight=".05256mm">
              <v:path arrowok="t"/>
            </v:shape>
          </v:group>
          <v:group id="_x0000_s1264" style="position:absolute;left:11040;top:14449;width:2;height:384" coordorigin="11040,14449" coordsize="2,384">
            <v:shape id="_x0000_s1265" style="position:absolute;left:11040;top:14449;width:2;height:384" coordorigin="11040,14449" coordsize="0,384" path="m11040,14449r,383e" filled="f" strokecolor="#808285" strokeweight=".15pt">
              <v:path arrowok="t"/>
            </v:shape>
          </v:group>
          <v:group id="_x0000_s1266" style="position:absolute;left:11076;top:14416;width:2;height:416" coordorigin="11076,14416" coordsize="2,416">
            <v:shape id="_x0000_s1267" style="position:absolute;left:11076;top:14416;width:2;height:416" coordorigin="11076,14416" coordsize="0,416" path="m11076,14416r,416e" filled="f" strokecolor="#808285" strokeweight=".15pt">
              <v:path arrowok="t"/>
            </v:shape>
          </v:group>
          <v:group id="_x0000_s1268" style="position:absolute;left:11137;top:14362;width:2;height:471" coordorigin="11137,14362" coordsize="2,471">
            <v:shape id="_x0000_s1269" style="position:absolute;left:11137;top:14362;width:2;height:471" coordorigin="11137,14362" coordsize="0,471" path="m11137,14362r,470e" filled="f" strokecolor="#808285" strokeweight=".15pt">
              <v:path arrowok="t"/>
            </v:shape>
          </v:group>
          <v:group id="_x0000_s1270" style="position:absolute;left:11156;top:14346;width:2;height:487" coordorigin="11156,14346" coordsize="2,487">
            <v:shape id="_x0000_s1271" style="position:absolute;left:11156;top:14346;width:2;height:487" coordorigin="11156,14346" coordsize="0,487" path="m11156,14346r,486e" filled="f" strokecolor="#808285" strokeweight=".15pt">
              <v:path arrowok="t"/>
            </v:shape>
          </v:group>
          <v:group id="_x0000_s1272" style="position:absolute;left:11205;top:14302;width:2;height:530" coordorigin="11205,14302" coordsize="2,530">
            <v:shape id="_x0000_s1273" style="position:absolute;left:11205;top:14302;width:2;height:530" coordorigin="11205,14302" coordsize="0,530" path="m11205,14302r,530e" filled="f" strokecolor="#808285" strokeweight=".05328mm">
              <v:path arrowok="t"/>
            </v:shape>
          </v:group>
          <v:group id="_x0000_s1274" style="position:absolute;left:11008;top:14286;width:217;height:860" coordorigin="11008,14286" coordsize="217,860">
            <v:shape id="_x0000_s1275" style="position:absolute;left:11008;top:14286;width:217;height:860" coordorigin="11008,14286" coordsize="217,860" path="m11224,14835r-3,l11221,15145r3,l11224,14835xe" fillcolor="#58595b" stroked="f">
              <v:path arrowok="t"/>
            </v:shape>
            <v:shape id="_x0000_s1276" style="position:absolute;left:11008;top:14286;width:217;height:860" coordorigin="11008,14286" coordsize="217,860" path="m11010,14476r-2,2l11008,15141r3,l11011,14835r213,l11224,14832r-213,l11010,14476xe" fillcolor="#58595b" stroked="f">
              <v:path arrowok="t"/>
            </v:shape>
            <v:shape id="_x0000_s1277" style="position:absolute;left:11008;top:14286;width:217;height:860" coordorigin="11008,14286" coordsize="217,860" path="m11224,14286r-3,3l11221,14832r3,l11224,14286xe" fillcolor="#58595b" stroked="f">
              <v:path arrowok="t"/>
            </v:shape>
            <v:shape id="_x0000_s1278" type="#_x0000_t75" style="position:absolute;left:11011;top:14453;width:211;height:693">
              <v:imagedata r:id="rId29" o:title=""/>
            </v:shape>
          </v:group>
          <v:group id="_x0000_s1279" style="position:absolute;left:11070;top:14422;width:2;height:411" coordorigin="11070,14422" coordsize="2,411">
            <v:shape id="_x0000_s1280" style="position:absolute;left:11070;top:14422;width:2;height:411" coordorigin="11070,14422" coordsize="0,411" path="m11070,14422r,410e" filled="f" strokecolor="#808285" strokeweight=".05256mm">
              <v:path arrowok="t"/>
            </v:shape>
          </v:group>
          <v:group id="_x0000_s1281" style="position:absolute;left:11101;top:14394;width:2;height:438" coordorigin="11101,14394" coordsize="2,438">
            <v:shape id="_x0000_s1282" style="position:absolute;left:11101;top:14394;width:2;height:438" coordorigin="11101,14394" coordsize="0,438" path="m11101,14394r,438e" filled="f" strokecolor="#808285" strokeweight=".15pt">
              <v:path arrowok="t"/>
            </v:shape>
          </v:group>
          <v:group id="_x0000_s1283" style="position:absolute;left:11131;top:14367;width:2;height:465" coordorigin="11131,14367" coordsize="2,465">
            <v:shape id="_x0000_s1284" style="position:absolute;left:11131;top:14367;width:2;height:465" coordorigin="11131,14367" coordsize="0,465" path="m11131,14367r,465e" filled="f" strokecolor="#808285" strokeweight=".15pt">
              <v:path arrowok="t"/>
            </v:shape>
          </v:group>
          <v:group id="_x0000_s1285" style="position:absolute;left:11012;top:14473;width:2;height:359" coordorigin="11012,14473" coordsize="2,359">
            <v:shape id="_x0000_s1286" style="position:absolute;left:11012;top:14473;width:2;height:359" coordorigin="11012,14473" coordsize="0,359" path="m11012,14473r,359e" filled="f" strokecolor="white" strokeweight=".05186mm">
              <v:path arrowok="t"/>
            </v:shape>
          </v:group>
          <v:group id="_x0000_s1287" style="position:absolute;left:11018;top:14468;width:2;height:365" coordorigin="11018,14468" coordsize="2,365">
            <v:shape id="_x0000_s1288" style="position:absolute;left:11018;top:14468;width:2;height:365" coordorigin="11018,14468" coordsize="0,365" path="m11018,14468r,364e" filled="f" strokecolor="white" strokeweight=".05433mm">
              <v:path arrowok="t"/>
            </v:shape>
          </v:group>
          <v:group id="_x0000_s1289" style="position:absolute;left:11024;top:14462;width:2;height:370" coordorigin="11024,14462" coordsize="2,370">
            <v:shape id="_x0000_s1290" style="position:absolute;left:11024;top:14462;width:2;height:370" coordorigin="11024,14462" coordsize="0,370" path="m11024,14462r,370e" filled="f" strokecolor="white" strokeweight=".05469mm">
              <v:path arrowok="t"/>
            </v:shape>
          </v:group>
          <v:group id="_x0000_s1291" style="position:absolute;left:11030;top:14457;width:2;height:376" coordorigin="11030,14457" coordsize="2,376">
            <v:shape id="_x0000_s1292" style="position:absolute;left:11030;top:14457;width:2;height:376" coordorigin="11030,14457" coordsize="0,376" path="m11030,14457r,375e" filled="f" strokecolor="white" strokeweight=".05469mm">
              <v:path arrowok="t"/>
            </v:shape>
          </v:group>
          <v:group id="_x0000_s1293" style="position:absolute;left:11036;top:14451;width:2;height:381" coordorigin="11036,14451" coordsize="2,381">
            <v:shape id="_x0000_s1294" style="position:absolute;left:11036;top:14451;width:2;height:381" coordorigin="11036,14451" coordsize="0,381" path="m11036,14451r,381e" filled="f" strokecolor="white" strokeweight=".05539mm">
              <v:path arrowok="t"/>
            </v:shape>
          </v:group>
          <v:group id="_x0000_s1295" style="position:absolute;left:11043;top:14446;width:2;height:387" coordorigin="11043,14446" coordsize="2,387">
            <v:shape id="_x0000_s1296" style="position:absolute;left:11043;top:14446;width:2;height:387" coordorigin="11043,14446" coordsize="0,387" path="m11043,14446r,386e" filled="f" strokecolor="white" strokeweight=".05433mm">
              <v:path arrowok="t"/>
            </v:shape>
          </v:group>
          <v:group id="_x0000_s1297" style="position:absolute;left:11049;top:14440;width:2;height:392" coordorigin="11049,14440" coordsize="2,392">
            <v:shape id="_x0000_s1298" style="position:absolute;left:11049;top:14440;width:2;height:392" coordorigin="11049,14440" coordsize="0,392" path="m11049,14440r,392e" filled="f" strokecolor="white" strokeweight=".05469mm">
              <v:path arrowok="t"/>
            </v:shape>
          </v:group>
          <v:group id="_x0000_s1299" style="position:absolute;left:11055;top:14435;width:2;height:397" coordorigin="11055,14435" coordsize="2,397">
            <v:shape id="_x0000_s1300" style="position:absolute;left:11055;top:14435;width:2;height:397" coordorigin="11055,14435" coordsize="0,397" path="m11055,14435r,397e" filled="f" strokecolor="white" strokeweight=".05433mm">
              <v:path arrowok="t"/>
            </v:shape>
          </v:group>
          <v:group id="_x0000_s1301" style="position:absolute;left:11061;top:14430;width:2;height:403" coordorigin="11061,14430" coordsize="2,403">
            <v:shape id="_x0000_s1302" style="position:absolute;left:11061;top:14430;width:2;height:403" coordorigin="11061,14430" coordsize="0,403" path="m11061,14430r,402e" filled="f" strokecolor="white" strokeweight=".05469mm">
              <v:path arrowok="t"/>
            </v:shape>
          </v:group>
          <v:group id="_x0000_s1303" style="position:absolute;left:11067;top:14424;width:2;height:408" coordorigin="11067,14424" coordsize="2,408">
            <v:shape id="_x0000_s1304" style="position:absolute;left:11067;top:14424;width:2;height:408" coordorigin="11067,14424" coordsize="0,408" path="m11067,14424r,408e" filled="f" strokecolor="white" strokeweight=".05469mm">
              <v:path arrowok="t"/>
            </v:shape>
          </v:group>
          <v:group id="_x0000_s1305" style="position:absolute;left:11073;top:14419;width:2;height:414" coordorigin="11073,14419" coordsize="2,414">
            <v:shape id="_x0000_s1306" style="position:absolute;left:11073;top:14419;width:2;height:414" coordorigin="11073,14419" coordsize="0,414" path="m11073,14419r,413e" filled="f" strokecolor="white" strokeweight=".05469mm">
              <v:path arrowok="t"/>
            </v:shape>
          </v:group>
          <v:group id="_x0000_s1307" style="position:absolute;left:11079;top:14413;width:2;height:419" coordorigin="11079,14413" coordsize="2,419">
            <v:shape id="_x0000_s1308" style="position:absolute;left:11079;top:14413;width:2;height:419" coordorigin="11079,14413" coordsize="0,419" path="m11079,14413r,419e" filled="f" strokecolor="white" strokeweight=".05503mm">
              <v:path arrowok="t"/>
            </v:shape>
          </v:group>
          <v:group id="_x0000_s1309" style="position:absolute;left:11085;top:14408;width:2;height:425" coordorigin="11085,14408" coordsize="2,425">
            <v:shape id="_x0000_s1310" style="position:absolute;left:11085;top:14408;width:2;height:425" coordorigin="11085,14408" coordsize="0,425" path="m11085,14408r,424e" filled="f" strokecolor="white" strokeweight=".05469mm">
              <v:path arrowok="t"/>
            </v:shape>
          </v:group>
          <v:group id="_x0000_s1311" style="position:absolute;left:11091;top:14403;width:2;height:430" coordorigin="11091,14403" coordsize="2,430">
            <v:shape id="_x0000_s1312" style="position:absolute;left:11091;top:14403;width:2;height:430" coordorigin="11091,14403" coordsize="0,430" path="m11091,14403r,429e" filled="f" strokecolor="white" strokeweight=".05433mm">
              <v:path arrowok="t"/>
            </v:shape>
          </v:group>
          <v:group id="_x0000_s1313" style="position:absolute;left:11098;top:14397;width:2;height:435" coordorigin="11098,14397" coordsize="2,435">
            <v:shape id="_x0000_s1314" style="position:absolute;left:11098;top:14397;width:2;height:435" coordorigin="11098,14397" coordsize="0,435" path="m11098,14397r,435e" filled="f" strokecolor="white" strokeweight=".05469mm">
              <v:path arrowok="t"/>
            </v:shape>
          </v:group>
          <v:group id="_x0000_s1315" style="position:absolute;left:11104;top:14392;width:2;height:441" coordorigin="11104,14392" coordsize="2,441">
            <v:shape id="_x0000_s1316" style="position:absolute;left:11104;top:14392;width:2;height:441" coordorigin="11104,14392" coordsize="0,441" path="m11104,14392r,440e" filled="f" strokecolor="white" strokeweight=".05433mm">
              <v:path arrowok="t"/>
            </v:shape>
          </v:group>
          <v:group id="_x0000_s1317" style="position:absolute;left:11110;top:14386;width:2;height:446" coordorigin="11110,14386" coordsize="2,446">
            <v:shape id="_x0000_s1318" style="position:absolute;left:11110;top:14386;width:2;height:446" coordorigin="11110,14386" coordsize="0,446" path="m11110,14386r,446e" filled="f" strokecolor="white" strokeweight=".05469mm">
              <v:path arrowok="t"/>
            </v:shape>
          </v:group>
          <v:group id="_x0000_s1319" style="position:absolute;left:11116;top:14381;width:2;height:452" coordorigin="11116,14381" coordsize="2,452">
            <v:shape id="_x0000_s1320" style="position:absolute;left:11116;top:14381;width:2;height:452" coordorigin="11116,14381" coordsize="0,452" path="m11116,14381r,451e" filled="f" strokecolor="white" strokeweight=".05503mm">
              <v:path arrowok="t"/>
            </v:shape>
          </v:group>
          <v:group id="_x0000_s1321" style="position:absolute;left:11122;top:14375;width:2;height:457" coordorigin="11122,14375" coordsize="2,457">
            <v:shape id="_x0000_s1322" style="position:absolute;left:11122;top:14375;width:2;height:457" coordorigin="11122,14375" coordsize="0,457" path="m11122,14375r,457e" filled="f" strokecolor="white" strokeweight=".05469mm">
              <v:path arrowok="t"/>
            </v:shape>
          </v:group>
          <v:group id="_x0000_s1323" style="position:absolute;left:11128;top:14370;width:2;height:462" coordorigin="11128,14370" coordsize="2,462">
            <v:shape id="_x0000_s1324" style="position:absolute;left:11128;top:14370;width:2;height:462" coordorigin="11128,14370" coordsize="0,462" path="m11128,14370r,462e" filled="f" strokecolor="white" strokeweight=".05433mm">
              <v:path arrowok="t"/>
            </v:shape>
          </v:group>
          <v:group id="_x0000_s1325" style="position:absolute;left:11134;top:14365;width:2;height:468" coordorigin="11134,14365" coordsize="2,468">
            <v:shape id="_x0000_s1326" style="position:absolute;left:11134;top:14365;width:2;height:468" coordorigin="11134,14365" coordsize="0,468" path="m11134,14365r,467e" filled="f" strokecolor="white" strokeweight=".05469mm">
              <v:path arrowok="t"/>
            </v:shape>
          </v:group>
          <v:group id="_x0000_s1327" style="position:absolute;left:11140;top:14359;width:2;height:473" coordorigin="11140,14359" coordsize="2,473">
            <v:shape id="_x0000_s1328" style="position:absolute;left:11140;top:14359;width:2;height:473" coordorigin="11140,14359" coordsize="0,473" path="m11140,14359r,473e" filled="f" strokecolor="white" strokeweight=".05433mm">
              <v:path arrowok="t"/>
            </v:shape>
          </v:group>
          <v:group id="_x0000_s1329" style="position:absolute;left:11146;top:14354;width:2;height:479" coordorigin="11146,14354" coordsize="2,479">
            <v:shape id="_x0000_s1330" style="position:absolute;left:11146;top:14354;width:2;height:479" coordorigin="11146,14354" coordsize="0,479" path="m11146,14354r,478e" filled="f" strokecolor="white" strokeweight=".05469mm">
              <v:path arrowok="t"/>
            </v:shape>
          </v:group>
          <v:group id="_x0000_s1331" style="position:absolute;left:11153;top:14348;width:2;height:484" coordorigin="11153,14348" coordsize="2,484">
            <v:shape id="_x0000_s1332" style="position:absolute;left:11153;top:14348;width:2;height:484" coordorigin="11153,14348" coordsize="0,484" path="m11153,14348r,484e" filled="f" strokecolor="white" strokeweight=".05469mm">
              <v:path arrowok="t"/>
            </v:shape>
          </v:group>
          <v:group id="_x0000_s1333" style="position:absolute;left:11159;top:14343;width:2;height:490" coordorigin="11159,14343" coordsize="2,490">
            <v:shape id="_x0000_s1334" style="position:absolute;left:11159;top:14343;width:2;height:490" coordorigin="11159,14343" coordsize="0,490" path="m11159,14343r,489e" filled="f" strokecolor="white" strokeweight=".05539mm">
              <v:path arrowok="t"/>
            </v:shape>
          </v:group>
          <v:group id="_x0000_s1335" style="position:absolute;left:11165;top:14337;width:2;height:495" coordorigin="11165,14337" coordsize="2,495">
            <v:shape id="_x0000_s1336" style="position:absolute;left:11165;top:14337;width:2;height:495" coordorigin="11165,14337" coordsize="0,495" path="m11165,14337r,495e" filled="f" strokecolor="white" strokeweight=".05433mm">
              <v:path arrowok="t"/>
            </v:shape>
          </v:group>
          <v:group id="_x0000_s1337" style="position:absolute;left:11171;top:14332;width:2;height:500" coordorigin="11171,14332" coordsize="2,500">
            <v:shape id="_x0000_s1338" style="position:absolute;left:11171;top:14332;width:2;height:500" coordorigin="11171,14332" coordsize="0,500" path="m11171,14332r,500e" filled="f" strokecolor="white" strokeweight=".05469mm">
              <v:path arrowok="t"/>
            </v:shape>
          </v:group>
          <v:group id="_x0000_s1339" style="position:absolute;left:11177;top:14327;width:2;height:506" coordorigin="11177,14327" coordsize="2,506">
            <v:shape id="_x0000_s1340" style="position:absolute;left:11177;top:14327;width:2;height:506" coordorigin="11177,14327" coordsize="0,506" path="m11177,14327r,505e" filled="f" strokecolor="white" strokeweight=".05433mm">
              <v:path arrowok="t"/>
            </v:shape>
          </v:group>
          <v:group id="_x0000_s1341" style="position:absolute;left:11183;top:14321;width:2;height:511" coordorigin="11183,14321" coordsize="2,511">
            <v:shape id="_x0000_s1342" style="position:absolute;left:11183;top:14321;width:2;height:511" coordorigin="11183,14321" coordsize="0,511" path="m11183,14321r,511e" filled="f" strokecolor="white" strokeweight=".05469mm">
              <v:path arrowok="t"/>
            </v:shape>
          </v:group>
          <v:group id="_x0000_s1343" style="position:absolute;left:11189;top:14316;width:2;height:517" coordorigin="11189,14316" coordsize="2,517">
            <v:shape id="_x0000_s1344" style="position:absolute;left:11189;top:14316;width:2;height:517" coordorigin="11189,14316" coordsize="0,517" path="m11189,14316r,516e" filled="f" strokecolor="white" strokeweight=".05469mm">
              <v:path arrowok="t"/>
            </v:shape>
          </v:group>
          <v:group id="_x0000_s1345" style="position:absolute;left:11195;top:14310;width:2;height:522" coordorigin="11195,14310" coordsize="2,522">
            <v:shape id="_x0000_s1346" style="position:absolute;left:11195;top:14310;width:2;height:522" coordorigin="11195,14310" coordsize="0,522" path="m11195,14310r,522e" filled="f" strokecolor="white" strokeweight=".05539mm">
              <v:path arrowok="t"/>
            </v:shape>
          </v:group>
          <v:group id="_x0000_s1347" style="position:absolute;left:11202;top:14305;width:2;height:527" coordorigin="11202,14305" coordsize="2,527">
            <v:shape id="_x0000_s1348" style="position:absolute;left:11202;top:14305;width:2;height:527" coordorigin="11202,14305" coordsize="0,527" path="m11202,14305r,527e" filled="f" strokecolor="white" strokeweight=".05433mm">
              <v:path arrowok="t"/>
            </v:shape>
          </v:group>
          <v:group id="_x0000_s1349" style="position:absolute;left:11208;top:14300;width:2;height:533" coordorigin="11208,14300" coordsize="2,533">
            <v:shape id="_x0000_s1350" style="position:absolute;left:11208;top:14300;width:2;height:533" coordorigin="11208,14300" coordsize="0,533" path="m11208,14300r,532e" filled="f" strokecolor="white" strokeweight=".05469mm">
              <v:path arrowok="t"/>
            </v:shape>
          </v:group>
          <v:group id="_x0000_s1351" style="position:absolute;left:11214;top:14294;width:2;height:538" coordorigin="11214,14294" coordsize="2,538">
            <v:shape id="_x0000_s1352" style="position:absolute;left:11214;top:14294;width:2;height:538" coordorigin="11214,14294" coordsize="0,538" path="m11214,14294r,538e" filled="f" strokecolor="white" strokeweight=".05433mm">
              <v:path arrowok="t"/>
            </v:shape>
          </v:group>
          <v:group id="_x0000_s1353" style="position:absolute;left:11220;top:14289;width:2;height:544" coordorigin="11220,14289" coordsize="2,544">
            <v:shape id="_x0000_s1354" style="position:absolute;left:11220;top:14289;width:2;height:544" coordorigin="11220,14289" coordsize="0,544" path="m11220,14289r,543e" filled="f" strokecolor="white" strokeweight=".15pt">
              <v:path arrowok="t"/>
            </v:shape>
            <v:shape id="_x0000_s1355" type="#_x0000_t75" style="position:absolute;left:10959;top:13978;width:309;height:503">
              <v:imagedata r:id="rId30" o:title=""/>
            </v:shape>
          </v:group>
          <v:group id="_x0000_s1356" style="position:absolute;left:10656;top:14273;width:913;height:911" coordorigin="10656,14273" coordsize="913,911">
            <v:shape id="_x0000_s1357" style="position:absolute;left:10656;top:14273;width:913;height:911" coordorigin="10656,14273" coordsize="913,911" path="m11113,14273r-74,6l10969,14297r-66,27l10843,14361r-53,46l10744,14460r-37,60l10680,14585r-18,70l10656,14728r6,74l10680,14872r27,65l10744,14997r46,53l10843,15096r60,37l10969,15160r70,18l11113,15184r29,-3l11113,15181r-74,-6l10969,15158r-65,-27l10845,15094r-53,-45l10746,14996r-37,-59l10682,14872r-17,-70l10659,14728r6,-73l10682,14585r27,-65l10746,14461r46,-53l10845,14363r59,-37l10969,14299r70,-17l11113,14276r29,l11113,14273xe" fillcolor="#58595b" stroked="f">
              <v:path arrowok="t"/>
            </v:shape>
            <v:shape id="_x0000_s1358" style="position:absolute;left:10656;top:14273;width:913;height:911" coordorigin="10656,14273" coordsize="913,911" path="m11142,14276r-29,l11186,14282r70,17l11321,14326r60,37l11434,14408r45,53l11516,14520r28,65l11561,14655r6,73l11561,14802r-17,70l11516,14937r-37,59l11434,15049r-53,45l11321,15131r-65,27l11186,15175r-73,6l11142,15181r115,-21l11322,15133r60,-37l11435,15050r46,-53l11518,14937r28,-65l11563,14802r6,-74l11563,14655r-17,-70l11518,14520r-37,-60l11435,14407r-53,-46l11322,14324r-65,-27l11187,14279r-45,-3xe" fillcolor="#58595b" stroked="f">
              <v:path arrowok="t"/>
            </v:shape>
          </v:group>
          <v:group id="_x0000_s1359" style="position:absolute;left:10656;top:14273;width:913;height:911" coordorigin="10656,14273" coordsize="913,911">
            <v:shape id="_x0000_s1360" style="position:absolute;left:10656;top:14273;width:913;height:911" coordorigin="10656,14273" coordsize="913,911" path="m11113,14273r-74,6l10969,14297r-66,27l10843,14361r-53,46l10744,14460r-37,60l10680,14585r-18,70l10656,14728r6,74l10680,14872r27,65l10744,14997r46,53l10843,15096r60,37l10969,15160r70,18l11113,15184r30,-3l11113,15181r-74,-6l10969,15158r-65,-27l10845,15094r-53,-45l10746,14996r-37,-59l10682,14872r-17,-70l10659,14728r6,-73l10682,14585r27,-65l10746,14461r46,-53l10845,14363r59,-37l10969,14299r70,-17l11113,14276r30,l11113,14273xe" fillcolor="#58595b" stroked="f">
              <v:path arrowok="t"/>
            </v:shape>
            <v:shape id="_x0000_s1361" style="position:absolute;left:10656;top:14273;width:913;height:911" coordorigin="10656,14273" coordsize="913,911" path="m11143,14276r-30,l11186,14282r70,17l11321,14326r60,37l11434,14408r45,53l11516,14520r28,65l11561,14655r6,73l11561,14802r-17,70l11516,14937r-37,59l11434,15049r-53,45l11321,15131r-65,27l11186,15175r-73,6l11143,15181r114,-21l11322,15133r60,-37l11435,15050r46,-53l11518,14937r28,-65l11563,14802r6,-74l11563,14655r-17,-70l11518,14520r-37,-60l11435,14407r-53,-46l11322,14324r-65,-27l11187,14279r-44,-3xe" fillcolor="#58595b" stroked="f">
              <v:path arrowok="t"/>
            </v:shape>
          </v:group>
          <v:group id="_x0000_s1362" style="position:absolute;left:11519;top:14947;width:39;height:9" coordorigin="11519,14947" coordsize="39,9">
            <v:shape id="_x0000_s1363" style="position:absolute;left:11519;top:14947;width:39;height:9" coordorigin="11519,14947" coordsize="39,9" path="m11557,14947r-33,l11522,14951r-3,5l11553,14956r4,-9xe" fillcolor="#5e878d" stroked="f">
              <v:path arrowok="t"/>
            </v:shape>
          </v:group>
          <v:group id="_x0000_s1364" style="position:absolute;left:11562;top:14838;width:34;height:9" coordorigin="11562,14838" coordsize="34,9">
            <v:shape id="_x0000_s1365" style="position:absolute;left:11562;top:14838;width:34;height:9" coordorigin="11562,14838" coordsize="34,9" path="m11596,14838r-32,l11562,14847r31,l11596,14838xe" fillcolor="#5e878d" stroked="f">
              <v:path arrowok="t"/>
            </v:shape>
          </v:group>
          <v:group id="_x0000_s1366" style="position:absolute;left:11577;top:14752;width:30;height:2" coordorigin="11577,14752" coordsize="30,2">
            <v:shape id="_x0000_s1367" style="position:absolute;left:11577;top:14752;width:30;height:2" coordorigin="11577,14752" coordsize="30,0" path="m11577,14752r29,e" filled="f" strokecolor="#5e878d" strokeweight=".15806mm">
              <v:path arrowok="t"/>
            </v:shape>
          </v:group>
          <v:group id="_x0000_s1368" style="position:absolute;left:11573;top:14656;width:27;height:9" coordorigin="11573,14656" coordsize="27,9">
            <v:shape id="_x0000_s1369" style="position:absolute;left:11573;top:14656;width:27;height:9" coordorigin="11573,14656" coordsize="27,9" path="m11597,14656r-24,l11574,14665r25,l11597,14656xe" fillcolor="#5e878d" stroked="f">
              <v:path arrowok="t"/>
            </v:shape>
          </v:group>
          <v:group id="_x0000_s1370" style="position:absolute;left:11513;top:14492;width:21;height:9" coordorigin="11513,14492" coordsize="21,9">
            <v:shape id="_x0000_s1371" style="position:absolute;left:11513;top:14492;width:21;height:9" coordorigin="11513,14492" coordsize="21,9" path="m11528,14492r-15,l11519,14501r15,l11528,14492xe" fillcolor="#5e878d" stroked="f">
              <v:path arrowok="t"/>
            </v:shape>
          </v:group>
          <v:group id="_x0000_s1372" style="position:absolute;left:11476;top:14438;width:18;height:9" coordorigin="11476,14438" coordsize="18,9">
            <v:shape id="_x0000_s1373" style="position:absolute;left:11476;top:14438;width:18;height:9" coordorigin="11476,14438" coordsize="18,9" path="m11485,14438r-9,l11478,14440r5,7l11493,14447r-8,-9xe" fillcolor="#5e878d" stroked="f">
              <v:path arrowok="t"/>
            </v:shape>
          </v:group>
          <v:group id="_x0000_s1374" style="position:absolute;left:11552;top:14875;width:34;height:9" coordorigin="11552,14875" coordsize="34,9">
            <v:shape id="_x0000_s1375" style="position:absolute;left:11552;top:14875;width:34;height:9" coordorigin="11552,14875" coordsize="34,9" path="m11586,14875r-31,l11553,14882r-1,2l11584,14884r2,-9xe" fillcolor="#5e878d" stroked="f">
              <v:path arrowok="t"/>
            </v:shape>
          </v:group>
          <v:group id="_x0000_s1376" style="position:absolute;left:11576;top:14697;width:27;height:2" coordorigin="11576,14697" coordsize="27,2">
            <v:shape id="_x0000_s1377" style="position:absolute;left:11576;top:14697;width:27;height:2" coordorigin="11576,14697" coordsize="27,0" path="m11576,14697r27,e" filled="f" strokecolor="#5e878d" strokeweight=".15806mm">
              <v:path arrowok="t"/>
            </v:shape>
          </v:group>
          <v:group id="_x0000_s1378" style="position:absolute;left:11555;top:14583;width:26;height:9" coordorigin="11555,14583" coordsize="26,9">
            <v:shape id="_x0000_s1379" style="position:absolute;left:11555;top:14583;width:26;height:9" coordorigin="11555,14583" coordsize="26,9" path="m11576,14583r-21,l11557,14592r23,l11576,14583xe" fillcolor="#5e878d" stroked="f">
              <v:path arrowok="t"/>
            </v:shape>
          </v:group>
          <v:group id="_x0000_s1380" style="position:absolute;left:11532;top:14529;width:24;height:9" coordorigin="11532,14529" coordsize="24,9">
            <v:shape id="_x0000_s1381" style="position:absolute;left:11532;top:14529;width:24;height:9" coordorigin="11532,14529" coordsize="24,9" path="m11551,14529r-19,l11536,14538r19,l11551,14529xe" fillcolor="#5e878d" stroked="f">
              <v:path arrowok="t"/>
            </v:shape>
          </v:group>
          <v:group id="_x0000_s1382" style="position:absolute;left:11442;top:14401;width:18;height:9" coordorigin="11442,14401" coordsize="18,9">
            <v:shape id="_x0000_s1383" style="position:absolute;left:11442;top:14401;width:18;height:9" coordorigin="11442,14401" coordsize="18,9" path="m11449,14401r-7,l11450,14410r9,l11457,14408r-8,-7xe" fillcolor="#5e878d" stroked="f">
              <v:path arrowok="t"/>
            </v:shape>
          </v:group>
          <v:group id="_x0000_s1384" style="position:absolute;left:11408;top:14370;width:6;height:5" coordorigin="11408,14370" coordsize="6,5">
            <v:shape id="_x0000_s1385" style="position:absolute;left:11408;top:14370;width:6;height:5" coordorigin="11408,14370" coordsize="6,5" path="m11408,14370r5,4l11414,14374r-6,-4xe" fillcolor="#5e878d" stroked="f">
              <v:path arrowok="t"/>
            </v:shape>
          </v:group>
          <v:group id="_x0000_s1386" style="position:absolute;left:11424;top:14383;width:14;height:9" coordorigin="11424,14383" coordsize="14,9">
            <v:shape id="_x0000_s1387" style="position:absolute;left:11424;top:14383;width:14;height:9" coordorigin="11424,14383" coordsize="14,9" path="m11427,14383r-3,l11427,14385r6,7l11438,14392r-5,-4l11427,14383xe" fillcolor="#5e878d" stroked="f">
              <v:path arrowok="t"/>
            </v:shape>
          </v:group>
          <v:group id="_x0000_s1388" style="position:absolute;left:11495;top:14984;width:42;height:9" coordorigin="11495,14984" coordsize="42,9">
            <v:shape id="_x0000_s1389" style="position:absolute;left:11495;top:14984;width:42;height:9" coordorigin="11495,14984" coordsize="42,9" path="m11537,14984r-36,l11495,14993r36,l11537,14984xe" fillcolor="#5e878d" stroked="f">
              <v:path arrowok="t"/>
            </v:shape>
          </v:group>
          <v:group id="_x0000_s1390" style="position:absolute;left:11544;top:14893;width:38;height:9" coordorigin="11544,14893" coordsize="38,9">
            <v:shape id="_x0000_s1391" style="position:absolute;left:11544;top:14893;width:38;height:9" coordorigin="11544,14893" coordsize="38,9" path="m11581,14893r-33,l11544,14902r34,l11581,14895r,-2xe" fillcolor="#5e878d" stroked="f">
              <v:path arrowok="t"/>
            </v:shape>
          </v:group>
          <v:group id="_x0000_s1392" style="position:absolute;left:11574;top:14788;width:30;height:2" coordorigin="11574,14788" coordsize="30,2">
            <v:shape id="_x0000_s1393" style="position:absolute;left:11574;top:14788;width:30;height:2" coordorigin="11574,14788" coordsize="30,0" path="m11574,14788r29,e" filled="f" strokecolor="#5e878d" strokeweight=".15806mm">
              <v:path arrowok="t"/>
            </v:shape>
          </v:group>
          <v:group id="_x0000_s1394" style="position:absolute;left:11578;top:14715;width:27;height:2" coordorigin="11578,14715" coordsize="27,2">
            <v:shape id="_x0000_s1395" style="position:absolute;left:11578;top:14715;width:27;height:2" coordorigin="11578,14715" coordsize="27,0" path="m11578,14715r26,e" filled="f" strokecolor="#5e878d" strokeweight=".15806mm">
              <v:path arrowok="t"/>
            </v:shape>
          </v:group>
          <v:group id="_x0000_s1396" style="position:absolute;left:11560;top:14601;width:26;height:9" coordorigin="11560,14601" coordsize="26,9">
            <v:shape id="_x0000_s1397" style="position:absolute;left:11560;top:14601;width:26;height:9" coordorigin="11560,14601" coordsize="26,9" path="m11583,14601r-23,l11562,14610r23,l11583,14601xe" fillcolor="#5e878d" stroked="f">
              <v:path arrowok="t"/>
            </v:shape>
          </v:group>
          <v:group id="_x0000_s1398" style="position:absolute;left:11540;top:14547;width:24;height:9" coordorigin="11540,14547" coordsize="24,9">
            <v:shape id="_x0000_s1399" style="position:absolute;left:11540;top:14547;width:24;height:9" coordorigin="11540,14547" coordsize="24,9" path="m11560,14547r-20,l11544,14556r20,l11560,14547xe" fillcolor="#5e878d" stroked="f">
              <v:path arrowok="t"/>
            </v:shape>
          </v:group>
          <v:group id="_x0000_s1400" style="position:absolute;left:11501;top:14474;width:21;height:9" coordorigin="11501,14474" coordsize="21,9">
            <v:shape id="_x0000_s1401" style="position:absolute;left:11501;top:14474;width:21;height:9" coordorigin="11501,14474" coordsize="21,9" path="m11516,14474r-15,l11507,14483r15,l11516,14474xe" fillcolor="#5e878d" stroked="f">
              <v:path arrowok="t"/>
            </v:shape>
          </v:group>
          <v:group id="_x0000_s1402" style="position:absolute;left:11507;top:14966;width:42;height:9" coordorigin="11507,14966" coordsize="42,9">
            <v:shape id="_x0000_s1403" style="position:absolute;left:11507;top:14966;width:42;height:9" coordorigin="11507,14966" coordsize="42,9" path="m11549,14966r-36,l11507,14975r36,l11549,14966xe" fillcolor="#5e878d" stroked="f">
              <v:path arrowok="t"/>
            </v:shape>
          </v:group>
          <v:group id="_x0000_s1404" style="position:absolute;left:11557;top:14856;width:34;height:9" coordorigin="11557,14856" coordsize="34,9">
            <v:shape id="_x0000_s1405" style="position:absolute;left:11557;top:14856;width:34;height:9" coordorigin="11557,14856" coordsize="34,9" path="m11591,14856r-31,l11557,14865r32,l11591,14856xe" fillcolor="#5e878d" stroked="f">
              <v:path arrowok="t"/>
            </v:shape>
          </v:group>
          <v:group id="_x0000_s1406" style="position:absolute;left:11575;top:14770;width:30;height:2" coordorigin="11575,14770" coordsize="30,2">
            <v:shape id="_x0000_s1407" style="position:absolute;left:11575;top:14770;width:30;height:2" coordorigin="11575,14770" coordsize="30,0" path="m11575,14770r30,e" filled="f" strokecolor="#5e878d" strokeweight=".15806mm">
              <v:path arrowok="t"/>
            </v:shape>
          </v:group>
          <v:group id="_x0000_s1408" style="position:absolute;left:11574;top:14679;width:27;height:2" coordorigin="11574,14679" coordsize="27,2">
            <v:shape id="_x0000_s1409" style="position:absolute;left:11574;top:14679;width:27;height:2" coordorigin="11574,14679" coordsize="27,0" path="m11574,14679r27,e" filled="f" strokecolor="#5e878d" strokeweight=".15806mm">
              <v:path arrowok="t"/>
            </v:shape>
          </v:group>
          <v:group id="_x0000_s1410" style="position:absolute;left:11524;top:14510;width:23;height:9" coordorigin="11524,14510" coordsize="23,9">
            <v:shape id="_x0000_s1411" style="position:absolute;left:11524;top:14510;width:23;height:9" coordorigin="11524,14510" coordsize="23,9" path="m11540,14510r-16,l11528,14519r18,l11540,14510xe" fillcolor="#5e878d" stroked="f">
              <v:path arrowok="t"/>
            </v:shape>
          </v:group>
          <v:group id="_x0000_s1412" style="position:absolute;left:11489;top:14456;width:21;height:9" coordorigin="11489,14456" coordsize="21,9">
            <v:shape id="_x0000_s1413" style="position:absolute;left:11489;top:14456;width:21;height:9" coordorigin="11489,14456" coordsize="21,9" path="m11502,14456r-13,l11495,14465r15,l11508,14462r-6,-6xe" fillcolor="#5e878d" stroked="f">
              <v:path arrowok="t"/>
            </v:shape>
          </v:group>
          <v:group id="_x0000_s1414" style="position:absolute;left:11536;top:14911;width:38;height:9" coordorigin="11536,14911" coordsize="38,9">
            <v:shape id="_x0000_s1415" style="position:absolute;left:11536;top:14911;width:38;height:9" coordorigin="11536,14911" coordsize="38,9" path="m11574,14911r-34,l11536,14920r34,l11574,14911xe" fillcolor="#5e878d" stroked="f">
              <v:path arrowok="t"/>
            </v:shape>
          </v:group>
          <v:group id="_x0000_s1416" style="position:absolute;left:11571;top:14802;width:31;height:9" coordorigin="11571,14802" coordsize="31,9">
            <v:shape id="_x0000_s1417" style="position:absolute;left:11571;top:14802;width:31;height:9" coordorigin="11571,14802" coordsize="31,9" path="m11602,14802r-29,l11572,14807r-1,4l11601,14811r1,-9xe" fillcolor="#5e878d" stroked="f">
              <v:path arrowok="t"/>
            </v:shape>
          </v:group>
          <v:group id="_x0000_s1418" style="position:absolute;left:11565;top:14620;width:26;height:9" coordorigin="11565,14620" coordsize="26,9">
            <v:shape id="_x0000_s1419" style="position:absolute;left:11565;top:14620;width:26;height:9" coordorigin="11565,14620" coordsize="26,9" path="m11587,14620r-22,l11567,14629r23,l11587,14620xe" fillcolor="#5e878d" stroked="f">
              <v:path arrowok="t"/>
            </v:shape>
          </v:group>
          <v:group id="_x0000_s1420" style="position:absolute;left:11549;top:14565;width:24;height:9" coordorigin="11549,14565" coordsize="24,9">
            <v:shape id="_x0000_s1421" style="position:absolute;left:11549;top:14565;width:24;height:9" coordorigin="11549,14565" coordsize="24,9" path="m11568,14565r-19,l11552,14573r1,1l11572,14574r-4,-9xe" fillcolor="#5e878d" stroked="f">
              <v:path arrowok="t"/>
            </v:shape>
          </v:group>
          <v:group id="_x0000_s1422" style="position:absolute;left:11459;top:14419;width:18;height:9" coordorigin="11459,14419" coordsize="18,9">
            <v:shape id="_x0000_s1423" style="position:absolute;left:11459;top:14419;width:18;height:9" coordorigin="11459,14419" coordsize="18,9" path="m11468,14419r-9,l11467,14428r9,l11468,14419xe" fillcolor="#5e878d" stroked="f">
              <v:path arrowok="t"/>
            </v:shape>
          </v:group>
          <v:group id="_x0000_s1424" style="position:absolute;left:11483;top:15002;width:42;height:9" coordorigin="11483,15002" coordsize="42,9">
            <v:shape id="_x0000_s1425" style="position:absolute;left:11483;top:15002;width:42;height:9" coordorigin="11483,15002" coordsize="42,9" path="m11525,15002r-36,l11483,15011r36,l11525,15002xe" fillcolor="#5e878d" stroked="f">
              <v:path arrowok="t"/>
            </v:shape>
          </v:group>
          <v:group id="_x0000_s1426" style="position:absolute;left:11528;top:14929;width:38;height:9" coordorigin="11528,14929" coordsize="38,9">
            <v:shape id="_x0000_s1427" style="position:absolute;left:11528;top:14929;width:38;height:9" coordorigin="11528,14929" coordsize="38,9" path="m11565,14929r-33,l11528,14938r33,l11565,14929xe" fillcolor="#5e878d" stroked="f">
              <v:path arrowok="t"/>
            </v:shape>
          </v:group>
          <v:group id="_x0000_s1428" style="position:absolute;left:11567;top:14820;width:34;height:9" coordorigin="11567,14820" coordsize="34,9">
            <v:shape id="_x0000_s1429" style="position:absolute;left:11567;top:14820;width:34;height:9" coordorigin="11567,14820" coordsize="34,9" path="m11600,14820r-31,l11567,14829r31,l11600,14822r,-2xe" fillcolor="#5e878d" stroked="f">
              <v:path arrowok="t"/>
            </v:shape>
          </v:group>
          <v:group id="_x0000_s1430" style="position:absolute;left:11578;top:14733;width:28;height:2" coordorigin="11578,14733" coordsize="28,2">
            <v:shape id="_x0000_s1431" style="position:absolute;left:11578;top:14733;width:28;height:2" coordorigin="11578,14733" coordsize="28,0" path="m11578,14733r28,e" filled="f" strokecolor="#5e878d" strokeweight=".15806mm">
              <v:path arrowok="t"/>
            </v:shape>
          </v:group>
          <v:group id="_x0000_s1432" style="position:absolute;left:11569;top:14638;width:26;height:9" coordorigin="11569,14638" coordsize="26,9">
            <v:shape id="_x0000_s1433" style="position:absolute;left:11569;top:14638;width:26;height:9" coordorigin="11569,14638" coordsize="26,9" path="m11592,14638r-23,l11572,14647r23,l11592,14638xe" fillcolor="#5e878d" stroked="f">
              <v:path arrowok="t"/>
            </v:shape>
          </v:group>
          <v:group id="_x0000_s1434" style="position:absolute;left:11329;top:15129;width:65;height:9" coordorigin="11329,15129" coordsize="65,9">
            <v:shape id="_x0000_s1435" style="position:absolute;left:11329;top:15129;width:65;height:9" coordorigin="11329,15129" coordsize="65,9" path="m11394,15129r-48,l11329,15138r47,l11394,15129xe" fillcolor="#5e878d" stroked="f">
              <v:path arrowok="t"/>
            </v:shape>
          </v:group>
          <v:group id="_x0000_s1436" style="position:absolute;left:11450;top:15038;width:47;height:9" coordorigin="11450,15038" coordsize="47,9">
            <v:shape id="_x0000_s1437" style="position:absolute;left:11450;top:15038;width:47;height:9" coordorigin="11450,15038" coordsize="47,9" path="m11497,15038r-39,l11450,15047r39,l11497,15038xe" fillcolor="#5e878d" stroked="f">
              <v:path arrowok="t"/>
            </v:shape>
          </v:group>
          <v:group id="_x0000_s1438" style="position:absolute;left:11519;top:14947;width:39;height:9" coordorigin="11519,14947" coordsize="39,9">
            <v:shape id="_x0000_s1439" style="position:absolute;left:11519;top:14947;width:39;height:9" coordorigin="11519,14947" coordsize="39,9" path="m11557,14947r-33,l11522,14951r-3,5l11553,14956r4,-9xe" fillcolor="#5e878d" stroked="f">
              <v:path arrowok="t"/>
            </v:shape>
          </v:group>
          <v:group id="_x0000_s1440" style="position:absolute;left:11574;top:14788;width:30;height:2" coordorigin="11574,14788" coordsize="30,2">
            <v:shape id="_x0000_s1441" style="position:absolute;left:11574;top:14788;width:30;height:2" coordorigin="11574,14788" coordsize="30,0" path="m11574,14788r29,e" filled="f" strokecolor="#5e878d" strokeweight=".15806mm">
              <v:path arrowok="t"/>
            </v:shape>
          </v:group>
          <v:group id="_x0000_s1442" style="position:absolute;left:11578;top:14733;width:28;height:2" coordorigin="11578,14733" coordsize="28,2">
            <v:shape id="_x0000_s1443" style="position:absolute;left:11578;top:14733;width:28;height:2" coordorigin="11578,14733" coordsize="28,0" path="m11578,14733r28,e" filled="f" strokecolor="#5e878d" strokeweight=".15806mm">
              <v:path arrowok="t"/>
            </v:shape>
          </v:group>
          <v:group id="_x0000_s1444" style="position:absolute;left:11237;top:15166;width:86;height:9" coordorigin="11237,15166" coordsize="86,9">
            <v:shape id="_x0000_s1445" style="position:absolute;left:11237;top:15166;width:86;height:9" coordorigin="11237,15166" coordsize="86,9" path="m11323,15166r-55,l11237,15175r58,l11320,15167r3,-1xe" fillcolor="#5e878d" stroked="f">
              <v:path arrowok="t"/>
            </v:shape>
          </v:group>
          <v:group id="_x0000_s1446" style="position:absolute;left:11495;top:14984;width:42;height:9" coordorigin="11495,14984" coordsize="42,9">
            <v:shape id="_x0000_s1447" style="position:absolute;left:11495;top:14984;width:42;height:9" coordorigin="11495,14984" coordsize="42,9" path="m11537,14984r-36,l11495,14993r36,l11537,14984xe" fillcolor="#5e878d" stroked="f">
              <v:path arrowok="t"/>
            </v:shape>
          </v:group>
          <v:group id="_x0000_s1448" style="position:absolute;left:11552;top:14874;width:34;height:9" coordorigin="11552,14874" coordsize="34,9">
            <v:shape id="_x0000_s1449" style="position:absolute;left:11552;top:14874;width:34;height:9" coordorigin="11552,14874" coordsize="34,9" path="m11586,14874r-31,l11553,14882r-1,1l11584,14883r2,-9xe" fillcolor="#5e878d" stroked="f">
              <v:path arrowok="t"/>
            </v:shape>
          </v:group>
          <v:group id="_x0000_s1450" style="position:absolute;left:11567;top:14820;width:34;height:9" coordorigin="11567,14820" coordsize="34,9">
            <v:shape id="_x0000_s1451" style="position:absolute;left:11567;top:14820;width:34;height:9" coordorigin="11567,14820" coordsize="34,9" path="m11600,14820r-31,l11567,14829r31,l11600,14822r,-2xe" fillcolor="#5e878d" stroked="f">
              <v:path arrowok="t"/>
            </v:shape>
          </v:group>
          <v:group id="_x0000_s1452" style="position:absolute;left:11576;top:14697;width:27;height:2" coordorigin="11576,14697" coordsize="27,2">
            <v:shape id="_x0000_s1453" style="position:absolute;left:11576;top:14697;width:27;height:2" coordorigin="11576,14697" coordsize="27,0" path="m11576,14697r27,e" filled="f" strokecolor="#5e878d" strokeweight=".15806mm">
              <v:path arrowok="t"/>
            </v:shape>
          </v:group>
          <v:group id="_x0000_s1454" style="position:absolute;left:11573;top:14656;width:27;height:9" coordorigin="11573,14656" coordsize="27,9">
            <v:shape id="_x0000_s1455" style="position:absolute;left:11573;top:14656;width:27;height:9" coordorigin="11573,14656" coordsize="27,9" path="m11597,14656r-24,l11574,14665r25,l11597,14656xe" fillcolor="#5e878d" stroked="f">
              <v:path arrowok="t"/>
            </v:shape>
          </v:group>
          <v:group id="_x0000_s1456" style="position:absolute;left:11574;top:14679;width:27;height:2" coordorigin="11574,14679" coordsize="27,2">
            <v:shape id="_x0000_s1457" style="position:absolute;left:11574;top:14679;width:27;height:2" coordorigin="11574,14679" coordsize="27,0" path="m11574,14679r27,e" filled="f" strokecolor="#5e878d" strokeweight=".15806mm">
              <v:path arrowok="t"/>
            </v:shape>
          </v:group>
          <v:group id="_x0000_s1458" style="position:absolute;left:11053;top:15188;width:210;height:2" coordorigin="11053,15188" coordsize="210,2">
            <v:shape id="_x0000_s1459" style="position:absolute;left:11053;top:15188;width:210;height:2" coordorigin="11053,15188" coordsize="210,0" path="m11053,15188r210,e" filled="f" strokecolor="#5e878d" strokeweight=".15806mm">
              <v:path arrowok="t"/>
            </v:shape>
          </v:group>
          <v:group id="_x0000_s1460" style="position:absolute;left:11411;top:15075;width:53;height:9" coordorigin="11411,15075" coordsize="53,9">
            <v:shape id="_x0000_s1461" style="position:absolute;left:11411;top:15075;width:53;height:9" coordorigin="11411,15075" coordsize="53,9" path="m11463,15075r-40,l11411,15084r42,l11461,15078r2,-3xe" fillcolor="#5e878d" stroked="f">
              <v:path arrowok="t"/>
            </v:shape>
          </v:group>
          <v:group id="_x0000_s1462" style="position:absolute;left:11483;top:15002;width:42;height:9" coordorigin="11483,15002" coordsize="42,9">
            <v:shape id="_x0000_s1463" style="position:absolute;left:11483;top:15002;width:42;height:9" coordorigin="11483,15002" coordsize="42,9" path="m11525,15002r-36,l11483,15011r36,l11525,15002xe" fillcolor="#5e878d" stroked="f">
              <v:path arrowok="t"/>
            </v:shape>
          </v:group>
          <v:group id="_x0000_s1464" style="position:absolute;left:11544;top:14893;width:38;height:9" coordorigin="11544,14893" coordsize="38,9">
            <v:shape id="_x0000_s1465" style="position:absolute;left:11544;top:14893;width:38;height:9" coordorigin="11544,14893" coordsize="38,9" path="m11581,14893r-33,l11544,14902r34,l11581,14895r,-2xe" fillcolor="#5e878d" stroked="f">
              <v:path arrowok="t"/>
            </v:shape>
          </v:group>
          <v:group id="_x0000_s1466" style="position:absolute;left:11562;top:14838;width:34;height:9" coordorigin="11562,14838" coordsize="34,9">
            <v:shape id="_x0000_s1467" style="position:absolute;left:11562;top:14838;width:34;height:9" coordorigin="11562,14838" coordsize="34,9" path="m11596,14838r-32,l11562,14847r31,l11596,14838xe" fillcolor="#5e878d" stroked="f">
              <v:path arrowok="t"/>
            </v:shape>
          </v:group>
          <v:group id="_x0000_s1468" style="position:absolute;left:11575;top:14770;width:30;height:2" coordorigin="11575,14770" coordsize="30,2">
            <v:shape id="_x0000_s1469" style="position:absolute;left:11575;top:14770;width:30;height:2" coordorigin="11575,14770" coordsize="30,0" path="m11575,14770r30,e" filled="f" strokecolor="#5e878d" strokeweight=".15806mm">
              <v:path arrowok="t"/>
            </v:shape>
          </v:group>
          <v:group id="_x0000_s1470" style="position:absolute;left:11293;top:15148;width:65;height:9" coordorigin="11293,15148" coordsize="65,9">
            <v:shape id="_x0000_s1471" style="position:absolute;left:11293;top:15148;width:65;height:9" coordorigin="11293,15148" coordsize="65,9" path="m11358,15148r-47,l11293,15157r48,l11358,15148xe" fillcolor="#5e878d" stroked="f">
              <v:path arrowok="t"/>
            </v:shape>
          </v:group>
          <v:group id="_x0000_s1472" style="position:absolute;left:11433;top:15057;width:47;height:9" coordorigin="11433,15057" coordsize="47,9">
            <v:shape id="_x0000_s1473" style="position:absolute;left:11433;top:15057;width:47;height:9" coordorigin="11433,15057" coordsize="47,9" path="m11480,15057r-38,l11433,15065r39,l11480,15057xe" fillcolor="#5e878d" stroked="f">
              <v:path arrowok="t"/>
            </v:shape>
          </v:group>
          <v:group id="_x0000_s1474" style="position:absolute;left:11507;top:14965;width:42;height:9" coordorigin="11507,14965" coordsize="42,9">
            <v:shape id="_x0000_s1475" style="position:absolute;left:11507;top:14965;width:42;height:9" coordorigin="11507,14965" coordsize="42,9" path="m11549,14965r-36,l11507,14974r36,l11549,14965xe" fillcolor="#5e878d" stroked="f">
              <v:path arrowok="t"/>
            </v:shape>
          </v:group>
          <v:group id="_x0000_s1476" style="position:absolute;left:11572;top:14802;width:31;height:9" coordorigin="11572,14802" coordsize="31,9">
            <v:shape id="_x0000_s1477" style="position:absolute;left:11572;top:14802;width:31;height:9" coordorigin="11572,14802" coordsize="31,9" path="m11602,14802r-29,l11572,14807r,4l11601,14811r1,-9xe" fillcolor="#5e878d" stroked="f">
              <v:path arrowok="t"/>
            </v:shape>
          </v:group>
          <v:group id="_x0000_s1478" style="position:absolute;left:11577;top:14751;width:30;height:2" coordorigin="11577,14751" coordsize="30,2">
            <v:shape id="_x0000_s1479" style="position:absolute;left:11577;top:14751;width:30;height:2" coordorigin="11577,14751" coordsize="30,0" path="m11577,14751r29,e" filled="f" strokecolor="#5e878d" strokeweight=".15806mm">
              <v:path arrowok="t"/>
            </v:shape>
          </v:group>
          <v:group id="_x0000_s1480" style="position:absolute;left:11387;top:15093;width:54;height:9" coordorigin="11387,15093" coordsize="54,9">
            <v:shape id="_x0000_s1481" style="position:absolute;left:11387;top:15093;width:54;height:9" coordorigin="11387,15093" coordsize="54,9" path="m11441,15093r-42,l11387,15102r42,l11441,15093xe" fillcolor="#5e878d" stroked="f">
              <v:path arrowok="t"/>
            </v:shape>
          </v:group>
          <v:group id="_x0000_s1482" style="position:absolute;left:11536;top:14911;width:38;height:9" coordorigin="11536,14911" coordsize="38,9">
            <v:shape id="_x0000_s1483" style="position:absolute;left:11536;top:14911;width:38;height:9" coordorigin="11536,14911" coordsize="38,9" path="m11574,14911r-34,l11536,14920r34,l11574,14911xe" fillcolor="#5e878d" stroked="f">
              <v:path arrowok="t"/>
            </v:shape>
          </v:group>
          <v:group id="_x0000_s1484" style="position:absolute;left:11557;top:14856;width:34;height:9" coordorigin="11557,14856" coordsize="34,9">
            <v:shape id="_x0000_s1485" style="position:absolute;left:11557;top:14856;width:34;height:9" coordorigin="11557,14856" coordsize="34,9" path="m11591,14856r-31,l11557,14865r32,l11591,14856xe" fillcolor="#5e878d" stroked="f">
              <v:path arrowok="t"/>
            </v:shape>
          </v:group>
          <v:group id="_x0000_s1486" style="position:absolute;left:11577;top:14715;width:27;height:2" coordorigin="11577,14715" coordsize="27,2">
            <v:shape id="_x0000_s1487" style="position:absolute;left:11577;top:14715;width:27;height:2" coordorigin="11577,14715" coordsize="27,0" path="m11577,14715r27,e" filled="f" strokecolor="#5e878d" strokeweight=".15806mm">
              <v:path arrowok="t"/>
            </v:shape>
          </v:group>
          <v:group id="_x0000_s1488" style="position:absolute;left:11364;top:15111;width:54;height:9" coordorigin="11364,15111" coordsize="54,9">
            <v:shape id="_x0000_s1489" style="position:absolute;left:11364;top:15111;width:54;height:9" coordorigin="11364,15111" coordsize="54,9" path="m11417,15111r-42,l11364,15120r42,l11417,15111xe" fillcolor="#5e878d" stroked="f">
              <v:path arrowok="t"/>
            </v:shape>
          </v:group>
          <v:group id="_x0000_s1490" style="position:absolute;left:11467;top:15020;width:46;height:9" coordorigin="11467,15020" coordsize="46,9">
            <v:shape id="_x0000_s1491" style="position:absolute;left:11467;top:15020;width:46;height:9" coordorigin="11467,15020" coordsize="46,9" path="m11513,15020r-38,l11467,15029r38,l11510,15024r3,-4xe" fillcolor="#5e878d" stroked="f">
              <v:path arrowok="t"/>
            </v:shape>
          </v:group>
          <v:group id="_x0000_s1492" style="position:absolute;left:11528;top:14929;width:38;height:9" coordorigin="11528,14929" coordsize="38,9">
            <v:shape id="_x0000_s1493" style="position:absolute;left:11528;top:14929;width:38;height:9" coordorigin="11528,14929" coordsize="38,9" path="m11566,14929r-34,l11528,14938r34,l11566,14929xe" fillcolor="#5e878d" stroked="f">
              <v:path arrowok="t"/>
            </v:shape>
          </v:group>
          <v:group id="_x0000_s1494" style="position:absolute;left:837;top:14921;width:133;height:59" coordorigin="837,14921" coordsize="133,59">
            <v:shape id="_x0000_s1495" style="position:absolute;left:837;top:14921;width:133;height:59" coordorigin="837,14921" coordsize="133,59" path="m910,14969r8,2l939,14977r9,2l963,14972r-31,l910,14969xe" fillcolor="#5e878d" stroked="f">
              <v:path arrowok="t"/>
            </v:shape>
            <v:shape id="_x0000_s1496" style="position:absolute;left:837;top:14921;width:133;height:59" coordorigin="837,14921" coordsize="133,59" path="m970,14969r-38,3l963,14972r7,-3xe" fillcolor="#5e878d" stroked="f">
              <v:path arrowok="t"/>
            </v:shape>
            <v:shape id="_x0000_s1497" style="position:absolute;left:837;top:14921;width:133;height:59" coordorigin="837,14921" coordsize="133,59" path="m903,14967r3,1l910,14969r-7,-2xe" fillcolor="#5e878d" stroked="f">
              <v:path arrowok="t"/>
            </v:shape>
            <v:shape id="_x0000_s1498" style="position:absolute;left:837;top:14921;width:133;height:59" coordorigin="837,14921" coordsize="133,59" path="m837,14921r58,43l903,14967r-25,-14l837,14921xe" fillcolor="#5e878d" stroked="f">
              <v:path arrowok="t"/>
            </v:shape>
          </v:group>
          <w10:wrap anchorx="page" anchory="page"/>
        </v:group>
      </w:pict>
    </w:r>
    <w:r>
      <w:pict w14:anchorId="5EEBE57C">
        <v:shapetype id="_x0000_t202" coordsize="21600,21600" o:spt="202" path="m,l,21600r21600,l21600,xe">
          <v:stroke joinstyle="miter"/>
          <v:path gradientshapeok="t" o:connecttype="rect"/>
        </v:shapetype>
        <v:shape id="_x0000_s1499" type="#_x0000_t202" style="position:absolute;margin-left:94.8pt;margin-top:734.2pt;width:11pt;height:12pt;z-index:-251655680;mso-position-horizontal-relative:page;mso-position-vertical-relative:page" filled="f" stroked="f">
          <v:textbox inset="0,0,0,0">
            <w:txbxContent>
              <w:p w14:paraId="6432F920" w14:textId="77777777" w:rsidR="00C84C5F" w:rsidRDefault="004B2154">
                <w:pPr>
                  <w:spacing w:line="222" w:lineRule="exact"/>
                  <w:ind w:left="40"/>
                  <w:rPr>
                    <w:rFonts w:ascii="Lucida Sans" w:eastAsia="Lucida Sans" w:hAnsi="Lucida Sans" w:cs="Lucida Sans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Lucida Sans"/>
                    <w:color w:val="58595B"/>
                    <w:w w:val="6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CFAB21">
        <v:shape id="_x0000_s1500" type="#_x0000_t202" style="position:absolute;margin-left:270.2pt;margin-top:734.2pt;width:254.9pt;height:12pt;z-index:-251654656;mso-position-horizontal-relative:page;mso-position-vertical-relative:page" filled="f" stroked="f">
          <v:textbox inset="0,0,0,0">
            <w:txbxContent>
              <w:p w14:paraId="256FA6EE" w14:textId="77777777" w:rsidR="00C84C5F" w:rsidRDefault="004B2154">
                <w:pPr>
                  <w:spacing w:line="226" w:lineRule="exact"/>
                  <w:ind w:left="20"/>
                  <w:rPr>
                    <w:rFonts w:ascii="Bookman Old Style" w:eastAsia="Bookman Old Style" w:hAnsi="Bookman Old Style" w:cs="Bookman Old Style"/>
                    <w:sz w:val="20"/>
                    <w:szCs w:val="20"/>
                  </w:rPr>
                </w:pP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spacing w:val="-4"/>
                    <w:w w:val="75"/>
                    <w:sz w:val="20"/>
                    <w:szCs w:val="20"/>
                  </w:rPr>
                  <w:t xml:space="preserve">Sullivan’s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 xml:space="preserve">Island Comprehensive Plan 2018-2028: </w:t>
                </w:r>
                <w:proofErr w:type="gramStart"/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 xml:space="preserve">Population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spacing w:val="26"/>
                    <w:w w:val="75"/>
                    <w:sz w:val="20"/>
                    <w:szCs w:val="20"/>
                  </w:rPr>
                  <w:t xml:space="preserve"> </w:t>
                </w:r>
                <w:r>
                  <w:rPr>
                    <w:rFonts w:ascii="Bookman Old Style" w:eastAsia="Bookman Old Style" w:hAnsi="Bookman Old Style" w:cs="Bookman Old Style"/>
                    <w:i/>
                    <w:color w:val="58595B"/>
                    <w:w w:val="75"/>
                    <w:sz w:val="20"/>
                    <w:szCs w:val="20"/>
                  </w:rPr>
                  <w:t>Element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CD9F7" w14:textId="77777777" w:rsidR="004B2154" w:rsidRDefault="0073533F" w:rsidP="006E3250">
    <w:pPr>
      <w:pStyle w:val="Footer"/>
      <w:jc w:val="center"/>
      <w:rPr>
        <w:del w:id="2142" w:author="Charles Drayton" w:date="2024-05-09T08:40:00Z" w16du:dateUtc="2024-05-09T12:40:00Z"/>
      </w:rPr>
    </w:pPr>
    <w:del w:id="2143" w:author="Charles Drayton" w:date="2024-05-09T08:40:00Z" w16du:dateUtc="2024-05-09T12:40:00Z">
      <w:r>
        <w:pict w14:anchorId="166A956D">
          <v:group id="_x0000_s1985" style="position:absolute;left:0;text-align:left;margin-left:38.55pt;margin-top:697.95pt;width:562.5pt;height:67.9pt;z-index:-251649536;mso-position-horizontal-relative:page;mso-position-vertical-relative:page" coordorigin="771,13959" coordsize="11250,13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86" type="#_x0000_t75" style="position:absolute;left:819;top:14198;width:2048;height:786">
              <v:imagedata r:id="rId1" o:title=""/>
            </v:shape>
            <v:shape id="_x0000_s1987" type="#_x0000_t75" style="position:absolute;left:1319;top:14509;width:200;height:423">
              <v:imagedata r:id="rId2" o:title=""/>
            </v:shape>
            <v:shape id="_x0000_s1988" type="#_x0000_t75" style="position:absolute;left:1366;top:14518;width:314;height:438">
              <v:imagedata r:id="rId3" o:title=""/>
            </v:shape>
            <v:shape id="_x0000_s1989" type="#_x0000_t75" style="position:absolute;left:975;top:14321;width:220;height:137">
              <v:imagedata r:id="rId4" o:title=""/>
            </v:shape>
            <v:shape id="_x0000_s1990" type="#_x0000_t75" style="position:absolute;left:918;top:14313;width:198;height:137">
              <v:imagedata r:id="rId5" o:title=""/>
            </v:shape>
            <v:shape id="_x0000_s1991" type="#_x0000_t75" style="position:absolute;left:929;top:14314;width:227;height:175">
              <v:imagedata r:id="rId6" o:title=""/>
            </v:shape>
            <v:shape id="_x0000_s1992" type="#_x0000_t75" style="position:absolute;left:771;top:14585;width:1037;height:398">
              <v:imagedata r:id="rId7" o:title=""/>
            </v:shape>
            <v:shape id="_x0000_s1993" type="#_x0000_t75" style="position:absolute;left:1025;top:14743;width:101;height:214">
              <v:imagedata r:id="rId8" o:title=""/>
            </v:shape>
            <v:shape id="_x0000_s1994" type="#_x0000_t75" style="position:absolute;left:1049;top:14748;width:159;height:222">
              <v:imagedata r:id="rId9" o:title=""/>
            </v:shape>
            <v:shape id="_x0000_s1995" type="#_x0000_t75" style="position:absolute;left:851;top:14648;width:111;height:70">
              <v:imagedata r:id="rId10" o:title=""/>
            </v:shape>
            <v:shape id="_x0000_s1996" type="#_x0000_t75" style="position:absolute;left:822;top:14644;width:100;height:69">
              <v:imagedata r:id="rId11" o:title=""/>
            </v:shape>
            <v:shape id="_x0000_s1997" type="#_x0000_t75" style="position:absolute;left:828;top:14645;width:115;height:88">
              <v:imagedata r:id="rId12" o:title=""/>
            </v:shape>
            <v:group id="_x0000_s1998" style="position:absolute;left:920;top:14977;width:9925;height:2" coordorigin="920,14977" coordsize="9925,2">
              <v:shape id="_x0000_s1999" style="position:absolute;left:920;top:14977;width:9925;height:2" coordorigin="920,14977" coordsize="9925,0" path="m920,14977r9925,e" filled="f" strokecolor="#5e878d" strokeweight=".25189mm">
                <v:path arrowok="t"/>
              </v:shape>
            </v:group>
            <v:group id="_x0000_s2000" style="position:absolute;left:10238;top:13959;width:1784;height:1263" coordorigin="10238,13959" coordsize="1784,1263">
              <v:shape id="_x0000_s2001" style="position:absolute;left:10238;top:13959;width:1784;height:1263" coordorigin="10238,13959" coordsize="1784,1263" path="m11283,14249r-307,l10976,14271r2,4l10981,14279r-11,3l10891,14319r-48,33l10829,14352r-58,43l10717,14453r-43,66l10642,14591r-20,76l10615,14746r7,78l10641,14899r31,71l10714,15036r53,58l10822,15138r60,35l10947,15199r68,16l11091,15221r25,l11192,15210r14,-12l11216,15196r79,-22l11400,15120r101,-95l11546,14959r32,-73l11598,14810r7,-80l11598,14646r-22,-81l11541,14491r-49,-68l11432,14363r-71,-48l11283,14280r,-31xe" stroked="f">
                <v:path arrowok="t"/>
              </v:shape>
              <v:shape id="_x0000_s2002" style="position:absolute;left:10238;top:13959;width:1784;height:1263" coordorigin="10238,13959" coordsize="1784,1263" path="m11816,14073r-1373,l10379,14083r-55,28l10279,14154r-30,58l10238,14275r9,62l10274,14393r45,46l10365,14466r52,14l10470,14480r52,-14l10976,14249r307,l11283,14249r734,l12010,14212r-30,-58l11936,14111r-56,-28l11816,14073xe" stroked="f">
                <v:path arrowok="t"/>
              </v:shape>
              <v:shape id="_x0000_s2003" style="position:absolute;left:10238;top:13959;width:1784;height:1263" coordorigin="10238,13959" coordsize="1784,1263" path="m12017,14249r-734,l11737,14465r52,14l11843,14480r51,-14l11941,14439r45,-46l12013,14337r8,-62l12017,14249xe" stroked="f">
                <v:path arrowok="t"/>
              </v:shape>
              <v:shape id="_x0000_s2004" style="position:absolute;left:10238;top:13959;width:1784;height:1263" coordorigin="10238,13959" coordsize="1784,1263" path="m11133,13959r-7,l11121,13961r-136,49l10979,14020r3,14l10984,14038r3,3l10964,14049r-6,6l10956,14066r,3l10958,14073r343,l11302,14071r,-2l11303,14066r,-9l11297,14049r-25,-8l11276,14037r2,-6l11278,14017r-5,-7l11133,13959xe" stroked="f">
                <v:path arrowok="t"/>
              </v:shape>
              <v:shape id="_x0000_s2005" type="#_x0000_t75" style="position:absolute;left:10659;top:14276;width:908;height:902">
                <v:imagedata r:id="rId13" o:title=""/>
              </v:shape>
            </v:group>
            <v:group id="_x0000_s2006" style="position:absolute;left:10659;top:14729;width:908;height:453" coordorigin="10659,14729" coordsize="908,453">
              <v:shape id="_x0000_s2007" style="position:absolute;left:10659;top:14729;width:908;height:453" coordorigin="10659,14729" coordsize="908,453" path="m11567,14729r-908,l10665,14802r17,70l10709,14937r37,59l10792,15049r53,45l10904,15131r65,27l11039,15175r74,6l11186,15175r70,-17l11321,15131r60,-37l11434,15049r45,-53l11516,14937r28,-65l11561,14802r6,-73xe" fillcolor="#616a82" stroked="f">
                <v:path arrowok="t"/>
              </v:shape>
              <v:shape id="_x0000_s2008" type="#_x0000_t75" style="position:absolute;left:10901;top:14276;width:666;height:773">
                <v:imagedata r:id="rId14" o:title=""/>
              </v:shape>
              <v:shape id="_x0000_s2009" type="#_x0000_t75" style="position:absolute;left:11245;top:14328;width:278;height:282">
                <v:imagedata r:id="rId15" o:title=""/>
              </v:shape>
              <v:shape id="_x0000_s2010" type="#_x0000_t75" style="position:absolute;left:10659;top:14729;width:908;height:453">
                <v:imagedata r:id="rId16" o:title=""/>
              </v:shape>
              <v:shape id="_x0000_s2011" type="#_x0000_t75" style="position:absolute;left:10661;top:14757;width:903;height:424">
                <v:imagedata r:id="rId17" o:title=""/>
              </v:shape>
              <v:shape id="_x0000_s2012" type="#_x0000_t75" style="position:absolute;left:10733;top:14974;width:760;height:207">
                <v:imagedata r:id="rId18" o:title=""/>
              </v:shape>
              <v:shape id="_x0000_s2013" type="#_x0000_t75" style="position:absolute;left:10693;top:14898;width:839;height:283">
                <v:imagedata r:id="rId19" o:title=""/>
              </v:shape>
              <v:shape id="_x0000_s2014" type="#_x0000_t75" style="position:absolute;left:10770;top:15024;width:685;height:158">
                <v:imagedata r:id="rId20" o:title=""/>
              </v:shape>
              <v:shape id="_x0000_s2015" type="#_x0000_t75" style="position:absolute;left:10807;top:15062;width:612;height:120">
                <v:imagedata r:id="rId21" o:title=""/>
              </v:shape>
            </v:group>
            <v:group id="_x0000_s2016" style="position:absolute;left:10845;top:14276;width:496;height:88" coordorigin="10845,14276" coordsize="496,88">
              <v:shape id="_x0000_s2017" style="position:absolute;left:10845;top:14276;width:496;height:88" coordorigin="10845,14276" coordsize="496,88" path="m11113,14276r-74,6l10969,14299r-65,27l10845,14363r59,-37l10969,14299r70,-17l11113,14276xe" fillcolor="#58595b" stroked="f">
                <v:path arrowok="t"/>
              </v:shape>
              <v:shape id="_x0000_s2018" style="position:absolute;left:10845;top:14276;width:496;height:88" coordorigin="10845,14276" coordsize="496,88" path="m11113,14276r73,6l11256,14299r65,27l11340,14338r-19,-12l11256,14299r-70,-17l11113,14276xe" fillcolor="#58595b" stroked="f">
                <v:path arrowok="t"/>
              </v:shape>
              <v:shape id="_x0000_s2019" style="position:absolute;left:10845;top:14276;width:496;height:88" coordorigin="10845,14276" coordsize="496,88" path="m11113,14276r,xe" fillcolor="#58595b" stroked="f">
                <v:path arrowok="t"/>
              </v:shape>
            </v:group>
            <v:group id="_x0000_s2020" style="position:absolute;left:11027;top:14459;width:2;height:373" coordorigin="11027,14459" coordsize="2,373">
              <v:shape id="_x0000_s2021" style="position:absolute;left:11027;top:14459;width:2;height:373" coordorigin="11027,14459" coordsize="0,373" path="m11027,14459r,373e" filled="f" strokecolor="#808285" strokeweight=".05328mm">
                <v:path arrowok="t"/>
              </v:shape>
            </v:group>
            <v:group id="_x0000_s2022" style="position:absolute;left:11064;top:14427;width:2;height:406" coordorigin="11064,14427" coordsize="2,406">
              <v:shape id="_x0000_s2023" style="position:absolute;left:11064;top:14427;width:2;height:406" coordorigin="11064,14427" coordsize="0,406" path="m11064,14427r,405e" filled="f" strokecolor="#808285" strokeweight=".05328mm">
                <v:path arrowok="t"/>
              </v:shape>
            </v:group>
            <v:group id="_x0000_s2024" style="position:absolute;left:11095;top:14400;width:2;height:433" coordorigin="11095,14400" coordsize="2,433">
              <v:shape id="_x0000_s2025" style="position:absolute;left:11095;top:14400;width:2;height:433" coordorigin="11095,14400" coordsize="0,433" path="m11095,14400r,432e" filled="f" strokecolor="#808285" strokeweight=".15pt">
                <v:path arrowok="t"/>
              </v:shape>
            </v:group>
            <v:group id="_x0000_s2026" style="position:absolute;left:11125;top:14373;width:2;height:460" coordorigin="11125,14373" coordsize="2,460">
              <v:shape id="_x0000_s2027" style="position:absolute;left:11125;top:14373;width:2;height:460" coordorigin="11125,14373" coordsize="0,460" path="m11125,14373r,459e" filled="f" strokecolor="#808285" strokeweight=".15pt">
                <v:path arrowok="t"/>
              </v:shape>
            </v:group>
            <v:group id="_x0000_s2028" style="position:absolute;left:11180;top:14324;width:2;height:508" coordorigin="11180,14324" coordsize="2,508">
              <v:shape id="_x0000_s2029" style="position:absolute;left:11180;top:14324;width:2;height:508" coordorigin="11180,14324" coordsize="0,508" path="m11180,14324r,508e" filled="f" strokecolor="#808285" strokeweight=".15pt">
                <v:path arrowok="t"/>
              </v:shape>
            </v:group>
            <v:group id="_x0000_s2030" style="position:absolute;left:11198;top:14308;width:2;height:525" coordorigin="11198,14308" coordsize="2,525">
              <v:shape id="_x0000_s2031" style="position:absolute;left:11198;top:14308;width:2;height:525" coordorigin="11198,14308" coordsize="0,525" path="m11198,14308r,524e" filled="f" strokecolor="#808285" strokeweight=".15pt">
                <v:path arrowok="t"/>
              </v:shape>
            </v:group>
            <v:group id="_x0000_s2032" style="position:absolute;left:11052;top:14438;width:2;height:395" coordorigin="11052,14438" coordsize="2,395">
              <v:shape id="_x0000_s2033" style="position:absolute;left:11052;top:14438;width:2;height:395" coordorigin="11052,14438" coordsize="0,395" path="m11052,14438r,394e" filled="f" strokecolor="#808285" strokeweight=".15pt">
                <v:path arrowok="t"/>
              </v:shape>
            </v:group>
            <v:group id="_x0000_s2034" style="position:absolute;left:11113;top:14384;width:2;height:449" coordorigin="11113,14384" coordsize="2,449">
              <v:shape id="_x0000_s2035" style="position:absolute;left:11113;top:14384;width:2;height:449" coordorigin="11113,14384" coordsize="0,449" path="m11113,14384r,448e" filled="f" strokecolor="#808285" strokeweight=".15pt">
                <v:path arrowok="t"/>
              </v:shape>
            </v:group>
            <v:group id="_x0000_s2036" style="position:absolute;left:11150;top:14351;width:2;height:481" coordorigin="11150,14351" coordsize="2,481">
              <v:shape id="_x0000_s2037" style="position:absolute;left:11150;top:14351;width:2;height:481" coordorigin="11150,14351" coordsize="0,481" path="m11150,14351r,481e" filled="f" strokecolor="#808285" strokeweight=".15pt">
                <v:path arrowok="t"/>
              </v:shape>
            </v:group>
            <v:group id="_x0000_s2038" style="position:absolute;left:11168;top:14335;width:2;height:498" coordorigin="11168,14335" coordsize="2,498">
              <v:shape id="_x0000_s2039" style="position:absolute;left:11168;top:14335;width:2;height:498" coordorigin="11168,14335" coordsize="0,498" path="m11168,14335r,497e" filled="f" strokecolor="#808285" strokeweight=".15pt">
                <v:path arrowok="t"/>
              </v:shape>
            </v:group>
            <v:group id="_x0000_s2040" style="position:absolute;left:11211;top:14297;width:2;height:536" coordorigin="11211,14297" coordsize="2,536">
              <v:shape id="_x0000_s2041" style="position:absolute;left:11211;top:14297;width:2;height:536" coordorigin="11211,14297" coordsize="0,536" path="m11211,14297r,535e" filled="f" strokecolor="#808285" strokeweight=".15pt">
                <v:path arrowok="t"/>
              </v:shape>
            </v:group>
            <v:group id="_x0000_s2042" style="position:absolute;left:11217;top:14291;width:2;height:541" coordorigin="11217,14291" coordsize="2,541">
              <v:shape id="_x0000_s2043" style="position:absolute;left:11217;top:14291;width:2;height:541" coordorigin="11217,14291" coordsize="0,541" path="m11217,14291r,541e" filled="f" strokecolor="#808285" strokeweight=".15pt">
                <v:path arrowok="t"/>
              </v:shape>
            </v:group>
            <v:group id="_x0000_s2044" style="position:absolute;left:11015;top:14470;width:2;height:362" coordorigin="11015,14470" coordsize="2,362">
              <v:shape id="_x0000_s2045" style="position:absolute;left:11015;top:14470;width:2;height:362" coordorigin="11015,14470" coordsize="0,362" path="m11015,14470r,362e" filled="f" strokecolor="#808285" strokeweight=".15pt">
                <v:path arrowok="t"/>
              </v:shape>
            </v:group>
            <v:group id="_x0000_s2046" style="position:absolute;left:11046;top:14443;width:2;height:389" coordorigin="11046,14443" coordsize="2,389">
              <v:shape id="_x0000_s2047" style="position:absolute;left:11046;top:14443;width:2;height:389" coordorigin="11046,14443" coordsize="0,389" path="m11046,14443r,389e" filled="f" strokecolor="#808285" strokeweight=".15pt">
                <v:path arrowok="t"/>
              </v:shape>
            </v:group>
            <v:group id="_x0000_s3072" style="position:absolute;left:11082;top:14411;width:2;height:422" coordorigin="11082,14411" coordsize="2,422">
              <v:shape id="_x0000_s3073" style="position:absolute;left:11082;top:14411;width:2;height:422" coordorigin="11082,14411" coordsize="0,422" path="m11082,14411r,421e" filled="f" strokecolor="#808285" strokeweight=".15pt">
                <v:path arrowok="t"/>
              </v:shape>
            </v:group>
            <v:group id="_x0000_s3074" style="position:absolute;left:11107;top:14389;width:2;height:443" coordorigin="11107,14389" coordsize="2,443">
              <v:shape id="_x0000_s3075" style="position:absolute;left:11107;top:14389;width:2;height:443" coordorigin="11107,14389" coordsize="0,443" path="m11107,14389r,443e" filled="f" strokecolor="#808285" strokeweight=".05328mm">
                <v:path arrowok="t"/>
              </v:shape>
            </v:group>
            <v:group id="_x0000_s3076" style="position:absolute;left:11143;top:14357;width:2;height:476" coordorigin="11143,14357" coordsize="2,476">
              <v:shape id="_x0000_s3077" style="position:absolute;left:11143;top:14357;width:2;height:476" coordorigin="11143,14357" coordsize="0,476" path="m11143,14357r,475e" filled="f" strokecolor="#808285" strokeweight=".15pt">
                <v:path arrowok="t"/>
              </v:shape>
            </v:group>
            <v:group id="_x0000_s3078" style="position:absolute;left:11162;top:14340;width:2;height:492" coordorigin="11162,14340" coordsize="2,492">
              <v:shape id="_x0000_s3079" style="position:absolute;left:11162;top:14340;width:2;height:492" coordorigin="11162,14340" coordsize="0,492" path="m11162,14340r,492e" filled="f" strokecolor="#808285" strokeweight=".05328mm">
                <v:path arrowok="t"/>
              </v:shape>
            </v:group>
            <v:group id="_x0000_s3080" style="position:absolute;left:11186;top:14319;width:2;height:514" coordorigin="11186,14319" coordsize="2,514">
              <v:shape id="_x0000_s3081" style="position:absolute;left:11186;top:14319;width:2;height:514" coordorigin="11186,14319" coordsize="0,514" path="m11186,14319r,513e" filled="f" strokecolor="#808285" strokeweight=".15pt">
                <v:path arrowok="t"/>
              </v:shape>
            </v:group>
            <v:group id="_x0000_s3082" style="position:absolute;left:11021;top:14465;width:2;height:368" coordorigin="11021,14465" coordsize="2,368">
              <v:shape id="_x0000_s3083" style="position:absolute;left:11021;top:14465;width:2;height:368" coordorigin="11021,14465" coordsize="0,368" path="m11021,14465r,367e" filled="f" strokecolor="#808285" strokeweight=".15pt">
                <v:path arrowok="t"/>
              </v:shape>
            </v:group>
            <v:group id="_x0000_s3084" style="position:absolute;left:11058;top:14432;width:2;height:400" coordorigin="11058,14432" coordsize="2,400">
              <v:shape id="_x0000_s3085" style="position:absolute;left:11058;top:14432;width:2;height:400" coordorigin="11058,14432" coordsize="0,400" path="m11058,14432r,400e" filled="f" strokecolor="#808285" strokeweight=".15pt">
                <v:path arrowok="t"/>
              </v:shape>
            </v:group>
            <v:group id="_x0000_s3086" style="position:absolute;left:11088;top:14405;width:2;height:427" coordorigin="11088,14405" coordsize="2,427">
              <v:shape id="_x0000_s3087" style="position:absolute;left:11088;top:14405;width:2;height:427" coordorigin="11088,14405" coordsize="0,427" path="m11088,14405r,427e" filled="f" strokecolor="#808285" strokeweight=".05328mm">
                <v:path arrowok="t"/>
              </v:shape>
            </v:group>
            <v:group id="_x0000_s3088" style="position:absolute;left:11119;top:14378;width:2;height:454" coordorigin="11119,14378" coordsize="2,454">
              <v:shape id="_x0000_s3089" style="position:absolute;left:11119;top:14378;width:2;height:454" coordorigin="11119,14378" coordsize="0,454" path="m11119,14378r,454e" filled="f" strokecolor="#808285" strokeweight=".15pt">
                <v:path arrowok="t"/>
              </v:shape>
            </v:group>
            <v:group id="_x0000_s3090" style="position:absolute;left:11174;top:14329;width:2;height:503" coordorigin="11174,14329" coordsize="2,503">
              <v:shape id="_x0000_s3091" style="position:absolute;left:11174;top:14329;width:2;height:503" coordorigin="11174,14329" coordsize="0,503" path="m11174,14329r,503e" filled="f" strokecolor="#808285" strokeweight=".15pt">
                <v:path arrowok="t"/>
              </v:shape>
            </v:group>
            <v:group id="_x0000_s3092" style="position:absolute;left:11192;top:14313;width:2;height:519" coordorigin="11192,14313" coordsize="2,519">
              <v:shape id="_x0000_s3093" style="position:absolute;left:11192;top:14313;width:2;height:519" coordorigin="11192,14313" coordsize="0,519" path="m11192,14313r,519e" filled="f" strokecolor="#808285" strokeweight=".05256mm">
                <v:path arrowok="t"/>
              </v:shape>
            </v:group>
            <v:group id="_x0000_s3094" style="position:absolute;left:11040;top:14449;width:2;height:384" coordorigin="11040,14449" coordsize="2,384">
              <v:shape id="_x0000_s3095" style="position:absolute;left:11040;top:14449;width:2;height:384" coordorigin="11040,14449" coordsize="0,384" path="m11040,14449r,383e" filled="f" strokecolor="#808285" strokeweight=".15pt">
                <v:path arrowok="t"/>
              </v:shape>
            </v:group>
            <v:group id="_x0000_s3096" style="position:absolute;left:11076;top:14416;width:2;height:416" coordorigin="11076,14416" coordsize="2,416">
              <v:shape id="_x0000_s3097" style="position:absolute;left:11076;top:14416;width:2;height:416" coordorigin="11076,14416" coordsize="0,416" path="m11076,14416r,416e" filled="f" strokecolor="#808285" strokeweight=".15pt">
                <v:path arrowok="t"/>
              </v:shape>
            </v:group>
            <v:group id="_x0000_s3098" style="position:absolute;left:11137;top:14362;width:2;height:471" coordorigin="11137,14362" coordsize="2,471">
              <v:shape id="_x0000_s3099" style="position:absolute;left:11137;top:14362;width:2;height:471" coordorigin="11137,14362" coordsize="0,471" path="m11137,14362r,470e" filled="f" strokecolor="#808285" strokeweight=".15pt">
                <v:path arrowok="t"/>
              </v:shape>
            </v:group>
            <v:group id="_x0000_s3100" style="position:absolute;left:11156;top:14346;width:2;height:487" coordorigin="11156,14346" coordsize="2,487">
              <v:shape id="_x0000_s3101" style="position:absolute;left:11156;top:14346;width:2;height:487" coordorigin="11156,14346" coordsize="0,487" path="m11156,14346r,486e" filled="f" strokecolor="#808285" strokeweight=".15pt">
                <v:path arrowok="t"/>
              </v:shape>
            </v:group>
            <v:group id="_x0000_s3102" style="position:absolute;left:11205;top:14302;width:2;height:530" coordorigin="11205,14302" coordsize="2,530">
              <v:shape id="_x0000_s3103" style="position:absolute;left:11205;top:14302;width:2;height:530" coordorigin="11205,14302" coordsize="0,530" path="m11205,14302r,530e" filled="f" strokecolor="#808285" strokeweight=".05328mm">
                <v:path arrowok="t"/>
              </v:shape>
            </v:group>
            <v:group id="_x0000_s3104" style="position:absolute;left:11008;top:14290;width:217;height:1027" coordorigin="11008,14290" coordsize="217,1027">
              <v:shape id="_x0000_s3105" style="position:absolute;left:11008;top:14290;width:217;height:1027" coordorigin="11008,14290" coordsize="217,1027" path="m11224,14835r-3,l11221,15316r3,l11224,14835xe" fillcolor="#58595b" stroked="f">
                <v:path arrowok="t"/>
              </v:shape>
              <v:shape id="_x0000_s3106" style="position:absolute;left:11008;top:14290;width:217;height:1027" coordorigin="11008,14290" coordsize="217,1027" path="m11010,14476r-2,2l11008,15168r3,l11011,14835r213,l11224,14832r-213,l11010,14476xe" fillcolor="#58595b" stroked="f">
                <v:path arrowok="t"/>
              </v:shape>
              <v:shape id="_x0000_s3107" style="position:absolute;left:11008;top:14290;width:217;height:1027" coordorigin="11008,14290" coordsize="217,1027" path="m11221,14290r,542l11224,14832r,-541l11221,14290xe" fillcolor="#58595b" stroked="f">
                <v:path arrowok="t"/>
              </v:shape>
            </v:group>
            <v:group id="_x0000_s3108" style="position:absolute;left:11011;top:15174;width:211;height:2" coordorigin="11011,15174" coordsize="211,2">
              <v:shape id="_x0000_s3109" style="position:absolute;left:11011;top:15174;width:211;height:2" coordorigin="11011,15174" coordsize="211,0" path="m11011,15174r210,e" filled="f" strokecolor="white" strokeweight=".25625mm">
                <v:path arrowok="t"/>
              </v:shape>
            </v:group>
            <v:group id="_x0000_s3110" style="position:absolute;left:11033;top:14454;width:2;height:378" coordorigin="11033,14454" coordsize="2,378">
              <v:shape id="_x0000_s3111" style="position:absolute;left:11033;top:14454;width:2;height:378" coordorigin="11033,14454" coordsize="0,378" path="m11033,14454r,378e" filled="f" strokecolor="#808285" strokeweight=".15pt">
                <v:path arrowok="t"/>
              </v:shape>
            </v:group>
            <v:group id="_x0000_s3112" style="position:absolute;left:11070;top:14422;width:2;height:411" coordorigin="11070,14422" coordsize="2,411">
              <v:shape id="_x0000_s3113" style="position:absolute;left:11070;top:14422;width:2;height:411" coordorigin="11070,14422" coordsize="0,411" path="m11070,14422r,410e" filled="f" strokecolor="#808285" strokeweight=".05256mm">
                <v:path arrowok="t"/>
              </v:shape>
            </v:group>
            <v:group id="_x0000_s3114" style="position:absolute;left:11101;top:14394;width:2;height:438" coordorigin="11101,14394" coordsize="2,438">
              <v:shape id="_x0000_s3115" style="position:absolute;left:11101;top:14394;width:2;height:438" coordorigin="11101,14394" coordsize="0,438" path="m11101,14394r,438e" filled="f" strokecolor="#808285" strokeweight=".15pt">
                <v:path arrowok="t"/>
              </v:shape>
            </v:group>
            <v:group id="_x0000_s3116" style="position:absolute;left:11131;top:14367;width:2;height:465" coordorigin="11131,14367" coordsize="2,465">
              <v:shape id="_x0000_s3117" style="position:absolute;left:11131;top:14367;width:2;height:465" coordorigin="11131,14367" coordsize="0,465" path="m11131,14367r,465e" filled="f" strokecolor="#808285" strokeweight=".15pt">
                <v:path arrowok="t"/>
              </v:shape>
            </v:group>
            <v:group id="_x0000_s3118" style="position:absolute;left:11012;top:14473;width:2;height:359" coordorigin="11012,14473" coordsize="2,359">
              <v:shape id="_x0000_s3119" style="position:absolute;left:11012;top:14473;width:2;height:359" coordorigin="11012,14473" coordsize="0,359" path="m11012,14473r,359e" filled="f" strokecolor="#ebe6e6" strokeweight=".05186mm">
                <v:path arrowok="t"/>
              </v:shape>
            </v:group>
            <v:group id="_x0000_s3120" style="position:absolute;left:11018;top:14468;width:2;height:365" coordorigin="11018,14468" coordsize="2,365">
              <v:shape id="_x0000_s3121" style="position:absolute;left:11018;top:14468;width:2;height:365" coordorigin="11018,14468" coordsize="0,365" path="m11018,14468r,364e" filled="f" strokecolor="#ebe6e6" strokeweight=".05433mm">
                <v:path arrowok="t"/>
              </v:shape>
            </v:group>
            <v:group id="_x0000_s3122" style="position:absolute;left:11024;top:14462;width:2;height:370" coordorigin="11024,14462" coordsize="2,370">
              <v:shape id="_x0000_s3123" style="position:absolute;left:11024;top:14462;width:2;height:370" coordorigin="11024,14462" coordsize="0,370" path="m11024,14462r,370e" filled="f" strokecolor="#ebe6e6" strokeweight=".05469mm">
                <v:path arrowok="t"/>
              </v:shape>
            </v:group>
            <v:group id="_x0000_s3124" style="position:absolute;left:11030;top:14457;width:2;height:376" coordorigin="11030,14457" coordsize="2,376">
              <v:shape id="_x0000_s3125" style="position:absolute;left:11030;top:14457;width:2;height:376" coordorigin="11030,14457" coordsize="0,376" path="m11030,14457r,375e" filled="f" strokecolor="#ebe6e6" strokeweight=".05469mm">
                <v:path arrowok="t"/>
              </v:shape>
            </v:group>
            <v:group id="_x0000_s3126" style="position:absolute;left:11036;top:14451;width:2;height:381" coordorigin="11036,14451" coordsize="2,381">
              <v:shape id="_x0000_s3127" style="position:absolute;left:11036;top:14451;width:2;height:381" coordorigin="11036,14451" coordsize="0,381" path="m11036,14451r,381e" filled="f" strokecolor="#ebe6e6" strokeweight=".05539mm">
                <v:path arrowok="t"/>
              </v:shape>
            </v:group>
            <v:group id="_x0000_s3128" style="position:absolute;left:11043;top:14446;width:2;height:387" coordorigin="11043,14446" coordsize="2,387">
              <v:shape id="_x0000_s3129" style="position:absolute;left:11043;top:14446;width:2;height:387" coordorigin="11043,14446" coordsize="0,387" path="m11043,14446r,386e" filled="f" strokecolor="#ebe6e6" strokeweight=".05433mm">
                <v:path arrowok="t"/>
              </v:shape>
            </v:group>
            <v:group id="_x0000_s3130" style="position:absolute;left:11049;top:14440;width:2;height:392" coordorigin="11049,14440" coordsize="2,392">
              <v:shape id="_x0000_s3131" style="position:absolute;left:11049;top:14440;width:2;height:392" coordorigin="11049,14440" coordsize="0,392" path="m11049,14440r,392e" filled="f" strokecolor="#ebe6e6" strokeweight=".05469mm">
                <v:path arrowok="t"/>
              </v:shape>
            </v:group>
            <v:group id="_x0000_s3132" style="position:absolute;left:11055;top:14435;width:2;height:397" coordorigin="11055,14435" coordsize="2,397">
              <v:shape id="_x0000_s3133" style="position:absolute;left:11055;top:14435;width:2;height:397" coordorigin="11055,14435" coordsize="0,397" path="m11055,14435r,397e" filled="f" strokecolor="#ebe6e6" strokeweight=".05433mm">
                <v:path arrowok="t"/>
              </v:shape>
            </v:group>
            <v:group id="_x0000_s3134" style="position:absolute;left:11061;top:14430;width:2;height:403" coordorigin="11061,14430" coordsize="2,403">
              <v:shape id="_x0000_s3135" style="position:absolute;left:11061;top:14430;width:2;height:403" coordorigin="11061,14430" coordsize="0,403" path="m11061,14430r,402e" filled="f" strokecolor="#ebe6e6" strokeweight=".05469mm">
                <v:path arrowok="t"/>
              </v:shape>
            </v:group>
            <v:group id="_x0000_s3136" style="position:absolute;left:11067;top:14424;width:2;height:408" coordorigin="11067,14424" coordsize="2,408">
              <v:shape id="_x0000_s3137" style="position:absolute;left:11067;top:14424;width:2;height:408" coordorigin="11067,14424" coordsize="0,408" path="m11067,14424r,408e" filled="f" strokecolor="#ebe6e6" strokeweight=".05469mm">
                <v:path arrowok="t"/>
              </v:shape>
            </v:group>
            <v:group id="_x0000_s3138" style="position:absolute;left:11073;top:14419;width:2;height:414" coordorigin="11073,14419" coordsize="2,414">
              <v:shape id="_x0000_s3139" style="position:absolute;left:11073;top:14419;width:2;height:414" coordorigin="11073,14419" coordsize="0,414" path="m11073,14419r,413e" filled="f" strokecolor="#ebe6e6" strokeweight=".05469mm">
                <v:path arrowok="t"/>
              </v:shape>
            </v:group>
            <v:group id="_x0000_s3140" style="position:absolute;left:11079;top:14413;width:2;height:419" coordorigin="11079,14413" coordsize="2,419">
              <v:shape id="_x0000_s3141" style="position:absolute;left:11079;top:14413;width:2;height:419" coordorigin="11079,14413" coordsize="0,419" path="m11079,14413r,419e" filled="f" strokecolor="#ebe6e6" strokeweight=".05503mm">
                <v:path arrowok="t"/>
              </v:shape>
            </v:group>
            <v:group id="_x0000_s3142" style="position:absolute;left:11085;top:14408;width:2;height:425" coordorigin="11085,14408" coordsize="2,425">
              <v:shape id="_x0000_s3143" style="position:absolute;left:11085;top:14408;width:2;height:425" coordorigin="11085,14408" coordsize="0,425" path="m11085,14408r,424e" filled="f" strokecolor="#ebe6e6" strokeweight=".05469mm">
                <v:path arrowok="t"/>
              </v:shape>
            </v:group>
            <v:group id="_x0000_s3144" style="position:absolute;left:11091;top:14403;width:2;height:430" coordorigin="11091,14403" coordsize="2,430">
              <v:shape id="_x0000_s3145" style="position:absolute;left:11091;top:14403;width:2;height:430" coordorigin="11091,14403" coordsize="0,430" path="m11091,14403r,429e" filled="f" strokecolor="#ebe6e6" strokeweight=".05433mm">
                <v:path arrowok="t"/>
              </v:shape>
            </v:group>
            <v:group id="_x0000_s3146" style="position:absolute;left:11098;top:14397;width:2;height:435" coordorigin="11098,14397" coordsize="2,435">
              <v:shape id="_x0000_s3147" style="position:absolute;left:11098;top:14397;width:2;height:435" coordorigin="11098,14397" coordsize="0,435" path="m11098,14397r,435e" filled="f" strokecolor="#ebe6e6" strokeweight=".05469mm">
                <v:path arrowok="t"/>
              </v:shape>
            </v:group>
            <v:group id="_x0000_s3148" style="position:absolute;left:11104;top:14392;width:2;height:441" coordorigin="11104,14392" coordsize="2,441">
              <v:shape id="_x0000_s3149" style="position:absolute;left:11104;top:14392;width:2;height:441" coordorigin="11104,14392" coordsize="0,441" path="m11104,14392r,440e" filled="f" strokecolor="#ebe6e6" strokeweight=".05433mm">
                <v:path arrowok="t"/>
              </v:shape>
            </v:group>
            <v:group id="_x0000_s3150" style="position:absolute;left:11110;top:14386;width:2;height:446" coordorigin="11110,14386" coordsize="2,446">
              <v:shape id="_x0000_s3151" style="position:absolute;left:11110;top:14386;width:2;height:446" coordorigin="11110,14386" coordsize="0,446" path="m11110,14386r,446e" filled="f" strokecolor="#ebe6e6" strokeweight=".05469mm">
                <v:path arrowok="t"/>
              </v:shape>
            </v:group>
            <v:group id="_x0000_s3152" style="position:absolute;left:11116;top:14381;width:2;height:452" coordorigin="11116,14381" coordsize="2,452">
              <v:shape id="_x0000_s3153" style="position:absolute;left:11116;top:14381;width:2;height:452" coordorigin="11116,14381" coordsize="0,452" path="m11116,14381r,451e" filled="f" strokecolor="#ebe6e6" strokeweight=".05503mm">
                <v:path arrowok="t"/>
              </v:shape>
            </v:group>
            <v:group id="_x0000_s3154" style="position:absolute;left:11122;top:14375;width:2;height:457" coordorigin="11122,14375" coordsize="2,457">
              <v:shape id="_x0000_s3155" style="position:absolute;left:11122;top:14375;width:2;height:457" coordorigin="11122,14375" coordsize="0,457" path="m11122,14375r,457e" filled="f" strokecolor="#ebe6e6" strokeweight=".05469mm">
                <v:path arrowok="t"/>
              </v:shape>
            </v:group>
            <v:group id="_x0000_s3156" style="position:absolute;left:11128;top:14370;width:2;height:462" coordorigin="11128,14370" coordsize="2,462">
              <v:shape id="_x0000_s3157" style="position:absolute;left:11128;top:14370;width:2;height:462" coordorigin="11128,14370" coordsize="0,462" path="m11128,14370r,462e" filled="f" strokecolor="#ebe6e6" strokeweight=".05433mm">
                <v:path arrowok="t"/>
              </v:shape>
            </v:group>
            <v:group id="_x0000_s3158" style="position:absolute;left:11134;top:14365;width:2;height:468" coordorigin="11134,14365" coordsize="2,468">
              <v:shape id="_x0000_s3159" style="position:absolute;left:11134;top:14365;width:2;height:468" coordorigin="11134,14365" coordsize="0,468" path="m11134,14365r,467e" filled="f" strokecolor="#ebe6e6" strokeweight=".05469mm">
                <v:path arrowok="t"/>
              </v:shape>
            </v:group>
            <v:group id="_x0000_s3160" style="position:absolute;left:11140;top:14359;width:2;height:473" coordorigin="11140,14359" coordsize="2,473">
              <v:shape id="_x0000_s3161" style="position:absolute;left:11140;top:14359;width:2;height:473" coordorigin="11140,14359" coordsize="0,473" path="m11140,14359r,473e" filled="f" strokecolor="#ebe6e6" strokeweight=".05433mm">
                <v:path arrowok="t"/>
              </v:shape>
            </v:group>
            <v:group id="_x0000_s3162" style="position:absolute;left:11146;top:14354;width:2;height:479" coordorigin="11146,14354" coordsize="2,479">
              <v:shape id="_x0000_s3163" style="position:absolute;left:11146;top:14354;width:2;height:479" coordorigin="11146,14354" coordsize="0,479" path="m11146,14354r,478e" filled="f" strokecolor="#ebe6e6" strokeweight=".05469mm">
                <v:path arrowok="t"/>
              </v:shape>
            </v:group>
            <v:group id="_x0000_s3164" style="position:absolute;left:11153;top:14348;width:2;height:484" coordorigin="11153,14348" coordsize="2,484">
              <v:shape id="_x0000_s3165" style="position:absolute;left:11153;top:14348;width:2;height:484" coordorigin="11153,14348" coordsize="0,484" path="m11153,14348r,484e" filled="f" strokecolor="#ebe6e6" strokeweight=".05469mm">
                <v:path arrowok="t"/>
              </v:shape>
            </v:group>
            <v:group id="_x0000_s3166" style="position:absolute;left:11159;top:14343;width:2;height:490" coordorigin="11159,14343" coordsize="2,490">
              <v:shape id="_x0000_s3167" style="position:absolute;left:11159;top:14343;width:2;height:490" coordorigin="11159,14343" coordsize="0,490" path="m11159,14343r,489e" filled="f" strokecolor="#ebe6e6" strokeweight=".05539mm">
                <v:path arrowok="t"/>
              </v:shape>
            </v:group>
            <v:group id="_x0000_s3168" style="position:absolute;left:11165;top:14337;width:2;height:495" coordorigin="11165,14337" coordsize="2,495">
              <v:shape id="_x0000_s3169" style="position:absolute;left:11165;top:14337;width:2;height:495" coordorigin="11165,14337" coordsize="0,495" path="m11165,14337r,495e" filled="f" strokecolor="#ebe6e6" strokeweight=".05433mm">
                <v:path arrowok="t"/>
              </v:shape>
            </v:group>
            <v:group id="_x0000_s3170" style="position:absolute;left:11171;top:14332;width:2;height:500" coordorigin="11171,14332" coordsize="2,500">
              <v:shape id="_x0000_s3171" style="position:absolute;left:11171;top:14332;width:2;height:500" coordorigin="11171,14332" coordsize="0,500" path="m11171,14332r,500e" filled="f" strokecolor="#ebe6e6" strokeweight=".05469mm">
                <v:path arrowok="t"/>
              </v:shape>
            </v:group>
            <v:group id="_x0000_s3172" style="position:absolute;left:11177;top:14327;width:2;height:506" coordorigin="11177,14327" coordsize="2,506">
              <v:shape id="_x0000_s3173" style="position:absolute;left:11177;top:14327;width:2;height:506" coordorigin="11177,14327" coordsize="0,506" path="m11177,14327r,505e" filled="f" strokecolor="#ebe6e6" strokeweight=".05433mm">
                <v:path arrowok="t"/>
              </v:shape>
            </v:group>
            <v:group id="_x0000_s3174" style="position:absolute;left:11183;top:14321;width:2;height:511" coordorigin="11183,14321" coordsize="2,511">
              <v:shape id="_x0000_s3175" style="position:absolute;left:11183;top:14321;width:2;height:511" coordorigin="11183,14321" coordsize="0,511" path="m11183,14321r,511e" filled="f" strokecolor="#ebe6e6" strokeweight=".05469mm">
                <v:path arrowok="t"/>
              </v:shape>
            </v:group>
            <v:group id="_x0000_s3176" style="position:absolute;left:11189;top:14316;width:2;height:517" coordorigin="11189,14316" coordsize="2,517">
              <v:shape id="_x0000_s3177" style="position:absolute;left:11189;top:14316;width:2;height:517" coordorigin="11189,14316" coordsize="0,517" path="m11189,14316r,516e" filled="f" strokecolor="#ebe6e6" strokeweight=".05469mm">
                <v:path arrowok="t"/>
              </v:shape>
            </v:group>
            <v:group id="_x0000_s3178" style="position:absolute;left:11195;top:14310;width:2;height:522" coordorigin="11195,14310" coordsize="2,522">
              <v:shape id="_x0000_s3179" style="position:absolute;left:11195;top:14310;width:2;height:522" coordorigin="11195,14310" coordsize="0,522" path="m11195,14310r,522e" filled="f" strokecolor="#ebe6e6" strokeweight=".05539mm">
                <v:path arrowok="t"/>
              </v:shape>
            </v:group>
            <v:group id="_x0000_s3180" style="position:absolute;left:11202;top:14305;width:2;height:527" coordorigin="11202,14305" coordsize="2,527">
              <v:shape id="_x0000_s3181" style="position:absolute;left:11202;top:14305;width:2;height:527" coordorigin="11202,14305" coordsize="0,527" path="m11202,14305r,527e" filled="f" strokecolor="#ebe6e6" strokeweight=".05433mm">
                <v:path arrowok="t"/>
              </v:shape>
            </v:group>
            <v:group id="_x0000_s3182" style="position:absolute;left:11208;top:14300;width:2;height:533" coordorigin="11208,14300" coordsize="2,533">
              <v:shape id="_x0000_s3183" style="position:absolute;left:11208;top:14300;width:2;height:533" coordorigin="11208,14300" coordsize="0,533" path="m11208,14300r,532e" filled="f" strokecolor="#ebe6e6" strokeweight=".05469mm">
                <v:path arrowok="t"/>
              </v:shape>
            </v:group>
            <v:group id="_x0000_s3184" style="position:absolute;left:11214;top:14294;width:2;height:538" coordorigin="11214,14294" coordsize="2,538">
              <v:shape id="_x0000_s3185" style="position:absolute;left:11214;top:14294;width:2;height:538" coordorigin="11214,14294" coordsize="0,538" path="m11214,14294r,538e" filled="f" strokecolor="#ebe6e6" strokeweight=".05433mm">
                <v:path arrowok="t"/>
              </v:shape>
            </v:group>
            <v:group id="_x0000_s3186" style="position:absolute;left:11220;top:14290;width:2;height:543" coordorigin="11220,14290" coordsize="2,543">
              <v:shape id="_x0000_s3187" style="position:absolute;left:11220;top:14290;width:2;height:543" coordorigin="11220,14290" coordsize="0,543" path="m11220,14290r,542e" filled="f" strokecolor="#ebe6e6" strokeweight=".15pt">
                <v:path arrowok="t"/>
              </v:shape>
            </v:group>
            <v:group id="_x0000_s3188" style="position:absolute;left:10978;top:14276;width:242;height:206" coordorigin="10978,14276" coordsize="242,206">
              <v:shape id="_x0000_s3189" style="position:absolute;left:10978;top:14276;width:242;height:206" coordorigin="10978,14276" coordsize="242,206" path="m11113,14276r-74,6l10978,14297r,184l11005,14481r5,-5l11032,14457r3,-3l11139,14362r81,-72l11186,14282r-73,-6xe" fillcolor="#58595b" stroked="f">
                <v:path arrowok="t"/>
              </v:shape>
              <v:shape id="_x0000_s3190" type="#_x0000_t75" style="position:absolute;left:11200;top:14092;width:783;height:369">
                <v:imagedata r:id="rId22" o:title=""/>
              </v:shape>
              <v:shape id="_x0000_s3191" type="#_x0000_t75" style="position:absolute;left:11200;top:14092;width:478;height:225">
                <v:imagedata r:id="rId23" o:title=""/>
              </v:shape>
              <v:shape id="_x0000_s3192" type="#_x0000_t75" style="position:absolute;left:11200;top:14092;width:216;height:102">
                <v:imagedata r:id="rId24" o:title=""/>
              </v:shape>
              <v:shape id="_x0000_s3193" type="#_x0000_t75" style="position:absolute;left:10243;top:14092;width:783;height:369">
                <v:imagedata r:id="rId25" o:title=""/>
              </v:shape>
              <v:shape id="_x0000_s3194" type="#_x0000_t75" style="position:absolute;left:10547;top:14092;width:478;height:225">
                <v:imagedata r:id="rId26" o:title=""/>
              </v:shape>
              <v:shape id="_x0000_s3195" type="#_x0000_t75" style="position:absolute;left:10810;top:14092;width:216;height:102">
                <v:imagedata r:id="rId27" o:title=""/>
              </v:shape>
              <v:shape id="_x0000_s3196" type="#_x0000_t75" style="position:absolute;left:11002;top:14092;width:220;height:143">
                <v:imagedata r:id="rId28" o:title=""/>
              </v:shape>
            </v:group>
            <v:group id="_x0000_s3197" style="position:absolute;left:11027;top:14459;width:2;height:373" coordorigin="11027,14459" coordsize="2,373">
              <v:shape id="_x0000_s3198" style="position:absolute;left:11027;top:14459;width:2;height:373" coordorigin="11027,14459" coordsize="0,373" path="m11027,14459r,373e" filled="f" strokecolor="#808285" strokeweight=".05328mm">
                <v:path arrowok="t"/>
              </v:shape>
            </v:group>
            <v:group id="_x0000_s3199" style="position:absolute;left:11064;top:14427;width:2;height:406" coordorigin="11064,14427" coordsize="2,406">
              <v:shape id="_x0000_s3200" style="position:absolute;left:11064;top:14427;width:2;height:406" coordorigin="11064,14427" coordsize="0,406" path="m11064,14427r,405e" filled="f" strokecolor="#808285" strokeweight=".05328mm">
                <v:path arrowok="t"/>
              </v:shape>
            </v:group>
            <v:group id="_x0000_s3201" style="position:absolute;left:11095;top:14400;width:2;height:433" coordorigin="11095,14400" coordsize="2,433">
              <v:shape id="_x0000_s3202" style="position:absolute;left:11095;top:14400;width:2;height:433" coordorigin="11095,14400" coordsize="0,433" path="m11095,14400r,432e" filled="f" strokecolor="#808285" strokeweight=".15pt">
                <v:path arrowok="t"/>
              </v:shape>
            </v:group>
            <v:group id="_x0000_s3203" style="position:absolute;left:11125;top:14373;width:2;height:460" coordorigin="11125,14373" coordsize="2,460">
              <v:shape id="_x0000_s3204" style="position:absolute;left:11125;top:14373;width:2;height:460" coordorigin="11125,14373" coordsize="0,460" path="m11125,14373r,459e" filled="f" strokecolor="#808285" strokeweight=".15pt">
                <v:path arrowok="t"/>
              </v:shape>
            </v:group>
            <v:group id="_x0000_s3205" style="position:absolute;left:11180;top:14324;width:2;height:508" coordorigin="11180,14324" coordsize="2,508">
              <v:shape id="_x0000_s3206" style="position:absolute;left:11180;top:14324;width:2;height:508" coordorigin="11180,14324" coordsize="0,508" path="m11180,14324r,508e" filled="f" strokecolor="#808285" strokeweight=".15pt">
                <v:path arrowok="t"/>
              </v:shape>
            </v:group>
            <v:group id="_x0000_s3207" style="position:absolute;left:11198;top:14308;width:2;height:525" coordorigin="11198,14308" coordsize="2,525">
              <v:shape id="_x0000_s3208" style="position:absolute;left:11198;top:14308;width:2;height:525" coordorigin="11198,14308" coordsize="0,525" path="m11198,14308r,524e" filled="f" strokecolor="#808285" strokeweight=".15pt">
                <v:path arrowok="t"/>
              </v:shape>
            </v:group>
            <v:group id="_x0000_s3209" style="position:absolute;left:11052;top:14438;width:2;height:395" coordorigin="11052,14438" coordsize="2,395">
              <v:shape id="_x0000_s3210" style="position:absolute;left:11052;top:14438;width:2;height:395" coordorigin="11052,14438" coordsize="0,395" path="m11052,14438r,394e" filled="f" strokecolor="#808285" strokeweight=".15pt">
                <v:path arrowok="t"/>
              </v:shape>
            </v:group>
            <v:group id="_x0000_s3211" style="position:absolute;left:11113;top:14384;width:2;height:449" coordorigin="11113,14384" coordsize="2,449">
              <v:shape id="_x0000_s3212" style="position:absolute;left:11113;top:14384;width:2;height:449" coordorigin="11113,14384" coordsize="0,449" path="m11113,14384r,448e" filled="f" strokecolor="#808285" strokeweight=".15pt">
                <v:path arrowok="t"/>
              </v:shape>
            </v:group>
            <v:group id="_x0000_s3213" style="position:absolute;left:11150;top:14351;width:2;height:481" coordorigin="11150,14351" coordsize="2,481">
              <v:shape id="_x0000_s3214" style="position:absolute;left:11150;top:14351;width:2;height:481" coordorigin="11150,14351" coordsize="0,481" path="m11150,14351r,481e" filled="f" strokecolor="#808285" strokeweight=".15pt">
                <v:path arrowok="t"/>
              </v:shape>
            </v:group>
            <v:group id="_x0000_s3215" style="position:absolute;left:11168;top:14335;width:2;height:498" coordorigin="11168,14335" coordsize="2,498">
              <v:shape id="_x0000_s3216" style="position:absolute;left:11168;top:14335;width:2;height:498" coordorigin="11168,14335" coordsize="0,498" path="m11168,14335r,497e" filled="f" strokecolor="#808285" strokeweight=".15pt">
                <v:path arrowok="t"/>
              </v:shape>
            </v:group>
            <v:group id="_x0000_s3217" style="position:absolute;left:11211;top:14297;width:2;height:536" coordorigin="11211,14297" coordsize="2,536">
              <v:shape id="_x0000_s3218" style="position:absolute;left:11211;top:14297;width:2;height:536" coordorigin="11211,14297" coordsize="0,536" path="m11211,14297r,535e" filled="f" strokecolor="#808285" strokeweight=".15pt">
                <v:path arrowok="t"/>
              </v:shape>
            </v:group>
            <v:group id="_x0000_s3219" style="position:absolute;left:11217;top:14291;width:2;height:541" coordorigin="11217,14291" coordsize="2,541">
              <v:shape id="_x0000_s3220" style="position:absolute;left:11217;top:14291;width:2;height:541" coordorigin="11217,14291" coordsize="0,541" path="m11217,14291r,541e" filled="f" strokecolor="#808285" strokeweight=".15pt">
                <v:path arrowok="t"/>
              </v:shape>
            </v:group>
            <v:group id="_x0000_s3221" style="position:absolute;left:11015;top:14470;width:2;height:362" coordorigin="11015,14470" coordsize="2,362">
              <v:shape id="_x0000_s3222" style="position:absolute;left:11015;top:14470;width:2;height:362" coordorigin="11015,14470" coordsize="0,362" path="m11015,14470r,362e" filled="f" strokecolor="#808285" strokeweight=".15pt">
                <v:path arrowok="t"/>
              </v:shape>
            </v:group>
            <v:group id="_x0000_s3223" style="position:absolute;left:11046;top:14443;width:2;height:389" coordorigin="11046,14443" coordsize="2,389">
              <v:shape id="_x0000_s3224" style="position:absolute;left:11046;top:14443;width:2;height:389" coordorigin="11046,14443" coordsize="0,389" path="m11046,14443r,389e" filled="f" strokecolor="#808285" strokeweight=".15pt">
                <v:path arrowok="t"/>
              </v:shape>
            </v:group>
            <v:group id="_x0000_s3225" style="position:absolute;left:11082;top:14411;width:2;height:422" coordorigin="11082,14411" coordsize="2,422">
              <v:shape id="_x0000_s3226" style="position:absolute;left:11082;top:14411;width:2;height:422" coordorigin="11082,14411" coordsize="0,422" path="m11082,14411r,421e" filled="f" strokecolor="#808285" strokeweight=".15pt">
                <v:path arrowok="t"/>
              </v:shape>
            </v:group>
            <v:group id="_x0000_s3227" style="position:absolute;left:11107;top:14389;width:2;height:443" coordorigin="11107,14389" coordsize="2,443">
              <v:shape id="_x0000_s3228" style="position:absolute;left:11107;top:14389;width:2;height:443" coordorigin="11107,14389" coordsize="0,443" path="m11107,14389r,443e" filled="f" strokecolor="#808285" strokeweight=".05328mm">
                <v:path arrowok="t"/>
              </v:shape>
            </v:group>
            <v:group id="_x0000_s3229" style="position:absolute;left:11143;top:14357;width:2;height:476" coordorigin="11143,14357" coordsize="2,476">
              <v:shape id="_x0000_s3230" style="position:absolute;left:11143;top:14357;width:2;height:476" coordorigin="11143,14357" coordsize="0,476" path="m11143,14357r,475e" filled="f" strokecolor="#808285" strokeweight=".15pt">
                <v:path arrowok="t"/>
              </v:shape>
            </v:group>
            <v:group id="_x0000_s3231" style="position:absolute;left:11162;top:14340;width:2;height:492" coordorigin="11162,14340" coordsize="2,492">
              <v:shape id="_x0000_s3232" style="position:absolute;left:11162;top:14340;width:2;height:492" coordorigin="11162,14340" coordsize="0,492" path="m11162,14340r,492e" filled="f" strokecolor="#808285" strokeweight=".05328mm">
                <v:path arrowok="t"/>
              </v:shape>
            </v:group>
            <v:group id="_x0000_s3233" style="position:absolute;left:11186;top:14319;width:2;height:514" coordorigin="11186,14319" coordsize="2,514">
              <v:shape id="_x0000_s3234" style="position:absolute;left:11186;top:14319;width:2;height:514" coordorigin="11186,14319" coordsize="0,514" path="m11186,14319r,513e" filled="f" strokecolor="#808285" strokeweight=".15pt">
                <v:path arrowok="t"/>
              </v:shape>
            </v:group>
            <v:group id="_x0000_s3235" style="position:absolute;left:11021;top:14465;width:2;height:368" coordorigin="11021,14465" coordsize="2,368">
              <v:shape id="_x0000_s3236" style="position:absolute;left:11021;top:14465;width:2;height:368" coordorigin="11021,14465" coordsize="0,368" path="m11021,14465r,367e" filled="f" strokecolor="#808285" strokeweight=".15pt">
                <v:path arrowok="t"/>
              </v:shape>
            </v:group>
            <v:group id="_x0000_s3237" style="position:absolute;left:11058;top:14432;width:2;height:400" coordorigin="11058,14432" coordsize="2,400">
              <v:shape id="_x0000_s3238" style="position:absolute;left:11058;top:14432;width:2;height:400" coordorigin="11058,14432" coordsize="0,400" path="m11058,14432r,400e" filled="f" strokecolor="#808285" strokeweight=".15pt">
                <v:path arrowok="t"/>
              </v:shape>
            </v:group>
            <v:group id="_x0000_s3239" style="position:absolute;left:11088;top:14405;width:2;height:427" coordorigin="11088,14405" coordsize="2,427">
              <v:shape id="_x0000_s3240" style="position:absolute;left:11088;top:14405;width:2;height:427" coordorigin="11088,14405" coordsize="0,427" path="m11088,14405r,427e" filled="f" strokecolor="#808285" strokeweight=".05328mm">
                <v:path arrowok="t"/>
              </v:shape>
            </v:group>
            <v:group id="_x0000_s3241" style="position:absolute;left:11119;top:14378;width:2;height:454" coordorigin="11119,14378" coordsize="2,454">
              <v:shape id="_x0000_s3242" style="position:absolute;left:11119;top:14378;width:2;height:454" coordorigin="11119,14378" coordsize="0,454" path="m11119,14378r,454e" filled="f" strokecolor="#808285" strokeweight=".15pt">
                <v:path arrowok="t"/>
              </v:shape>
            </v:group>
            <v:group id="_x0000_s3243" style="position:absolute;left:11174;top:14329;width:2;height:503" coordorigin="11174,14329" coordsize="2,503">
              <v:shape id="_x0000_s3244" style="position:absolute;left:11174;top:14329;width:2;height:503" coordorigin="11174,14329" coordsize="0,503" path="m11174,14329r,503e" filled="f" strokecolor="#808285" strokeweight=".15pt">
                <v:path arrowok="t"/>
              </v:shape>
            </v:group>
            <v:group id="_x0000_s3245" style="position:absolute;left:11192;top:14313;width:2;height:519" coordorigin="11192,14313" coordsize="2,519">
              <v:shape id="_x0000_s3246" style="position:absolute;left:11192;top:14313;width:2;height:519" coordorigin="11192,14313" coordsize="0,519" path="m11192,14313r,519e" filled="f" strokecolor="#808285" strokeweight=".05256mm">
                <v:path arrowok="t"/>
              </v:shape>
            </v:group>
            <v:group id="_x0000_s3247" style="position:absolute;left:11040;top:14449;width:2;height:384" coordorigin="11040,14449" coordsize="2,384">
              <v:shape id="_x0000_s3248" style="position:absolute;left:11040;top:14449;width:2;height:384" coordorigin="11040,14449" coordsize="0,384" path="m11040,14449r,383e" filled="f" strokecolor="#808285" strokeweight=".15pt">
                <v:path arrowok="t"/>
              </v:shape>
            </v:group>
            <v:group id="_x0000_s3249" style="position:absolute;left:11076;top:14416;width:2;height:416" coordorigin="11076,14416" coordsize="2,416">
              <v:shape id="_x0000_s3250" style="position:absolute;left:11076;top:14416;width:2;height:416" coordorigin="11076,14416" coordsize="0,416" path="m11076,14416r,416e" filled="f" strokecolor="#808285" strokeweight=".15pt">
                <v:path arrowok="t"/>
              </v:shape>
            </v:group>
            <v:group id="_x0000_s3251" style="position:absolute;left:11137;top:14362;width:2;height:471" coordorigin="11137,14362" coordsize="2,471">
              <v:shape id="_x0000_s3252" style="position:absolute;left:11137;top:14362;width:2;height:471" coordorigin="11137,14362" coordsize="0,471" path="m11137,14362r,470e" filled="f" strokecolor="#808285" strokeweight=".15pt">
                <v:path arrowok="t"/>
              </v:shape>
            </v:group>
            <v:group id="_x0000_s3253" style="position:absolute;left:11156;top:14346;width:2;height:487" coordorigin="11156,14346" coordsize="2,487">
              <v:shape id="_x0000_s3254" style="position:absolute;left:11156;top:14346;width:2;height:487" coordorigin="11156,14346" coordsize="0,487" path="m11156,14346r,486e" filled="f" strokecolor="#808285" strokeweight=".15pt">
                <v:path arrowok="t"/>
              </v:shape>
            </v:group>
            <v:group id="_x0000_s3255" style="position:absolute;left:11205;top:14302;width:2;height:530" coordorigin="11205,14302" coordsize="2,530">
              <v:shape id="_x0000_s3256" style="position:absolute;left:11205;top:14302;width:2;height:530" coordorigin="11205,14302" coordsize="0,530" path="m11205,14302r,530e" filled="f" strokecolor="#808285" strokeweight=".05328mm">
                <v:path arrowok="t"/>
              </v:shape>
            </v:group>
            <v:group id="_x0000_s3257" style="position:absolute;left:11008;top:14286;width:217;height:860" coordorigin="11008,14286" coordsize="217,860">
              <v:shape id="_x0000_s3258" style="position:absolute;left:11008;top:14286;width:217;height:860" coordorigin="11008,14286" coordsize="217,860" path="m11224,14835r-3,l11221,15145r3,l11224,14835xe" fillcolor="#58595b" stroked="f">
                <v:path arrowok="t"/>
              </v:shape>
              <v:shape id="_x0000_s3259" style="position:absolute;left:11008;top:14286;width:217;height:860" coordorigin="11008,14286" coordsize="217,860" path="m11010,14476r-2,2l11008,15141r3,l11011,14835r213,l11224,14832r-213,l11010,14476xe" fillcolor="#58595b" stroked="f">
                <v:path arrowok="t"/>
              </v:shape>
              <v:shape id="_x0000_s3260" style="position:absolute;left:11008;top:14286;width:217;height:860" coordorigin="11008,14286" coordsize="217,860" path="m11224,14286r-3,3l11221,14832r3,l11224,14286xe" fillcolor="#58595b" stroked="f">
                <v:path arrowok="t"/>
              </v:shape>
              <v:shape id="_x0000_s3261" type="#_x0000_t75" style="position:absolute;left:11011;top:14453;width:211;height:693">
                <v:imagedata r:id="rId29" o:title=""/>
              </v:shape>
            </v:group>
            <v:group id="_x0000_s3262" style="position:absolute;left:11070;top:14422;width:2;height:411" coordorigin="11070,14422" coordsize="2,411">
              <v:shape id="_x0000_s3263" style="position:absolute;left:11070;top:14422;width:2;height:411" coordorigin="11070,14422" coordsize="0,411" path="m11070,14422r,410e" filled="f" strokecolor="#808285" strokeweight=".05256mm">
                <v:path arrowok="t"/>
              </v:shape>
            </v:group>
            <v:group id="_x0000_s3264" style="position:absolute;left:11101;top:14394;width:2;height:438" coordorigin="11101,14394" coordsize="2,438">
              <v:shape id="_x0000_s3265" style="position:absolute;left:11101;top:14394;width:2;height:438" coordorigin="11101,14394" coordsize="0,438" path="m11101,14394r,438e" filled="f" strokecolor="#808285" strokeweight=".15pt">
                <v:path arrowok="t"/>
              </v:shape>
            </v:group>
            <v:group id="_x0000_s3266" style="position:absolute;left:11131;top:14367;width:2;height:465" coordorigin="11131,14367" coordsize="2,465">
              <v:shape id="_x0000_s3267" style="position:absolute;left:11131;top:14367;width:2;height:465" coordorigin="11131,14367" coordsize="0,465" path="m11131,14367r,465e" filled="f" strokecolor="#808285" strokeweight=".15pt">
                <v:path arrowok="t"/>
              </v:shape>
            </v:group>
            <v:group id="_x0000_s3268" style="position:absolute;left:11012;top:14473;width:2;height:359" coordorigin="11012,14473" coordsize="2,359">
              <v:shape id="_x0000_s3269" style="position:absolute;left:11012;top:14473;width:2;height:359" coordorigin="11012,14473" coordsize="0,359" path="m11012,14473r,359e" filled="f" strokecolor="white" strokeweight=".05186mm">
                <v:path arrowok="t"/>
              </v:shape>
            </v:group>
            <v:group id="_x0000_s3270" style="position:absolute;left:11018;top:14468;width:2;height:365" coordorigin="11018,14468" coordsize="2,365">
              <v:shape id="_x0000_s3271" style="position:absolute;left:11018;top:14468;width:2;height:365" coordorigin="11018,14468" coordsize="0,365" path="m11018,14468r,364e" filled="f" strokecolor="white" strokeweight=".05433mm">
                <v:path arrowok="t"/>
              </v:shape>
            </v:group>
            <v:group id="_x0000_s3272" style="position:absolute;left:11024;top:14462;width:2;height:370" coordorigin="11024,14462" coordsize="2,370">
              <v:shape id="_x0000_s3273" style="position:absolute;left:11024;top:14462;width:2;height:370" coordorigin="11024,14462" coordsize="0,370" path="m11024,14462r,370e" filled="f" strokecolor="white" strokeweight=".05469mm">
                <v:path arrowok="t"/>
              </v:shape>
            </v:group>
            <v:group id="_x0000_s3274" style="position:absolute;left:11030;top:14457;width:2;height:376" coordorigin="11030,14457" coordsize="2,376">
              <v:shape id="_x0000_s3275" style="position:absolute;left:11030;top:14457;width:2;height:376" coordorigin="11030,14457" coordsize="0,376" path="m11030,14457r,375e" filled="f" strokecolor="white" strokeweight=".05469mm">
                <v:path arrowok="t"/>
              </v:shape>
            </v:group>
            <v:group id="_x0000_s3276" style="position:absolute;left:11036;top:14451;width:2;height:381" coordorigin="11036,14451" coordsize="2,381">
              <v:shape id="_x0000_s3277" style="position:absolute;left:11036;top:14451;width:2;height:381" coordorigin="11036,14451" coordsize="0,381" path="m11036,14451r,381e" filled="f" strokecolor="white" strokeweight=".05539mm">
                <v:path arrowok="t"/>
              </v:shape>
            </v:group>
            <v:group id="_x0000_s3278" style="position:absolute;left:11043;top:14446;width:2;height:387" coordorigin="11043,14446" coordsize="2,387">
              <v:shape id="_x0000_s3279" style="position:absolute;left:11043;top:14446;width:2;height:387" coordorigin="11043,14446" coordsize="0,387" path="m11043,14446r,386e" filled="f" strokecolor="white" strokeweight=".05433mm">
                <v:path arrowok="t"/>
              </v:shape>
            </v:group>
            <v:group id="_x0000_s3280" style="position:absolute;left:11049;top:14440;width:2;height:392" coordorigin="11049,14440" coordsize="2,392">
              <v:shape id="_x0000_s3281" style="position:absolute;left:11049;top:14440;width:2;height:392" coordorigin="11049,14440" coordsize="0,392" path="m11049,14440r,392e" filled="f" strokecolor="white" strokeweight=".05469mm">
                <v:path arrowok="t"/>
              </v:shape>
            </v:group>
            <v:group id="_x0000_s3282" style="position:absolute;left:11055;top:14435;width:2;height:397" coordorigin="11055,14435" coordsize="2,397">
              <v:shape id="_x0000_s3283" style="position:absolute;left:11055;top:14435;width:2;height:397" coordorigin="11055,14435" coordsize="0,397" path="m11055,14435r,397e" filled="f" strokecolor="white" strokeweight=".05433mm">
                <v:path arrowok="t"/>
              </v:shape>
            </v:group>
            <v:group id="_x0000_s3284" style="position:absolute;left:11061;top:14430;width:2;height:403" coordorigin="11061,14430" coordsize="2,403">
              <v:shape id="_x0000_s3285" style="position:absolute;left:11061;top:14430;width:2;height:403" coordorigin="11061,14430" coordsize="0,403" path="m11061,14430r,402e" filled="f" strokecolor="white" strokeweight=".05469mm">
                <v:path arrowok="t"/>
              </v:shape>
            </v:group>
            <v:group id="_x0000_s3286" style="position:absolute;left:11067;top:14424;width:2;height:408" coordorigin="11067,14424" coordsize="2,408">
              <v:shape id="_x0000_s3287" style="position:absolute;left:11067;top:14424;width:2;height:408" coordorigin="11067,14424" coordsize="0,408" path="m11067,14424r,408e" filled="f" strokecolor="white" strokeweight=".05469mm">
                <v:path arrowok="t"/>
              </v:shape>
            </v:group>
            <v:group id="_x0000_s3288" style="position:absolute;left:11073;top:14419;width:2;height:414" coordorigin="11073,14419" coordsize="2,414">
              <v:shape id="_x0000_s3289" style="position:absolute;left:11073;top:14419;width:2;height:414" coordorigin="11073,14419" coordsize="0,414" path="m11073,14419r,413e" filled="f" strokecolor="white" strokeweight=".05469mm">
                <v:path arrowok="t"/>
              </v:shape>
            </v:group>
            <v:group id="_x0000_s3290" style="position:absolute;left:11079;top:14413;width:2;height:419" coordorigin="11079,14413" coordsize="2,419">
              <v:shape id="_x0000_s3291" style="position:absolute;left:11079;top:14413;width:2;height:419" coordorigin="11079,14413" coordsize="0,419" path="m11079,14413r,419e" filled="f" strokecolor="white" strokeweight=".05503mm">
                <v:path arrowok="t"/>
              </v:shape>
            </v:group>
            <v:group id="_x0000_s3292" style="position:absolute;left:11085;top:14408;width:2;height:425" coordorigin="11085,14408" coordsize="2,425">
              <v:shape id="_x0000_s3293" style="position:absolute;left:11085;top:14408;width:2;height:425" coordorigin="11085,14408" coordsize="0,425" path="m11085,14408r,424e" filled="f" strokecolor="white" strokeweight=".05469mm">
                <v:path arrowok="t"/>
              </v:shape>
            </v:group>
            <v:group id="_x0000_s3294" style="position:absolute;left:11091;top:14403;width:2;height:430" coordorigin="11091,14403" coordsize="2,430">
              <v:shape id="_x0000_s3295" style="position:absolute;left:11091;top:14403;width:2;height:430" coordorigin="11091,14403" coordsize="0,430" path="m11091,14403r,429e" filled="f" strokecolor="white" strokeweight=".05433mm">
                <v:path arrowok="t"/>
              </v:shape>
            </v:group>
            <v:group id="_x0000_s3296" style="position:absolute;left:11098;top:14397;width:2;height:435" coordorigin="11098,14397" coordsize="2,435">
              <v:shape id="_x0000_s3297" style="position:absolute;left:11098;top:14397;width:2;height:435" coordorigin="11098,14397" coordsize="0,435" path="m11098,14397r,435e" filled="f" strokecolor="white" strokeweight=".05469mm">
                <v:path arrowok="t"/>
              </v:shape>
            </v:group>
            <v:group id="_x0000_s3298" style="position:absolute;left:11104;top:14392;width:2;height:441" coordorigin="11104,14392" coordsize="2,441">
              <v:shape id="_x0000_s3299" style="position:absolute;left:11104;top:14392;width:2;height:441" coordorigin="11104,14392" coordsize="0,441" path="m11104,14392r,440e" filled="f" strokecolor="white" strokeweight=".05433mm">
                <v:path arrowok="t"/>
              </v:shape>
            </v:group>
            <v:group id="_x0000_s3300" style="position:absolute;left:11110;top:14386;width:2;height:446" coordorigin="11110,14386" coordsize="2,446">
              <v:shape id="_x0000_s3301" style="position:absolute;left:11110;top:14386;width:2;height:446" coordorigin="11110,14386" coordsize="0,446" path="m11110,14386r,446e" filled="f" strokecolor="white" strokeweight=".05469mm">
                <v:path arrowok="t"/>
              </v:shape>
            </v:group>
            <v:group id="_x0000_s3302" style="position:absolute;left:11116;top:14381;width:2;height:452" coordorigin="11116,14381" coordsize="2,452">
              <v:shape id="_x0000_s3303" style="position:absolute;left:11116;top:14381;width:2;height:452" coordorigin="11116,14381" coordsize="0,452" path="m11116,14381r,451e" filled="f" strokecolor="white" strokeweight=".05503mm">
                <v:path arrowok="t"/>
              </v:shape>
            </v:group>
            <v:group id="_x0000_s3304" style="position:absolute;left:11122;top:14375;width:2;height:457" coordorigin="11122,14375" coordsize="2,457">
              <v:shape id="_x0000_s3305" style="position:absolute;left:11122;top:14375;width:2;height:457" coordorigin="11122,14375" coordsize="0,457" path="m11122,14375r,457e" filled="f" strokecolor="white" strokeweight=".05469mm">
                <v:path arrowok="t"/>
              </v:shape>
            </v:group>
            <v:group id="_x0000_s3306" style="position:absolute;left:11128;top:14370;width:2;height:462" coordorigin="11128,14370" coordsize="2,462">
              <v:shape id="_x0000_s3307" style="position:absolute;left:11128;top:14370;width:2;height:462" coordorigin="11128,14370" coordsize="0,462" path="m11128,14370r,462e" filled="f" strokecolor="white" strokeweight=".05433mm">
                <v:path arrowok="t"/>
              </v:shape>
            </v:group>
            <v:group id="_x0000_s3308" style="position:absolute;left:11134;top:14365;width:2;height:468" coordorigin="11134,14365" coordsize="2,468">
              <v:shape id="_x0000_s3309" style="position:absolute;left:11134;top:14365;width:2;height:468" coordorigin="11134,14365" coordsize="0,468" path="m11134,14365r,467e" filled="f" strokecolor="white" strokeweight=".05469mm">
                <v:path arrowok="t"/>
              </v:shape>
            </v:group>
            <v:group id="_x0000_s3310" style="position:absolute;left:11140;top:14359;width:2;height:473" coordorigin="11140,14359" coordsize="2,473">
              <v:shape id="_x0000_s3311" style="position:absolute;left:11140;top:14359;width:2;height:473" coordorigin="11140,14359" coordsize="0,473" path="m11140,14359r,473e" filled="f" strokecolor="white" strokeweight=".05433mm">
                <v:path arrowok="t"/>
              </v:shape>
            </v:group>
            <v:group id="_x0000_s3312" style="position:absolute;left:11146;top:14354;width:2;height:479" coordorigin="11146,14354" coordsize="2,479">
              <v:shape id="_x0000_s3313" style="position:absolute;left:11146;top:14354;width:2;height:479" coordorigin="11146,14354" coordsize="0,479" path="m11146,14354r,478e" filled="f" strokecolor="white" strokeweight=".05469mm">
                <v:path arrowok="t"/>
              </v:shape>
            </v:group>
            <v:group id="_x0000_s3314" style="position:absolute;left:11153;top:14348;width:2;height:484" coordorigin="11153,14348" coordsize="2,484">
              <v:shape id="_x0000_s3315" style="position:absolute;left:11153;top:14348;width:2;height:484" coordorigin="11153,14348" coordsize="0,484" path="m11153,14348r,484e" filled="f" strokecolor="white" strokeweight=".05469mm">
                <v:path arrowok="t"/>
              </v:shape>
            </v:group>
            <v:group id="_x0000_s3316" style="position:absolute;left:11159;top:14343;width:2;height:490" coordorigin="11159,14343" coordsize="2,490">
              <v:shape id="_x0000_s3317" style="position:absolute;left:11159;top:14343;width:2;height:490" coordorigin="11159,14343" coordsize="0,490" path="m11159,14343r,489e" filled="f" strokecolor="white" strokeweight=".05539mm">
                <v:path arrowok="t"/>
              </v:shape>
            </v:group>
            <v:group id="_x0000_s3318" style="position:absolute;left:11165;top:14337;width:2;height:495" coordorigin="11165,14337" coordsize="2,495">
              <v:shape id="_x0000_s3319" style="position:absolute;left:11165;top:14337;width:2;height:495" coordorigin="11165,14337" coordsize="0,495" path="m11165,14337r,495e" filled="f" strokecolor="white" strokeweight=".05433mm">
                <v:path arrowok="t"/>
              </v:shape>
            </v:group>
            <v:group id="_x0000_s3320" style="position:absolute;left:11171;top:14332;width:2;height:500" coordorigin="11171,14332" coordsize="2,500">
              <v:shape id="_x0000_s3321" style="position:absolute;left:11171;top:14332;width:2;height:500" coordorigin="11171,14332" coordsize="0,500" path="m11171,14332r,500e" filled="f" strokecolor="white" strokeweight=".05469mm">
                <v:path arrowok="t"/>
              </v:shape>
            </v:group>
            <v:group id="_x0000_s3322" style="position:absolute;left:11177;top:14327;width:2;height:506" coordorigin="11177,14327" coordsize="2,506">
              <v:shape id="_x0000_s3323" style="position:absolute;left:11177;top:14327;width:2;height:506" coordorigin="11177,14327" coordsize="0,506" path="m11177,14327r,505e" filled="f" strokecolor="white" strokeweight=".05433mm">
                <v:path arrowok="t"/>
              </v:shape>
            </v:group>
            <v:group id="_x0000_s3324" style="position:absolute;left:11183;top:14321;width:2;height:511" coordorigin="11183,14321" coordsize="2,511">
              <v:shape id="_x0000_s3325" style="position:absolute;left:11183;top:14321;width:2;height:511" coordorigin="11183,14321" coordsize="0,511" path="m11183,14321r,511e" filled="f" strokecolor="white" strokeweight=".05469mm">
                <v:path arrowok="t"/>
              </v:shape>
            </v:group>
            <v:group id="_x0000_s3326" style="position:absolute;left:11189;top:14316;width:2;height:517" coordorigin="11189,14316" coordsize="2,517">
              <v:shape id="_x0000_s3327" style="position:absolute;left:11189;top:14316;width:2;height:517" coordorigin="11189,14316" coordsize="0,517" path="m11189,14316r,516e" filled="f" strokecolor="white" strokeweight=".05469mm">
                <v:path arrowok="t"/>
              </v:shape>
            </v:group>
            <v:group id="_x0000_s3328" style="position:absolute;left:11195;top:14310;width:2;height:522" coordorigin="11195,14310" coordsize="2,522">
              <v:shape id="_x0000_s3329" style="position:absolute;left:11195;top:14310;width:2;height:522" coordorigin="11195,14310" coordsize="0,522" path="m11195,14310r,522e" filled="f" strokecolor="white" strokeweight=".05539mm">
                <v:path arrowok="t"/>
              </v:shape>
            </v:group>
            <v:group id="_x0000_s3330" style="position:absolute;left:11202;top:14305;width:2;height:527" coordorigin="11202,14305" coordsize="2,527">
              <v:shape id="_x0000_s3331" style="position:absolute;left:11202;top:14305;width:2;height:527" coordorigin="11202,14305" coordsize="0,527" path="m11202,14305r,527e" filled="f" strokecolor="white" strokeweight=".05433mm">
                <v:path arrowok="t"/>
              </v:shape>
            </v:group>
            <v:group id="_x0000_s3332" style="position:absolute;left:11208;top:14300;width:2;height:533" coordorigin="11208,14300" coordsize="2,533">
              <v:shape id="_x0000_s3333" style="position:absolute;left:11208;top:14300;width:2;height:533" coordorigin="11208,14300" coordsize="0,533" path="m11208,14300r,532e" filled="f" strokecolor="white" strokeweight=".05469mm">
                <v:path arrowok="t"/>
              </v:shape>
            </v:group>
            <v:group id="_x0000_s3334" style="position:absolute;left:11214;top:14294;width:2;height:538" coordorigin="11214,14294" coordsize="2,538">
              <v:shape id="_x0000_s3335" style="position:absolute;left:11214;top:14294;width:2;height:538" coordorigin="11214,14294" coordsize="0,538" path="m11214,14294r,538e" filled="f" strokecolor="white" strokeweight=".05433mm">
                <v:path arrowok="t"/>
              </v:shape>
            </v:group>
            <v:group id="_x0000_s3336" style="position:absolute;left:11220;top:14289;width:2;height:544" coordorigin="11220,14289" coordsize="2,544">
              <v:shape id="_x0000_s3337" style="position:absolute;left:11220;top:14289;width:2;height:544" coordorigin="11220,14289" coordsize="0,544" path="m11220,14289r,543e" filled="f" strokecolor="white" strokeweight=".15pt">
                <v:path arrowok="t"/>
              </v:shape>
              <v:shape id="_x0000_s3338" type="#_x0000_t75" style="position:absolute;left:10959;top:13978;width:309;height:503">
                <v:imagedata r:id="rId30" o:title=""/>
              </v:shape>
            </v:group>
            <v:group id="_x0000_s3339" style="position:absolute;left:10656;top:14273;width:913;height:911" coordorigin="10656,14273" coordsize="913,911">
              <v:shape id="_x0000_s3340" style="position:absolute;left:10656;top:14273;width:913;height:911" coordorigin="10656,14273" coordsize="913,911" path="m11113,14273r-74,6l10969,14297r-66,27l10843,14361r-53,46l10744,14460r-37,60l10680,14585r-18,70l10656,14728r6,74l10680,14872r27,65l10744,14997r46,53l10843,15096r60,37l10969,15160r70,18l11113,15184r29,-3l11113,15181r-74,-6l10969,15158r-65,-27l10845,15094r-53,-45l10746,14996r-37,-59l10682,14872r-17,-70l10659,14728r6,-73l10682,14585r27,-65l10746,14461r46,-53l10845,14363r59,-37l10969,14299r70,-17l11113,14276r29,l11113,14273xe" fillcolor="#58595b" stroked="f">
                <v:path arrowok="t"/>
              </v:shape>
              <v:shape id="_x0000_s3341" style="position:absolute;left:10656;top:14273;width:913;height:911" coordorigin="10656,14273" coordsize="913,911" path="m11142,14276r-29,l11186,14282r70,17l11321,14326r60,37l11434,14408r45,53l11516,14520r28,65l11561,14655r6,73l11561,14802r-17,70l11516,14937r-37,59l11434,15049r-53,45l11321,15131r-65,27l11186,15175r-73,6l11142,15181r115,-21l11322,15133r60,-37l11435,15050r46,-53l11518,14937r28,-65l11563,14802r6,-74l11563,14655r-17,-70l11518,14520r-37,-60l11435,14407r-53,-46l11322,14324r-65,-27l11187,14279r-45,-3xe" fillcolor="#58595b" stroked="f">
                <v:path arrowok="t"/>
              </v:shape>
            </v:group>
            <v:group id="_x0000_s3342" style="position:absolute;left:10656;top:14273;width:913;height:911" coordorigin="10656,14273" coordsize="913,911">
              <v:shape id="_x0000_s3343" style="position:absolute;left:10656;top:14273;width:913;height:911" coordorigin="10656,14273" coordsize="913,911" path="m11113,14273r-74,6l10969,14297r-66,27l10843,14361r-53,46l10744,14460r-37,60l10680,14585r-18,70l10656,14728r6,74l10680,14872r27,65l10744,14997r46,53l10843,15096r60,37l10969,15160r70,18l11113,15184r30,-3l11113,15181r-74,-6l10969,15158r-65,-27l10845,15094r-53,-45l10746,14996r-37,-59l10682,14872r-17,-70l10659,14728r6,-73l10682,14585r27,-65l10746,14461r46,-53l10845,14363r59,-37l10969,14299r70,-17l11113,14276r30,l11113,14273xe" fillcolor="#58595b" stroked="f">
                <v:path arrowok="t"/>
              </v:shape>
              <v:shape id="_x0000_s3344" style="position:absolute;left:10656;top:14273;width:913;height:911" coordorigin="10656,14273" coordsize="913,911" path="m11143,14276r-30,l11186,14282r70,17l11321,14326r60,37l11434,14408r45,53l11516,14520r28,65l11561,14655r6,73l11561,14802r-17,70l11516,14937r-37,59l11434,15049r-53,45l11321,15131r-65,27l11186,15175r-73,6l11143,15181r114,-21l11322,15133r60,-37l11435,15050r46,-53l11518,14937r28,-65l11563,14802r6,-74l11563,14655r-17,-70l11518,14520r-37,-60l11435,14407r-53,-46l11322,14324r-65,-27l11187,14279r-44,-3xe" fillcolor="#58595b" stroked="f">
                <v:path arrowok="t"/>
              </v:shape>
            </v:group>
            <v:group id="_x0000_s3345" style="position:absolute;left:11519;top:14947;width:39;height:9" coordorigin="11519,14947" coordsize="39,9">
              <v:shape id="_x0000_s3346" style="position:absolute;left:11519;top:14947;width:39;height:9" coordorigin="11519,14947" coordsize="39,9" path="m11557,14947r-33,l11522,14951r-3,5l11553,14956r4,-9xe" fillcolor="#5e878d" stroked="f">
                <v:path arrowok="t"/>
              </v:shape>
            </v:group>
            <v:group id="_x0000_s3347" style="position:absolute;left:11562;top:14838;width:34;height:9" coordorigin="11562,14838" coordsize="34,9">
              <v:shape id="_x0000_s3348" style="position:absolute;left:11562;top:14838;width:34;height:9" coordorigin="11562,14838" coordsize="34,9" path="m11596,14838r-32,l11562,14847r31,l11596,14838xe" fillcolor="#5e878d" stroked="f">
                <v:path arrowok="t"/>
              </v:shape>
            </v:group>
            <v:group id="_x0000_s3349" style="position:absolute;left:11577;top:14752;width:30;height:2" coordorigin="11577,14752" coordsize="30,2">
              <v:shape id="_x0000_s3350" style="position:absolute;left:11577;top:14752;width:30;height:2" coordorigin="11577,14752" coordsize="30,0" path="m11577,14752r29,e" filled="f" strokecolor="#5e878d" strokeweight=".15806mm">
                <v:path arrowok="t"/>
              </v:shape>
            </v:group>
            <v:group id="_x0000_s3351" style="position:absolute;left:11573;top:14656;width:27;height:9" coordorigin="11573,14656" coordsize="27,9">
              <v:shape id="_x0000_s3352" style="position:absolute;left:11573;top:14656;width:27;height:9" coordorigin="11573,14656" coordsize="27,9" path="m11597,14656r-24,l11574,14665r25,l11597,14656xe" fillcolor="#5e878d" stroked="f">
                <v:path arrowok="t"/>
              </v:shape>
            </v:group>
            <v:group id="_x0000_s3353" style="position:absolute;left:11513;top:14492;width:21;height:9" coordorigin="11513,14492" coordsize="21,9">
              <v:shape id="_x0000_s3354" style="position:absolute;left:11513;top:14492;width:21;height:9" coordorigin="11513,14492" coordsize="21,9" path="m11528,14492r-15,l11519,14501r15,l11528,14492xe" fillcolor="#5e878d" stroked="f">
                <v:path arrowok="t"/>
              </v:shape>
            </v:group>
            <v:group id="_x0000_s3355" style="position:absolute;left:11476;top:14438;width:18;height:9" coordorigin="11476,14438" coordsize="18,9">
              <v:shape id="_x0000_s3356" style="position:absolute;left:11476;top:14438;width:18;height:9" coordorigin="11476,14438" coordsize="18,9" path="m11485,14438r-9,l11478,14440r5,7l11493,14447r-8,-9xe" fillcolor="#5e878d" stroked="f">
                <v:path arrowok="t"/>
              </v:shape>
            </v:group>
            <v:group id="_x0000_s3357" style="position:absolute;left:11552;top:14875;width:34;height:9" coordorigin="11552,14875" coordsize="34,9">
              <v:shape id="_x0000_s3358" style="position:absolute;left:11552;top:14875;width:34;height:9" coordorigin="11552,14875" coordsize="34,9" path="m11586,14875r-31,l11553,14882r-1,2l11584,14884r2,-9xe" fillcolor="#5e878d" stroked="f">
                <v:path arrowok="t"/>
              </v:shape>
            </v:group>
            <v:group id="_x0000_s3359" style="position:absolute;left:11576;top:14697;width:27;height:2" coordorigin="11576,14697" coordsize="27,2">
              <v:shape id="_x0000_s3360" style="position:absolute;left:11576;top:14697;width:27;height:2" coordorigin="11576,14697" coordsize="27,0" path="m11576,14697r27,e" filled="f" strokecolor="#5e878d" strokeweight=".15806mm">
                <v:path arrowok="t"/>
              </v:shape>
            </v:group>
            <v:group id="_x0000_s3361" style="position:absolute;left:11555;top:14583;width:26;height:9" coordorigin="11555,14583" coordsize="26,9">
              <v:shape id="_x0000_s3362" style="position:absolute;left:11555;top:14583;width:26;height:9" coordorigin="11555,14583" coordsize="26,9" path="m11576,14583r-21,l11557,14592r23,l11576,14583xe" fillcolor="#5e878d" stroked="f">
                <v:path arrowok="t"/>
              </v:shape>
            </v:group>
            <v:group id="_x0000_s3363" style="position:absolute;left:11532;top:14529;width:24;height:9" coordorigin="11532,14529" coordsize="24,9">
              <v:shape id="_x0000_s3364" style="position:absolute;left:11532;top:14529;width:24;height:9" coordorigin="11532,14529" coordsize="24,9" path="m11551,14529r-19,l11536,14538r19,l11551,14529xe" fillcolor="#5e878d" stroked="f">
                <v:path arrowok="t"/>
              </v:shape>
            </v:group>
            <v:group id="_x0000_s3365" style="position:absolute;left:11442;top:14401;width:18;height:9" coordorigin="11442,14401" coordsize="18,9">
              <v:shape id="_x0000_s3366" style="position:absolute;left:11442;top:14401;width:18;height:9" coordorigin="11442,14401" coordsize="18,9" path="m11449,14401r-7,l11450,14410r9,l11457,14408r-8,-7xe" fillcolor="#5e878d" stroked="f">
                <v:path arrowok="t"/>
              </v:shape>
            </v:group>
            <v:group id="_x0000_s3367" style="position:absolute;left:11408;top:14370;width:6;height:5" coordorigin="11408,14370" coordsize="6,5">
              <v:shape id="_x0000_s3368" style="position:absolute;left:11408;top:14370;width:6;height:5" coordorigin="11408,14370" coordsize="6,5" path="m11408,14370r5,4l11414,14374r-6,-4xe" fillcolor="#5e878d" stroked="f">
                <v:path arrowok="t"/>
              </v:shape>
            </v:group>
            <v:group id="_x0000_s3369" style="position:absolute;left:11424;top:14383;width:14;height:9" coordorigin="11424,14383" coordsize="14,9">
              <v:shape id="_x0000_s3370" style="position:absolute;left:11424;top:14383;width:14;height:9" coordorigin="11424,14383" coordsize="14,9" path="m11427,14383r-3,l11427,14385r6,7l11438,14392r-5,-4l11427,14383xe" fillcolor="#5e878d" stroked="f">
                <v:path arrowok="t"/>
              </v:shape>
            </v:group>
            <v:group id="_x0000_s3371" style="position:absolute;left:11495;top:14984;width:42;height:9" coordorigin="11495,14984" coordsize="42,9">
              <v:shape id="_x0000_s3372" style="position:absolute;left:11495;top:14984;width:42;height:9" coordorigin="11495,14984" coordsize="42,9" path="m11537,14984r-36,l11495,14993r36,l11537,14984xe" fillcolor="#5e878d" stroked="f">
                <v:path arrowok="t"/>
              </v:shape>
            </v:group>
            <v:group id="_x0000_s3373" style="position:absolute;left:11544;top:14893;width:38;height:9" coordorigin="11544,14893" coordsize="38,9">
              <v:shape id="_x0000_s3374" style="position:absolute;left:11544;top:14893;width:38;height:9" coordorigin="11544,14893" coordsize="38,9" path="m11581,14893r-33,l11544,14902r34,l11581,14895r,-2xe" fillcolor="#5e878d" stroked="f">
                <v:path arrowok="t"/>
              </v:shape>
            </v:group>
            <v:group id="_x0000_s3375" style="position:absolute;left:11574;top:14788;width:30;height:2" coordorigin="11574,14788" coordsize="30,2">
              <v:shape id="_x0000_s3376" style="position:absolute;left:11574;top:14788;width:30;height:2" coordorigin="11574,14788" coordsize="30,0" path="m11574,14788r29,e" filled="f" strokecolor="#5e878d" strokeweight=".15806mm">
                <v:path arrowok="t"/>
              </v:shape>
            </v:group>
            <v:group id="_x0000_s3377" style="position:absolute;left:11578;top:14715;width:27;height:2" coordorigin="11578,14715" coordsize="27,2">
              <v:shape id="_x0000_s3378" style="position:absolute;left:11578;top:14715;width:27;height:2" coordorigin="11578,14715" coordsize="27,0" path="m11578,14715r26,e" filled="f" strokecolor="#5e878d" strokeweight=".15806mm">
                <v:path arrowok="t"/>
              </v:shape>
            </v:group>
            <v:group id="_x0000_s3379" style="position:absolute;left:11560;top:14601;width:26;height:9" coordorigin="11560,14601" coordsize="26,9">
              <v:shape id="_x0000_s3380" style="position:absolute;left:11560;top:14601;width:26;height:9" coordorigin="11560,14601" coordsize="26,9" path="m11583,14601r-23,l11562,14610r23,l11583,14601xe" fillcolor="#5e878d" stroked="f">
                <v:path arrowok="t"/>
              </v:shape>
            </v:group>
            <v:group id="_x0000_s3381" style="position:absolute;left:11540;top:14547;width:24;height:9" coordorigin="11540,14547" coordsize="24,9">
              <v:shape id="_x0000_s3382" style="position:absolute;left:11540;top:14547;width:24;height:9" coordorigin="11540,14547" coordsize="24,9" path="m11560,14547r-20,l11544,14556r20,l11560,14547xe" fillcolor="#5e878d" stroked="f">
                <v:path arrowok="t"/>
              </v:shape>
            </v:group>
            <v:group id="_x0000_s3383" style="position:absolute;left:11501;top:14474;width:21;height:9" coordorigin="11501,14474" coordsize="21,9">
              <v:shape id="_x0000_s3384" style="position:absolute;left:11501;top:14474;width:21;height:9" coordorigin="11501,14474" coordsize="21,9" path="m11516,14474r-15,l11507,14483r15,l11516,14474xe" fillcolor="#5e878d" stroked="f">
                <v:path arrowok="t"/>
              </v:shape>
            </v:group>
            <v:group id="_x0000_s3385" style="position:absolute;left:11507;top:14966;width:42;height:9" coordorigin="11507,14966" coordsize="42,9">
              <v:shape id="_x0000_s3386" style="position:absolute;left:11507;top:14966;width:42;height:9" coordorigin="11507,14966" coordsize="42,9" path="m11549,14966r-36,l11507,14975r36,l11549,14966xe" fillcolor="#5e878d" stroked="f">
                <v:path arrowok="t"/>
              </v:shape>
            </v:group>
            <v:group id="_x0000_s3387" style="position:absolute;left:11557;top:14856;width:34;height:9" coordorigin="11557,14856" coordsize="34,9">
              <v:shape id="_x0000_s3388" style="position:absolute;left:11557;top:14856;width:34;height:9" coordorigin="11557,14856" coordsize="34,9" path="m11591,14856r-31,l11557,14865r32,l11591,14856xe" fillcolor="#5e878d" stroked="f">
                <v:path arrowok="t"/>
              </v:shape>
            </v:group>
            <v:group id="_x0000_s3389" style="position:absolute;left:11575;top:14770;width:30;height:2" coordorigin="11575,14770" coordsize="30,2">
              <v:shape id="_x0000_s3390" style="position:absolute;left:11575;top:14770;width:30;height:2" coordorigin="11575,14770" coordsize="30,0" path="m11575,14770r30,e" filled="f" strokecolor="#5e878d" strokeweight=".15806mm">
                <v:path arrowok="t"/>
              </v:shape>
            </v:group>
            <v:group id="_x0000_s3391" style="position:absolute;left:11574;top:14679;width:27;height:2" coordorigin="11574,14679" coordsize="27,2">
              <v:shape id="_x0000_s3392" style="position:absolute;left:11574;top:14679;width:27;height:2" coordorigin="11574,14679" coordsize="27,0" path="m11574,14679r27,e" filled="f" strokecolor="#5e878d" strokeweight=".15806mm">
                <v:path arrowok="t"/>
              </v:shape>
            </v:group>
            <v:group id="_x0000_s3393" style="position:absolute;left:11524;top:14510;width:23;height:9" coordorigin="11524,14510" coordsize="23,9">
              <v:shape id="_x0000_s3394" style="position:absolute;left:11524;top:14510;width:23;height:9" coordorigin="11524,14510" coordsize="23,9" path="m11540,14510r-16,l11528,14519r18,l11540,14510xe" fillcolor="#5e878d" stroked="f">
                <v:path arrowok="t"/>
              </v:shape>
            </v:group>
            <v:group id="_x0000_s3395" style="position:absolute;left:11489;top:14456;width:21;height:9" coordorigin="11489,14456" coordsize="21,9">
              <v:shape id="_x0000_s3396" style="position:absolute;left:11489;top:14456;width:21;height:9" coordorigin="11489,14456" coordsize="21,9" path="m11502,14456r-13,l11495,14465r15,l11508,14462r-6,-6xe" fillcolor="#5e878d" stroked="f">
                <v:path arrowok="t"/>
              </v:shape>
            </v:group>
            <v:group id="_x0000_s3397" style="position:absolute;left:11536;top:14911;width:38;height:9" coordorigin="11536,14911" coordsize="38,9">
              <v:shape id="_x0000_s3398" style="position:absolute;left:11536;top:14911;width:38;height:9" coordorigin="11536,14911" coordsize="38,9" path="m11574,14911r-34,l11536,14920r34,l11574,14911xe" fillcolor="#5e878d" stroked="f">
                <v:path arrowok="t"/>
              </v:shape>
            </v:group>
            <v:group id="_x0000_s3399" style="position:absolute;left:11571;top:14802;width:31;height:9" coordorigin="11571,14802" coordsize="31,9">
              <v:shape id="_x0000_s3400" style="position:absolute;left:11571;top:14802;width:31;height:9" coordorigin="11571,14802" coordsize="31,9" path="m11602,14802r-29,l11572,14807r-1,4l11601,14811r1,-9xe" fillcolor="#5e878d" stroked="f">
                <v:path arrowok="t"/>
              </v:shape>
            </v:group>
            <v:group id="_x0000_s3401" style="position:absolute;left:11565;top:14620;width:26;height:9" coordorigin="11565,14620" coordsize="26,9">
              <v:shape id="_x0000_s3402" style="position:absolute;left:11565;top:14620;width:26;height:9" coordorigin="11565,14620" coordsize="26,9" path="m11587,14620r-22,l11567,14629r23,l11587,14620xe" fillcolor="#5e878d" stroked="f">
                <v:path arrowok="t"/>
              </v:shape>
            </v:group>
            <v:group id="_x0000_s3403" style="position:absolute;left:11549;top:14565;width:24;height:9" coordorigin="11549,14565" coordsize="24,9">
              <v:shape id="_x0000_s3404" style="position:absolute;left:11549;top:14565;width:24;height:9" coordorigin="11549,14565" coordsize="24,9" path="m11568,14565r-19,l11552,14573r1,1l11572,14574r-4,-9xe" fillcolor="#5e878d" stroked="f">
                <v:path arrowok="t"/>
              </v:shape>
            </v:group>
            <v:group id="_x0000_s3405" style="position:absolute;left:11459;top:14419;width:18;height:9" coordorigin="11459,14419" coordsize="18,9">
              <v:shape id="_x0000_s3406" style="position:absolute;left:11459;top:14419;width:18;height:9" coordorigin="11459,14419" coordsize="18,9" path="m11468,14419r-9,l11467,14428r9,l11468,14419xe" fillcolor="#5e878d" stroked="f">
                <v:path arrowok="t"/>
              </v:shape>
            </v:group>
            <v:group id="_x0000_s3407" style="position:absolute;left:11483;top:15002;width:42;height:9" coordorigin="11483,15002" coordsize="42,9">
              <v:shape id="_x0000_s3408" style="position:absolute;left:11483;top:15002;width:42;height:9" coordorigin="11483,15002" coordsize="42,9" path="m11525,15002r-36,l11483,15011r36,l11525,15002xe" fillcolor="#5e878d" stroked="f">
                <v:path arrowok="t"/>
              </v:shape>
            </v:group>
            <v:group id="_x0000_s3409" style="position:absolute;left:11528;top:14929;width:38;height:9" coordorigin="11528,14929" coordsize="38,9">
              <v:shape id="_x0000_s3410" style="position:absolute;left:11528;top:14929;width:38;height:9" coordorigin="11528,14929" coordsize="38,9" path="m11565,14929r-33,l11528,14938r33,l11565,14929xe" fillcolor="#5e878d" stroked="f">
                <v:path arrowok="t"/>
              </v:shape>
            </v:group>
            <v:group id="_x0000_s3411" style="position:absolute;left:11567;top:14820;width:34;height:9" coordorigin="11567,14820" coordsize="34,9">
              <v:shape id="_x0000_s3412" style="position:absolute;left:11567;top:14820;width:34;height:9" coordorigin="11567,14820" coordsize="34,9" path="m11600,14820r-31,l11567,14829r31,l11600,14822r,-2xe" fillcolor="#5e878d" stroked="f">
                <v:path arrowok="t"/>
              </v:shape>
            </v:group>
            <v:group id="_x0000_s3413" style="position:absolute;left:11578;top:14733;width:28;height:2" coordorigin="11578,14733" coordsize="28,2">
              <v:shape id="_x0000_s3414" style="position:absolute;left:11578;top:14733;width:28;height:2" coordorigin="11578,14733" coordsize="28,0" path="m11578,14733r28,e" filled="f" strokecolor="#5e878d" strokeweight=".15806mm">
                <v:path arrowok="t"/>
              </v:shape>
            </v:group>
            <v:group id="_x0000_s3415" style="position:absolute;left:11569;top:14638;width:26;height:9" coordorigin="11569,14638" coordsize="26,9">
              <v:shape id="_x0000_s3416" style="position:absolute;left:11569;top:14638;width:26;height:9" coordorigin="11569,14638" coordsize="26,9" path="m11592,14638r-23,l11572,14647r23,l11592,14638xe" fillcolor="#5e878d" stroked="f">
                <v:path arrowok="t"/>
              </v:shape>
            </v:group>
            <v:group id="_x0000_s3417" style="position:absolute;left:11329;top:15129;width:65;height:9" coordorigin="11329,15129" coordsize="65,9">
              <v:shape id="_x0000_s3418" style="position:absolute;left:11329;top:15129;width:65;height:9" coordorigin="11329,15129" coordsize="65,9" path="m11394,15129r-48,l11329,15138r47,l11394,15129xe" fillcolor="#5e878d" stroked="f">
                <v:path arrowok="t"/>
              </v:shape>
            </v:group>
            <v:group id="_x0000_s3419" style="position:absolute;left:11450;top:15038;width:47;height:9" coordorigin="11450,15038" coordsize="47,9">
              <v:shape id="_x0000_s3420" style="position:absolute;left:11450;top:15038;width:47;height:9" coordorigin="11450,15038" coordsize="47,9" path="m11497,15038r-39,l11450,15047r39,l11497,15038xe" fillcolor="#5e878d" stroked="f">
                <v:path arrowok="t"/>
              </v:shape>
            </v:group>
            <v:group id="_x0000_s3421" style="position:absolute;left:11519;top:14947;width:39;height:9" coordorigin="11519,14947" coordsize="39,9">
              <v:shape id="_x0000_s3422" style="position:absolute;left:11519;top:14947;width:39;height:9" coordorigin="11519,14947" coordsize="39,9" path="m11557,14947r-33,l11522,14951r-3,5l11553,14956r4,-9xe" fillcolor="#5e878d" stroked="f">
                <v:path arrowok="t"/>
              </v:shape>
            </v:group>
            <v:group id="_x0000_s3423" style="position:absolute;left:11574;top:14788;width:30;height:2" coordorigin="11574,14788" coordsize="30,2">
              <v:shape id="_x0000_s3424" style="position:absolute;left:11574;top:14788;width:30;height:2" coordorigin="11574,14788" coordsize="30,0" path="m11574,14788r29,e" filled="f" strokecolor="#5e878d" strokeweight=".15806mm">
                <v:path arrowok="t"/>
              </v:shape>
            </v:group>
            <v:group id="_x0000_s3425" style="position:absolute;left:11578;top:14733;width:28;height:2" coordorigin="11578,14733" coordsize="28,2">
              <v:shape id="_x0000_s3426" style="position:absolute;left:11578;top:14733;width:28;height:2" coordorigin="11578,14733" coordsize="28,0" path="m11578,14733r28,e" filled="f" strokecolor="#5e878d" strokeweight=".15806mm">
                <v:path arrowok="t"/>
              </v:shape>
            </v:group>
            <v:group id="_x0000_s3427" style="position:absolute;left:11237;top:15166;width:86;height:9" coordorigin="11237,15166" coordsize="86,9">
              <v:shape id="_x0000_s3428" style="position:absolute;left:11237;top:15166;width:86;height:9" coordorigin="11237,15166" coordsize="86,9" path="m11323,15166r-55,l11237,15175r58,l11320,15167r3,-1xe" fillcolor="#5e878d" stroked="f">
                <v:path arrowok="t"/>
              </v:shape>
            </v:group>
            <v:group id="_x0000_s3429" style="position:absolute;left:11495;top:14984;width:42;height:9" coordorigin="11495,14984" coordsize="42,9">
              <v:shape id="_x0000_s3430" style="position:absolute;left:11495;top:14984;width:42;height:9" coordorigin="11495,14984" coordsize="42,9" path="m11537,14984r-36,l11495,14993r36,l11537,14984xe" fillcolor="#5e878d" stroked="f">
                <v:path arrowok="t"/>
              </v:shape>
            </v:group>
            <v:group id="_x0000_s3431" style="position:absolute;left:11552;top:14874;width:34;height:9" coordorigin="11552,14874" coordsize="34,9">
              <v:shape id="_x0000_s3432" style="position:absolute;left:11552;top:14874;width:34;height:9" coordorigin="11552,14874" coordsize="34,9" path="m11586,14874r-31,l11553,14882r-1,1l11584,14883r2,-9xe" fillcolor="#5e878d" stroked="f">
                <v:path arrowok="t"/>
              </v:shape>
            </v:group>
            <v:group id="_x0000_s3433" style="position:absolute;left:11567;top:14820;width:34;height:9" coordorigin="11567,14820" coordsize="34,9">
              <v:shape id="_x0000_s3434" style="position:absolute;left:11567;top:14820;width:34;height:9" coordorigin="11567,14820" coordsize="34,9" path="m11600,14820r-31,l11567,14829r31,l11600,14822r,-2xe" fillcolor="#5e878d" stroked="f">
                <v:path arrowok="t"/>
              </v:shape>
            </v:group>
            <v:group id="_x0000_s3435" style="position:absolute;left:11576;top:14697;width:27;height:2" coordorigin="11576,14697" coordsize="27,2">
              <v:shape id="_x0000_s3436" style="position:absolute;left:11576;top:14697;width:27;height:2" coordorigin="11576,14697" coordsize="27,0" path="m11576,14697r27,e" filled="f" strokecolor="#5e878d" strokeweight=".15806mm">
                <v:path arrowok="t"/>
              </v:shape>
            </v:group>
            <v:group id="_x0000_s3437" style="position:absolute;left:11573;top:14656;width:27;height:9" coordorigin="11573,14656" coordsize="27,9">
              <v:shape id="_x0000_s3438" style="position:absolute;left:11573;top:14656;width:27;height:9" coordorigin="11573,14656" coordsize="27,9" path="m11597,14656r-24,l11574,14665r25,l11597,14656xe" fillcolor="#5e878d" stroked="f">
                <v:path arrowok="t"/>
              </v:shape>
            </v:group>
            <v:group id="_x0000_s3439" style="position:absolute;left:11574;top:14679;width:27;height:2" coordorigin="11574,14679" coordsize="27,2">
              <v:shape id="_x0000_s3440" style="position:absolute;left:11574;top:14679;width:27;height:2" coordorigin="11574,14679" coordsize="27,0" path="m11574,14679r27,e" filled="f" strokecolor="#5e878d" strokeweight=".15806mm">
                <v:path arrowok="t"/>
              </v:shape>
            </v:group>
            <v:group id="_x0000_s3441" style="position:absolute;left:11053;top:15188;width:210;height:2" coordorigin="11053,15188" coordsize="210,2">
              <v:shape id="_x0000_s3442" style="position:absolute;left:11053;top:15188;width:210;height:2" coordorigin="11053,15188" coordsize="210,0" path="m11053,15188r210,e" filled="f" strokecolor="#5e878d" strokeweight=".15806mm">
                <v:path arrowok="t"/>
              </v:shape>
            </v:group>
            <v:group id="_x0000_s3443" style="position:absolute;left:11411;top:15075;width:53;height:9" coordorigin="11411,15075" coordsize="53,9">
              <v:shape id="_x0000_s3444" style="position:absolute;left:11411;top:15075;width:53;height:9" coordorigin="11411,15075" coordsize="53,9" path="m11463,15075r-40,l11411,15084r42,l11461,15078r2,-3xe" fillcolor="#5e878d" stroked="f">
                <v:path arrowok="t"/>
              </v:shape>
            </v:group>
            <v:group id="_x0000_s3445" style="position:absolute;left:11483;top:15002;width:42;height:9" coordorigin="11483,15002" coordsize="42,9">
              <v:shape id="_x0000_s3446" style="position:absolute;left:11483;top:15002;width:42;height:9" coordorigin="11483,15002" coordsize="42,9" path="m11525,15002r-36,l11483,15011r36,l11525,15002xe" fillcolor="#5e878d" stroked="f">
                <v:path arrowok="t"/>
              </v:shape>
            </v:group>
            <v:group id="_x0000_s3447" style="position:absolute;left:11544;top:14893;width:38;height:9" coordorigin="11544,14893" coordsize="38,9">
              <v:shape id="_x0000_s3448" style="position:absolute;left:11544;top:14893;width:38;height:9" coordorigin="11544,14893" coordsize="38,9" path="m11581,14893r-33,l11544,14902r34,l11581,14895r,-2xe" fillcolor="#5e878d" stroked="f">
                <v:path arrowok="t"/>
              </v:shape>
            </v:group>
            <v:group id="_x0000_s3449" style="position:absolute;left:11562;top:14838;width:34;height:9" coordorigin="11562,14838" coordsize="34,9">
              <v:shape id="_x0000_s3450" style="position:absolute;left:11562;top:14838;width:34;height:9" coordorigin="11562,14838" coordsize="34,9" path="m11596,14838r-32,l11562,14847r31,l11596,14838xe" fillcolor="#5e878d" stroked="f">
                <v:path arrowok="t"/>
              </v:shape>
            </v:group>
            <v:group id="_x0000_s3451" style="position:absolute;left:11575;top:14770;width:30;height:2" coordorigin="11575,14770" coordsize="30,2">
              <v:shape id="_x0000_s3452" style="position:absolute;left:11575;top:14770;width:30;height:2" coordorigin="11575,14770" coordsize="30,0" path="m11575,14770r30,e" filled="f" strokecolor="#5e878d" strokeweight=".15806mm">
                <v:path arrowok="t"/>
              </v:shape>
            </v:group>
            <v:group id="_x0000_s3453" style="position:absolute;left:11293;top:15148;width:65;height:9" coordorigin="11293,15148" coordsize="65,9">
              <v:shape id="_x0000_s3454" style="position:absolute;left:11293;top:15148;width:65;height:9" coordorigin="11293,15148" coordsize="65,9" path="m11358,15148r-47,l11293,15157r48,l11358,15148xe" fillcolor="#5e878d" stroked="f">
                <v:path arrowok="t"/>
              </v:shape>
            </v:group>
            <v:group id="_x0000_s3455" style="position:absolute;left:11433;top:15057;width:47;height:9" coordorigin="11433,15057" coordsize="47,9">
              <v:shape id="_x0000_s3456" style="position:absolute;left:11433;top:15057;width:47;height:9" coordorigin="11433,15057" coordsize="47,9" path="m11480,15057r-38,l11433,15065r39,l11480,15057xe" fillcolor="#5e878d" stroked="f">
                <v:path arrowok="t"/>
              </v:shape>
            </v:group>
            <v:group id="_x0000_s3457" style="position:absolute;left:11507;top:14965;width:42;height:9" coordorigin="11507,14965" coordsize="42,9">
              <v:shape id="_x0000_s3458" style="position:absolute;left:11507;top:14965;width:42;height:9" coordorigin="11507,14965" coordsize="42,9" path="m11549,14965r-36,l11507,14974r36,l11549,14965xe" fillcolor="#5e878d" stroked="f">
                <v:path arrowok="t"/>
              </v:shape>
            </v:group>
            <v:group id="_x0000_s3459" style="position:absolute;left:11572;top:14802;width:31;height:9" coordorigin="11572,14802" coordsize="31,9">
              <v:shape id="_x0000_s3460" style="position:absolute;left:11572;top:14802;width:31;height:9" coordorigin="11572,14802" coordsize="31,9" path="m11602,14802r-29,l11572,14807r,4l11601,14811r1,-9xe" fillcolor="#5e878d" stroked="f">
                <v:path arrowok="t"/>
              </v:shape>
            </v:group>
            <v:group id="_x0000_s3461" style="position:absolute;left:11577;top:14751;width:30;height:2" coordorigin="11577,14751" coordsize="30,2">
              <v:shape id="_x0000_s3462" style="position:absolute;left:11577;top:14751;width:30;height:2" coordorigin="11577,14751" coordsize="30,0" path="m11577,14751r29,e" filled="f" strokecolor="#5e878d" strokeweight=".15806mm">
                <v:path arrowok="t"/>
              </v:shape>
            </v:group>
            <v:group id="_x0000_s3463" style="position:absolute;left:11387;top:15093;width:54;height:9" coordorigin="11387,15093" coordsize="54,9">
              <v:shape id="_x0000_s3464" style="position:absolute;left:11387;top:15093;width:54;height:9" coordorigin="11387,15093" coordsize="54,9" path="m11441,15093r-42,l11387,15102r42,l11441,15093xe" fillcolor="#5e878d" stroked="f">
                <v:path arrowok="t"/>
              </v:shape>
            </v:group>
            <v:group id="_x0000_s3465" style="position:absolute;left:11536;top:14911;width:38;height:9" coordorigin="11536,14911" coordsize="38,9">
              <v:shape id="_x0000_s3466" style="position:absolute;left:11536;top:14911;width:38;height:9" coordorigin="11536,14911" coordsize="38,9" path="m11574,14911r-34,l11536,14920r34,l11574,14911xe" fillcolor="#5e878d" stroked="f">
                <v:path arrowok="t"/>
              </v:shape>
            </v:group>
            <v:group id="_x0000_s3467" style="position:absolute;left:11557;top:14856;width:34;height:9" coordorigin="11557,14856" coordsize="34,9">
              <v:shape id="_x0000_s3468" style="position:absolute;left:11557;top:14856;width:34;height:9" coordorigin="11557,14856" coordsize="34,9" path="m11591,14856r-31,l11557,14865r32,l11591,14856xe" fillcolor="#5e878d" stroked="f">
                <v:path arrowok="t"/>
              </v:shape>
            </v:group>
            <v:group id="_x0000_s3469" style="position:absolute;left:11577;top:14715;width:27;height:2" coordorigin="11577,14715" coordsize="27,2">
              <v:shape id="_x0000_s3470" style="position:absolute;left:11577;top:14715;width:27;height:2" coordorigin="11577,14715" coordsize="27,0" path="m11577,14715r27,e" filled="f" strokecolor="#5e878d" strokeweight=".15806mm">
                <v:path arrowok="t"/>
              </v:shape>
            </v:group>
            <v:group id="_x0000_s3471" style="position:absolute;left:11364;top:15111;width:54;height:9" coordorigin="11364,15111" coordsize="54,9">
              <v:shape id="_x0000_s3472" style="position:absolute;left:11364;top:15111;width:54;height:9" coordorigin="11364,15111" coordsize="54,9" path="m11417,15111r-42,l11364,15120r42,l11417,15111xe" fillcolor="#5e878d" stroked="f">
                <v:path arrowok="t"/>
              </v:shape>
            </v:group>
            <v:group id="_x0000_s3473" style="position:absolute;left:11467;top:15020;width:46;height:9" coordorigin="11467,15020" coordsize="46,9">
              <v:shape id="_x0000_s3474" style="position:absolute;left:11467;top:15020;width:46;height:9" coordorigin="11467,15020" coordsize="46,9" path="m11513,15020r-38,l11467,15029r38,l11510,15024r3,-4xe" fillcolor="#5e878d" stroked="f">
                <v:path arrowok="t"/>
              </v:shape>
            </v:group>
            <v:group id="_x0000_s3475" style="position:absolute;left:11528;top:14929;width:38;height:9" coordorigin="11528,14929" coordsize="38,9">
              <v:shape id="_x0000_s3476" style="position:absolute;left:11528;top:14929;width:38;height:9" coordorigin="11528,14929" coordsize="38,9" path="m11566,14929r-34,l11528,14938r34,l11566,14929xe" fillcolor="#5e878d" stroked="f">
                <v:path arrowok="t"/>
              </v:shape>
            </v:group>
            <v:group id="_x0000_s3477" style="position:absolute;left:837;top:14921;width:133;height:59" coordorigin="837,14921" coordsize="133,59">
              <v:shape id="_x0000_s3478" style="position:absolute;left:837;top:14921;width:133;height:59" coordorigin="837,14921" coordsize="133,59" path="m910,14969r8,2l939,14977r9,2l963,14972r-31,l910,14969xe" fillcolor="#5e878d" stroked="f">
                <v:path arrowok="t"/>
              </v:shape>
              <v:shape id="_x0000_s3479" style="position:absolute;left:837;top:14921;width:133;height:59" coordorigin="837,14921" coordsize="133,59" path="m970,14969r-38,3l963,14972r7,-3xe" fillcolor="#5e878d" stroked="f">
                <v:path arrowok="t"/>
              </v:shape>
              <v:shape id="_x0000_s3480" style="position:absolute;left:837;top:14921;width:133;height:59" coordorigin="837,14921" coordsize="133,59" path="m903,14967r3,1l910,14969r-7,-2xe" fillcolor="#5e878d" stroked="f">
                <v:path arrowok="t"/>
              </v:shape>
              <v:shape id="_x0000_s3481" style="position:absolute;left:837;top:14921;width:133;height:59" coordorigin="837,14921" coordsize="133,59" path="m837,14921r58,43l903,14967r-25,-14l837,14921xe" fillcolor="#5e878d" stroked="f">
                <v:path arrowok="t"/>
              </v:shape>
            </v:group>
            <w10:wrap anchorx="page" anchory="page"/>
          </v:group>
        </w:pict>
      </w:r>
      <w:r>
        <w:pict w14:anchorId="11F333E4">
          <v:shapetype id="_x0000_t202" coordsize="21600,21600" o:spt="202" path="m,l,21600r21600,l21600,xe">
            <v:stroke joinstyle="miter"/>
            <v:path gradientshapeok="t" o:connecttype="rect"/>
          </v:shapetype>
          <v:shape id="_x0000_s3482" type="#_x0000_t202" style="position:absolute;left:0;text-align:left;margin-left:94.8pt;margin-top:734.2pt;width:11pt;height:12pt;z-index:-251648512;mso-position-horizontal-relative:page;mso-position-vertical-relative:page" filled="f" stroked="f">
            <v:textbox inset="0,0,0,0">
              <w:txbxContent>
                <w:p w14:paraId="2505CC78" w14:textId="77777777" w:rsidR="0073533F" w:rsidRDefault="0073533F">
                  <w:pPr>
                    <w:spacing w:line="222" w:lineRule="exact"/>
                    <w:ind w:left="40"/>
                    <w:rPr>
                      <w:del w:id="2144" w:author="Charles Drayton" w:date="2024-05-09T08:40:00Z" w16du:dateUtc="2024-05-09T12:40:00Z"/>
                      <w:rFonts w:ascii="Lucida Sans" w:eastAsia="Lucida Sans" w:hAnsi="Lucida Sans" w:cs="Lucida Sans"/>
                      <w:sz w:val="20"/>
                      <w:szCs w:val="20"/>
                    </w:rPr>
                  </w:pPr>
                  <w:del w:id="2145" w:author="Charles Drayton" w:date="2024-05-09T08:40:00Z" w16du:dateUtc="2024-05-09T12:40:00Z">
                    <w:r>
                      <w:fldChar w:fldCharType="begin"/>
                    </w:r>
                    <w:r>
                      <w:rPr>
                        <w:rFonts w:ascii="Lucida Sans"/>
                        <w:color w:val="58595B"/>
                        <w:w w:val="65"/>
                        <w:sz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13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3A1A7BA2">
          <v:shape id="_x0000_s3483" type="#_x0000_t202" style="position:absolute;left:0;text-align:left;margin-left:270.2pt;margin-top:734.2pt;width:254.9pt;height:12pt;z-index:-251647488;mso-position-horizontal-relative:page;mso-position-vertical-relative:page" filled="f" stroked="f">
            <v:textbox inset="0,0,0,0">
              <w:txbxContent>
                <w:p w14:paraId="15F5828D" w14:textId="77777777" w:rsidR="0073533F" w:rsidRDefault="0073533F">
                  <w:pPr>
                    <w:spacing w:line="226" w:lineRule="exact"/>
                    <w:ind w:left="20"/>
                    <w:rPr>
                      <w:del w:id="2146" w:author="Charles Drayton" w:date="2024-05-09T08:40:00Z" w16du:dateUtc="2024-05-09T12:40:00Z"/>
                      <w:rFonts w:ascii="Bookman Old Style" w:eastAsia="Bookman Old Style" w:hAnsi="Bookman Old Style" w:cs="Bookman Old Style"/>
                      <w:sz w:val="20"/>
                      <w:szCs w:val="20"/>
                    </w:rPr>
                  </w:pPr>
                  <w:del w:id="2147" w:author="Charles Drayton" w:date="2024-05-09T08:40:00Z" w16du:dateUtc="2024-05-09T12:40:00Z"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-4"/>
                        <w:w w:val="75"/>
                        <w:sz w:val="20"/>
                        <w:szCs w:val="20"/>
                      </w:rPr>
                      <w:delText xml:space="preserve">Sullivan’s </w:delTex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delText xml:space="preserve">Island Comprehensive Plan 2018-2028: Population </w:delTex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26"/>
                        <w:w w:val="75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delText>Element</w:delText>
                    </w:r>
                  </w:del>
                </w:p>
              </w:txbxContent>
            </v:textbox>
            <w10:wrap anchorx="page" anchory="page"/>
          </v:shape>
        </w:pict>
      </w:r>
    </w:del>
  </w:p>
  <w:sdt>
    <w:sdtPr>
      <w:id w:val="-1359801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B20C20" w14:textId="5A63FAE4" w:rsidR="006E3250" w:rsidRDefault="006E3250" w:rsidP="006E3250">
        <w:pPr>
          <w:pStyle w:val="Footer"/>
          <w:jc w:val="center"/>
          <w:rPr>
            <w:rPrChange w:id="2148" w:author="Charles Drayton" w:date="2024-05-09T08:40:00Z" w16du:dateUtc="2024-05-09T12:40:00Z">
              <w:rPr>
                <w:sz w:val="20"/>
              </w:rPr>
            </w:rPrChange>
          </w:rPr>
          <w:pPrChange w:id="2149" w:author="Charles Drayton" w:date="2024-05-09T08:40:00Z" w16du:dateUtc="2024-05-09T12:40:00Z">
            <w:pPr>
              <w:spacing w:line="14" w:lineRule="auto"/>
            </w:pPr>
          </w:pPrChange>
        </w:pPr>
        <w:ins w:id="2150" w:author="Charles Drayton" w:date="2024-05-09T08:40:00Z" w16du:dateUtc="2024-05-09T12:40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ins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DC8D9" w14:textId="77777777" w:rsidR="004B2154" w:rsidRDefault="004B2154" w:rsidP="006E3250">
      <w:pPr>
        <w:spacing w:after="0" w:line="240" w:lineRule="auto"/>
        <w:pPrChange w:id="5" w:author="Charles Drayton" w:date="2024-05-09T08:40:00Z" w16du:dateUtc="2024-05-09T12:40:00Z">
          <w:pPr/>
        </w:pPrChange>
      </w:pPr>
      <w:r>
        <w:separator/>
      </w:r>
    </w:p>
  </w:footnote>
  <w:footnote w:type="continuationSeparator" w:id="0">
    <w:p w14:paraId="3B67776A" w14:textId="77777777" w:rsidR="004B2154" w:rsidRDefault="004B2154" w:rsidP="006E3250">
      <w:pPr>
        <w:spacing w:after="0" w:line="240" w:lineRule="auto"/>
        <w:pPrChange w:id="6" w:author="Charles Drayton" w:date="2024-05-09T08:40:00Z" w16du:dateUtc="2024-05-09T12:40:00Z">
          <w:pPr/>
        </w:pPrChange>
      </w:pPr>
      <w:r>
        <w:continuationSeparator/>
      </w:r>
    </w:p>
  </w:footnote>
  <w:footnote w:type="continuationNotice" w:id="1">
    <w:p w14:paraId="0FC40EA9" w14:textId="77777777" w:rsidR="004B2154" w:rsidRDefault="004B2154">
      <w:pPr>
        <w:spacing w:after="0" w:line="240" w:lineRule="auto"/>
        <w:pPrChange w:id="7" w:author="Charles Drayton" w:date="2024-05-09T08:40:00Z" w16du:dateUtc="2024-05-09T12:40:00Z">
          <w:pPr/>
        </w:pPrChange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C47DB" w14:textId="77777777" w:rsidR="004B2154" w:rsidRDefault="004B2154">
    <w:pPr>
      <w:pStyle w:val="Header"/>
      <w:pPrChange w:id="69" w:author="Charles Drayton" w:date="2024-05-09T08:40:00Z" w16du:dateUtc="2024-05-09T12:40:00Z">
        <w:pPr>
          <w:pStyle w:val="Footer"/>
        </w:pPr>
      </w:pPrChange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609746"/>
      <w:docPartObj>
        <w:docPartGallery w:val="Watermarks"/>
        <w:docPartUnique/>
      </w:docPartObj>
    </w:sdtPr>
    <w:sdtEndPr/>
    <w:sdtContent>
      <w:p w14:paraId="6783C26F" w14:textId="135EB226" w:rsidR="008B0D86" w:rsidRDefault="00E61707" w:rsidP="00E61707">
        <w:pPr>
          <w:pStyle w:val="Header"/>
          <w:jc w:val="right"/>
          <w:pPrChange w:id="2140" w:author="Charles Drayton" w:date="2024-05-09T08:40:00Z" w16du:dateUtc="2024-05-09T12:40:00Z">
            <w:pPr>
              <w:pStyle w:val="Footer"/>
            </w:pPr>
          </w:pPrChange>
        </w:pPr>
        <w:ins w:id="2141" w:author="Charles Drayton" w:date="2024-05-09T08:40:00Z" w16du:dateUtc="2024-05-09T12:40:00Z">
          <w:r>
            <w:rPr>
              <w:noProof/>
            </w:rPr>
            <w:t>February 28, 2024</w:t>
          </w:r>
          <w:r w:rsidR="004B2154">
            <w:rPr>
              <w:noProof/>
            </w:rPr>
            <w:pict w14:anchorId="6459731E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DRAFT"/>
                <w10:wrap anchorx="margin" anchory="margin"/>
              </v:shape>
            </w:pict>
          </w:r>
        </w:ins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C2B09"/>
    <w:multiLevelType w:val="hybridMultilevel"/>
    <w:tmpl w:val="70DC4926"/>
    <w:lvl w:ilvl="0" w:tplc="897AACB2">
      <w:start w:val="1"/>
      <w:numFmt w:val="decimal"/>
      <w:lvlText w:val="%1."/>
      <w:lvlJc w:val="left"/>
      <w:pPr>
        <w:ind w:left="794" w:hanging="262"/>
        <w:jc w:val="left"/>
      </w:pPr>
      <w:rPr>
        <w:rFonts w:ascii="Lucida Sans" w:eastAsia="Lucida Sans" w:hAnsi="Lucida Sans" w:hint="default"/>
        <w:i/>
        <w:color w:val="5E878D"/>
        <w:spacing w:val="-6"/>
        <w:w w:val="42"/>
        <w:sz w:val="18"/>
        <w:szCs w:val="18"/>
      </w:rPr>
    </w:lvl>
    <w:lvl w:ilvl="1" w:tplc="B75A6DB6">
      <w:start w:val="1"/>
      <w:numFmt w:val="bullet"/>
      <w:lvlText w:val="•"/>
      <w:lvlJc w:val="left"/>
      <w:pPr>
        <w:ind w:left="2020" w:hanging="262"/>
      </w:pPr>
      <w:rPr>
        <w:rFonts w:hint="default"/>
      </w:rPr>
    </w:lvl>
    <w:lvl w:ilvl="2" w:tplc="4DECC408">
      <w:start w:val="1"/>
      <w:numFmt w:val="bullet"/>
      <w:lvlText w:val="•"/>
      <w:lvlJc w:val="left"/>
      <w:pPr>
        <w:ind w:left="2400" w:hanging="262"/>
      </w:pPr>
      <w:rPr>
        <w:rFonts w:hint="default"/>
      </w:rPr>
    </w:lvl>
    <w:lvl w:ilvl="3" w:tplc="0DF252E0">
      <w:start w:val="1"/>
      <w:numFmt w:val="bullet"/>
      <w:lvlText w:val="•"/>
      <w:lvlJc w:val="left"/>
      <w:pPr>
        <w:ind w:left="3465" w:hanging="262"/>
      </w:pPr>
      <w:rPr>
        <w:rFonts w:hint="default"/>
      </w:rPr>
    </w:lvl>
    <w:lvl w:ilvl="4" w:tplc="E0B40064">
      <w:start w:val="1"/>
      <w:numFmt w:val="bullet"/>
      <w:lvlText w:val="•"/>
      <w:lvlJc w:val="left"/>
      <w:pPr>
        <w:ind w:left="4530" w:hanging="262"/>
      </w:pPr>
      <w:rPr>
        <w:rFonts w:hint="default"/>
      </w:rPr>
    </w:lvl>
    <w:lvl w:ilvl="5" w:tplc="62BA094C">
      <w:start w:val="1"/>
      <w:numFmt w:val="bullet"/>
      <w:lvlText w:val="•"/>
      <w:lvlJc w:val="left"/>
      <w:pPr>
        <w:ind w:left="5595" w:hanging="262"/>
      </w:pPr>
      <w:rPr>
        <w:rFonts w:hint="default"/>
      </w:rPr>
    </w:lvl>
    <w:lvl w:ilvl="6" w:tplc="2AF092A6">
      <w:start w:val="1"/>
      <w:numFmt w:val="bullet"/>
      <w:lvlText w:val="•"/>
      <w:lvlJc w:val="left"/>
      <w:pPr>
        <w:ind w:left="6660" w:hanging="262"/>
      </w:pPr>
      <w:rPr>
        <w:rFonts w:hint="default"/>
      </w:rPr>
    </w:lvl>
    <w:lvl w:ilvl="7" w:tplc="95DC9B08">
      <w:start w:val="1"/>
      <w:numFmt w:val="bullet"/>
      <w:lvlText w:val="•"/>
      <w:lvlJc w:val="left"/>
      <w:pPr>
        <w:ind w:left="7725" w:hanging="262"/>
      </w:pPr>
      <w:rPr>
        <w:rFonts w:hint="default"/>
      </w:rPr>
    </w:lvl>
    <w:lvl w:ilvl="8" w:tplc="1AEC4388">
      <w:start w:val="1"/>
      <w:numFmt w:val="bullet"/>
      <w:lvlText w:val="•"/>
      <w:lvlJc w:val="left"/>
      <w:pPr>
        <w:ind w:left="8790" w:hanging="262"/>
      </w:pPr>
      <w:rPr>
        <w:rFonts w:hint="default"/>
      </w:rPr>
    </w:lvl>
  </w:abstractNum>
  <w:abstractNum w:abstractNumId="1" w15:restartNumberingAfterBreak="0">
    <w:nsid w:val="2E01190E"/>
    <w:multiLevelType w:val="hybridMultilevel"/>
    <w:tmpl w:val="FB045B22"/>
    <w:lvl w:ilvl="0" w:tplc="78E8E9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D6960"/>
    <w:multiLevelType w:val="hybridMultilevel"/>
    <w:tmpl w:val="6E0068D0"/>
    <w:lvl w:ilvl="0" w:tplc="A418C49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806670">
    <w:abstractNumId w:val="1"/>
  </w:num>
  <w:num w:numId="2" w16cid:durableId="113837845">
    <w:abstractNumId w:val="2"/>
  </w:num>
  <w:num w:numId="3" w16cid:durableId="12595633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arles Drayton">
    <w15:presenceInfo w15:providerId="AD" w15:userId="S-1-5-21-4263341391-1321709239-3094894570-12644"/>
  </w15:person>
  <w15:person w15:author="Wyatt Stitely">
    <w15:presenceInfo w15:providerId="None" w15:userId="Wyatt Stite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evenAndOddHeaders/>
  <w:characterSpacingControl w:val="doNotCompress"/>
  <w:hdrShapeDefaults>
    <o:shapedefaults v:ext="edit" spidmax="3484"/>
    <o:shapelayout v:ext="edit">
      <o:idmap v:ext="edit" data="1,3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27"/>
    <w:rsid w:val="00061C2B"/>
    <w:rsid w:val="000C4A10"/>
    <w:rsid w:val="0013561B"/>
    <w:rsid w:val="00143047"/>
    <w:rsid w:val="001737FF"/>
    <w:rsid w:val="001B7E6D"/>
    <w:rsid w:val="001C3009"/>
    <w:rsid w:val="00267F2F"/>
    <w:rsid w:val="00276E86"/>
    <w:rsid w:val="002B4B9F"/>
    <w:rsid w:val="003471ED"/>
    <w:rsid w:val="00366B94"/>
    <w:rsid w:val="00384395"/>
    <w:rsid w:val="003B29D0"/>
    <w:rsid w:val="003C1C5E"/>
    <w:rsid w:val="00401E4A"/>
    <w:rsid w:val="0040271C"/>
    <w:rsid w:val="004964EE"/>
    <w:rsid w:val="004B2154"/>
    <w:rsid w:val="005A11AA"/>
    <w:rsid w:val="005D6FB1"/>
    <w:rsid w:val="00617EDD"/>
    <w:rsid w:val="006946AE"/>
    <w:rsid w:val="006D5B63"/>
    <w:rsid w:val="006E3250"/>
    <w:rsid w:val="0073533F"/>
    <w:rsid w:val="007648AA"/>
    <w:rsid w:val="0078088C"/>
    <w:rsid w:val="007C6844"/>
    <w:rsid w:val="007C7471"/>
    <w:rsid w:val="007D51E2"/>
    <w:rsid w:val="00871C0C"/>
    <w:rsid w:val="008951FB"/>
    <w:rsid w:val="008B0D86"/>
    <w:rsid w:val="00973ADE"/>
    <w:rsid w:val="009F547E"/>
    <w:rsid w:val="00A365D3"/>
    <w:rsid w:val="00A51C05"/>
    <w:rsid w:val="00A6024D"/>
    <w:rsid w:val="00A77441"/>
    <w:rsid w:val="00A81938"/>
    <w:rsid w:val="00A94839"/>
    <w:rsid w:val="00B54734"/>
    <w:rsid w:val="00B63BB6"/>
    <w:rsid w:val="00BA1D07"/>
    <w:rsid w:val="00C10C8A"/>
    <w:rsid w:val="00C16744"/>
    <w:rsid w:val="00C84C5F"/>
    <w:rsid w:val="00C86A3A"/>
    <w:rsid w:val="00CC5200"/>
    <w:rsid w:val="00D26B27"/>
    <w:rsid w:val="00D4261F"/>
    <w:rsid w:val="00D60E72"/>
    <w:rsid w:val="00D720CE"/>
    <w:rsid w:val="00DE0ED5"/>
    <w:rsid w:val="00DE3AEE"/>
    <w:rsid w:val="00DF1703"/>
    <w:rsid w:val="00E61707"/>
    <w:rsid w:val="00E669CE"/>
    <w:rsid w:val="00EC4497"/>
    <w:rsid w:val="00EF0690"/>
    <w:rsid w:val="00F202B9"/>
    <w:rsid w:val="00F9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4"/>
    <o:shapelayout v:ext="edit">
      <o:idmap v:ext="edit" data="2"/>
    </o:shapelayout>
  </w:shapeDefaults>
  <w:decimalSymbol w:val="."/>
  <w:listSeparator w:val=","/>
  <w14:docId w14:val="03956CAD"/>
  <w15:docId w15:val="{81D7B9F1-10AF-4DEA-9FD5-8641D3A6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B2154"/>
    <w:pPr>
      <w:widowControl w:val="0"/>
      <w:spacing w:before="34" w:after="0" w:line="240" w:lineRule="auto"/>
      <w:ind w:left="716"/>
      <w:outlineLvl w:val="0"/>
      <w:pPrChange w:id="0" w:author="Charles Drayton" w:date="2024-05-09T08:40:00Z">
        <w:pPr>
          <w:widowControl w:val="0"/>
          <w:spacing w:before="34"/>
          <w:ind w:left="716"/>
          <w:outlineLvl w:val="0"/>
        </w:pPr>
      </w:pPrChange>
    </w:pPr>
    <w:rPr>
      <w:rFonts w:ascii="Trebuchet MS" w:eastAsia="Trebuchet MS" w:hAnsi="Trebuchet MS"/>
      <w:b/>
      <w:bCs/>
      <w:sz w:val="32"/>
      <w:szCs w:val="32"/>
      <w:rPrChange w:id="0" w:author="Charles Drayton" w:date="2024-05-09T08:40:00Z">
        <w:rPr>
          <w:rFonts w:ascii="Trebuchet MS" w:eastAsia="Trebuchet MS" w:hAnsi="Trebuchet MS" w:cstheme="minorBidi"/>
          <w:b/>
          <w:bCs/>
          <w:sz w:val="32"/>
          <w:szCs w:val="32"/>
          <w:lang w:val="en-US" w:eastAsia="en-US" w:bidi="ar-SA"/>
        </w:rPr>
      </w:rPrChange>
    </w:rPr>
  </w:style>
  <w:style w:type="paragraph" w:styleId="Heading2">
    <w:name w:val="heading 2"/>
    <w:basedOn w:val="Normal"/>
    <w:link w:val="Heading2Char"/>
    <w:uiPriority w:val="9"/>
    <w:unhideWhenUsed/>
    <w:qFormat/>
    <w:rsid w:val="004B2154"/>
    <w:pPr>
      <w:widowControl w:val="0"/>
      <w:spacing w:after="0" w:line="240" w:lineRule="auto"/>
      <w:ind w:left="291"/>
      <w:outlineLvl w:val="1"/>
      <w:pPrChange w:id="1" w:author="Charles Drayton" w:date="2024-05-09T08:40:00Z">
        <w:pPr>
          <w:widowControl w:val="0"/>
          <w:ind w:left="291"/>
          <w:outlineLvl w:val="1"/>
        </w:pPr>
      </w:pPrChange>
    </w:pPr>
    <w:rPr>
      <w:rFonts w:ascii="Trebuchet MS" w:eastAsia="Trebuchet MS" w:hAnsi="Trebuchet MS"/>
      <w:b/>
      <w:bCs/>
      <w:sz w:val="24"/>
      <w:szCs w:val="24"/>
      <w:rPrChange w:id="1" w:author="Charles Drayton" w:date="2024-05-09T08:40:00Z">
        <w:rPr>
          <w:rFonts w:ascii="Trebuchet MS" w:eastAsia="Trebuchet MS" w:hAnsi="Trebuchet MS" w:cstheme="minorBidi"/>
          <w:b/>
          <w:bCs/>
          <w:sz w:val="24"/>
          <w:szCs w:val="24"/>
          <w:lang w:val="en-US" w:eastAsia="en-US" w:bidi="ar-SA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B7E6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E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250"/>
  </w:style>
  <w:style w:type="paragraph" w:styleId="Footer">
    <w:name w:val="footer"/>
    <w:basedOn w:val="Normal"/>
    <w:link w:val="FooterChar"/>
    <w:uiPriority w:val="99"/>
    <w:unhideWhenUsed/>
    <w:rsid w:val="006E3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250"/>
  </w:style>
  <w:style w:type="table" w:styleId="TableGrid">
    <w:name w:val="Table Grid"/>
    <w:basedOn w:val="TableNormal"/>
    <w:uiPriority w:val="59"/>
    <w:rsid w:val="0087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B2154"/>
    <w:pPr>
      <w:ind w:left="720"/>
      <w:contextualSpacing/>
      <w:pPrChange w:id="2" w:author="Charles Drayton" w:date="2024-05-09T08:40:00Z">
        <w:pPr>
          <w:widowControl w:val="0"/>
        </w:pPr>
      </w:pPrChange>
    </w:pPr>
    <w:rPr>
      <w:rPrChange w:id="2" w:author="Charles Drayton" w:date="2024-05-09T08:40:00Z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rPrChange>
    </w:rPr>
  </w:style>
  <w:style w:type="table" w:styleId="GridTable1Light">
    <w:name w:val="Grid Table 1 Light"/>
    <w:basedOn w:val="TableNormal"/>
    <w:uiPriority w:val="46"/>
    <w:rsid w:val="008951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8951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737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7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7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7F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2154"/>
    <w:rPr>
      <w:rFonts w:ascii="Trebuchet MS" w:eastAsia="Trebuchet MS" w:hAnsi="Trebuchet MS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2154"/>
    <w:rPr>
      <w:rFonts w:ascii="Trebuchet MS" w:eastAsia="Trebuchet MS" w:hAnsi="Trebuchet MS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B2154"/>
    <w:pPr>
      <w:widowControl w:val="0"/>
      <w:spacing w:before="165" w:after="0" w:line="240" w:lineRule="auto"/>
      <w:ind w:left="291"/>
      <w:pPrChange w:id="3" w:author="Charles Drayton" w:date="2024-05-09T08:40:00Z">
        <w:pPr>
          <w:widowControl w:val="0"/>
          <w:spacing w:before="165"/>
          <w:ind w:left="291"/>
        </w:pPr>
      </w:pPrChange>
    </w:pPr>
    <w:rPr>
      <w:rFonts w:ascii="Lucida Sans" w:eastAsia="Lucida Sans" w:hAnsi="Lucida Sans"/>
      <w:sz w:val="24"/>
      <w:szCs w:val="24"/>
      <w:rPrChange w:id="3" w:author="Charles Drayton" w:date="2024-05-09T08:40:00Z">
        <w:rPr>
          <w:rFonts w:ascii="Lucida Sans" w:eastAsia="Lucida Sans" w:hAnsi="Lucida Sans" w:cstheme="minorBidi"/>
          <w:sz w:val="24"/>
          <w:szCs w:val="24"/>
          <w:lang w:val="en-US" w:eastAsia="en-US" w:bidi="ar-SA"/>
        </w:rPr>
      </w:rPrChange>
    </w:rPr>
  </w:style>
  <w:style w:type="character" w:customStyle="1" w:styleId="BodyTextChar">
    <w:name w:val="Body Text Char"/>
    <w:basedOn w:val="DefaultParagraphFont"/>
    <w:link w:val="BodyText"/>
    <w:uiPriority w:val="1"/>
    <w:rsid w:val="004B2154"/>
    <w:rPr>
      <w:rFonts w:ascii="Lucida Sans" w:eastAsia="Lucida Sans" w:hAnsi="Lucida Sans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B2154"/>
    <w:pPr>
      <w:widowControl w:val="0"/>
      <w:spacing w:after="0" w:line="240" w:lineRule="auto"/>
      <w:pPrChange w:id="4" w:author="Charles Drayton" w:date="2024-05-09T08:40:00Z">
        <w:pPr>
          <w:widowControl w:val="0"/>
        </w:pPr>
      </w:pPrChange>
    </w:pPr>
    <w:rPr>
      <w:rPrChange w:id="4" w:author="Charles Drayton" w:date="2024-05-09T08:40:00Z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rPrChang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3.png"/><Relationship Id="rId26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66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62.png"/><Relationship Id="rId25" Type="http://schemas.openxmlformats.org/officeDocument/2006/relationships/image" Target="media/image7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1.png"/><Relationship Id="rId20" Type="http://schemas.openxmlformats.org/officeDocument/2006/relationships/image" Target="media/image65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9.png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image" Target="media/image68.png"/><Relationship Id="rId28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image" Target="media/image6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9.png"/><Relationship Id="rId22" Type="http://schemas.openxmlformats.org/officeDocument/2006/relationships/image" Target="media/image67.png"/><Relationship Id="rId27" Type="http://schemas.openxmlformats.org/officeDocument/2006/relationships/chart" Target="charts/chart3.xml"/><Relationship Id="rId30" Type="http://schemas.openxmlformats.org/officeDocument/2006/relationships/footer" Target="footer4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29" Type="http://schemas.openxmlformats.org/officeDocument/2006/relationships/image" Target="media/image31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4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35.png"/><Relationship Id="rId21" Type="http://schemas.openxmlformats.org/officeDocument/2006/relationships/image" Target="media/image50.png"/><Relationship Id="rId7" Type="http://schemas.openxmlformats.org/officeDocument/2006/relationships/image" Target="media/image39.png"/><Relationship Id="rId12" Type="http://schemas.openxmlformats.org/officeDocument/2006/relationships/image" Target="media/image44.png"/><Relationship Id="rId17" Type="http://schemas.openxmlformats.org/officeDocument/2006/relationships/image" Target="media/image19.png"/><Relationship Id="rId25" Type="http://schemas.openxmlformats.org/officeDocument/2006/relationships/image" Target="media/image54.png"/><Relationship Id="rId2" Type="http://schemas.openxmlformats.org/officeDocument/2006/relationships/image" Target="media/image34.png"/><Relationship Id="rId16" Type="http://schemas.openxmlformats.org/officeDocument/2006/relationships/image" Target="media/image48.png"/><Relationship Id="rId20" Type="http://schemas.openxmlformats.org/officeDocument/2006/relationships/image" Target="media/image49.png"/><Relationship Id="rId29" Type="http://schemas.openxmlformats.org/officeDocument/2006/relationships/image" Target="media/image57.png"/><Relationship Id="rId1" Type="http://schemas.openxmlformats.org/officeDocument/2006/relationships/image" Target="media/image33.png"/><Relationship Id="rId6" Type="http://schemas.openxmlformats.org/officeDocument/2006/relationships/image" Target="media/image38.png"/><Relationship Id="rId11" Type="http://schemas.openxmlformats.org/officeDocument/2006/relationships/image" Target="media/image43.png"/><Relationship Id="rId24" Type="http://schemas.openxmlformats.org/officeDocument/2006/relationships/image" Target="media/image53.png"/><Relationship Id="rId5" Type="http://schemas.openxmlformats.org/officeDocument/2006/relationships/image" Target="media/image37.png"/><Relationship Id="rId15" Type="http://schemas.openxmlformats.org/officeDocument/2006/relationships/image" Target="media/image47.png"/><Relationship Id="rId23" Type="http://schemas.openxmlformats.org/officeDocument/2006/relationships/image" Target="media/image52.png"/><Relationship Id="rId28" Type="http://schemas.openxmlformats.org/officeDocument/2006/relationships/image" Target="media/image56.png"/><Relationship Id="rId10" Type="http://schemas.openxmlformats.org/officeDocument/2006/relationships/image" Target="media/image42.png"/><Relationship Id="rId19" Type="http://schemas.openxmlformats.org/officeDocument/2006/relationships/image" Target="media/image21.png"/><Relationship Id="rId4" Type="http://schemas.openxmlformats.org/officeDocument/2006/relationships/image" Target="media/image36.png"/><Relationship Id="rId9" Type="http://schemas.openxmlformats.org/officeDocument/2006/relationships/image" Target="media/image41.png"/><Relationship Id="rId14" Type="http://schemas.openxmlformats.org/officeDocument/2006/relationships/image" Target="media/image46.png"/><Relationship Id="rId22" Type="http://schemas.openxmlformats.org/officeDocument/2006/relationships/image" Target="media/image51.png"/><Relationship Id="rId27" Type="http://schemas.openxmlformats.org/officeDocument/2006/relationships/image" Target="media/image55.png"/><Relationship Id="rId30" Type="http://schemas.openxmlformats.org/officeDocument/2006/relationships/image" Target="media/image58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image" Target="media/image4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35.png"/><Relationship Id="rId21" Type="http://schemas.openxmlformats.org/officeDocument/2006/relationships/image" Target="media/image50.png"/><Relationship Id="rId7" Type="http://schemas.openxmlformats.org/officeDocument/2006/relationships/image" Target="media/image39.png"/><Relationship Id="rId12" Type="http://schemas.openxmlformats.org/officeDocument/2006/relationships/image" Target="media/image44.png"/><Relationship Id="rId17" Type="http://schemas.openxmlformats.org/officeDocument/2006/relationships/image" Target="media/image19.png"/><Relationship Id="rId25" Type="http://schemas.openxmlformats.org/officeDocument/2006/relationships/image" Target="media/image54.png"/><Relationship Id="rId2" Type="http://schemas.openxmlformats.org/officeDocument/2006/relationships/image" Target="media/image34.png"/><Relationship Id="rId16" Type="http://schemas.openxmlformats.org/officeDocument/2006/relationships/image" Target="media/image48.png"/><Relationship Id="rId20" Type="http://schemas.openxmlformats.org/officeDocument/2006/relationships/image" Target="media/image49.png"/><Relationship Id="rId29" Type="http://schemas.openxmlformats.org/officeDocument/2006/relationships/image" Target="media/image57.png"/><Relationship Id="rId1" Type="http://schemas.openxmlformats.org/officeDocument/2006/relationships/image" Target="media/image33.png"/><Relationship Id="rId6" Type="http://schemas.openxmlformats.org/officeDocument/2006/relationships/image" Target="media/image38.png"/><Relationship Id="rId11" Type="http://schemas.openxmlformats.org/officeDocument/2006/relationships/image" Target="media/image43.png"/><Relationship Id="rId24" Type="http://schemas.openxmlformats.org/officeDocument/2006/relationships/image" Target="media/image53.png"/><Relationship Id="rId5" Type="http://schemas.openxmlformats.org/officeDocument/2006/relationships/image" Target="media/image37.png"/><Relationship Id="rId15" Type="http://schemas.openxmlformats.org/officeDocument/2006/relationships/image" Target="media/image47.png"/><Relationship Id="rId23" Type="http://schemas.openxmlformats.org/officeDocument/2006/relationships/image" Target="media/image52.png"/><Relationship Id="rId28" Type="http://schemas.openxmlformats.org/officeDocument/2006/relationships/image" Target="media/image56.png"/><Relationship Id="rId10" Type="http://schemas.openxmlformats.org/officeDocument/2006/relationships/image" Target="media/image42.png"/><Relationship Id="rId19" Type="http://schemas.openxmlformats.org/officeDocument/2006/relationships/image" Target="media/image21.png"/><Relationship Id="rId4" Type="http://schemas.openxmlformats.org/officeDocument/2006/relationships/image" Target="media/image36.png"/><Relationship Id="rId9" Type="http://schemas.openxmlformats.org/officeDocument/2006/relationships/image" Target="media/image41.png"/><Relationship Id="rId14" Type="http://schemas.openxmlformats.org/officeDocument/2006/relationships/image" Target="media/image46.png"/><Relationship Id="rId22" Type="http://schemas.openxmlformats.org/officeDocument/2006/relationships/image" Target="media/image51.png"/><Relationship Id="rId27" Type="http://schemas.openxmlformats.org/officeDocument/2006/relationships/image" Target="media/image55.png"/><Relationship Id="rId30" Type="http://schemas.openxmlformats.org/officeDocument/2006/relationships/image" Target="media/image5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73-41E5-8815-8CA4B29A5B49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1E-455F-90CB-13E521B4EBD0}"/>
                </c:ext>
              </c:extLst>
            </c:dLbl>
            <c:dLbl>
              <c:idx val="3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1E-455F-90CB-13E521B4EBD0}"/>
                </c:ext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3-41E5-8815-8CA4B29A5B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Sheet1!$A$2:$A$13</c:f>
              <c:numCache>
                <c:formatCode>General</c:formatCode>
                <c:ptCount val="12"/>
                <c:pt idx="0">
                  <c:v>1920</c:v>
                </c:pt>
                <c:pt idx="1">
                  <c:v>1930</c:v>
                </c:pt>
                <c:pt idx="2">
                  <c:v>1940</c:v>
                </c:pt>
                <c:pt idx="3">
                  <c:v>1950</c:v>
                </c:pt>
                <c:pt idx="4">
                  <c:v>1960</c:v>
                </c:pt>
                <c:pt idx="5">
                  <c:v>1970</c:v>
                </c:pt>
                <c:pt idx="6">
                  <c:v>1980</c:v>
                </c:pt>
                <c:pt idx="7">
                  <c:v>1990</c:v>
                </c:pt>
                <c:pt idx="8">
                  <c:v>2000</c:v>
                </c:pt>
                <c:pt idx="9">
                  <c:v>2010</c:v>
                </c:pt>
                <c:pt idx="10">
                  <c:v>2020</c:v>
                </c:pt>
                <c:pt idx="11">
                  <c:v>2022</c:v>
                </c:pt>
              </c:numCache>
            </c:numRef>
          </c:xVal>
          <c:yVal>
            <c:numRef>
              <c:f>Sheet1!$B$2:$B$13</c:f>
              <c:numCache>
                <c:formatCode>General</c:formatCode>
                <c:ptCount val="12"/>
                <c:pt idx="0">
                  <c:v>899</c:v>
                </c:pt>
                <c:pt idx="1">
                  <c:v>1378</c:v>
                </c:pt>
                <c:pt idx="2">
                  <c:v>3598</c:v>
                </c:pt>
                <c:pt idx="3">
                  <c:v>2478</c:v>
                </c:pt>
                <c:pt idx="4">
                  <c:v>1358</c:v>
                </c:pt>
                <c:pt idx="5">
                  <c:v>1426</c:v>
                </c:pt>
                <c:pt idx="6">
                  <c:v>1867</c:v>
                </c:pt>
                <c:pt idx="7">
                  <c:v>1621</c:v>
                </c:pt>
                <c:pt idx="8">
                  <c:v>1911</c:v>
                </c:pt>
                <c:pt idx="9">
                  <c:v>1791</c:v>
                </c:pt>
                <c:pt idx="10">
                  <c:v>2177</c:v>
                </c:pt>
                <c:pt idx="11">
                  <c:v>2317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71E-455F-90CB-13E521B4E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8680320"/>
        <c:axId val="670941680"/>
      </c:scatterChart>
      <c:valAx>
        <c:axId val="358680320"/>
        <c:scaling>
          <c:orientation val="minMax"/>
          <c:max val="2025"/>
          <c:min val="192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0941680"/>
        <c:crosses val="autoZero"/>
        <c:crossBetween val="midCat"/>
        <c:majorUnit val="10"/>
      </c:valAx>
      <c:valAx>
        <c:axId val="67094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680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Sheet1!$A$2:$A$8</c:f>
              <c:numCache>
                <c:formatCode>General</c:formatCode>
                <c:ptCount val="7"/>
                <c:pt idx="0">
                  <c:v>2000</c:v>
                </c:pt>
                <c:pt idx="1">
                  <c:v>2010</c:v>
                </c:pt>
                <c:pt idx="2">
                  <c:v>2020</c:v>
                </c:pt>
                <c:pt idx="3">
                  <c:v>2022</c:v>
                </c:pt>
                <c:pt idx="4">
                  <c:v>2025</c:v>
                </c:pt>
                <c:pt idx="5">
                  <c:v>2035</c:v>
                </c:pt>
                <c:pt idx="6">
                  <c:v>2045</c:v>
                </c:pt>
              </c:numCache>
            </c:numRef>
          </c:xVal>
          <c:yVal>
            <c:numRef>
              <c:f>Sheet1!$B$2:$B$8</c:f>
              <c:numCache>
                <c:formatCode>General</c:formatCode>
                <c:ptCount val="7"/>
                <c:pt idx="0">
                  <c:v>1911</c:v>
                </c:pt>
                <c:pt idx="1">
                  <c:v>1791</c:v>
                </c:pt>
                <c:pt idx="2">
                  <c:v>2177</c:v>
                </c:pt>
                <c:pt idx="3">
                  <c:v>2317</c:v>
                </c:pt>
                <c:pt idx="4">
                  <c:v>2186</c:v>
                </c:pt>
                <c:pt idx="5">
                  <c:v>2169</c:v>
                </c:pt>
                <c:pt idx="6">
                  <c:v>2152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D9-49CC-B0FD-9590A605A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6413664"/>
        <c:axId val="359515280"/>
      </c:scatterChart>
      <c:valAx>
        <c:axId val="526413664"/>
        <c:scaling>
          <c:orientation val="minMax"/>
          <c:max val="2045"/>
          <c:min val="20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515280"/>
        <c:crosses val="autoZero"/>
        <c:crossBetween val="midCat"/>
        <c:majorUnit val="5"/>
      </c:valAx>
      <c:valAx>
        <c:axId val="35951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4136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Under 18 (Children)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2015</c:v>
                </c:pt>
                <c:pt idx="2">
                  <c:v>2010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427</c:v>
                </c:pt>
                <c:pt idx="1">
                  <c:v>456</c:v>
                </c:pt>
                <c:pt idx="2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89-4FD1-8891-BCF7C19B2AF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18 to 44 (Young Adults)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2015</c:v>
                </c:pt>
                <c:pt idx="2">
                  <c:v>2010</c:v>
                </c:pt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495</c:v>
                </c:pt>
                <c:pt idx="1">
                  <c:v>459</c:v>
                </c:pt>
                <c:pt idx="2">
                  <c:v>581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89-4FD1-8891-BCF7C19B2AF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45 to 64 (Middle-Aged Adults)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2015</c:v>
                </c:pt>
                <c:pt idx="2">
                  <c:v>2010</c:v>
                </c:pt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807</c:v>
                </c:pt>
                <c:pt idx="1">
                  <c:v>804</c:v>
                </c:pt>
                <c:pt idx="2">
                  <c:v>783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89-4FD1-8891-BCF7C19B2AF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65 &amp; Over (Older Adults)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2015</c:v>
                </c:pt>
                <c:pt idx="2">
                  <c:v>2010</c:v>
                </c:pt>
              </c:numCache>
            </c:numRef>
          </c:cat>
          <c:val>
            <c:numRef>
              <c:f>Sheet1!$E$2:$E$4</c:f>
              <c:numCache>
                <c:formatCode>General</c:formatCode>
                <c:ptCount val="3"/>
                <c:pt idx="0">
                  <c:v>588</c:v>
                </c:pt>
                <c:pt idx="1">
                  <c:v>348</c:v>
                </c:pt>
                <c:pt idx="2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89-4FD1-8891-BCF7C19B2AF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754948816"/>
        <c:axId val="641284176"/>
      </c:barChart>
      <c:catAx>
        <c:axId val="754948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1284176"/>
        <c:crosses val="autoZero"/>
        <c:auto val="1"/>
        <c:lblAlgn val="ctr"/>
        <c:lblOffset val="100"/>
        <c:noMultiLvlLbl val="0"/>
      </c:catAx>
      <c:valAx>
        <c:axId val="641284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94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'Edu. Attainment'!$B$1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'Edu. Attainment'!$A$2:$A$7</c:f>
              <c:strCache>
                <c:ptCount val="6"/>
                <c:pt idx="0">
                  <c:v>Less than HS Graduate</c:v>
                </c:pt>
                <c:pt idx="1">
                  <c:v>High School or GED</c:v>
                </c:pt>
                <c:pt idx="2">
                  <c:v>Some College</c:v>
                </c:pt>
                <c:pt idx="3">
                  <c:v>Associates Degree</c:v>
                </c:pt>
                <c:pt idx="4">
                  <c:v>Bachelors Degree</c:v>
                </c:pt>
                <c:pt idx="5">
                  <c:v>Graduate/ Professional Degree</c:v>
                </c:pt>
              </c:strCache>
            </c:strRef>
          </c:cat>
          <c:val>
            <c:numRef>
              <c:f>'Edu. Attainment'!$B$2:$B$7</c:f>
              <c:numCache>
                <c:formatCode>0.0%</c:formatCode>
                <c:ptCount val="6"/>
                <c:pt idx="0">
                  <c:v>7.0000000000000001E-3</c:v>
                </c:pt>
                <c:pt idx="1">
                  <c:v>3.7999999999999999E-2</c:v>
                </c:pt>
                <c:pt idx="2">
                  <c:v>0.10199999999999999</c:v>
                </c:pt>
                <c:pt idx="3">
                  <c:v>8.1000000000000003E-2</c:v>
                </c:pt>
                <c:pt idx="4">
                  <c:v>0.375</c:v>
                </c:pt>
                <c:pt idx="5">
                  <c:v>0.39600000000000002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6-45A5-8FEB-C000F57F63E6}"/>
            </c:ext>
          </c:extLst>
        </c:ser>
        <c:ser>
          <c:idx val="1"/>
          <c:order val="1"/>
          <c:tx>
            <c:strRef>
              <c:f>'Edu. Attainment'!$C$1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'Edu. Attainment'!$A$2:$A$7</c:f>
              <c:strCache>
                <c:ptCount val="6"/>
                <c:pt idx="0">
                  <c:v>Less than HS Graduate</c:v>
                </c:pt>
                <c:pt idx="1">
                  <c:v>High School or GED</c:v>
                </c:pt>
                <c:pt idx="2">
                  <c:v>Some College</c:v>
                </c:pt>
                <c:pt idx="3">
                  <c:v>Associates Degree</c:v>
                </c:pt>
                <c:pt idx="4">
                  <c:v>Bachelors Degree</c:v>
                </c:pt>
                <c:pt idx="5">
                  <c:v>Graduate/ Professional Degree</c:v>
                </c:pt>
              </c:strCache>
            </c:strRef>
          </c:cat>
          <c:val>
            <c:numRef>
              <c:f>'Edu. Attainment'!$C$2:$C$7</c:f>
              <c:numCache>
                <c:formatCode>0.0%</c:formatCode>
                <c:ptCount val="6"/>
                <c:pt idx="0">
                  <c:v>2.4E-2</c:v>
                </c:pt>
                <c:pt idx="1">
                  <c:v>3.9E-2</c:v>
                </c:pt>
                <c:pt idx="2">
                  <c:v>0.14099999999999999</c:v>
                </c:pt>
                <c:pt idx="3">
                  <c:v>5.8000000000000003E-2</c:v>
                </c:pt>
                <c:pt idx="4">
                  <c:v>0.39900000000000002</c:v>
                </c:pt>
                <c:pt idx="5">
                  <c:v>0.33900000000000002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76-45A5-8FEB-C000F57F63E6}"/>
            </c:ext>
          </c:extLst>
        </c:ser>
        <c:ser>
          <c:idx val="2"/>
          <c:order val="2"/>
          <c:tx>
            <c:strRef>
              <c:f>'Edu. Attainment'!$D$1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'Edu. Attainment'!$A$2:$A$7</c:f>
              <c:strCache>
                <c:ptCount val="6"/>
                <c:pt idx="0">
                  <c:v>Less than HS Graduate</c:v>
                </c:pt>
                <c:pt idx="1">
                  <c:v>High School or GED</c:v>
                </c:pt>
                <c:pt idx="2">
                  <c:v>Some College</c:v>
                </c:pt>
                <c:pt idx="3">
                  <c:v>Associates Degree</c:v>
                </c:pt>
                <c:pt idx="4">
                  <c:v>Bachelors Degree</c:v>
                </c:pt>
                <c:pt idx="5">
                  <c:v>Graduate/ Professional Degree</c:v>
                </c:pt>
              </c:strCache>
            </c:strRef>
          </c:cat>
          <c:val>
            <c:numRef>
              <c:f>'Edu. Attainment'!$D$2:$D$7</c:f>
              <c:numCache>
                <c:formatCode>0.0%</c:formatCode>
                <c:ptCount val="6"/>
                <c:pt idx="0">
                  <c:v>0</c:v>
                </c:pt>
                <c:pt idx="1">
                  <c:v>2.1000000000000001E-2</c:v>
                </c:pt>
                <c:pt idx="2">
                  <c:v>0.10299999999999999</c:v>
                </c:pt>
                <c:pt idx="3">
                  <c:v>2.1000000000000001E-2</c:v>
                </c:pt>
                <c:pt idx="4">
                  <c:v>0.39900000000000002</c:v>
                </c:pt>
                <c:pt idx="5">
                  <c:v>0.45600000000000002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76-45A5-8FEB-C000F57F63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5"/>
        <c:axId val="730001680"/>
        <c:axId val="554667424"/>
      </c:barChart>
      <c:catAx>
        <c:axId val="73000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4667424"/>
        <c:crosses val="autoZero"/>
        <c:auto val="1"/>
        <c:lblAlgn val="ctr"/>
        <c:lblOffset val="100"/>
        <c:noMultiLvlLbl val="0"/>
      </c:catAx>
      <c:valAx>
        <c:axId val="55466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000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McClure</dc:creator>
  <cp:lastModifiedBy>Charles Drayton</cp:lastModifiedBy>
  <cp:revision>1</cp:revision>
  <dcterms:created xsi:type="dcterms:W3CDTF">2024-03-12T19:38:00Z</dcterms:created>
  <dcterms:modified xsi:type="dcterms:W3CDTF">2024-05-09T12:42:00Z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2023-10-31T00:00:00Z</vt:filetime>
  </property>
</Properties>
</file>